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E01" w:rsidRDefault="00E77E01" w:rsidP="00E77E01">
      <w:pPr>
        <w:pStyle w:val="NoSpacing"/>
        <w:jc w:val="center"/>
        <w:rPr>
          <w:b/>
          <w:szCs w:val="28"/>
        </w:rPr>
      </w:pPr>
      <w:r>
        <w:rPr>
          <w:b/>
          <w:szCs w:val="28"/>
        </w:rPr>
        <w:t>KẾ HOẠCH DẠY HỌC THEO CHỦ ĐỀ</w:t>
      </w:r>
    </w:p>
    <w:p w:rsidR="00E77E01" w:rsidRDefault="00E77E01" w:rsidP="00E77E01">
      <w:pPr>
        <w:pStyle w:val="NoSpacing"/>
        <w:jc w:val="center"/>
        <w:rPr>
          <w:b/>
          <w:szCs w:val="28"/>
        </w:rPr>
      </w:pPr>
      <w:r>
        <w:rPr>
          <w:b/>
          <w:szCs w:val="28"/>
        </w:rPr>
        <w:t>MÔN: MĨ THUẬT- LỚP 4</w:t>
      </w:r>
    </w:p>
    <w:p w:rsidR="00E77E01" w:rsidRDefault="00E77E01" w:rsidP="00E77E01">
      <w:pPr>
        <w:pStyle w:val="NormalWeb"/>
        <w:spacing w:beforeLines="50" w:before="120" w:beforeAutospacing="0" w:afterLines="50" w:after="120" w:afterAutospacing="0"/>
        <w:rPr>
          <w:rStyle w:val="Strong"/>
          <w:sz w:val="28"/>
        </w:rPr>
      </w:pPr>
      <w:r>
        <w:rPr>
          <w:rStyle w:val="Strong"/>
          <w:sz w:val="28"/>
          <w:szCs w:val="28"/>
        </w:rPr>
        <w:t>Tuần 1+2:</w:t>
      </w:r>
    </w:p>
    <w:p w:rsidR="00E77E01" w:rsidRPr="00612E44" w:rsidRDefault="00E77E01" w:rsidP="00E77E01">
      <w:pPr>
        <w:jc w:val="center"/>
        <w:rPr>
          <w:rFonts w:cs="Times New Roman"/>
          <w:b/>
          <w:szCs w:val="28"/>
        </w:rPr>
      </w:pPr>
      <w:r w:rsidRPr="00612E44">
        <w:rPr>
          <w:rFonts w:cs="Times New Roman"/>
          <w:b/>
          <w:szCs w:val="28"/>
        </w:rPr>
        <w:t>CHỦ ĐỀ 1: SỰ THÚ VỊ CỦA MÀU SẮC</w:t>
      </w:r>
    </w:p>
    <w:p w:rsidR="00E77E01" w:rsidRPr="00612E44" w:rsidRDefault="00E77E01" w:rsidP="00E77E01">
      <w:pPr>
        <w:tabs>
          <w:tab w:val="center" w:pos="4702"/>
          <w:tab w:val="right" w:pos="9405"/>
        </w:tabs>
        <w:rPr>
          <w:del w:id="0" w:author="Đặng Thế Trường" w:date="2022-08-17T08:46:00Z"/>
          <w:rFonts w:cs="Times New Roman"/>
          <w:b/>
          <w:szCs w:val="28"/>
        </w:rPr>
      </w:pPr>
      <w:r w:rsidRPr="00612E44">
        <w:rPr>
          <w:rFonts w:cs="Times New Roman"/>
          <w:b/>
          <w:szCs w:val="28"/>
        </w:rPr>
        <w:tab/>
        <w:t>BÀI 1: ĐẬM, NHẠT KHÁC NHAU CỦA MÀU (2 Tiế</w:t>
      </w:r>
      <w:r>
        <w:rPr>
          <w:rFonts w:cs="Times New Roman"/>
          <w:b/>
          <w:szCs w:val="28"/>
        </w:rPr>
        <w:t>t)</w:t>
      </w:r>
    </w:p>
    <w:p w:rsidR="00E77E01" w:rsidRPr="00612E44" w:rsidRDefault="00E77E01" w:rsidP="00E77E01">
      <w:pPr>
        <w:jc w:val="center"/>
        <w:rPr>
          <w:rFonts w:cs="Times New Roman"/>
          <w:i/>
          <w:szCs w:val="28"/>
        </w:rPr>
      </w:pPr>
    </w:p>
    <w:p w:rsidR="00E77E01" w:rsidRPr="00612E44" w:rsidRDefault="00E77E01" w:rsidP="00E77E01">
      <w:pPr>
        <w:jc w:val="center"/>
        <w:rPr>
          <w:rFonts w:cs="Times New Roman"/>
          <w:i/>
          <w:szCs w:val="28"/>
        </w:rPr>
      </w:pPr>
    </w:p>
    <w:p w:rsidR="00E77E01" w:rsidRPr="00612E44" w:rsidRDefault="00E77E01" w:rsidP="00E77E01">
      <w:pPr>
        <w:ind w:firstLine="720"/>
        <w:jc w:val="both"/>
        <w:rPr>
          <w:rFonts w:cs="Times New Roman"/>
          <w:b/>
          <w:szCs w:val="28"/>
          <w:lang w:eastAsia="vi-VN"/>
        </w:rPr>
      </w:pPr>
      <w:r w:rsidRPr="00612E44">
        <w:rPr>
          <w:rFonts w:cs="Times New Roman"/>
          <w:b/>
          <w:szCs w:val="28"/>
          <w:lang w:eastAsia="vi-VN"/>
        </w:rPr>
        <w:t>I. YÊU CẦU CẦN ĐẠT</w:t>
      </w:r>
    </w:p>
    <w:p w:rsidR="00E77E01" w:rsidRPr="00612E44" w:rsidRDefault="00E77E01" w:rsidP="00E77E01">
      <w:pPr>
        <w:ind w:firstLine="720"/>
        <w:jc w:val="both"/>
        <w:rPr>
          <w:rFonts w:eastAsia="Calibri" w:cs="Times New Roman"/>
          <w:b/>
          <w:szCs w:val="28"/>
        </w:rPr>
      </w:pPr>
      <w:r w:rsidRPr="00612E44">
        <w:rPr>
          <w:rFonts w:eastAsia="Calibri" w:cs="Times New Roman"/>
          <w:b/>
          <w:szCs w:val="28"/>
        </w:rPr>
        <w:t>1. Kiến thức</w:t>
      </w:r>
    </w:p>
    <w:p w:rsidR="00E77E01" w:rsidRPr="00612E44" w:rsidRDefault="00E77E01" w:rsidP="00E77E01">
      <w:pPr>
        <w:ind w:firstLine="720"/>
        <w:jc w:val="both"/>
        <w:rPr>
          <w:rFonts w:cs="Times New Roman"/>
          <w:szCs w:val="28"/>
        </w:rPr>
      </w:pPr>
      <w:r>
        <w:rPr>
          <w:rFonts w:cs="Times New Roman"/>
          <w:szCs w:val="28"/>
        </w:rPr>
        <w:t>-</w:t>
      </w:r>
      <w:r w:rsidRPr="00612E44">
        <w:rPr>
          <w:rFonts w:cs="Times New Roman"/>
          <w:szCs w:val="28"/>
        </w:rPr>
        <w:t xml:space="preserve"> Biết được màu sắc có các độ đậm, nhạt khác nhau và cách tạo độ đậm nhạt của màu, tạo sản phẩm theo ý thích; Thấy được vẻ đẹp của hình ảnh trong tự nhiên, đời sống và sản phẩm, tác phẩm mĩ thuật có các độ đậm nhạt của màu. </w:t>
      </w:r>
    </w:p>
    <w:p w:rsidR="00E77E01" w:rsidRPr="00612E44" w:rsidRDefault="00E77E01" w:rsidP="00E77E01">
      <w:pPr>
        <w:ind w:firstLine="720"/>
        <w:jc w:val="both"/>
        <w:rPr>
          <w:rFonts w:cs="Times New Roman"/>
          <w:szCs w:val="28"/>
        </w:rPr>
      </w:pPr>
      <w:r>
        <w:rPr>
          <w:rFonts w:cs="Times New Roman"/>
          <w:szCs w:val="28"/>
        </w:rPr>
        <w:t>-</w:t>
      </w:r>
      <w:r w:rsidRPr="00612E44">
        <w:rPr>
          <w:rFonts w:cs="Times New Roman"/>
          <w:szCs w:val="28"/>
        </w:rPr>
        <w:t xml:space="preserve"> Tạo được độ đậm nhạt của màu và sản phẩm theo ý thích; trao đổi, chia sẻ trong thực hành. </w:t>
      </w:r>
    </w:p>
    <w:p w:rsidR="00E77E01" w:rsidRPr="00612E44" w:rsidRDefault="00E77E01" w:rsidP="00E77E01">
      <w:pPr>
        <w:ind w:firstLine="720"/>
        <w:jc w:val="both"/>
        <w:rPr>
          <w:rFonts w:cs="Times New Roman"/>
          <w:szCs w:val="28"/>
        </w:rPr>
      </w:pPr>
      <w:r>
        <w:rPr>
          <w:rFonts w:cs="Times New Roman"/>
          <w:szCs w:val="28"/>
        </w:rPr>
        <w:t>-</w:t>
      </w:r>
      <w:r w:rsidRPr="00612E44">
        <w:rPr>
          <w:rFonts w:cs="Times New Roman"/>
          <w:szCs w:val="28"/>
        </w:rPr>
        <w:t xml:space="preserve"> Trưng bày, giới thiệu được sản phẩm (nội dung, độ đậm nhạt của màu…) và trao đổi, chia sẻ cảm nhận về sản phẩm của mình, của bạn. </w:t>
      </w:r>
    </w:p>
    <w:p w:rsidR="00E77E01" w:rsidRPr="00612E44" w:rsidRDefault="00E77E01" w:rsidP="00E77E01">
      <w:pPr>
        <w:ind w:firstLine="720"/>
        <w:jc w:val="both"/>
        <w:rPr>
          <w:rFonts w:cs="Times New Roman"/>
          <w:b/>
          <w:iCs/>
          <w:szCs w:val="28"/>
        </w:rPr>
      </w:pPr>
      <w:r w:rsidRPr="00612E44">
        <w:rPr>
          <w:rFonts w:cs="Times New Roman"/>
          <w:b/>
          <w:iCs/>
          <w:szCs w:val="28"/>
        </w:rPr>
        <w:t xml:space="preserve">2. Năng lực </w:t>
      </w:r>
    </w:p>
    <w:p w:rsidR="00E77E01" w:rsidRPr="00612E44" w:rsidRDefault="00E77E01" w:rsidP="00E77E01">
      <w:pPr>
        <w:jc w:val="both"/>
        <w:rPr>
          <w:rFonts w:cs="Times New Roman"/>
          <w:szCs w:val="28"/>
        </w:rPr>
      </w:pPr>
      <w:r w:rsidRPr="00612E44">
        <w:rPr>
          <w:rFonts w:cs="Times New Roman"/>
          <w:szCs w:val="28"/>
        </w:rPr>
        <w:t xml:space="preserve">       HS có cơ hội hình thành, phát triển các năng lực chung và một số năng lực đặc thù khác, như: Ngôn ngữ, khoa học… thông qua: </w:t>
      </w:r>
      <w:r w:rsidRPr="00612E44">
        <w:rPr>
          <w:rFonts w:cs="Times New Roman"/>
          <w:i/>
          <w:iCs/>
          <w:szCs w:val="28"/>
        </w:rPr>
        <w:t>Trao đổi, chia sẻ; biết chuẩn bị đồ dùng và sử dụng được công cụ, họa phẩm… phù hợp với hình thức thực hành tạo sản phẩm; biết được độ đậm nhạt của màu có thể bắt gặp trong tự nhiên, đời sống xung quanh…</w:t>
      </w:r>
    </w:p>
    <w:p w:rsidR="00E77E01" w:rsidRPr="00612E44" w:rsidRDefault="00E77E01" w:rsidP="00E77E01">
      <w:pPr>
        <w:ind w:firstLine="720"/>
        <w:jc w:val="both"/>
        <w:rPr>
          <w:rFonts w:cs="Times New Roman"/>
          <w:b/>
          <w:iCs/>
          <w:szCs w:val="28"/>
        </w:rPr>
      </w:pPr>
      <w:r w:rsidRPr="00612E44">
        <w:rPr>
          <w:rFonts w:cs="Times New Roman"/>
          <w:b/>
          <w:iCs/>
          <w:szCs w:val="28"/>
        </w:rPr>
        <w:t>3. Phẩm chất</w:t>
      </w:r>
    </w:p>
    <w:p w:rsidR="00E77E01" w:rsidRPr="00612E44" w:rsidRDefault="00E77E01" w:rsidP="00E77E01">
      <w:pPr>
        <w:ind w:firstLine="720"/>
        <w:jc w:val="both"/>
        <w:rPr>
          <w:rFonts w:cs="Times New Roman"/>
          <w:iCs/>
          <w:szCs w:val="28"/>
        </w:rPr>
      </w:pPr>
      <w:r w:rsidRPr="00612E44">
        <w:rPr>
          <w:rFonts w:cs="Times New Roman"/>
          <w:szCs w:val="28"/>
        </w:rPr>
        <w:t xml:space="preserve"> Bài học bồi dưỡng ở HS đức tính chăm chỉ, lòng nhân ái, ý thức trách nhiệm… thông qua một số biểu hiện, như: </w:t>
      </w:r>
      <w:r w:rsidRPr="00612E44">
        <w:rPr>
          <w:rFonts w:cs="Times New Roman"/>
          <w:i/>
          <w:iCs/>
          <w:szCs w:val="28"/>
        </w:rPr>
        <w:t>Có ý thức tìm hiểu vẻ đẹp của hình ảnh trong tự nhiên, trong đời sống và sản phẩm, tác phẩm mĩ thuật, sản phẩm có độ đậm nhạt của màu; tôn trọng sáng tạo của bạn bè và người khác, giữ vệ sinh trong và sau khi thực hành</w:t>
      </w:r>
      <w:r w:rsidRPr="00612E44">
        <w:rPr>
          <w:rFonts w:cs="Times New Roman"/>
          <w:i/>
          <w:iCs/>
          <w:szCs w:val="28"/>
          <w:shd w:val="clear" w:color="auto" w:fill="FFFFFF"/>
        </w:rPr>
        <w:t>,</w:t>
      </w:r>
      <w:r w:rsidRPr="00612E44">
        <w:rPr>
          <w:rFonts w:cs="Times New Roman"/>
          <w:i/>
          <w:iCs/>
          <w:szCs w:val="28"/>
        </w:rPr>
        <w:t>…</w:t>
      </w:r>
    </w:p>
    <w:p w:rsidR="00E77E01" w:rsidRPr="00612E44" w:rsidRDefault="00E77E01" w:rsidP="00E77E01">
      <w:pPr>
        <w:ind w:firstLine="720"/>
        <w:jc w:val="both"/>
        <w:rPr>
          <w:rFonts w:cs="Times New Roman"/>
          <w:b/>
          <w:szCs w:val="28"/>
          <w:lang w:val="vi-VN"/>
        </w:rPr>
      </w:pPr>
      <w:r w:rsidRPr="00612E44">
        <w:rPr>
          <w:rFonts w:cs="Times New Roman"/>
          <w:b/>
          <w:bCs/>
          <w:szCs w:val="28"/>
          <w:lang w:val="vi-VN"/>
        </w:rPr>
        <w:t>II. ĐỒ DÙNG DẠY HỌC</w:t>
      </w:r>
    </w:p>
    <w:p w:rsidR="00E77E01" w:rsidRPr="00612E44" w:rsidRDefault="00E77E01" w:rsidP="00E77E01">
      <w:pPr>
        <w:ind w:firstLine="720"/>
        <w:jc w:val="both"/>
        <w:rPr>
          <w:rFonts w:cs="Times New Roman"/>
          <w:szCs w:val="28"/>
        </w:rPr>
      </w:pPr>
      <w:r w:rsidRPr="00612E44">
        <w:rPr>
          <w:rFonts w:eastAsia="Calibri" w:cs="Times New Roman"/>
          <w:b/>
          <w:szCs w:val="28"/>
        </w:rPr>
        <w:t>1. Giáo viên</w:t>
      </w:r>
      <w:r w:rsidRPr="00612E44">
        <w:rPr>
          <w:rFonts w:eastAsia="Calibri" w:cs="Times New Roman"/>
          <w:szCs w:val="28"/>
        </w:rPr>
        <w:t>:</w:t>
      </w:r>
      <w:r w:rsidRPr="00612E44">
        <w:rPr>
          <w:rFonts w:cs="Times New Roman"/>
          <w:szCs w:val="28"/>
        </w:rPr>
        <w:t xml:space="preserve">  Màu vẽ, bút chì, tẩy chì, vở thực hành mĩ thuật.</w:t>
      </w:r>
    </w:p>
    <w:p w:rsidR="00E77E01" w:rsidRPr="00612E44" w:rsidRDefault="00E77E01" w:rsidP="00E77E01">
      <w:pPr>
        <w:ind w:firstLine="720"/>
        <w:jc w:val="both"/>
        <w:rPr>
          <w:rFonts w:eastAsia="Calibri" w:cs="Times New Roman"/>
          <w:spacing w:val="-6"/>
          <w:szCs w:val="28"/>
        </w:rPr>
      </w:pPr>
      <w:r w:rsidRPr="00612E44">
        <w:rPr>
          <w:rFonts w:eastAsia="Calibri" w:cs="Times New Roman"/>
          <w:b/>
          <w:spacing w:val="-6"/>
          <w:szCs w:val="28"/>
        </w:rPr>
        <w:t>2. Học sinh:</w:t>
      </w:r>
      <w:r w:rsidRPr="00612E44">
        <w:rPr>
          <w:rFonts w:eastAsia="Calibri" w:cs="Times New Roman"/>
          <w:spacing w:val="-6"/>
          <w:szCs w:val="28"/>
        </w:rPr>
        <w:t xml:space="preserve"> Màu (màu sáp hoặc màu dạ, màu goát), giấy màu, bút chì, hồ dán.</w:t>
      </w:r>
    </w:p>
    <w:p w:rsidR="00E77E01" w:rsidRPr="00612E44" w:rsidRDefault="00E77E01" w:rsidP="00E77E01">
      <w:pPr>
        <w:ind w:firstLine="720"/>
        <w:jc w:val="both"/>
        <w:rPr>
          <w:rFonts w:cs="Times New Roman"/>
          <w:b/>
          <w:szCs w:val="28"/>
          <w:lang w:eastAsia="vi-VN"/>
        </w:rPr>
      </w:pPr>
      <w:r w:rsidRPr="00612E44">
        <w:rPr>
          <w:rFonts w:cs="Times New Roman"/>
          <w:b/>
          <w:szCs w:val="28"/>
          <w:lang w:eastAsia="vi-VN"/>
        </w:rPr>
        <w:t>III. CÁC HOẠT ĐỘNG DẠY HỌC CHỦ YẾU</w:t>
      </w:r>
    </w:p>
    <w:p w:rsidR="00E77E01" w:rsidRPr="00612E44" w:rsidRDefault="00E77E01" w:rsidP="00E77E01">
      <w:pPr>
        <w:jc w:val="center"/>
        <w:rPr>
          <w:rFonts w:cs="Times New Roman"/>
          <w:b/>
          <w:szCs w:val="28"/>
          <w:lang w:eastAsia="vi-VN"/>
        </w:rPr>
      </w:pPr>
      <w:r w:rsidRPr="00612E44">
        <w:rPr>
          <w:rFonts w:cs="Times New Roman"/>
          <w:b/>
          <w:szCs w:val="28"/>
          <w:lang w:eastAsia="vi-VN"/>
        </w:rPr>
        <w:t>TIẾT 1</w:t>
      </w:r>
    </w:p>
    <w:tbl>
      <w:tblPr>
        <w:tblStyle w:val="TableGrid"/>
        <w:tblW w:w="9877" w:type="dxa"/>
        <w:tblInd w:w="108" w:type="dxa"/>
        <w:tblLook w:val="04A0" w:firstRow="1" w:lastRow="0" w:firstColumn="1" w:lastColumn="0" w:noHBand="0" w:noVBand="1"/>
      </w:tblPr>
      <w:tblGrid>
        <w:gridCol w:w="5647"/>
        <w:gridCol w:w="4230"/>
      </w:tblGrid>
      <w:tr w:rsidR="00E77E01" w:rsidRPr="00612E44" w:rsidTr="00216F60">
        <w:trPr>
          <w:trHeight w:val="382"/>
        </w:trPr>
        <w:tc>
          <w:tcPr>
            <w:tcW w:w="5647" w:type="dxa"/>
            <w:vAlign w:val="center"/>
          </w:tcPr>
          <w:p w:rsidR="00E77E01" w:rsidRPr="00612E44" w:rsidRDefault="00E77E01" w:rsidP="00807692">
            <w:pPr>
              <w:jc w:val="center"/>
              <w:rPr>
                <w:rFonts w:eastAsia="Times New Roman" w:cs="Times New Roman"/>
                <w:b/>
                <w:szCs w:val="28"/>
              </w:rPr>
            </w:pPr>
            <w:r w:rsidRPr="00612E44">
              <w:rPr>
                <w:rFonts w:eastAsia="Times New Roman" w:cs="Times New Roman"/>
                <w:b/>
                <w:szCs w:val="28"/>
              </w:rPr>
              <w:t>Hoạt động của giáo viên</w:t>
            </w:r>
          </w:p>
        </w:tc>
        <w:tc>
          <w:tcPr>
            <w:tcW w:w="4230" w:type="dxa"/>
            <w:vAlign w:val="center"/>
          </w:tcPr>
          <w:p w:rsidR="00E77E01" w:rsidRPr="00612E44" w:rsidRDefault="00E77E01" w:rsidP="00807692">
            <w:pPr>
              <w:jc w:val="center"/>
              <w:rPr>
                <w:rFonts w:eastAsia="Times New Roman" w:cs="Times New Roman"/>
                <w:b/>
                <w:szCs w:val="28"/>
              </w:rPr>
            </w:pPr>
            <w:r w:rsidRPr="00612E44">
              <w:rPr>
                <w:rFonts w:eastAsia="Times New Roman" w:cs="Times New Roman"/>
                <w:b/>
                <w:szCs w:val="28"/>
              </w:rPr>
              <w:t>Hoạt động của học sinh</w:t>
            </w:r>
          </w:p>
        </w:tc>
      </w:tr>
      <w:tr w:rsidR="00E77E01" w:rsidRPr="00612E44" w:rsidTr="00216F60">
        <w:trPr>
          <w:trHeight w:val="711"/>
        </w:trPr>
        <w:tc>
          <w:tcPr>
            <w:tcW w:w="5647" w:type="dxa"/>
          </w:tcPr>
          <w:p w:rsidR="00E77E01" w:rsidRPr="00612E44" w:rsidRDefault="00E77E01" w:rsidP="00807692">
            <w:pPr>
              <w:jc w:val="both"/>
              <w:rPr>
                <w:rFonts w:cs="Times New Roman"/>
                <w:b/>
                <w:i/>
                <w:iCs/>
                <w:szCs w:val="28"/>
              </w:rPr>
            </w:pPr>
            <w:r w:rsidRPr="00612E44">
              <w:rPr>
                <w:rFonts w:cs="Times New Roman"/>
                <w:b/>
                <w:szCs w:val="28"/>
              </w:rPr>
              <w:t xml:space="preserve">1. Hoạt động Mở đầu </w:t>
            </w:r>
            <w:r w:rsidRPr="00612E44">
              <w:rPr>
                <w:rFonts w:cs="Times New Roman"/>
                <w:b/>
                <w:iCs/>
                <w:szCs w:val="28"/>
              </w:rPr>
              <w:t>(4’)</w:t>
            </w:r>
          </w:p>
          <w:p w:rsidR="00E77E01" w:rsidRPr="00612E44" w:rsidRDefault="00E77E01" w:rsidP="00807692">
            <w:pPr>
              <w:jc w:val="both"/>
              <w:rPr>
                <w:rFonts w:cs="Times New Roman"/>
                <w:b/>
                <w:szCs w:val="28"/>
              </w:rPr>
            </w:pPr>
            <w:r w:rsidRPr="00612E44">
              <w:rPr>
                <w:rFonts w:cs="Times New Roman"/>
                <w:b/>
                <w:szCs w:val="28"/>
              </w:rPr>
              <w:t>a. Khởi động</w:t>
            </w:r>
          </w:p>
          <w:p w:rsidR="00E77E01" w:rsidRPr="00612E44" w:rsidRDefault="00E77E01" w:rsidP="00807692">
            <w:pPr>
              <w:jc w:val="both"/>
              <w:rPr>
                <w:rFonts w:eastAsia="Times New Roman" w:cs="Times New Roman"/>
                <w:bCs/>
                <w:iCs/>
                <w:szCs w:val="28"/>
              </w:rPr>
            </w:pPr>
            <w:r w:rsidRPr="00612E44">
              <w:rPr>
                <w:rFonts w:eastAsia="Times New Roman" w:cs="Times New Roman"/>
                <w:bCs/>
                <w:iCs/>
                <w:szCs w:val="28"/>
              </w:rPr>
              <w:t>- Ổn định tổ chức lớp.</w:t>
            </w:r>
          </w:p>
          <w:p w:rsidR="00E77E01" w:rsidRPr="00612E44" w:rsidRDefault="00E77E01" w:rsidP="00807692">
            <w:pPr>
              <w:jc w:val="both"/>
              <w:rPr>
                <w:rFonts w:eastAsia="Times New Roman" w:cs="Times New Roman"/>
                <w:bCs/>
                <w:szCs w:val="28"/>
              </w:rPr>
            </w:pPr>
            <w:r w:rsidRPr="00612E44">
              <w:rPr>
                <w:rFonts w:eastAsia="Times New Roman" w:cs="Times New Roman"/>
                <w:bCs/>
                <w:szCs w:val="28"/>
              </w:rPr>
              <w:t xml:space="preserve">- Kiểm tra sĩ số HS. </w:t>
            </w:r>
          </w:p>
          <w:p w:rsidR="00E77E01" w:rsidRPr="00612E44" w:rsidRDefault="00E77E01" w:rsidP="00807692">
            <w:pPr>
              <w:jc w:val="both"/>
              <w:rPr>
                <w:rFonts w:eastAsia="Times New Roman" w:cs="Times New Roman"/>
                <w:szCs w:val="28"/>
              </w:rPr>
            </w:pPr>
            <w:r w:rsidRPr="00612E44">
              <w:rPr>
                <w:rFonts w:eastAsia="Times New Roman" w:cs="Times New Roman"/>
                <w:szCs w:val="28"/>
              </w:rPr>
              <w:t>- Kiểm tra đồ dùng học tập (kiểm tra bài cũ)</w:t>
            </w:r>
          </w:p>
          <w:p w:rsidR="00E77E01" w:rsidRPr="00612E44" w:rsidRDefault="00E77E01" w:rsidP="00807692">
            <w:pPr>
              <w:jc w:val="both"/>
              <w:rPr>
                <w:rFonts w:eastAsia="Times New Roman" w:cs="Times New Roman"/>
                <w:szCs w:val="28"/>
              </w:rPr>
            </w:pPr>
            <w:r w:rsidRPr="00612E44">
              <w:rPr>
                <w:rFonts w:cs="Times New Roman"/>
                <w:noProof/>
                <w:szCs w:val="28"/>
              </w:rPr>
              <w:lastRenderedPageBreak/>
              <w:drawing>
                <wp:inline distT="0" distB="0" distL="0" distR="0" wp14:anchorId="5E1B2D5D" wp14:editId="53A83C8C">
                  <wp:extent cx="3080520" cy="10287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t="22222"/>
                          <a:stretch/>
                        </pic:blipFill>
                        <pic:spPr bwMode="auto">
                          <a:xfrm>
                            <a:off x="0" y="0"/>
                            <a:ext cx="3096012" cy="1033873"/>
                          </a:xfrm>
                          <a:prstGeom prst="rect">
                            <a:avLst/>
                          </a:prstGeom>
                          <a:ln>
                            <a:noFill/>
                          </a:ln>
                          <a:extLst>
                            <a:ext uri="{53640926-AAD7-44D8-BBD7-CCE9431645EC}">
                              <a14:shadowObscured xmlns:a14="http://schemas.microsoft.com/office/drawing/2010/main"/>
                            </a:ext>
                          </a:extLst>
                        </pic:spPr>
                      </pic:pic>
                    </a:graphicData>
                  </a:graphic>
                </wp:inline>
              </w:drawing>
            </w:r>
          </w:p>
          <w:p w:rsidR="00E77E01" w:rsidRPr="00612E44" w:rsidRDefault="00E77E01" w:rsidP="00807692">
            <w:pPr>
              <w:jc w:val="both"/>
              <w:rPr>
                <w:rFonts w:eastAsia="Calibri" w:cs="Times New Roman"/>
                <w:szCs w:val="28"/>
                <w:lang w:val="es-ES" w:bidi="vi-VN"/>
              </w:rPr>
            </w:pPr>
            <w:r w:rsidRPr="00612E44">
              <w:rPr>
                <w:rFonts w:eastAsia="Calibri" w:cs="Times New Roman"/>
                <w:szCs w:val="28"/>
              </w:rPr>
              <w:t xml:space="preserve">- </w:t>
            </w:r>
            <w:r w:rsidRPr="00612E44">
              <w:rPr>
                <w:rFonts w:eastAsia="Calibri" w:cs="Times New Roman"/>
                <w:szCs w:val="28"/>
                <w:lang w:val="es-ES" w:bidi="vi-VN"/>
              </w:rPr>
              <w:t>Nhận xét, đánh giá kết quả.</w:t>
            </w:r>
          </w:p>
          <w:p w:rsidR="00E77E01" w:rsidRPr="00612E44" w:rsidRDefault="00E77E01" w:rsidP="00807692">
            <w:pPr>
              <w:jc w:val="both"/>
              <w:rPr>
                <w:rFonts w:cs="Times New Roman"/>
                <w:spacing w:val="-12"/>
                <w:szCs w:val="28"/>
              </w:rPr>
            </w:pPr>
            <w:r w:rsidRPr="00612E44">
              <w:rPr>
                <w:rFonts w:cs="Times New Roman"/>
                <w:spacing w:val="-12"/>
                <w:szCs w:val="28"/>
              </w:rPr>
              <w:t xml:space="preserve">- Cho HS nghe bài hát “ Bé học màu sắc” </w:t>
            </w:r>
          </w:p>
          <w:p w:rsidR="00E77E01" w:rsidRPr="00612E44" w:rsidRDefault="00E77E01" w:rsidP="00807692">
            <w:pPr>
              <w:jc w:val="both"/>
              <w:rPr>
                <w:rFonts w:cs="Times New Roman"/>
                <w:szCs w:val="28"/>
              </w:rPr>
            </w:pPr>
            <w:r w:rsidRPr="00612E44">
              <w:rPr>
                <w:rFonts w:cs="Times New Roman"/>
                <w:szCs w:val="28"/>
              </w:rPr>
              <w:t>- GV đặt câu hỏi</w:t>
            </w:r>
          </w:p>
          <w:p w:rsidR="00E77E01" w:rsidRPr="00612E44" w:rsidRDefault="00E77E01" w:rsidP="00807692">
            <w:pPr>
              <w:jc w:val="both"/>
              <w:rPr>
                <w:rFonts w:cs="Times New Roman"/>
                <w:i/>
                <w:szCs w:val="28"/>
              </w:rPr>
            </w:pPr>
            <w:r w:rsidRPr="00612E44">
              <w:rPr>
                <w:rFonts w:cs="Times New Roman"/>
                <w:i/>
                <w:szCs w:val="28"/>
              </w:rPr>
              <w:t>+ Bài hát em vừa nghe có những màu gì?</w:t>
            </w:r>
          </w:p>
          <w:p w:rsidR="00E77E01" w:rsidRPr="00612E44" w:rsidRDefault="00E77E01" w:rsidP="00807692">
            <w:pPr>
              <w:jc w:val="both"/>
              <w:rPr>
                <w:rFonts w:cs="Times New Roman"/>
                <w:b/>
                <w:szCs w:val="28"/>
              </w:rPr>
            </w:pPr>
            <w:r w:rsidRPr="00612E44">
              <w:rPr>
                <w:rFonts w:cs="Times New Roman"/>
                <w:b/>
                <w:szCs w:val="28"/>
              </w:rPr>
              <w:t>b. Kết nối</w:t>
            </w:r>
            <w:bookmarkStart w:id="1" w:name="_GoBack"/>
            <w:bookmarkEnd w:id="1"/>
          </w:p>
          <w:p w:rsidR="00E77E01" w:rsidRPr="00612E44" w:rsidRDefault="00E77E01" w:rsidP="00807692">
            <w:pPr>
              <w:jc w:val="both"/>
              <w:rPr>
                <w:rFonts w:cs="Times New Roman"/>
                <w:szCs w:val="28"/>
                <w:lang w:val="es-ES"/>
              </w:rPr>
            </w:pPr>
            <w:r w:rsidRPr="00612E44">
              <w:rPr>
                <w:rFonts w:cs="Times New Roman"/>
                <w:szCs w:val="28"/>
                <w:lang w:val="es-ES"/>
              </w:rPr>
              <w:t>- Giáo viên giới thiệu bài dẫn dắt học sinh vào bài học mới.</w:t>
            </w:r>
          </w:p>
          <w:p w:rsidR="00E77E01" w:rsidRPr="00612E44" w:rsidRDefault="00E77E01" w:rsidP="00807692">
            <w:pPr>
              <w:jc w:val="both"/>
              <w:rPr>
                <w:rFonts w:eastAsia="Times New Roman" w:cs="Times New Roman"/>
                <w:szCs w:val="28"/>
              </w:rPr>
            </w:pPr>
            <w:r w:rsidRPr="00612E44">
              <w:rPr>
                <w:rFonts w:eastAsia="Times New Roman" w:cs="Times New Roman"/>
                <w:szCs w:val="28"/>
              </w:rPr>
              <w:t>- Ghi đầu bài lên bảng.</w:t>
            </w:r>
          </w:p>
          <w:p w:rsidR="00E77E01" w:rsidRPr="00612E44" w:rsidRDefault="00E77E01" w:rsidP="00807692">
            <w:pPr>
              <w:jc w:val="both"/>
              <w:rPr>
                <w:rFonts w:eastAsia="Calibri" w:cs="Times New Roman"/>
                <w:b/>
                <w:color w:val="000000"/>
                <w:szCs w:val="28"/>
              </w:rPr>
            </w:pPr>
            <w:r w:rsidRPr="00612E44">
              <w:rPr>
                <w:rFonts w:eastAsia="Calibri" w:cs="Times New Roman"/>
                <w:b/>
                <w:color w:val="000000"/>
                <w:szCs w:val="28"/>
              </w:rPr>
              <w:t>2. Hoạt động Hình thành kiến thức mới (7’)</w:t>
            </w:r>
          </w:p>
          <w:p w:rsidR="00E77E01" w:rsidRPr="00612E44" w:rsidRDefault="00E77E01" w:rsidP="00807692">
            <w:pPr>
              <w:jc w:val="both"/>
              <w:rPr>
                <w:rFonts w:eastAsia="Calibri" w:cs="Times New Roman"/>
                <w:b/>
                <w:i/>
                <w:color w:val="000000"/>
                <w:szCs w:val="28"/>
              </w:rPr>
            </w:pPr>
            <w:r w:rsidRPr="00612E44">
              <w:rPr>
                <w:rFonts w:eastAsia="Calibri" w:cs="Times New Roman"/>
                <w:b/>
                <w:i/>
                <w:iCs/>
                <w:color w:val="000000"/>
                <w:szCs w:val="28"/>
              </w:rPr>
              <w:t xml:space="preserve">* Tổ chức HS quan sát, nhận biết </w:t>
            </w:r>
            <w:bookmarkStart w:id="2" w:name="_Hlk130671053"/>
            <w:r w:rsidRPr="00612E44">
              <w:rPr>
                <w:rFonts w:cs="Times New Roman"/>
                <w:b/>
                <w:i/>
                <w:szCs w:val="28"/>
              </w:rPr>
              <w:t>độ đậm nhạt của màu:</w:t>
            </w:r>
          </w:p>
          <w:p w:rsidR="00E77E01" w:rsidRPr="00612E44" w:rsidRDefault="00E77E01" w:rsidP="00807692">
            <w:pPr>
              <w:jc w:val="both"/>
              <w:rPr>
                <w:rFonts w:cs="Times New Roman"/>
                <w:szCs w:val="28"/>
              </w:rPr>
            </w:pPr>
            <w:r w:rsidRPr="00612E44">
              <w:rPr>
                <w:rFonts w:cs="Times New Roman"/>
                <w:szCs w:val="28"/>
              </w:rPr>
              <w:t>- GV yêu cầu HS quan sát hình ảnh trong SGK trang 5.</w:t>
            </w:r>
          </w:p>
          <w:p w:rsidR="00E77E01" w:rsidRPr="00612E44" w:rsidRDefault="00E77E01" w:rsidP="00807692">
            <w:pPr>
              <w:jc w:val="both"/>
              <w:rPr>
                <w:rFonts w:cs="Times New Roman"/>
                <w:szCs w:val="28"/>
              </w:rPr>
            </w:pPr>
            <w:r w:rsidRPr="00612E44">
              <w:rPr>
                <w:rFonts w:cs="Times New Roman"/>
                <w:noProof/>
                <w:szCs w:val="28"/>
              </w:rPr>
              <w:drawing>
                <wp:inline distT="0" distB="0" distL="0" distR="0" wp14:anchorId="7827B90C" wp14:editId="26F2FAAC">
                  <wp:extent cx="2760980" cy="1632857"/>
                  <wp:effectExtent l="0" t="0" r="1270" b="5715"/>
                  <wp:docPr id="2" name="Picture 2" descr="https://zalo-file-dl3.zdn.vn/9f72aab4ff0611584817/893057213768578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lo-file-dl3.zdn.vn/9f72aab4ff0611584817/89305721376857856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1180" cy="1632975"/>
                          </a:xfrm>
                          <a:prstGeom prst="rect">
                            <a:avLst/>
                          </a:prstGeom>
                          <a:noFill/>
                          <a:ln>
                            <a:noFill/>
                          </a:ln>
                        </pic:spPr>
                      </pic:pic>
                    </a:graphicData>
                  </a:graphic>
                </wp:inline>
              </w:drawing>
            </w:r>
          </w:p>
          <w:p w:rsidR="00E77E01" w:rsidRPr="00612E44" w:rsidRDefault="00E77E01" w:rsidP="00807692">
            <w:pPr>
              <w:jc w:val="both"/>
              <w:rPr>
                <w:rFonts w:cs="Times New Roman"/>
                <w:szCs w:val="28"/>
              </w:rPr>
            </w:pPr>
            <w:r w:rsidRPr="00612E44">
              <w:rPr>
                <w:rFonts w:cs="Times New Roman"/>
                <w:szCs w:val="28"/>
              </w:rPr>
              <w:t>- GV yêu cầu HS thảo luận và trả lời.</w:t>
            </w:r>
          </w:p>
          <w:p w:rsidR="00E77E01" w:rsidRPr="00612E44" w:rsidRDefault="00E77E01" w:rsidP="00807692">
            <w:pPr>
              <w:jc w:val="both"/>
              <w:rPr>
                <w:rFonts w:cs="Times New Roman"/>
                <w:i/>
                <w:szCs w:val="28"/>
              </w:rPr>
            </w:pPr>
            <w:r w:rsidRPr="00612E44">
              <w:rPr>
                <w:rFonts w:cs="Times New Roman"/>
                <w:i/>
                <w:szCs w:val="28"/>
              </w:rPr>
              <w:t>+ Em hãy đọc tên các màu cơ bản, màu thứ cấp ?</w:t>
            </w:r>
          </w:p>
          <w:p w:rsidR="00E77E01" w:rsidRPr="00612E44" w:rsidRDefault="00E77E01" w:rsidP="00807692">
            <w:pPr>
              <w:jc w:val="both"/>
              <w:rPr>
                <w:rFonts w:cs="Times New Roman"/>
                <w:i/>
                <w:szCs w:val="28"/>
              </w:rPr>
            </w:pPr>
            <w:r w:rsidRPr="00612E44">
              <w:rPr>
                <w:rFonts w:cs="Times New Roman"/>
                <w:i/>
                <w:szCs w:val="28"/>
              </w:rPr>
              <w:t>+ Em hãy nêu sự khác nhau về độ đậm, nhạt của mỗi màu</w:t>
            </w:r>
          </w:p>
          <w:p w:rsidR="00E77E01" w:rsidRPr="00612E44" w:rsidRDefault="00E77E01" w:rsidP="00807692">
            <w:pPr>
              <w:jc w:val="both"/>
              <w:rPr>
                <w:rFonts w:cs="Times New Roman"/>
                <w:szCs w:val="28"/>
              </w:rPr>
            </w:pPr>
            <w:r w:rsidRPr="00612E44">
              <w:rPr>
                <w:rFonts w:cs="Times New Roman"/>
                <w:szCs w:val="28"/>
              </w:rPr>
              <w:t xml:space="preserve"> - GV nhận xét, tuyên dương.</w:t>
            </w:r>
          </w:p>
          <w:p w:rsidR="00E77E01" w:rsidRPr="00612E44" w:rsidRDefault="00E77E01" w:rsidP="00807692">
            <w:pPr>
              <w:jc w:val="both"/>
              <w:rPr>
                <w:rFonts w:cs="Times New Roman"/>
                <w:szCs w:val="28"/>
              </w:rPr>
            </w:pPr>
            <w:r w:rsidRPr="00612E44">
              <w:rPr>
                <w:rFonts w:cs="Times New Roman"/>
                <w:szCs w:val="28"/>
              </w:rPr>
              <w:t>- GV yêu cầu HS quan sát hình ảnh SGK trang 6.</w:t>
            </w:r>
          </w:p>
          <w:p w:rsidR="00E77E01" w:rsidRPr="00612E44" w:rsidRDefault="00E77E01" w:rsidP="00807692">
            <w:pPr>
              <w:jc w:val="both"/>
              <w:rPr>
                <w:rFonts w:cs="Times New Roman"/>
                <w:szCs w:val="28"/>
              </w:rPr>
            </w:pPr>
            <w:r w:rsidRPr="00612E44">
              <w:rPr>
                <w:rFonts w:cs="Times New Roman"/>
                <w:noProof/>
                <w:szCs w:val="28"/>
              </w:rPr>
              <w:lastRenderedPageBreak/>
              <w:drawing>
                <wp:inline distT="0" distB="0" distL="0" distR="0" wp14:anchorId="52874EF5" wp14:editId="2BECE8DE">
                  <wp:extent cx="2651760" cy="1621971"/>
                  <wp:effectExtent l="0" t="0" r="0" b="0"/>
                  <wp:docPr id="3" name="Picture 3" descr="https://zalo-file-dl14.zdn.vn/24f4823ed78c39d2609d/6794743368739657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alo-file-dl14.zdn.vn/24f4823ed78c39d2609d/67947433687396570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6629" cy="1631066"/>
                          </a:xfrm>
                          <a:prstGeom prst="rect">
                            <a:avLst/>
                          </a:prstGeom>
                          <a:noFill/>
                          <a:ln>
                            <a:noFill/>
                          </a:ln>
                        </pic:spPr>
                      </pic:pic>
                    </a:graphicData>
                  </a:graphic>
                </wp:inline>
              </w:drawing>
            </w:r>
          </w:p>
          <w:p w:rsidR="00E77E01" w:rsidRPr="00612E44" w:rsidRDefault="00E77E01" w:rsidP="00807692">
            <w:pPr>
              <w:jc w:val="both"/>
              <w:rPr>
                <w:rFonts w:cs="Times New Roman"/>
                <w:szCs w:val="28"/>
              </w:rPr>
            </w:pPr>
            <w:r w:rsidRPr="00612E44">
              <w:rPr>
                <w:rFonts w:cs="Times New Roman"/>
                <w:noProof/>
                <w:szCs w:val="28"/>
              </w:rPr>
              <w:drawing>
                <wp:inline distT="0" distB="0" distL="0" distR="0" wp14:anchorId="36CFAEF2" wp14:editId="58774CC9">
                  <wp:extent cx="2818589" cy="1458686"/>
                  <wp:effectExtent l="0" t="0" r="1270" b="8255"/>
                  <wp:docPr id="4" name="Picture 4" descr="https://zalo-file-dl22.zdn.vn/5234e7f5b2475c190556/6343227520477643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alo-file-dl22.zdn.vn/5234e7f5b2475c190556/63432275204776435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6150" cy="1467774"/>
                          </a:xfrm>
                          <a:prstGeom prst="rect">
                            <a:avLst/>
                          </a:prstGeom>
                          <a:noFill/>
                          <a:ln>
                            <a:noFill/>
                          </a:ln>
                        </pic:spPr>
                      </pic:pic>
                    </a:graphicData>
                  </a:graphic>
                </wp:inline>
              </w:drawing>
            </w:r>
          </w:p>
          <w:p w:rsidR="00E77E01" w:rsidRPr="00612E44" w:rsidRDefault="00E77E01" w:rsidP="00807692">
            <w:pPr>
              <w:jc w:val="both"/>
              <w:rPr>
                <w:rFonts w:cs="Times New Roman"/>
                <w:szCs w:val="28"/>
              </w:rPr>
            </w:pPr>
            <w:r w:rsidRPr="00612E44">
              <w:rPr>
                <w:rFonts w:cs="Times New Roman"/>
                <w:szCs w:val="28"/>
              </w:rPr>
              <w:t>- GV yêu cầu HS thảo luận và trả lời.</w:t>
            </w:r>
          </w:p>
          <w:p w:rsidR="00E77E01" w:rsidRPr="00612E44" w:rsidRDefault="00E77E01" w:rsidP="00807692">
            <w:pPr>
              <w:jc w:val="both"/>
              <w:rPr>
                <w:rFonts w:cs="Times New Roman"/>
                <w:i/>
                <w:szCs w:val="28"/>
              </w:rPr>
            </w:pPr>
            <w:r w:rsidRPr="00612E44">
              <w:rPr>
                <w:rFonts w:cs="Times New Roman"/>
                <w:b/>
                <w:bCs/>
                <w:i/>
                <w:iCs/>
                <w:szCs w:val="28"/>
              </w:rPr>
              <w:t xml:space="preserve">+ </w:t>
            </w:r>
            <w:r w:rsidRPr="00612E44">
              <w:rPr>
                <w:rFonts w:cs="Times New Roman"/>
                <w:i/>
                <w:szCs w:val="28"/>
              </w:rPr>
              <w:t xml:space="preserve">Em nêu các ra độ đậm nhạt của màu vàng ở hình ảnh cái tủ? </w:t>
            </w:r>
          </w:p>
          <w:p w:rsidR="00E77E01" w:rsidRPr="00612E44" w:rsidRDefault="00E77E01" w:rsidP="00807692">
            <w:pPr>
              <w:jc w:val="both"/>
              <w:rPr>
                <w:rFonts w:cs="Times New Roman"/>
                <w:i/>
                <w:szCs w:val="28"/>
              </w:rPr>
            </w:pPr>
            <w:r w:rsidRPr="00612E44">
              <w:rPr>
                <w:rFonts w:cs="Times New Roman"/>
                <w:i/>
                <w:szCs w:val="28"/>
              </w:rPr>
              <w:t>+ Em hãy cho biết các độ đậm nhạt của màu xanh lam, màu đỏ, màu vàng ở sản phẩm con công?</w:t>
            </w:r>
          </w:p>
          <w:p w:rsidR="00E77E01" w:rsidRPr="00612E44" w:rsidRDefault="00E77E01" w:rsidP="00807692">
            <w:pPr>
              <w:jc w:val="both"/>
              <w:rPr>
                <w:rFonts w:cs="Times New Roman"/>
                <w:i/>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GV nhận xét tuyên dương.</w:t>
            </w:r>
          </w:p>
          <w:p w:rsidR="00E77E01" w:rsidRPr="00612E44" w:rsidRDefault="00E77E01" w:rsidP="00807692">
            <w:pPr>
              <w:jc w:val="both"/>
              <w:rPr>
                <w:rFonts w:cs="Times New Roman"/>
                <w:szCs w:val="28"/>
              </w:rPr>
            </w:pPr>
            <w:r w:rsidRPr="00612E44">
              <w:rPr>
                <w:rFonts w:cs="Times New Roman"/>
                <w:szCs w:val="28"/>
              </w:rPr>
              <w:t>* Đánh giá nội dung trả lời, chia sẻ, nhận xét, bổ sung của HS và giới thiệu các độ đậm nhạt của mỗi màu ở hình ảnh.</w:t>
            </w:r>
          </w:p>
          <w:p w:rsidR="00E77E01" w:rsidRPr="00612E44" w:rsidRDefault="00E77E01" w:rsidP="00807692">
            <w:pPr>
              <w:jc w:val="both"/>
              <w:rPr>
                <w:rFonts w:cs="Times New Roman"/>
                <w:i/>
                <w:szCs w:val="28"/>
              </w:rPr>
            </w:pPr>
            <w:r w:rsidRPr="00612E44">
              <w:rPr>
                <w:rFonts w:cs="Times New Roman"/>
                <w:i/>
                <w:szCs w:val="28"/>
              </w:rPr>
              <w:t>+ Em hãy kể tên 1 số màu sắc có độ đậm nhạt quanh em?</w:t>
            </w:r>
          </w:p>
          <w:p w:rsidR="00E77E01" w:rsidRPr="00612E44" w:rsidRDefault="00E77E01" w:rsidP="00807692">
            <w:pPr>
              <w:jc w:val="both"/>
              <w:rPr>
                <w:rFonts w:cs="Times New Roman"/>
                <w:szCs w:val="28"/>
              </w:rPr>
            </w:pPr>
            <w:r w:rsidRPr="00612E44">
              <w:rPr>
                <w:rFonts w:cs="Times New Roman"/>
                <w:szCs w:val="28"/>
              </w:rPr>
              <w:t>- GV cho HS quan sát 1 số hình ảnh sưu tầm. (nếu có)</w:t>
            </w:r>
          </w:p>
          <w:p w:rsidR="00E77E01" w:rsidRPr="00612E44" w:rsidRDefault="00E77E01" w:rsidP="00807692">
            <w:pPr>
              <w:jc w:val="both"/>
              <w:rPr>
                <w:rFonts w:cs="Times New Roman"/>
                <w:szCs w:val="28"/>
              </w:rPr>
            </w:pPr>
            <w:r w:rsidRPr="00612E44">
              <w:rPr>
                <w:rFonts w:cs="Times New Roman"/>
                <w:szCs w:val="28"/>
              </w:rPr>
              <w:t xml:space="preserve">- GV chốt lại: </w:t>
            </w:r>
          </w:p>
          <w:p w:rsidR="00E77E01" w:rsidRPr="00612E44" w:rsidRDefault="00E77E01" w:rsidP="00807692">
            <w:pPr>
              <w:jc w:val="both"/>
              <w:rPr>
                <w:rFonts w:cs="Times New Roman"/>
                <w:szCs w:val="28"/>
              </w:rPr>
            </w:pPr>
            <w:r w:rsidRPr="00612E44">
              <w:rPr>
                <w:rFonts w:cs="Times New Roman"/>
                <w:szCs w:val="28"/>
              </w:rPr>
              <w:t>+ Mỗi màu thường có các độ đậm nhạt khác nhau.</w:t>
            </w:r>
          </w:p>
          <w:p w:rsidR="00E77E01" w:rsidRPr="00612E44" w:rsidRDefault="00E77E01" w:rsidP="00807692">
            <w:pPr>
              <w:jc w:val="both"/>
              <w:rPr>
                <w:rFonts w:cs="Times New Roman"/>
                <w:szCs w:val="28"/>
              </w:rPr>
            </w:pPr>
            <w:r w:rsidRPr="00612E44">
              <w:rPr>
                <w:rFonts w:cs="Times New Roman"/>
                <w:szCs w:val="28"/>
              </w:rPr>
              <w:t>+ Có thể tìm thấy độ đậm, nhạt khác nhau của mỗi màu trong cuộc sống và trong các sản phẩm, tác phẩm mĩ thuật.</w:t>
            </w:r>
          </w:p>
          <w:bookmarkEnd w:id="2"/>
          <w:p w:rsidR="00E77E01" w:rsidRPr="00612E44" w:rsidRDefault="00E77E01" w:rsidP="00807692">
            <w:pPr>
              <w:jc w:val="both"/>
              <w:rPr>
                <w:rFonts w:eastAsia="Calibri" w:cs="Times New Roman"/>
                <w:b/>
                <w:iCs/>
                <w:szCs w:val="28"/>
              </w:rPr>
            </w:pPr>
            <w:r w:rsidRPr="00612E44">
              <w:rPr>
                <w:rFonts w:eastAsia="Calibri" w:cs="Times New Roman"/>
                <w:b/>
                <w:szCs w:val="28"/>
              </w:rPr>
              <w:t xml:space="preserve">3. Hoạt động Luyện tập, thực hành </w:t>
            </w:r>
            <w:r w:rsidRPr="00612E44">
              <w:rPr>
                <w:rFonts w:eastAsia="Calibri" w:cs="Times New Roman"/>
                <w:b/>
                <w:iCs/>
                <w:szCs w:val="28"/>
              </w:rPr>
              <w:t>(21’)</w:t>
            </w:r>
          </w:p>
          <w:p w:rsidR="00E77E01" w:rsidRPr="00612E44" w:rsidRDefault="00E77E01" w:rsidP="00807692">
            <w:pPr>
              <w:jc w:val="both"/>
              <w:rPr>
                <w:rFonts w:eastAsia="Calibri" w:cs="Times New Roman"/>
                <w:b/>
                <w:i/>
                <w:iCs/>
                <w:szCs w:val="28"/>
              </w:rPr>
            </w:pPr>
            <w:r w:rsidRPr="00612E44">
              <w:rPr>
                <w:rFonts w:eastAsia="Calibri" w:cs="Times New Roman"/>
                <w:b/>
                <w:i/>
                <w:iCs/>
                <w:szCs w:val="28"/>
              </w:rPr>
              <w:t xml:space="preserve">a. </w:t>
            </w:r>
            <w:r w:rsidRPr="00612E44">
              <w:rPr>
                <w:rFonts w:eastAsia="Calibri" w:cs="Times New Roman"/>
                <w:b/>
                <w:i/>
                <w:iCs/>
                <w:szCs w:val="28"/>
                <w:lang w:val="es-ES"/>
              </w:rPr>
              <w:t>Hướng dẫn cách thực hành.</w:t>
            </w:r>
          </w:p>
          <w:p w:rsidR="00E77E01" w:rsidRPr="00612E44" w:rsidRDefault="00E77E01" w:rsidP="00807692">
            <w:pPr>
              <w:jc w:val="both"/>
              <w:rPr>
                <w:rFonts w:eastAsia="Calibri" w:cs="Times New Roman"/>
                <w:szCs w:val="28"/>
                <w:lang w:val="nl-NL"/>
              </w:rPr>
            </w:pPr>
            <w:r w:rsidRPr="00612E44">
              <w:rPr>
                <w:rFonts w:eastAsia="Calibri" w:cs="Times New Roman"/>
                <w:szCs w:val="28"/>
                <w:lang w:val="nl-NL"/>
              </w:rPr>
              <w:lastRenderedPageBreak/>
              <w:t xml:space="preserve"> GV hướng dẫn HS tìm hiểu cách thực hành. </w:t>
            </w:r>
          </w:p>
          <w:p w:rsidR="00E77E01" w:rsidRPr="00612E44" w:rsidRDefault="00E77E01" w:rsidP="00807692">
            <w:pPr>
              <w:jc w:val="both"/>
              <w:rPr>
                <w:rStyle w:val="Emphasis"/>
                <w:rFonts w:cs="Times New Roman"/>
                <w:i w:val="0"/>
                <w:szCs w:val="28"/>
              </w:rPr>
            </w:pPr>
            <w:r w:rsidRPr="00612E44">
              <w:rPr>
                <w:rFonts w:cs="Times New Roman"/>
                <w:b/>
                <w:szCs w:val="28"/>
              </w:rPr>
              <w:t xml:space="preserve">* </w:t>
            </w:r>
            <w:r w:rsidRPr="00612E44">
              <w:rPr>
                <w:rFonts w:cs="Times New Roman"/>
                <w:szCs w:val="28"/>
              </w:rPr>
              <w:t xml:space="preserve">Một số cách tạo độ đậm, </w:t>
            </w:r>
            <w:r w:rsidRPr="00612E44">
              <w:rPr>
                <w:rStyle w:val="Emphasis"/>
                <w:rFonts w:cs="Times New Roman"/>
                <w:szCs w:val="28"/>
              </w:rPr>
              <w:t>nhạt của màu (tr.6, 7 SGK).</w:t>
            </w:r>
          </w:p>
          <w:p w:rsidR="00E77E01" w:rsidRPr="00612E44" w:rsidRDefault="00E77E01" w:rsidP="00807692">
            <w:pPr>
              <w:jc w:val="both"/>
              <w:rPr>
                <w:rStyle w:val="Emphasis"/>
                <w:rFonts w:cs="Times New Roman"/>
                <w:i w:val="0"/>
                <w:szCs w:val="28"/>
              </w:rPr>
            </w:pPr>
            <w:r w:rsidRPr="00612E44">
              <w:rPr>
                <w:rStyle w:val="Emphasis"/>
                <w:rFonts w:cs="Times New Roman"/>
                <w:szCs w:val="28"/>
              </w:rPr>
              <w:t>- Gv yêu cầu HS quan sát.</w:t>
            </w:r>
          </w:p>
          <w:p w:rsidR="00E77E01" w:rsidRPr="00612E44" w:rsidRDefault="00E77E01" w:rsidP="00807692">
            <w:pPr>
              <w:jc w:val="both"/>
              <w:rPr>
                <w:rStyle w:val="Emphasis"/>
                <w:rFonts w:cs="Times New Roman"/>
                <w:b/>
                <w:i w:val="0"/>
                <w:szCs w:val="28"/>
              </w:rPr>
            </w:pPr>
            <w:r w:rsidRPr="00612E44">
              <w:rPr>
                <w:rFonts w:cs="Times New Roman"/>
                <w:noProof/>
                <w:szCs w:val="28"/>
              </w:rPr>
              <w:drawing>
                <wp:inline distT="0" distB="0" distL="0" distR="0" wp14:anchorId="033AF34C" wp14:editId="07946402">
                  <wp:extent cx="2804160" cy="1127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04160" cy="1127760"/>
                          </a:xfrm>
                          <a:prstGeom prst="rect">
                            <a:avLst/>
                          </a:prstGeom>
                        </pic:spPr>
                      </pic:pic>
                    </a:graphicData>
                  </a:graphic>
                </wp:inline>
              </w:drawing>
            </w:r>
          </w:p>
          <w:p w:rsidR="00E77E01" w:rsidRPr="00612E44" w:rsidRDefault="00E77E01" w:rsidP="00807692">
            <w:pPr>
              <w:jc w:val="both"/>
              <w:rPr>
                <w:rStyle w:val="Emphasis"/>
                <w:rFonts w:cs="Times New Roman"/>
                <w:b/>
                <w:i w:val="0"/>
                <w:szCs w:val="28"/>
              </w:rPr>
            </w:pPr>
            <w:r w:rsidRPr="00612E44">
              <w:rPr>
                <w:rFonts w:cs="Times New Roman"/>
                <w:noProof/>
                <w:szCs w:val="28"/>
              </w:rPr>
              <w:drawing>
                <wp:inline distT="0" distB="0" distL="0" distR="0" wp14:anchorId="62CD5973" wp14:editId="7AED6E80">
                  <wp:extent cx="2842260" cy="1264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842260" cy="1264920"/>
                          </a:xfrm>
                          <a:prstGeom prst="rect">
                            <a:avLst/>
                          </a:prstGeom>
                        </pic:spPr>
                      </pic:pic>
                    </a:graphicData>
                  </a:graphic>
                </wp:inline>
              </w:drawing>
            </w:r>
          </w:p>
          <w:p w:rsidR="00E77E01" w:rsidRPr="00612E44" w:rsidRDefault="00E77E01" w:rsidP="00807692">
            <w:pPr>
              <w:jc w:val="both"/>
              <w:rPr>
                <w:rStyle w:val="Emphasis"/>
                <w:rFonts w:cs="Times New Roman"/>
                <w:szCs w:val="28"/>
              </w:rPr>
            </w:pPr>
            <w:r w:rsidRPr="00612E44">
              <w:rPr>
                <w:rFonts w:cs="Times New Roman"/>
                <w:noProof/>
                <w:szCs w:val="28"/>
              </w:rPr>
              <w:drawing>
                <wp:inline distT="0" distB="0" distL="0" distR="0" wp14:anchorId="01B51E56" wp14:editId="1C598A35">
                  <wp:extent cx="2750820" cy="12877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51771" cy="1288225"/>
                          </a:xfrm>
                          <a:prstGeom prst="rect">
                            <a:avLst/>
                          </a:prstGeom>
                        </pic:spPr>
                      </pic:pic>
                    </a:graphicData>
                  </a:graphic>
                </wp:inline>
              </w:drawing>
            </w:r>
          </w:p>
          <w:p w:rsidR="00E77E01" w:rsidRDefault="00E77E01" w:rsidP="00807692">
            <w:pPr>
              <w:jc w:val="both"/>
              <w:rPr>
                <w:rStyle w:val="Emphasis"/>
                <w:rFonts w:cs="Times New Roman"/>
                <w:szCs w:val="28"/>
              </w:rPr>
            </w:pPr>
            <w:r w:rsidRPr="00612E44">
              <w:rPr>
                <w:rStyle w:val="Emphasis"/>
                <w:rFonts w:cs="Times New Roman"/>
                <w:szCs w:val="28"/>
              </w:rPr>
              <w:t xml:space="preserve">+ Em hãy nêu cách tạo độ đậm nhạt của màu đỏ kết hợp thêm màu trắng? </w:t>
            </w:r>
          </w:p>
          <w:p w:rsidR="00E77E01" w:rsidRPr="00612E44" w:rsidRDefault="00E77E01" w:rsidP="00807692">
            <w:pPr>
              <w:jc w:val="both"/>
              <w:rPr>
                <w:rStyle w:val="Emphasis"/>
                <w:rFonts w:cs="Times New Roman"/>
                <w:szCs w:val="28"/>
              </w:rPr>
            </w:pPr>
            <w:r w:rsidRPr="00612E44">
              <w:rPr>
                <w:rStyle w:val="Emphasis"/>
                <w:rFonts w:cs="Times New Roman"/>
                <w:szCs w:val="28"/>
              </w:rPr>
              <w:t xml:space="preserve">+ Em hãy nêu cách tạo độ đậm nhạt của màu vàng kết hợp thêm màu đen? </w:t>
            </w:r>
          </w:p>
          <w:p w:rsidR="00E77E01" w:rsidRPr="00612E44" w:rsidRDefault="00E77E01" w:rsidP="00807692">
            <w:pPr>
              <w:jc w:val="both"/>
              <w:rPr>
                <w:rStyle w:val="Emphasis"/>
                <w:rFonts w:cs="Times New Roman"/>
                <w:szCs w:val="28"/>
              </w:rPr>
            </w:pPr>
            <w:r w:rsidRPr="00612E44">
              <w:rPr>
                <w:rStyle w:val="Emphasis"/>
                <w:rFonts w:cs="Times New Roman"/>
                <w:szCs w:val="28"/>
              </w:rPr>
              <w:t>+ Em hãy nêu cách tạo độ đậm nhạt của màu vàng và màu xanh lá cây?</w:t>
            </w:r>
          </w:p>
          <w:p w:rsidR="00E77E01" w:rsidRPr="00612E44" w:rsidRDefault="00E77E01" w:rsidP="00807692">
            <w:pPr>
              <w:jc w:val="both"/>
              <w:rPr>
                <w:rStyle w:val="Emphasis"/>
                <w:rFonts w:cs="Times New Roman"/>
                <w:i w:val="0"/>
                <w:szCs w:val="28"/>
              </w:rPr>
            </w:pPr>
            <w:r w:rsidRPr="00612E44">
              <w:rPr>
                <w:rStyle w:val="Emphasis"/>
                <w:rFonts w:cs="Times New Roman"/>
                <w:szCs w:val="28"/>
              </w:rPr>
              <w:t>- Đánh giá nội dung chia sẻ, nhận xét của HS; hướng dẫn HS các cách tạo độ đậm nhạt của màu.</w:t>
            </w:r>
          </w:p>
          <w:p w:rsidR="00E77E01" w:rsidRPr="00612E44" w:rsidRDefault="00E77E01" w:rsidP="00807692">
            <w:pPr>
              <w:jc w:val="both"/>
              <w:rPr>
                <w:rStyle w:val="Emphasis"/>
                <w:rFonts w:cs="Times New Roman"/>
                <w:i w:val="0"/>
                <w:szCs w:val="28"/>
              </w:rPr>
            </w:pPr>
            <w:r w:rsidRPr="00612E44">
              <w:rPr>
                <w:rStyle w:val="Emphasis"/>
                <w:rFonts w:cs="Times New Roman"/>
                <w:szCs w:val="28"/>
              </w:rPr>
              <w:t>- GV hướng dẫn các bước thực hành.</w:t>
            </w:r>
          </w:p>
          <w:p w:rsidR="00E77E01" w:rsidRPr="00612E44" w:rsidRDefault="00E77E01" w:rsidP="00807692">
            <w:pPr>
              <w:jc w:val="both"/>
              <w:rPr>
                <w:rStyle w:val="Emphasis"/>
                <w:rFonts w:cs="Times New Roman"/>
                <w:i w:val="0"/>
                <w:szCs w:val="28"/>
              </w:rPr>
            </w:pPr>
            <w:r w:rsidRPr="00612E44">
              <w:rPr>
                <w:rStyle w:val="Emphasis"/>
                <w:rFonts w:cs="Times New Roman"/>
                <w:szCs w:val="28"/>
              </w:rPr>
              <w:t>+ Bước 1: Giấy và màu.</w:t>
            </w:r>
          </w:p>
          <w:p w:rsidR="00E77E01" w:rsidRPr="00612E44" w:rsidRDefault="00E77E01" w:rsidP="00807692">
            <w:pPr>
              <w:jc w:val="both"/>
              <w:rPr>
                <w:rStyle w:val="Emphasis"/>
                <w:rFonts w:cs="Times New Roman"/>
                <w:i w:val="0"/>
                <w:szCs w:val="28"/>
              </w:rPr>
            </w:pPr>
            <w:r w:rsidRPr="00612E44">
              <w:rPr>
                <w:rStyle w:val="Emphasis"/>
                <w:rFonts w:cs="Times New Roman"/>
                <w:szCs w:val="28"/>
              </w:rPr>
              <w:t>+ Bước 2: Vẽ màu độ đậm nhạt.</w:t>
            </w:r>
          </w:p>
          <w:p w:rsidR="00E77E01" w:rsidRPr="00612E44" w:rsidRDefault="00E77E01" w:rsidP="00807692">
            <w:pPr>
              <w:jc w:val="both"/>
              <w:rPr>
                <w:rStyle w:val="Emphasis"/>
                <w:rFonts w:cs="Times New Roman"/>
                <w:b/>
                <w:i w:val="0"/>
                <w:szCs w:val="28"/>
              </w:rPr>
            </w:pPr>
            <w:r w:rsidRPr="00612E44">
              <w:rPr>
                <w:rStyle w:val="Emphasis"/>
                <w:rFonts w:cs="Times New Roman"/>
                <w:szCs w:val="28"/>
              </w:rPr>
              <w:t>- GV kết luận: Có thể tạo độ đậm, nhạt của màu bằng nhiều cách khác nhau.</w:t>
            </w:r>
          </w:p>
          <w:p w:rsidR="00E77E01" w:rsidRPr="00612E44" w:rsidRDefault="00E77E01" w:rsidP="00807692">
            <w:pPr>
              <w:jc w:val="both"/>
              <w:rPr>
                <w:rFonts w:cs="Times New Roman"/>
                <w:b/>
                <w:szCs w:val="28"/>
                <w:lang w:eastAsia="vi-VN"/>
              </w:rPr>
            </w:pPr>
            <w:r w:rsidRPr="00612E44">
              <w:rPr>
                <w:rFonts w:cs="Times New Roman"/>
                <w:b/>
                <w:szCs w:val="28"/>
                <w:lang w:eastAsia="vi-VN"/>
              </w:rPr>
              <w:t>* Một số bài vẽ của học sinh khoá trước.</w:t>
            </w:r>
          </w:p>
          <w:p w:rsidR="00E77E01" w:rsidRPr="00612E44" w:rsidRDefault="00E77E01" w:rsidP="00807692">
            <w:pPr>
              <w:jc w:val="both"/>
              <w:rPr>
                <w:rFonts w:cs="Times New Roman"/>
                <w:szCs w:val="28"/>
                <w:lang w:eastAsia="vi-VN"/>
              </w:rPr>
            </w:pPr>
            <w:r w:rsidRPr="00612E44">
              <w:rPr>
                <w:rFonts w:cs="Times New Roman"/>
                <w:szCs w:val="28"/>
                <w:lang w:eastAsia="vi-VN"/>
              </w:rPr>
              <w:t>- Giáo viên cho học sinh quan sát 1 số bài vẽ của học sinh khoá trước.</w:t>
            </w:r>
          </w:p>
          <w:p w:rsidR="00E77E01" w:rsidRPr="00612E44" w:rsidRDefault="00E77E01" w:rsidP="00807692">
            <w:pPr>
              <w:jc w:val="both"/>
              <w:rPr>
                <w:rFonts w:cs="Times New Roman"/>
                <w:b/>
                <w:i/>
                <w:iCs/>
                <w:szCs w:val="28"/>
                <w:lang w:eastAsia="vi-VN"/>
              </w:rPr>
            </w:pPr>
            <w:r w:rsidRPr="00612E44">
              <w:rPr>
                <w:rFonts w:cs="Times New Roman"/>
                <w:b/>
                <w:i/>
                <w:szCs w:val="28"/>
                <w:lang w:eastAsia="vi-VN"/>
              </w:rPr>
              <w:t>b</w:t>
            </w:r>
            <w:r w:rsidRPr="00612E44">
              <w:rPr>
                <w:rFonts w:cs="Times New Roman"/>
                <w:b/>
                <w:szCs w:val="28"/>
                <w:lang w:eastAsia="vi-VN"/>
              </w:rPr>
              <w:t xml:space="preserve">. </w:t>
            </w:r>
            <w:r w:rsidRPr="00612E44">
              <w:rPr>
                <w:rFonts w:cs="Times New Roman"/>
                <w:b/>
                <w:i/>
                <w:iCs/>
                <w:szCs w:val="28"/>
                <w:lang w:eastAsia="vi-VN"/>
              </w:rPr>
              <w:t>Thực hành sáng tạo.</w:t>
            </w:r>
          </w:p>
          <w:p w:rsidR="00E77E01" w:rsidRPr="00612E44" w:rsidRDefault="00E77E01" w:rsidP="00807692">
            <w:pPr>
              <w:jc w:val="both"/>
              <w:rPr>
                <w:rFonts w:cs="Times New Roman"/>
                <w:szCs w:val="28"/>
              </w:rPr>
            </w:pPr>
            <w:r w:rsidRPr="00612E44">
              <w:rPr>
                <w:rFonts w:cs="Times New Roman"/>
                <w:szCs w:val="28"/>
              </w:rPr>
              <w:lastRenderedPageBreak/>
              <w:t xml:space="preserve">– Bố trí HS theo nhóm và hướng dẫn, giao nhiệm vụ cá nhân: </w:t>
            </w:r>
          </w:p>
          <w:p w:rsidR="00E77E01" w:rsidRPr="00612E44" w:rsidRDefault="00E77E01" w:rsidP="00807692">
            <w:pPr>
              <w:jc w:val="both"/>
              <w:rPr>
                <w:rFonts w:cs="Times New Roman"/>
                <w:szCs w:val="28"/>
              </w:rPr>
            </w:pPr>
            <w:r w:rsidRPr="00612E44">
              <w:rPr>
                <w:rFonts w:cs="Times New Roman"/>
                <w:szCs w:val="28"/>
              </w:rPr>
              <w:t xml:space="preserve">+ Thực hành: Tạo độ đậm nhạt của màu (một màu, một số màu). </w:t>
            </w:r>
          </w:p>
          <w:p w:rsidR="00E77E01" w:rsidRPr="00612E44" w:rsidRDefault="00E77E01" w:rsidP="00807692">
            <w:pPr>
              <w:jc w:val="both"/>
              <w:rPr>
                <w:rFonts w:cs="Times New Roman"/>
                <w:szCs w:val="28"/>
              </w:rPr>
            </w:pPr>
            <w:r w:rsidRPr="00612E44">
              <w:rPr>
                <w:rFonts w:cs="Times New Roman"/>
                <w:szCs w:val="28"/>
              </w:rPr>
              <w:t>+ Quan sát bạn trong nhóm/bên cạnh, chia sẻ ý tưởng của mình với bạn (VD: Sử dụng chất liệu màu); đặt câu hỏi cho bạn (VD: Bạn thích cách tạo độ đậm nhạt nào?).</w:t>
            </w:r>
          </w:p>
          <w:p w:rsidR="00E77E01" w:rsidRPr="00612E44" w:rsidRDefault="00E77E01" w:rsidP="00807692">
            <w:pPr>
              <w:jc w:val="both"/>
              <w:rPr>
                <w:rFonts w:cs="Times New Roman"/>
                <w:szCs w:val="28"/>
              </w:rPr>
            </w:pPr>
            <w:r w:rsidRPr="00612E44">
              <w:rPr>
                <w:rFonts w:cs="Times New Roman"/>
                <w:szCs w:val="28"/>
              </w:rPr>
              <w:t>- Quan sát, đánh giá mức độ thực hiện niệm vụ của HS.</w:t>
            </w:r>
          </w:p>
          <w:p w:rsidR="00E77E01" w:rsidRPr="008C4264" w:rsidRDefault="00E77E01" w:rsidP="00807692">
            <w:pPr>
              <w:jc w:val="both"/>
              <w:rPr>
                <w:rFonts w:eastAsia="Calibri" w:cs="Times New Roman"/>
                <w:b/>
                <w:i/>
                <w:color w:val="000000"/>
                <w:szCs w:val="28"/>
              </w:rPr>
            </w:pPr>
            <w:r w:rsidRPr="008C4264">
              <w:rPr>
                <w:rFonts w:eastAsia="Calibri" w:cs="Times New Roman"/>
                <w:b/>
                <w:i/>
                <w:color w:val="000000"/>
                <w:szCs w:val="28"/>
              </w:rPr>
              <w:t xml:space="preserve">* Tổ chức HS trưng bày sản phẩm và chia sẻ cảm nhận. </w:t>
            </w:r>
          </w:p>
          <w:p w:rsidR="00E77E01" w:rsidRPr="00612E44" w:rsidRDefault="00E77E01" w:rsidP="00807692">
            <w:pPr>
              <w:jc w:val="both"/>
              <w:rPr>
                <w:rFonts w:cs="Times New Roman"/>
                <w:i/>
                <w:szCs w:val="28"/>
              </w:rPr>
            </w:pPr>
            <w:r w:rsidRPr="00612E44">
              <w:rPr>
                <w:rFonts w:cs="Times New Roman"/>
                <w:i/>
                <w:szCs w:val="28"/>
              </w:rPr>
              <w:t>+ Giới thiệu loại màu đã dùng để tạo các độ đậm nhạt (màu sáp, màu guache, màu bút chỉ,…)</w:t>
            </w:r>
          </w:p>
          <w:p w:rsidR="00E77E01" w:rsidRPr="00612E44" w:rsidRDefault="00E77E01" w:rsidP="00807692">
            <w:pPr>
              <w:jc w:val="both"/>
              <w:rPr>
                <w:rFonts w:cs="Times New Roman"/>
                <w:i/>
                <w:szCs w:val="28"/>
              </w:rPr>
            </w:pPr>
            <w:r w:rsidRPr="00612E44">
              <w:rPr>
                <w:rFonts w:cs="Times New Roman"/>
                <w:i/>
                <w:szCs w:val="28"/>
              </w:rPr>
              <w:t>+ Sản phẩm của bạn nào thể hiện rõ/chưa thể hiện rõ các độ đậm nhạt của màu?</w:t>
            </w:r>
          </w:p>
          <w:p w:rsidR="00E77E01" w:rsidRPr="00612E44" w:rsidRDefault="00E77E01" w:rsidP="00807692">
            <w:pPr>
              <w:jc w:val="both"/>
              <w:rPr>
                <w:rFonts w:eastAsia="Calibri" w:cs="Times New Roman"/>
                <w:b/>
                <w:color w:val="000000"/>
                <w:szCs w:val="28"/>
                <w:lang w:val="nl-NL"/>
              </w:rPr>
            </w:pPr>
            <w:r w:rsidRPr="00612E44">
              <w:rPr>
                <w:rFonts w:cs="Times New Roman"/>
                <w:szCs w:val="28"/>
              </w:rPr>
              <w:t xml:space="preserve">- GV tổng kết, nhận xét kết quả thực hành; gợi mở HS chia sẻ ý tưởng sẽ hoàn thành sản phẩm bằng cách vẽ màu hay xé, cắt, dán?... </w:t>
            </w:r>
          </w:p>
          <w:p w:rsidR="00E77E01" w:rsidRPr="00612E44" w:rsidRDefault="00E77E01" w:rsidP="00807692">
            <w:pPr>
              <w:jc w:val="both"/>
              <w:rPr>
                <w:rFonts w:eastAsia="Calibri" w:cs="Times New Roman"/>
                <w:b/>
                <w:iCs/>
                <w:color w:val="000000"/>
                <w:szCs w:val="28"/>
              </w:rPr>
            </w:pPr>
            <w:r w:rsidRPr="00612E44">
              <w:rPr>
                <w:rFonts w:eastAsia="Calibri" w:cs="Times New Roman"/>
                <w:b/>
                <w:color w:val="000000"/>
                <w:szCs w:val="28"/>
              </w:rPr>
              <w:t xml:space="preserve">4. Hoạt động Vận dụng, trải nghiệm </w:t>
            </w:r>
            <w:r w:rsidRPr="00612E44">
              <w:rPr>
                <w:rFonts w:eastAsia="Calibri" w:cs="Times New Roman"/>
                <w:b/>
                <w:iCs/>
                <w:color w:val="000000"/>
                <w:szCs w:val="28"/>
              </w:rPr>
              <w:t>(2’)</w:t>
            </w:r>
          </w:p>
          <w:p w:rsidR="00E77E01" w:rsidRPr="00612E44" w:rsidRDefault="00E77E01" w:rsidP="00807692">
            <w:pPr>
              <w:jc w:val="both"/>
              <w:rPr>
                <w:rFonts w:eastAsia="Calibri" w:cs="Times New Roman"/>
                <w:color w:val="000000"/>
                <w:szCs w:val="28"/>
                <w:lang w:val="nl-NL"/>
              </w:rPr>
            </w:pPr>
            <w:r w:rsidRPr="00612E44">
              <w:rPr>
                <w:rFonts w:eastAsia="Calibri" w:cs="Times New Roman"/>
                <w:color w:val="000000"/>
                <w:szCs w:val="28"/>
                <w:lang w:val="nl-NL"/>
              </w:rPr>
              <w:t>* Vận dụng:</w:t>
            </w:r>
          </w:p>
          <w:p w:rsidR="00E77E01" w:rsidRPr="00612E44" w:rsidRDefault="00E77E01" w:rsidP="00807692">
            <w:pPr>
              <w:jc w:val="both"/>
              <w:rPr>
                <w:rFonts w:cs="Times New Roman"/>
                <w:szCs w:val="28"/>
              </w:rPr>
            </w:pPr>
            <w:r w:rsidRPr="00612E44">
              <w:rPr>
                <w:rFonts w:cs="Times New Roman"/>
                <w:szCs w:val="28"/>
              </w:rPr>
              <w:t>- Gợi mở HS em có thể sáng tạo thêm sản phẩm có các độ đậm, nhạt của màu theo ý thích.</w:t>
            </w:r>
          </w:p>
          <w:p w:rsidR="00E77E01" w:rsidRPr="00612E44" w:rsidRDefault="00E77E01" w:rsidP="00807692">
            <w:pPr>
              <w:jc w:val="both"/>
              <w:rPr>
                <w:rFonts w:cs="Times New Roman"/>
                <w:szCs w:val="28"/>
              </w:rPr>
            </w:pPr>
            <w:r w:rsidRPr="00612E44">
              <w:rPr>
                <w:rFonts w:cs="Times New Roman"/>
                <w:szCs w:val="28"/>
              </w:rPr>
              <w:t xml:space="preserve"> - GV chốt: Có thể sử dụng độ đậm, nhạt khác nhau của màu để sáng tạo sản phẩm mĩ thuật theo ý thích.</w:t>
            </w:r>
          </w:p>
          <w:p w:rsidR="00E77E01" w:rsidRPr="00612E44" w:rsidRDefault="00E77E01" w:rsidP="00807692">
            <w:pPr>
              <w:jc w:val="both"/>
              <w:rPr>
                <w:rFonts w:eastAsia="Calibri" w:cs="Times New Roman"/>
                <w:b/>
                <w:i/>
                <w:iCs/>
                <w:szCs w:val="28"/>
              </w:rPr>
            </w:pPr>
            <w:r w:rsidRPr="00612E44">
              <w:rPr>
                <w:rFonts w:eastAsia="Calibri" w:cs="Times New Roman"/>
                <w:b/>
                <w:szCs w:val="28"/>
              </w:rPr>
              <w:t>5. Hoạt động Kết thúc</w:t>
            </w:r>
            <w:r w:rsidRPr="00612E44">
              <w:rPr>
                <w:rFonts w:eastAsia="Calibri" w:cs="Times New Roman"/>
                <w:b/>
                <w:i/>
                <w:iCs/>
                <w:szCs w:val="28"/>
              </w:rPr>
              <w:t xml:space="preserve"> </w:t>
            </w:r>
            <w:r w:rsidRPr="00612E44">
              <w:rPr>
                <w:rFonts w:eastAsia="Calibri" w:cs="Times New Roman"/>
                <w:b/>
                <w:iCs/>
                <w:szCs w:val="28"/>
              </w:rPr>
              <w:t>(1’)</w:t>
            </w:r>
          </w:p>
          <w:p w:rsidR="00E77E01" w:rsidRPr="00612E44" w:rsidRDefault="00E77E01" w:rsidP="00807692">
            <w:pPr>
              <w:jc w:val="both"/>
              <w:rPr>
                <w:rFonts w:cs="Times New Roman"/>
                <w:szCs w:val="28"/>
              </w:rPr>
            </w:pPr>
            <w:r w:rsidRPr="00612E44">
              <w:rPr>
                <w:rFonts w:cs="Times New Roman"/>
                <w:szCs w:val="28"/>
              </w:rPr>
              <w:t>- GV yêu cầu HS nhặc lại nôi dung bài học hôm nay.</w:t>
            </w:r>
          </w:p>
          <w:p w:rsidR="00E77E01" w:rsidRPr="00612E44" w:rsidRDefault="00E77E01" w:rsidP="00807692">
            <w:pPr>
              <w:jc w:val="both"/>
              <w:rPr>
                <w:rFonts w:cs="Times New Roman"/>
                <w:szCs w:val="28"/>
              </w:rPr>
            </w:pPr>
            <w:r w:rsidRPr="00612E44">
              <w:rPr>
                <w:rFonts w:cs="Times New Roman"/>
                <w:szCs w:val="28"/>
              </w:rPr>
              <w:t>- GV nhận xét tiết dạy.</w:t>
            </w:r>
          </w:p>
          <w:p w:rsidR="00E77E01" w:rsidRPr="00612E44" w:rsidRDefault="00E77E01" w:rsidP="00807692">
            <w:pPr>
              <w:jc w:val="both"/>
              <w:rPr>
                <w:rFonts w:cs="Times New Roman"/>
                <w:szCs w:val="28"/>
              </w:rPr>
            </w:pPr>
            <w:r w:rsidRPr="00612E44">
              <w:rPr>
                <w:rFonts w:cs="Times New Roman"/>
                <w:szCs w:val="28"/>
              </w:rPr>
              <w:t>- Hướng dẫn chuẩn bị đồ dùng tiết 2.</w:t>
            </w:r>
          </w:p>
        </w:tc>
        <w:tc>
          <w:tcPr>
            <w:tcW w:w="4230" w:type="dxa"/>
          </w:tcPr>
          <w:p w:rsidR="00E77E01" w:rsidRPr="00612E44" w:rsidRDefault="00E77E01" w:rsidP="00807692">
            <w:pPr>
              <w:jc w:val="both"/>
              <w:rPr>
                <w:rFonts w:eastAsia="Calibri" w:cs="Times New Roman"/>
                <w:szCs w:val="28"/>
                <w:lang w:val="nl-NL"/>
              </w:rPr>
            </w:pPr>
          </w:p>
          <w:p w:rsidR="00E77E01" w:rsidRPr="00612E44" w:rsidRDefault="00E77E01" w:rsidP="00807692">
            <w:pPr>
              <w:jc w:val="both"/>
              <w:rPr>
                <w:rFonts w:eastAsia="Calibri" w:cs="Times New Roman"/>
                <w:szCs w:val="28"/>
                <w:lang w:val="nl-NL"/>
              </w:rPr>
            </w:pPr>
          </w:p>
          <w:p w:rsidR="00E77E01" w:rsidRPr="00612E44" w:rsidRDefault="00E77E01" w:rsidP="00807692">
            <w:pPr>
              <w:jc w:val="both"/>
              <w:rPr>
                <w:rFonts w:eastAsia="Calibri" w:cs="Times New Roman"/>
                <w:szCs w:val="28"/>
                <w:lang w:val="nl-NL"/>
              </w:rPr>
            </w:pPr>
          </w:p>
          <w:p w:rsidR="00E77E01" w:rsidRPr="00612E44" w:rsidRDefault="00E77E01" w:rsidP="00807692">
            <w:pPr>
              <w:jc w:val="both"/>
              <w:rPr>
                <w:rFonts w:eastAsia="SimSun" w:cs="Times New Roman"/>
                <w:color w:val="000000"/>
                <w:szCs w:val="28"/>
                <w:lang w:val="it-IT" w:eastAsia="zh-CN"/>
              </w:rPr>
            </w:pPr>
            <w:r w:rsidRPr="00612E44">
              <w:rPr>
                <w:rFonts w:eastAsia="SimSun" w:cs="Times New Roman"/>
                <w:szCs w:val="28"/>
                <w:lang w:val="it-IT" w:eastAsia="zh-CN"/>
              </w:rPr>
              <w:t>- Lớp trưởng báo cáo sĩ số</w:t>
            </w:r>
            <w:r w:rsidRPr="00612E44">
              <w:rPr>
                <w:rFonts w:eastAsia="SimSun" w:cs="Times New Roman"/>
                <w:color w:val="000000"/>
                <w:szCs w:val="28"/>
                <w:lang w:val="it-IT" w:eastAsia="zh-CN"/>
              </w:rPr>
              <w:t xml:space="preserve"> .</w:t>
            </w:r>
          </w:p>
          <w:p w:rsidR="00E77E01" w:rsidRPr="00612E44" w:rsidRDefault="00E77E01" w:rsidP="00807692">
            <w:pPr>
              <w:tabs>
                <w:tab w:val="left" w:pos="0"/>
                <w:tab w:val="left" w:pos="1268"/>
              </w:tabs>
              <w:jc w:val="both"/>
              <w:rPr>
                <w:rFonts w:eastAsia="Times New Roman" w:cs="Times New Roman"/>
                <w:szCs w:val="28"/>
                <w:lang w:val="it-IT"/>
              </w:rPr>
            </w:pPr>
            <w:r w:rsidRPr="00612E44">
              <w:rPr>
                <w:rFonts w:eastAsia="Times New Roman" w:cs="Times New Roman"/>
                <w:szCs w:val="28"/>
                <w:lang w:val="it-IT"/>
              </w:rPr>
              <w:t xml:space="preserve">- HS đặt đồ dùng lên bàn . </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nghe.</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lang w:val="vi-VN"/>
              </w:rPr>
              <w:t xml:space="preserve">- </w:t>
            </w:r>
            <w:r w:rsidRPr="00612E44">
              <w:rPr>
                <w:rFonts w:cs="Times New Roman"/>
                <w:szCs w:val="28"/>
              </w:rPr>
              <w:t>Màu vàng, màu đỏ, màu xanh, tím, trắng……..</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nghe.</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quan sát.</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216F60" w:rsidRPr="00612E44" w:rsidRDefault="00216F60"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Màu cơ bản: Xanh lam, đỏ, vàng. Màu thứ cấp: Tím, cam, xanh lá cây.</w:t>
            </w:r>
          </w:p>
          <w:p w:rsidR="00E77E01" w:rsidRPr="00612E44" w:rsidRDefault="00E77E01" w:rsidP="00807692">
            <w:pPr>
              <w:jc w:val="both"/>
              <w:rPr>
                <w:rFonts w:cs="Times New Roman"/>
                <w:szCs w:val="28"/>
              </w:rPr>
            </w:pPr>
            <w:r w:rsidRPr="00612E44">
              <w:rPr>
                <w:rFonts w:cs="Times New Roman"/>
                <w:szCs w:val="28"/>
              </w:rPr>
              <w:t>- HS trả lời.</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quan sát.</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Có 4 độ đậm, nhạt khác nhau.</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Màu xanh lam: Có 3 độ đậm nhạt khác nhau: Đậm- Đậm vừa - Nhạt.</w:t>
            </w:r>
          </w:p>
          <w:p w:rsidR="00E77E01" w:rsidRPr="00612E44" w:rsidRDefault="00E77E01" w:rsidP="00807692">
            <w:pPr>
              <w:jc w:val="both"/>
              <w:rPr>
                <w:rFonts w:cs="Times New Roman"/>
                <w:szCs w:val="28"/>
              </w:rPr>
            </w:pPr>
            <w:r w:rsidRPr="00612E44">
              <w:rPr>
                <w:rFonts w:cs="Times New Roman"/>
                <w:szCs w:val="28"/>
              </w:rPr>
              <w:t>+ Màu đỏ: Có 3 độ đậm nhạt khác nhau: Đậm- Đậm vừa - Nhạt.</w:t>
            </w:r>
          </w:p>
          <w:p w:rsidR="00E77E01" w:rsidRPr="00612E44" w:rsidRDefault="00E77E01" w:rsidP="00807692">
            <w:pPr>
              <w:jc w:val="both"/>
              <w:rPr>
                <w:rFonts w:cs="Times New Roman"/>
                <w:szCs w:val="28"/>
              </w:rPr>
            </w:pPr>
            <w:r w:rsidRPr="00612E44">
              <w:rPr>
                <w:rFonts w:cs="Times New Roman"/>
                <w:szCs w:val="28"/>
              </w:rPr>
              <w:t>+ Màu vàng: Có 3 độ đậm nhạt khác nhau: Đậm- Đậm vừa - Nhạt.</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trả lời.</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quan sát.</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ghi nhớ.</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E77E01"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quan sát và trả lời.</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216F60" w:rsidRDefault="00216F60" w:rsidP="00807692">
            <w:pPr>
              <w:jc w:val="both"/>
              <w:rPr>
                <w:rFonts w:cs="Times New Roman"/>
                <w:szCs w:val="28"/>
              </w:rPr>
            </w:pPr>
          </w:p>
          <w:p w:rsidR="00216F60" w:rsidRDefault="00216F60" w:rsidP="00807692">
            <w:pPr>
              <w:jc w:val="both"/>
              <w:rPr>
                <w:rFonts w:cs="Times New Roman"/>
                <w:szCs w:val="28"/>
              </w:rPr>
            </w:pPr>
          </w:p>
          <w:p w:rsidR="00216F60" w:rsidRPr="00612E44" w:rsidRDefault="00216F60"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Đậm</w:t>
            </w:r>
            <w:r>
              <w:rPr>
                <w:rFonts w:cs="Times New Roman"/>
                <w:szCs w:val="28"/>
              </w:rPr>
              <w:t xml:space="preserve"> </w:t>
            </w:r>
            <w:r w:rsidRPr="00612E44">
              <w:rPr>
                <w:rFonts w:cs="Times New Roman"/>
                <w:szCs w:val="28"/>
              </w:rPr>
              <w:t>- đậm vừa- nhạt vừa- nhạt.</w:t>
            </w:r>
          </w:p>
          <w:p w:rsidR="00E77E01" w:rsidRPr="00612E44" w:rsidRDefault="00E77E01" w:rsidP="00807692">
            <w:pPr>
              <w:jc w:val="both"/>
              <w:rPr>
                <w:rFonts w:cs="Times New Roman"/>
                <w:szCs w:val="28"/>
              </w:rPr>
            </w:pPr>
            <w:r w:rsidRPr="00612E44">
              <w:rPr>
                <w:rFonts w:cs="Times New Roman"/>
                <w:szCs w:val="28"/>
              </w:rPr>
              <w:t>- HS  Đậm</w:t>
            </w:r>
            <w:r>
              <w:rPr>
                <w:rFonts w:cs="Times New Roman"/>
                <w:szCs w:val="28"/>
              </w:rPr>
              <w:t xml:space="preserve"> </w:t>
            </w:r>
            <w:r w:rsidRPr="00612E44">
              <w:rPr>
                <w:rFonts w:cs="Times New Roman"/>
                <w:szCs w:val="28"/>
              </w:rPr>
              <w:t>- đậm vừa- nhạt vừa- nhạt.</w:t>
            </w:r>
          </w:p>
          <w:p w:rsidR="00E77E01" w:rsidRPr="00612E44" w:rsidRDefault="00E77E01" w:rsidP="00807692">
            <w:pPr>
              <w:jc w:val="both"/>
              <w:rPr>
                <w:rFonts w:cs="Times New Roman"/>
                <w:szCs w:val="28"/>
              </w:rPr>
            </w:pPr>
            <w:r w:rsidRPr="00612E44">
              <w:rPr>
                <w:rFonts w:cs="Times New Roman"/>
                <w:szCs w:val="28"/>
              </w:rPr>
              <w:t>- HS  Đậm- đậm vừa- nhạt vừa- nhạt.</w:t>
            </w:r>
          </w:p>
          <w:p w:rsidR="00E77E01" w:rsidRPr="00612E44" w:rsidRDefault="00E77E01" w:rsidP="00807692">
            <w:pPr>
              <w:jc w:val="both"/>
              <w:rPr>
                <w:rFonts w:cs="Times New Roman"/>
                <w:szCs w:val="28"/>
              </w:rPr>
            </w:pPr>
            <w:r w:rsidRPr="00612E44">
              <w:rPr>
                <w:rFonts w:cs="Times New Roman"/>
                <w:szCs w:val="28"/>
              </w:rPr>
              <w:t>- HS nghe các bước hướng dẫn của cô giáo.</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ghi nhớ.</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216F60" w:rsidP="00807692">
            <w:pPr>
              <w:jc w:val="both"/>
              <w:rPr>
                <w:rFonts w:cs="Times New Roman"/>
                <w:szCs w:val="28"/>
              </w:rPr>
            </w:pPr>
            <w:r>
              <w:rPr>
                <w:rFonts w:cs="Times New Roman"/>
                <w:szCs w:val="28"/>
              </w:rPr>
              <w:t>- HS quan sát</w:t>
            </w:r>
          </w:p>
          <w:p w:rsidR="00216F60" w:rsidRPr="00612E44" w:rsidRDefault="00216F60" w:rsidP="00807692">
            <w:pPr>
              <w:jc w:val="both"/>
              <w:rPr>
                <w:rFonts w:cs="Times New Roman"/>
                <w:szCs w:val="28"/>
              </w:rPr>
            </w:pPr>
          </w:p>
          <w:p w:rsidR="00E77E01" w:rsidRPr="00612E44" w:rsidRDefault="00E77E01" w:rsidP="00807692">
            <w:pPr>
              <w:jc w:val="both"/>
              <w:rPr>
                <w:rFonts w:cs="Times New Roman"/>
                <w:bCs/>
                <w:szCs w:val="28"/>
              </w:rPr>
            </w:pPr>
            <w:r w:rsidRPr="00612E44">
              <w:rPr>
                <w:rFonts w:cs="Times New Roman"/>
                <w:bCs/>
                <w:szCs w:val="28"/>
              </w:rPr>
              <w:lastRenderedPageBreak/>
              <w:t>- Thực hành theo hướng dẫn của thầy/cô.</w:t>
            </w:r>
          </w:p>
          <w:p w:rsidR="00E77E01" w:rsidRPr="00612E44" w:rsidRDefault="00E77E01" w:rsidP="00807692">
            <w:pPr>
              <w:jc w:val="both"/>
              <w:rPr>
                <w:rFonts w:cs="Times New Roman"/>
                <w:bCs/>
                <w:szCs w:val="28"/>
              </w:rPr>
            </w:pPr>
            <w:r w:rsidRPr="00612E44">
              <w:rPr>
                <w:rFonts w:cs="Times New Roman"/>
                <w:b/>
                <w:szCs w:val="28"/>
                <w:lang w:val="vi-VN"/>
              </w:rPr>
              <w:t xml:space="preserve">- </w:t>
            </w:r>
            <w:r w:rsidRPr="00612E44">
              <w:rPr>
                <w:rFonts w:cs="Times New Roman"/>
                <w:bCs/>
                <w:szCs w:val="28"/>
                <w:lang w:val="vi-VN"/>
              </w:rPr>
              <w:t>Thực hành tạo sản phẩm cá nhân</w:t>
            </w:r>
            <w:r w:rsidRPr="00612E44">
              <w:rPr>
                <w:rFonts w:cs="Times New Roman"/>
                <w:bCs/>
                <w:szCs w:val="28"/>
              </w:rPr>
              <w:t>.</w:t>
            </w:r>
          </w:p>
          <w:p w:rsidR="00E77E01" w:rsidRPr="00612E44" w:rsidRDefault="00E77E01" w:rsidP="00807692">
            <w:pPr>
              <w:jc w:val="both"/>
              <w:rPr>
                <w:rFonts w:cs="Times New Roman"/>
                <w:b/>
                <w:szCs w:val="28"/>
                <w:lang w:eastAsia="vi-VN"/>
              </w:rPr>
            </w:pPr>
            <w:r w:rsidRPr="00612E44">
              <w:rPr>
                <w:rFonts w:cs="Times New Roman"/>
                <w:bCs/>
                <w:szCs w:val="28"/>
                <w:lang w:val="vi-VN"/>
              </w:rPr>
              <w:t>- Quan sát, trao  đổi với bạn trong nhóm</w:t>
            </w:r>
            <w:r w:rsidRPr="00612E44">
              <w:rPr>
                <w:rFonts w:cs="Times New Roman"/>
                <w:bCs/>
                <w:szCs w:val="28"/>
              </w:rPr>
              <w:t>.</w:t>
            </w:r>
          </w:p>
          <w:p w:rsidR="00E77E01" w:rsidRPr="00612E44" w:rsidRDefault="00E77E01" w:rsidP="00807692">
            <w:pPr>
              <w:jc w:val="both"/>
              <w:rPr>
                <w:rFonts w:cs="Times New Roman"/>
                <w:b/>
                <w:szCs w:val="28"/>
                <w:lang w:val="vi-VN" w:eastAsia="vi-VN"/>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trưng bày sản phẩm</w:t>
            </w:r>
          </w:p>
          <w:p w:rsidR="00E77E01" w:rsidRPr="00612E44" w:rsidRDefault="00E77E01" w:rsidP="00807692">
            <w:pPr>
              <w:jc w:val="both"/>
              <w:rPr>
                <w:rFonts w:cs="Times New Roman"/>
                <w:bCs/>
                <w:szCs w:val="28"/>
              </w:rPr>
            </w:pPr>
          </w:p>
          <w:p w:rsidR="00E77E01" w:rsidRPr="00612E44" w:rsidRDefault="00E77E01" w:rsidP="00807692">
            <w:pPr>
              <w:jc w:val="both"/>
              <w:rPr>
                <w:rFonts w:cs="Times New Roman"/>
                <w:b/>
                <w:szCs w:val="28"/>
                <w:lang w:eastAsia="vi-VN"/>
              </w:rPr>
            </w:pPr>
            <w:r w:rsidRPr="00612E44">
              <w:rPr>
                <w:rFonts w:cs="Times New Roman"/>
                <w:bCs/>
                <w:szCs w:val="28"/>
              </w:rPr>
              <w:t>- Giới thiệu, chia sẻ cảm nhận của mình về sản phẩm của bạn.</w:t>
            </w:r>
          </w:p>
          <w:p w:rsidR="00E77E01" w:rsidRPr="00612E44" w:rsidRDefault="00E77E01" w:rsidP="00807692">
            <w:pPr>
              <w:jc w:val="both"/>
              <w:rPr>
                <w:rFonts w:cs="Times New Roman"/>
                <w:b/>
                <w:szCs w:val="28"/>
                <w:lang w:val="vi-VN" w:eastAsia="vi-VN"/>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nghe.</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ghi nhớ.</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nhắc lại nội dung tiết học.</w:t>
            </w:r>
          </w:p>
        </w:tc>
      </w:tr>
    </w:tbl>
    <w:p w:rsidR="00E77E01" w:rsidRPr="00612E44" w:rsidRDefault="00E77E01" w:rsidP="00E77E01">
      <w:pPr>
        <w:jc w:val="center"/>
        <w:rPr>
          <w:rFonts w:cs="Times New Roman"/>
          <w:b/>
          <w:szCs w:val="28"/>
        </w:rPr>
      </w:pPr>
      <w:r w:rsidRPr="00612E44">
        <w:rPr>
          <w:rFonts w:cs="Times New Roman"/>
          <w:b/>
          <w:szCs w:val="28"/>
        </w:rPr>
        <w:lastRenderedPageBreak/>
        <w:t>TIẾT 2</w:t>
      </w:r>
    </w:p>
    <w:tbl>
      <w:tblPr>
        <w:tblStyle w:val="TableGrid"/>
        <w:tblW w:w="9877" w:type="dxa"/>
        <w:tblInd w:w="108" w:type="dxa"/>
        <w:tblLook w:val="04A0" w:firstRow="1" w:lastRow="0" w:firstColumn="1" w:lastColumn="0" w:noHBand="0" w:noVBand="1"/>
      </w:tblPr>
      <w:tblGrid>
        <w:gridCol w:w="5647"/>
        <w:gridCol w:w="4230"/>
      </w:tblGrid>
      <w:tr w:rsidR="00E77E01" w:rsidRPr="00612E44" w:rsidTr="00216F60">
        <w:trPr>
          <w:trHeight w:val="571"/>
        </w:trPr>
        <w:tc>
          <w:tcPr>
            <w:tcW w:w="5647" w:type="dxa"/>
            <w:vAlign w:val="center"/>
          </w:tcPr>
          <w:p w:rsidR="00E77E01" w:rsidRPr="00612E44" w:rsidRDefault="00E77E01" w:rsidP="00807692">
            <w:pPr>
              <w:spacing w:before="120" w:after="120"/>
              <w:jc w:val="center"/>
              <w:rPr>
                <w:rFonts w:eastAsia="Times New Roman" w:cs="Times New Roman"/>
                <w:b/>
                <w:szCs w:val="28"/>
              </w:rPr>
            </w:pPr>
            <w:r w:rsidRPr="00612E44">
              <w:rPr>
                <w:rFonts w:eastAsia="Times New Roman" w:cs="Times New Roman"/>
                <w:b/>
                <w:szCs w:val="28"/>
              </w:rPr>
              <w:t>Hoạt động của giáo viên</w:t>
            </w:r>
          </w:p>
        </w:tc>
        <w:tc>
          <w:tcPr>
            <w:tcW w:w="4230" w:type="dxa"/>
            <w:vAlign w:val="center"/>
          </w:tcPr>
          <w:p w:rsidR="00E77E01" w:rsidRPr="00612E44" w:rsidRDefault="00E77E01" w:rsidP="00807692">
            <w:pPr>
              <w:spacing w:before="120" w:after="120"/>
              <w:jc w:val="center"/>
              <w:rPr>
                <w:rFonts w:eastAsia="Times New Roman" w:cs="Times New Roman"/>
                <w:b/>
                <w:szCs w:val="28"/>
              </w:rPr>
            </w:pPr>
            <w:r w:rsidRPr="00612E44">
              <w:rPr>
                <w:rFonts w:eastAsia="Times New Roman" w:cs="Times New Roman"/>
                <w:b/>
                <w:szCs w:val="28"/>
              </w:rPr>
              <w:t>Hoạt động của học sinh</w:t>
            </w:r>
          </w:p>
        </w:tc>
      </w:tr>
      <w:tr w:rsidR="00E77E01" w:rsidRPr="00612E44" w:rsidTr="00216F60">
        <w:trPr>
          <w:trHeight w:val="711"/>
        </w:trPr>
        <w:tc>
          <w:tcPr>
            <w:tcW w:w="5647" w:type="dxa"/>
          </w:tcPr>
          <w:p w:rsidR="00E77E01" w:rsidRPr="00612E44" w:rsidRDefault="00E77E01" w:rsidP="00807692">
            <w:pPr>
              <w:jc w:val="both"/>
              <w:rPr>
                <w:rFonts w:cs="Times New Roman"/>
                <w:b/>
                <w:i/>
                <w:iCs/>
                <w:szCs w:val="28"/>
              </w:rPr>
            </w:pPr>
            <w:r w:rsidRPr="00612E44">
              <w:rPr>
                <w:rFonts w:cs="Times New Roman"/>
                <w:b/>
                <w:szCs w:val="28"/>
              </w:rPr>
              <w:t xml:space="preserve">1. Hoạt động Mở đầu </w:t>
            </w:r>
            <w:r w:rsidRPr="00612E44">
              <w:rPr>
                <w:rFonts w:cs="Times New Roman"/>
                <w:b/>
                <w:iCs/>
                <w:szCs w:val="28"/>
              </w:rPr>
              <w:t>(3’)</w:t>
            </w:r>
          </w:p>
          <w:p w:rsidR="00E77E01" w:rsidRPr="00612E44" w:rsidRDefault="00E77E01" w:rsidP="00807692">
            <w:pPr>
              <w:jc w:val="both"/>
              <w:rPr>
                <w:rFonts w:cs="Times New Roman"/>
                <w:b/>
                <w:szCs w:val="28"/>
              </w:rPr>
            </w:pPr>
            <w:r w:rsidRPr="00612E44">
              <w:rPr>
                <w:rFonts w:cs="Times New Roman"/>
                <w:b/>
                <w:szCs w:val="28"/>
              </w:rPr>
              <w:t>a. Khởi động</w:t>
            </w:r>
          </w:p>
          <w:p w:rsidR="00E77E01" w:rsidRPr="00612E44" w:rsidRDefault="00E77E01" w:rsidP="00807692">
            <w:pPr>
              <w:jc w:val="both"/>
              <w:rPr>
                <w:rFonts w:eastAsia="Times New Roman" w:cs="Times New Roman"/>
                <w:bCs/>
                <w:iCs/>
                <w:szCs w:val="28"/>
              </w:rPr>
            </w:pPr>
            <w:r w:rsidRPr="00612E44">
              <w:rPr>
                <w:rFonts w:eastAsia="Times New Roman" w:cs="Times New Roman"/>
                <w:bCs/>
                <w:iCs/>
                <w:szCs w:val="28"/>
              </w:rPr>
              <w:t>- Ổn định tổ chức lớp.</w:t>
            </w:r>
          </w:p>
          <w:p w:rsidR="00E77E01" w:rsidRPr="00612E44" w:rsidRDefault="00E77E01" w:rsidP="00807692">
            <w:pPr>
              <w:jc w:val="both"/>
              <w:rPr>
                <w:rFonts w:eastAsia="Times New Roman" w:cs="Times New Roman"/>
                <w:bCs/>
                <w:szCs w:val="28"/>
              </w:rPr>
            </w:pPr>
            <w:r w:rsidRPr="00612E44">
              <w:rPr>
                <w:rFonts w:eastAsia="Times New Roman" w:cs="Times New Roman"/>
                <w:bCs/>
                <w:szCs w:val="28"/>
              </w:rPr>
              <w:t xml:space="preserve">- Kiểm tra sĩ số HS. </w:t>
            </w:r>
          </w:p>
          <w:p w:rsidR="00E77E01" w:rsidRPr="00612E44" w:rsidRDefault="00E77E01" w:rsidP="00807692">
            <w:pPr>
              <w:jc w:val="both"/>
              <w:rPr>
                <w:rFonts w:eastAsia="Times New Roman" w:cs="Times New Roman"/>
                <w:szCs w:val="28"/>
              </w:rPr>
            </w:pPr>
            <w:r w:rsidRPr="00612E44">
              <w:rPr>
                <w:rFonts w:eastAsia="Times New Roman" w:cs="Times New Roman"/>
                <w:szCs w:val="28"/>
              </w:rPr>
              <w:t>- Kiểm tra đồ dùng học tập (kiểm tra bài cũ)</w:t>
            </w:r>
          </w:p>
          <w:p w:rsidR="00E77E01" w:rsidRPr="00612E44" w:rsidRDefault="00E77E01" w:rsidP="00807692">
            <w:pPr>
              <w:jc w:val="both"/>
              <w:rPr>
                <w:rFonts w:eastAsia="Times New Roman" w:cs="Times New Roman"/>
                <w:szCs w:val="28"/>
              </w:rPr>
            </w:pPr>
            <w:r w:rsidRPr="00612E44">
              <w:rPr>
                <w:rFonts w:cs="Times New Roman"/>
                <w:noProof/>
                <w:szCs w:val="28"/>
              </w:rPr>
              <w:lastRenderedPageBreak/>
              <w:drawing>
                <wp:inline distT="0" distB="0" distL="0" distR="0" wp14:anchorId="3217D93E" wp14:editId="57F5DCAA">
                  <wp:extent cx="2978785" cy="1045028"/>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t="24786"/>
                          <a:stretch/>
                        </pic:blipFill>
                        <pic:spPr bwMode="auto">
                          <a:xfrm>
                            <a:off x="0" y="0"/>
                            <a:ext cx="3011659" cy="1056561"/>
                          </a:xfrm>
                          <a:prstGeom prst="rect">
                            <a:avLst/>
                          </a:prstGeom>
                          <a:ln>
                            <a:noFill/>
                          </a:ln>
                          <a:extLst>
                            <a:ext uri="{53640926-AAD7-44D8-BBD7-CCE9431645EC}">
                              <a14:shadowObscured xmlns:a14="http://schemas.microsoft.com/office/drawing/2010/main"/>
                            </a:ext>
                          </a:extLst>
                        </pic:spPr>
                      </pic:pic>
                    </a:graphicData>
                  </a:graphic>
                </wp:inline>
              </w:drawing>
            </w:r>
          </w:p>
          <w:p w:rsidR="00E77E01" w:rsidRPr="00612E44" w:rsidRDefault="00E77E01" w:rsidP="00807692">
            <w:pPr>
              <w:jc w:val="both"/>
              <w:rPr>
                <w:rFonts w:eastAsia="Calibri" w:cs="Times New Roman"/>
                <w:szCs w:val="28"/>
                <w:lang w:val="es-ES" w:bidi="vi-VN"/>
              </w:rPr>
            </w:pPr>
            <w:r w:rsidRPr="00612E44">
              <w:rPr>
                <w:rFonts w:eastAsia="Calibri" w:cs="Times New Roman"/>
                <w:szCs w:val="28"/>
              </w:rPr>
              <w:t xml:space="preserve">- </w:t>
            </w:r>
            <w:r w:rsidRPr="00612E44">
              <w:rPr>
                <w:rFonts w:eastAsia="Calibri" w:cs="Times New Roman"/>
                <w:szCs w:val="28"/>
                <w:lang w:val="es-ES" w:bidi="vi-VN"/>
              </w:rPr>
              <w:t>Nhận xét, đánh giá kết quả.</w:t>
            </w:r>
          </w:p>
          <w:p w:rsidR="00E77E01" w:rsidRPr="00612E44" w:rsidRDefault="00E77E01" w:rsidP="00807692">
            <w:pPr>
              <w:jc w:val="both"/>
              <w:rPr>
                <w:rFonts w:cs="Times New Roman"/>
                <w:spacing w:val="-12"/>
                <w:szCs w:val="28"/>
              </w:rPr>
            </w:pPr>
            <w:r w:rsidRPr="00612E44">
              <w:rPr>
                <w:rFonts w:cs="Times New Roman"/>
                <w:spacing w:val="-12"/>
                <w:szCs w:val="28"/>
              </w:rPr>
              <w:t xml:space="preserve">- Cho HS nghe bài hát “ Bé học màu sắc” </w:t>
            </w:r>
          </w:p>
          <w:p w:rsidR="00E77E01" w:rsidRPr="00612E44" w:rsidRDefault="00E77E01" w:rsidP="00807692">
            <w:pPr>
              <w:jc w:val="both"/>
              <w:rPr>
                <w:rFonts w:cs="Times New Roman"/>
                <w:szCs w:val="28"/>
              </w:rPr>
            </w:pPr>
            <w:r w:rsidRPr="00612E44">
              <w:rPr>
                <w:rFonts w:cs="Times New Roman"/>
                <w:szCs w:val="28"/>
              </w:rPr>
              <w:t>- GV đặt câu hỏi</w:t>
            </w:r>
          </w:p>
          <w:p w:rsidR="00E77E01" w:rsidRPr="00612E44" w:rsidRDefault="00E77E01" w:rsidP="00807692">
            <w:pPr>
              <w:jc w:val="both"/>
              <w:rPr>
                <w:rFonts w:cs="Times New Roman"/>
                <w:i/>
                <w:szCs w:val="28"/>
              </w:rPr>
            </w:pPr>
            <w:r w:rsidRPr="00612E44">
              <w:rPr>
                <w:rFonts w:cs="Times New Roman"/>
                <w:i/>
                <w:szCs w:val="28"/>
              </w:rPr>
              <w:t>+ Bài hát em vừa nghe có những màu gì?</w:t>
            </w:r>
          </w:p>
          <w:p w:rsidR="00E77E01" w:rsidRPr="00612E44" w:rsidRDefault="00E77E01" w:rsidP="00807692">
            <w:pPr>
              <w:jc w:val="both"/>
              <w:rPr>
                <w:rFonts w:cs="Times New Roman"/>
                <w:b/>
                <w:szCs w:val="28"/>
              </w:rPr>
            </w:pPr>
          </w:p>
          <w:p w:rsidR="00E77E01" w:rsidRPr="00612E44" w:rsidRDefault="00E77E01" w:rsidP="00807692">
            <w:pPr>
              <w:jc w:val="both"/>
              <w:rPr>
                <w:rFonts w:cs="Times New Roman"/>
                <w:b/>
                <w:szCs w:val="28"/>
              </w:rPr>
            </w:pPr>
            <w:r w:rsidRPr="00612E44">
              <w:rPr>
                <w:rFonts w:cs="Times New Roman"/>
                <w:b/>
                <w:szCs w:val="28"/>
              </w:rPr>
              <w:t>b. Kết nối</w:t>
            </w:r>
          </w:p>
          <w:p w:rsidR="00E77E01" w:rsidRPr="00612E44" w:rsidRDefault="00E77E01" w:rsidP="00807692">
            <w:pPr>
              <w:jc w:val="both"/>
              <w:rPr>
                <w:rFonts w:cs="Times New Roman"/>
                <w:szCs w:val="28"/>
                <w:lang w:val="es-ES"/>
              </w:rPr>
            </w:pPr>
            <w:r w:rsidRPr="00612E44">
              <w:rPr>
                <w:rFonts w:cs="Times New Roman"/>
                <w:szCs w:val="28"/>
                <w:lang w:val="es-ES"/>
              </w:rPr>
              <w:t>- Giáo viên giới thiệu bài dẫn dắt học sinh vào bài học mới.</w:t>
            </w:r>
          </w:p>
          <w:p w:rsidR="00E77E01" w:rsidRPr="00612E44" w:rsidRDefault="00E77E01" w:rsidP="00807692">
            <w:pPr>
              <w:jc w:val="both"/>
              <w:rPr>
                <w:rFonts w:eastAsia="Times New Roman" w:cs="Times New Roman"/>
                <w:szCs w:val="28"/>
              </w:rPr>
            </w:pPr>
            <w:r w:rsidRPr="00612E44">
              <w:rPr>
                <w:rFonts w:eastAsia="Times New Roman" w:cs="Times New Roman"/>
                <w:szCs w:val="28"/>
              </w:rPr>
              <w:t>- Ghi đầu bài lên bảng.</w:t>
            </w:r>
          </w:p>
          <w:p w:rsidR="00E77E01" w:rsidRPr="00612E44" w:rsidRDefault="00E77E01" w:rsidP="00807692">
            <w:pPr>
              <w:jc w:val="both"/>
              <w:rPr>
                <w:rFonts w:eastAsia="Calibri" w:cs="Times New Roman"/>
                <w:b/>
                <w:color w:val="000000"/>
                <w:szCs w:val="28"/>
              </w:rPr>
            </w:pPr>
            <w:r w:rsidRPr="00612E44">
              <w:rPr>
                <w:rFonts w:eastAsia="Calibri" w:cs="Times New Roman"/>
                <w:b/>
                <w:color w:val="000000"/>
                <w:szCs w:val="28"/>
              </w:rPr>
              <w:t>2. Hoạt động Hình thành kiến thức mới (5’)</w:t>
            </w:r>
          </w:p>
          <w:p w:rsidR="00E77E01" w:rsidRPr="00612E44" w:rsidRDefault="00E77E01" w:rsidP="00807692">
            <w:pPr>
              <w:jc w:val="both"/>
              <w:rPr>
                <w:rFonts w:eastAsia="Calibri" w:cs="Times New Roman"/>
                <w:b/>
                <w:i/>
                <w:color w:val="000000"/>
                <w:szCs w:val="28"/>
              </w:rPr>
            </w:pPr>
            <w:r w:rsidRPr="00612E44">
              <w:rPr>
                <w:rFonts w:eastAsia="Calibri" w:cs="Times New Roman"/>
                <w:b/>
                <w:i/>
                <w:iCs/>
                <w:color w:val="000000"/>
                <w:szCs w:val="28"/>
              </w:rPr>
              <w:t xml:space="preserve">* Tổ chức HS quan sát, nhận biết </w:t>
            </w:r>
            <w:r w:rsidRPr="00612E44">
              <w:rPr>
                <w:rFonts w:cs="Times New Roman"/>
                <w:b/>
                <w:i/>
                <w:szCs w:val="28"/>
              </w:rPr>
              <w:t>độ đậm nhạt của màu:</w:t>
            </w:r>
          </w:p>
          <w:p w:rsidR="00E77E01" w:rsidRPr="00612E44" w:rsidRDefault="00E77E01" w:rsidP="00807692">
            <w:pPr>
              <w:jc w:val="both"/>
              <w:rPr>
                <w:rFonts w:cs="Times New Roman"/>
                <w:szCs w:val="28"/>
              </w:rPr>
            </w:pPr>
            <w:r w:rsidRPr="00612E44">
              <w:rPr>
                <w:rFonts w:cs="Times New Roman"/>
                <w:szCs w:val="28"/>
              </w:rPr>
              <w:t>- GV yêu cầu HS quan sát hình ảnh trong SGK trang 7.</w:t>
            </w:r>
          </w:p>
          <w:p w:rsidR="00E77E01" w:rsidRPr="00612E44" w:rsidRDefault="00E77E01" w:rsidP="00807692">
            <w:pPr>
              <w:jc w:val="center"/>
              <w:rPr>
                <w:rFonts w:cs="Times New Roman"/>
                <w:szCs w:val="28"/>
              </w:rPr>
            </w:pPr>
            <w:r w:rsidRPr="00612E44">
              <w:rPr>
                <w:rFonts w:cs="Times New Roman"/>
                <w:noProof/>
                <w:szCs w:val="28"/>
              </w:rPr>
              <w:drawing>
                <wp:inline distT="0" distB="0" distL="0" distR="0" wp14:anchorId="0E1F47FE" wp14:editId="611993C5">
                  <wp:extent cx="2402662" cy="1186543"/>
                  <wp:effectExtent l="0" t="0" r="0" b="0"/>
                  <wp:docPr id="9" name="Picture 9" descr="https://zalo-file-dl3.zdn.vn/9f72aab4ff0611584817/893057213768578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lo-file-dl3.zdn.vn/9f72aab4ff0611584817/8930572137685785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9713" cy="1190025"/>
                          </a:xfrm>
                          <a:prstGeom prst="rect">
                            <a:avLst/>
                          </a:prstGeom>
                          <a:noFill/>
                          <a:ln>
                            <a:noFill/>
                          </a:ln>
                        </pic:spPr>
                      </pic:pic>
                    </a:graphicData>
                  </a:graphic>
                </wp:inline>
              </w:drawing>
            </w:r>
          </w:p>
          <w:p w:rsidR="00E77E01" w:rsidRPr="00612E44" w:rsidRDefault="00E77E01" w:rsidP="00807692">
            <w:pPr>
              <w:jc w:val="both"/>
              <w:rPr>
                <w:rFonts w:cs="Times New Roman"/>
                <w:szCs w:val="28"/>
              </w:rPr>
            </w:pPr>
            <w:r w:rsidRPr="00612E44">
              <w:rPr>
                <w:rFonts w:cs="Times New Roman"/>
                <w:szCs w:val="28"/>
              </w:rPr>
              <w:t>- GV yêu cầu HS nhắc lại kiến thức đã học ở tiết 1:</w:t>
            </w:r>
          </w:p>
          <w:p w:rsidR="00E77E01" w:rsidRPr="00612E44" w:rsidRDefault="00E77E01" w:rsidP="00807692">
            <w:pPr>
              <w:jc w:val="both"/>
              <w:rPr>
                <w:rFonts w:cs="Times New Roman"/>
                <w:i/>
                <w:szCs w:val="28"/>
              </w:rPr>
            </w:pPr>
            <w:r w:rsidRPr="00612E44">
              <w:rPr>
                <w:rFonts w:cs="Times New Roman"/>
                <w:i/>
                <w:szCs w:val="28"/>
              </w:rPr>
              <w:t>+ Em hãy đọc tên các màu cơ bản, màu thứ cấp ?</w:t>
            </w:r>
          </w:p>
          <w:p w:rsidR="00E77E01" w:rsidRPr="00612E44" w:rsidRDefault="00E77E01" w:rsidP="00807692">
            <w:pPr>
              <w:jc w:val="both"/>
              <w:rPr>
                <w:rFonts w:cs="Times New Roman"/>
                <w:i/>
                <w:szCs w:val="28"/>
              </w:rPr>
            </w:pPr>
            <w:r w:rsidRPr="00612E44">
              <w:rPr>
                <w:rFonts w:cs="Times New Roman"/>
                <w:i/>
                <w:szCs w:val="28"/>
              </w:rPr>
              <w:t>+ Em hãy nêu sự khác nhau về độ đậm, nhạt của mỗi màu?</w:t>
            </w:r>
          </w:p>
          <w:p w:rsidR="00E77E01" w:rsidRPr="00612E44" w:rsidRDefault="00E77E01" w:rsidP="00807692">
            <w:pPr>
              <w:jc w:val="both"/>
              <w:rPr>
                <w:rFonts w:cs="Times New Roman"/>
                <w:szCs w:val="28"/>
              </w:rPr>
            </w:pPr>
            <w:r w:rsidRPr="00612E44">
              <w:rPr>
                <w:rFonts w:cs="Times New Roman"/>
                <w:szCs w:val="28"/>
              </w:rPr>
              <w:t xml:space="preserve"> - GV nhận xét tuyên dương.</w:t>
            </w:r>
          </w:p>
          <w:p w:rsidR="00E77E01" w:rsidRPr="00612E44" w:rsidRDefault="00E77E01" w:rsidP="00807692">
            <w:pPr>
              <w:jc w:val="both"/>
              <w:rPr>
                <w:rFonts w:cs="Times New Roman"/>
                <w:szCs w:val="28"/>
              </w:rPr>
            </w:pPr>
            <w:r w:rsidRPr="00612E44">
              <w:rPr>
                <w:rFonts w:cs="Times New Roman"/>
                <w:szCs w:val="28"/>
              </w:rPr>
              <w:t>* Đánh giá nội dung trả lời, chia sẻ, nhận xét, bổ sung của HS và giới thiệu các độ đậm nhạt của mỗi màu ở hình ảnh.</w:t>
            </w:r>
          </w:p>
          <w:p w:rsidR="00E77E01" w:rsidRPr="00612E44" w:rsidRDefault="00E77E01" w:rsidP="00807692">
            <w:pPr>
              <w:jc w:val="both"/>
              <w:rPr>
                <w:rFonts w:cs="Times New Roman"/>
                <w:i/>
                <w:szCs w:val="28"/>
              </w:rPr>
            </w:pPr>
            <w:r w:rsidRPr="00612E44">
              <w:rPr>
                <w:rFonts w:cs="Times New Roman"/>
                <w:i/>
                <w:szCs w:val="28"/>
              </w:rPr>
              <w:t>+ Em hãy kể tên 1 số màu sắc có độ đậm nhạt quanh em?</w:t>
            </w:r>
          </w:p>
          <w:p w:rsidR="00E77E01" w:rsidRPr="00612E44" w:rsidRDefault="00E77E01" w:rsidP="00807692">
            <w:pPr>
              <w:jc w:val="both"/>
              <w:rPr>
                <w:rFonts w:cs="Times New Roman"/>
                <w:szCs w:val="28"/>
              </w:rPr>
            </w:pPr>
            <w:r w:rsidRPr="00612E44">
              <w:rPr>
                <w:rFonts w:cs="Times New Roman"/>
                <w:szCs w:val="28"/>
              </w:rPr>
              <w:t>- GV cho HS quan sát 1 số hình ảnh sưu tầm. (nếu có)</w:t>
            </w:r>
          </w:p>
          <w:p w:rsidR="00E77E01" w:rsidRPr="00612E44" w:rsidRDefault="00E77E01" w:rsidP="00807692">
            <w:pPr>
              <w:jc w:val="both"/>
              <w:rPr>
                <w:rFonts w:cs="Times New Roman"/>
                <w:szCs w:val="28"/>
              </w:rPr>
            </w:pPr>
            <w:r w:rsidRPr="00612E44">
              <w:rPr>
                <w:rFonts w:cs="Times New Roman"/>
                <w:szCs w:val="28"/>
              </w:rPr>
              <w:t xml:space="preserve">- GV chốt lại: </w:t>
            </w:r>
          </w:p>
          <w:p w:rsidR="00E77E01" w:rsidRPr="00612E44" w:rsidRDefault="00E77E01" w:rsidP="00807692">
            <w:pPr>
              <w:jc w:val="both"/>
              <w:rPr>
                <w:rFonts w:cs="Times New Roman"/>
                <w:szCs w:val="28"/>
              </w:rPr>
            </w:pPr>
            <w:r w:rsidRPr="00612E44">
              <w:rPr>
                <w:rFonts w:cs="Times New Roman"/>
                <w:szCs w:val="28"/>
              </w:rPr>
              <w:lastRenderedPageBreak/>
              <w:t>+ Mỗi màu thường có các độ đậm nhạt khác nhau.</w:t>
            </w:r>
          </w:p>
          <w:p w:rsidR="00E77E01" w:rsidRPr="00612E44" w:rsidRDefault="00E77E01" w:rsidP="00807692">
            <w:pPr>
              <w:jc w:val="both"/>
              <w:rPr>
                <w:rFonts w:cs="Times New Roman"/>
                <w:szCs w:val="28"/>
              </w:rPr>
            </w:pPr>
            <w:r w:rsidRPr="00612E44">
              <w:rPr>
                <w:rFonts w:cs="Times New Roman"/>
                <w:szCs w:val="28"/>
              </w:rPr>
              <w:t>+ Có thể tìm thấy độ đậm, nhạt khác nhau của mỗi màu trong cuộc sống và trong các sản phẩm, tác phẩm mĩ thuật.</w:t>
            </w:r>
          </w:p>
          <w:p w:rsidR="00E77E01" w:rsidRPr="00612E44" w:rsidRDefault="00E77E01" w:rsidP="00807692">
            <w:pPr>
              <w:jc w:val="both"/>
              <w:rPr>
                <w:rFonts w:eastAsia="Calibri" w:cs="Times New Roman"/>
                <w:b/>
                <w:iCs/>
                <w:szCs w:val="28"/>
              </w:rPr>
            </w:pPr>
            <w:r w:rsidRPr="00612E44">
              <w:rPr>
                <w:rFonts w:eastAsia="Calibri" w:cs="Times New Roman"/>
                <w:b/>
                <w:szCs w:val="28"/>
              </w:rPr>
              <w:t xml:space="preserve">3. Hoạt động Luyện tập, thực hành </w:t>
            </w:r>
            <w:r w:rsidRPr="00612E44">
              <w:rPr>
                <w:rFonts w:eastAsia="Calibri" w:cs="Times New Roman"/>
                <w:b/>
                <w:iCs/>
                <w:szCs w:val="28"/>
              </w:rPr>
              <w:t>(23’)</w:t>
            </w:r>
          </w:p>
          <w:p w:rsidR="00E77E01" w:rsidRPr="00612E44" w:rsidRDefault="00E77E01" w:rsidP="00807692">
            <w:pPr>
              <w:jc w:val="both"/>
              <w:rPr>
                <w:rFonts w:eastAsia="Calibri" w:cs="Times New Roman"/>
                <w:b/>
                <w:i/>
                <w:iCs/>
                <w:szCs w:val="28"/>
              </w:rPr>
            </w:pPr>
            <w:r w:rsidRPr="00612E44">
              <w:rPr>
                <w:rFonts w:eastAsia="Calibri" w:cs="Times New Roman"/>
                <w:b/>
                <w:i/>
                <w:iCs/>
                <w:szCs w:val="28"/>
              </w:rPr>
              <w:t xml:space="preserve">a. </w:t>
            </w:r>
            <w:r w:rsidRPr="00612E44">
              <w:rPr>
                <w:rFonts w:eastAsia="Calibri" w:cs="Times New Roman"/>
                <w:b/>
                <w:i/>
                <w:iCs/>
                <w:szCs w:val="28"/>
                <w:lang w:val="es-ES"/>
              </w:rPr>
              <w:t>Hướng dẫn cách thực hành.</w:t>
            </w:r>
          </w:p>
          <w:p w:rsidR="00E77E01" w:rsidRPr="00612E44" w:rsidRDefault="00E77E01" w:rsidP="00807692">
            <w:pPr>
              <w:jc w:val="both"/>
              <w:rPr>
                <w:rFonts w:eastAsia="Calibri" w:cs="Times New Roman"/>
                <w:szCs w:val="28"/>
                <w:lang w:val="nl-NL"/>
              </w:rPr>
            </w:pPr>
            <w:r w:rsidRPr="00612E44">
              <w:rPr>
                <w:rFonts w:eastAsia="Calibri" w:cs="Times New Roman"/>
                <w:szCs w:val="28"/>
                <w:lang w:val="nl-NL"/>
              </w:rPr>
              <w:t xml:space="preserve"> GV hướng dẫn HS tìm hiểu cách thực hành. </w:t>
            </w:r>
          </w:p>
          <w:p w:rsidR="00E77E01" w:rsidRPr="00612E44" w:rsidRDefault="00E77E01" w:rsidP="00807692">
            <w:pPr>
              <w:jc w:val="both"/>
              <w:rPr>
                <w:rStyle w:val="Emphasis"/>
                <w:rFonts w:cs="Times New Roman"/>
                <w:i w:val="0"/>
                <w:szCs w:val="28"/>
              </w:rPr>
            </w:pPr>
            <w:r w:rsidRPr="00612E44">
              <w:rPr>
                <w:rFonts w:cs="Times New Roman"/>
                <w:b/>
                <w:szCs w:val="28"/>
              </w:rPr>
              <w:t xml:space="preserve">* </w:t>
            </w:r>
            <w:r w:rsidRPr="00612E44">
              <w:rPr>
                <w:rFonts w:cs="Times New Roman"/>
                <w:szCs w:val="28"/>
              </w:rPr>
              <w:t xml:space="preserve">GV yêu cầu HS quan sát hình ở </w:t>
            </w:r>
            <w:r w:rsidRPr="00612E44">
              <w:rPr>
                <w:rStyle w:val="Emphasis"/>
                <w:rFonts w:cs="Times New Roman"/>
                <w:szCs w:val="28"/>
              </w:rPr>
              <w:t>trang 7 và 8 SGK).</w:t>
            </w:r>
          </w:p>
          <w:p w:rsidR="00E77E01" w:rsidRPr="00612E44" w:rsidRDefault="00E77E01" w:rsidP="00807692">
            <w:pPr>
              <w:jc w:val="center"/>
              <w:rPr>
                <w:rStyle w:val="Emphasis"/>
                <w:rFonts w:cs="Times New Roman"/>
                <w:i w:val="0"/>
                <w:szCs w:val="28"/>
              </w:rPr>
            </w:pPr>
            <w:r w:rsidRPr="00612E44">
              <w:rPr>
                <w:rFonts w:cs="Times New Roman"/>
                <w:noProof/>
                <w:szCs w:val="28"/>
              </w:rPr>
              <w:drawing>
                <wp:inline distT="0" distB="0" distL="0" distR="0" wp14:anchorId="2D46C4C2" wp14:editId="0EF7184D">
                  <wp:extent cx="2741876" cy="1643743"/>
                  <wp:effectExtent l="0" t="0" r="1905" b="0"/>
                  <wp:docPr id="15" name="Picture 15" descr="C:\Users\Admin\Downloads\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age (3).pn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6905" t="16906" r="5398" b="2878"/>
                          <a:stretch/>
                        </pic:blipFill>
                        <pic:spPr bwMode="auto">
                          <a:xfrm>
                            <a:off x="0" y="0"/>
                            <a:ext cx="2762491" cy="1656102"/>
                          </a:xfrm>
                          <a:prstGeom prst="rect">
                            <a:avLst/>
                          </a:prstGeom>
                          <a:noFill/>
                          <a:ln>
                            <a:noFill/>
                          </a:ln>
                          <a:extLst>
                            <a:ext uri="{53640926-AAD7-44D8-BBD7-CCE9431645EC}">
                              <a14:shadowObscured xmlns:a14="http://schemas.microsoft.com/office/drawing/2010/main"/>
                            </a:ext>
                          </a:extLst>
                        </pic:spPr>
                      </pic:pic>
                    </a:graphicData>
                  </a:graphic>
                </wp:inline>
              </w:drawing>
            </w:r>
          </w:p>
          <w:p w:rsidR="00E77E01" w:rsidRPr="00612E44" w:rsidRDefault="00E77E01" w:rsidP="00807692">
            <w:pPr>
              <w:jc w:val="both"/>
              <w:rPr>
                <w:rStyle w:val="Emphasis"/>
                <w:rFonts w:cs="Times New Roman"/>
                <w:i w:val="0"/>
                <w:szCs w:val="28"/>
              </w:rPr>
            </w:pPr>
            <w:r w:rsidRPr="00612E44">
              <w:rPr>
                <w:rStyle w:val="Emphasis"/>
                <w:rFonts w:cs="Times New Roman"/>
                <w:szCs w:val="28"/>
              </w:rPr>
              <w:t>- GV hướng dẫn các bước thực hành:</w:t>
            </w:r>
          </w:p>
          <w:p w:rsidR="00E77E01" w:rsidRPr="00612E44" w:rsidRDefault="00E77E01" w:rsidP="00807692">
            <w:pPr>
              <w:jc w:val="both"/>
              <w:rPr>
                <w:rStyle w:val="Emphasis"/>
                <w:rFonts w:cs="Times New Roman"/>
                <w:i w:val="0"/>
                <w:szCs w:val="28"/>
              </w:rPr>
            </w:pPr>
            <w:r w:rsidRPr="00612E44">
              <w:rPr>
                <w:rStyle w:val="Emphasis"/>
                <w:rFonts w:cs="Times New Roman"/>
                <w:szCs w:val="28"/>
              </w:rPr>
              <w:t>Chuẩn bị giấy trắng, màu xanh lam, bút vẽ.</w:t>
            </w:r>
          </w:p>
          <w:p w:rsidR="00E77E01" w:rsidRPr="00612E44" w:rsidRDefault="00E77E01" w:rsidP="00807692">
            <w:pPr>
              <w:jc w:val="both"/>
              <w:rPr>
                <w:rStyle w:val="Emphasis"/>
                <w:rFonts w:cs="Times New Roman"/>
                <w:szCs w:val="28"/>
              </w:rPr>
            </w:pPr>
            <w:r w:rsidRPr="00612E44">
              <w:rPr>
                <w:rStyle w:val="Emphasis"/>
                <w:rFonts w:cs="Times New Roman"/>
                <w:szCs w:val="28"/>
              </w:rPr>
              <w:t>Bước 1: Vẽ hình các ngôi nhà tầng.</w:t>
            </w:r>
          </w:p>
          <w:p w:rsidR="00E77E01" w:rsidRPr="00612E44" w:rsidRDefault="00E77E01" w:rsidP="00807692">
            <w:pPr>
              <w:jc w:val="both"/>
              <w:rPr>
                <w:rStyle w:val="Emphasis"/>
                <w:rFonts w:cs="Times New Roman"/>
                <w:szCs w:val="28"/>
              </w:rPr>
            </w:pPr>
            <w:r w:rsidRPr="00612E44">
              <w:rPr>
                <w:rStyle w:val="Emphasis"/>
                <w:rFonts w:cs="Times New Roman"/>
                <w:szCs w:val="28"/>
              </w:rPr>
              <w:t>Bước 2: Vẽ màu cộ độ đậm nhạt lên các tầng nhà, mái nhà.</w:t>
            </w:r>
          </w:p>
          <w:p w:rsidR="00E77E01" w:rsidRPr="00612E44" w:rsidRDefault="00E77E01" w:rsidP="00807692">
            <w:pPr>
              <w:jc w:val="both"/>
              <w:rPr>
                <w:rStyle w:val="Emphasis"/>
                <w:rFonts w:cs="Times New Roman"/>
                <w:i w:val="0"/>
                <w:szCs w:val="28"/>
              </w:rPr>
            </w:pPr>
            <w:r w:rsidRPr="00612E44">
              <w:rPr>
                <w:rStyle w:val="Emphasis"/>
                <w:rFonts w:cs="Times New Roman"/>
                <w:szCs w:val="28"/>
              </w:rPr>
              <w:t>Bước 3: Vẽ hình ô cửa, cửa sổ, bầu trời hđể hoàn thiện sản phẩm.</w:t>
            </w:r>
          </w:p>
          <w:p w:rsidR="00E77E01" w:rsidRPr="00612E44" w:rsidRDefault="00E77E01" w:rsidP="00807692">
            <w:pPr>
              <w:jc w:val="both"/>
              <w:rPr>
                <w:rStyle w:val="Emphasis"/>
                <w:rFonts w:cs="Times New Roman"/>
                <w:i w:val="0"/>
                <w:szCs w:val="28"/>
              </w:rPr>
            </w:pPr>
            <w:r w:rsidRPr="00612E44">
              <w:rPr>
                <w:rStyle w:val="Emphasis"/>
                <w:rFonts w:cs="Times New Roman"/>
                <w:szCs w:val="28"/>
              </w:rPr>
              <w:t>- GV kết luận: Có thể tạo độ đậm, nhạt của màu bằng nhiều cách khác nhau.</w:t>
            </w:r>
          </w:p>
          <w:p w:rsidR="00E77E01" w:rsidRPr="00612E44" w:rsidRDefault="00E77E01" w:rsidP="00807692">
            <w:pPr>
              <w:jc w:val="both"/>
              <w:rPr>
                <w:rStyle w:val="Emphasis"/>
                <w:rFonts w:cs="Times New Roman"/>
                <w:i w:val="0"/>
                <w:szCs w:val="28"/>
              </w:rPr>
            </w:pPr>
            <w:r w:rsidRPr="00612E44">
              <w:rPr>
                <w:rStyle w:val="Emphasis"/>
                <w:rFonts w:cs="Times New Roman"/>
                <w:szCs w:val="28"/>
              </w:rPr>
              <w:t>- GV giới thiệu thêm cách tạo sản phẩm bằng nhiều màu khác nhau ở trang 8 SGK.</w:t>
            </w:r>
          </w:p>
          <w:p w:rsidR="00E77E01" w:rsidRPr="00612E44" w:rsidRDefault="00E77E01" w:rsidP="00807692">
            <w:pPr>
              <w:jc w:val="center"/>
              <w:rPr>
                <w:rStyle w:val="Emphasis"/>
                <w:rFonts w:cs="Times New Roman"/>
                <w:i w:val="0"/>
                <w:szCs w:val="28"/>
              </w:rPr>
            </w:pPr>
            <w:r w:rsidRPr="00612E44">
              <w:rPr>
                <w:rFonts w:cs="Times New Roman"/>
                <w:noProof/>
                <w:szCs w:val="28"/>
              </w:rPr>
              <w:drawing>
                <wp:inline distT="0" distB="0" distL="0" distR="0" wp14:anchorId="386C02F0" wp14:editId="22B9772C">
                  <wp:extent cx="2909559" cy="1838325"/>
                  <wp:effectExtent l="0" t="0" r="5715" b="0"/>
                  <wp:docPr id="16" name="Picture 16" descr="C:\Users\Admin\Downloads\im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age (4).pn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9871" t="22556" r="10909" b="11364"/>
                          <a:stretch/>
                        </pic:blipFill>
                        <pic:spPr bwMode="auto">
                          <a:xfrm>
                            <a:off x="0" y="0"/>
                            <a:ext cx="2909031" cy="1837992"/>
                          </a:xfrm>
                          <a:prstGeom prst="rect">
                            <a:avLst/>
                          </a:prstGeom>
                          <a:noFill/>
                          <a:ln>
                            <a:noFill/>
                          </a:ln>
                          <a:extLst>
                            <a:ext uri="{53640926-AAD7-44D8-BBD7-CCE9431645EC}">
                              <a14:shadowObscured xmlns:a14="http://schemas.microsoft.com/office/drawing/2010/main"/>
                            </a:ext>
                          </a:extLst>
                        </pic:spPr>
                      </pic:pic>
                    </a:graphicData>
                  </a:graphic>
                </wp:inline>
              </w:drawing>
            </w:r>
          </w:p>
          <w:p w:rsidR="00E77E01" w:rsidRPr="00612E44" w:rsidRDefault="00E77E01" w:rsidP="00807692">
            <w:pPr>
              <w:jc w:val="both"/>
              <w:rPr>
                <w:rFonts w:cs="Times New Roman"/>
                <w:b/>
                <w:szCs w:val="28"/>
                <w:lang w:eastAsia="vi-VN"/>
              </w:rPr>
            </w:pPr>
            <w:r w:rsidRPr="00612E44">
              <w:rPr>
                <w:rFonts w:cs="Times New Roman"/>
                <w:b/>
                <w:szCs w:val="28"/>
                <w:lang w:eastAsia="vi-VN"/>
              </w:rPr>
              <w:t>* Một số bài vẽ của học sinh khoá trước.</w:t>
            </w:r>
          </w:p>
          <w:p w:rsidR="00E77E01" w:rsidRPr="00612E44" w:rsidRDefault="00E77E01" w:rsidP="00807692">
            <w:pPr>
              <w:jc w:val="both"/>
              <w:rPr>
                <w:rFonts w:cs="Times New Roman"/>
                <w:szCs w:val="28"/>
                <w:lang w:eastAsia="vi-VN"/>
              </w:rPr>
            </w:pPr>
            <w:r w:rsidRPr="00612E44">
              <w:rPr>
                <w:rFonts w:cs="Times New Roman"/>
                <w:szCs w:val="28"/>
                <w:lang w:eastAsia="vi-VN"/>
              </w:rPr>
              <w:lastRenderedPageBreak/>
              <w:t>- Giáo viên cho học sinh quan sát 1 số bài vẽ của học sinh khoá trước.</w:t>
            </w:r>
          </w:p>
          <w:p w:rsidR="00E77E01" w:rsidRPr="00612E44" w:rsidRDefault="00E77E01" w:rsidP="00807692">
            <w:pPr>
              <w:jc w:val="center"/>
              <w:rPr>
                <w:rFonts w:cs="Times New Roman"/>
                <w:szCs w:val="28"/>
                <w:lang w:eastAsia="vi-VN"/>
              </w:rPr>
            </w:pPr>
            <w:r w:rsidRPr="00612E44">
              <w:rPr>
                <w:rFonts w:cs="Times New Roman"/>
                <w:noProof/>
                <w:szCs w:val="28"/>
              </w:rPr>
              <w:drawing>
                <wp:inline distT="0" distB="0" distL="0" distR="0" wp14:anchorId="401D9F7D" wp14:editId="4B7C4358">
                  <wp:extent cx="1495425" cy="2018824"/>
                  <wp:effectExtent l="0" t="0" r="0" b="635"/>
                  <wp:docPr id="17" name="Picture 17" descr="C:\Users\Admin\Downloads\imag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age (5).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143" t="27424" r="48390" b="18395"/>
                          <a:stretch/>
                        </pic:blipFill>
                        <pic:spPr bwMode="auto">
                          <a:xfrm>
                            <a:off x="0" y="0"/>
                            <a:ext cx="1499117" cy="2023808"/>
                          </a:xfrm>
                          <a:prstGeom prst="rect">
                            <a:avLst/>
                          </a:prstGeom>
                          <a:noFill/>
                          <a:ln>
                            <a:noFill/>
                          </a:ln>
                          <a:extLst>
                            <a:ext uri="{53640926-AAD7-44D8-BBD7-CCE9431645EC}">
                              <a14:shadowObscured xmlns:a14="http://schemas.microsoft.com/office/drawing/2010/main"/>
                            </a:ext>
                          </a:extLst>
                        </pic:spPr>
                      </pic:pic>
                    </a:graphicData>
                  </a:graphic>
                </wp:inline>
              </w:drawing>
            </w:r>
            <w:r w:rsidRPr="00612E44">
              <w:rPr>
                <w:rFonts w:cs="Times New Roman"/>
                <w:noProof/>
                <w:szCs w:val="28"/>
              </w:rPr>
              <w:drawing>
                <wp:inline distT="0" distB="0" distL="0" distR="0" wp14:anchorId="79306500" wp14:editId="509FAFA1">
                  <wp:extent cx="1619250" cy="1982594"/>
                  <wp:effectExtent l="0" t="0" r="0" b="0"/>
                  <wp:docPr id="18" name="Picture 18" descr="C:\Users\Admin\Downloads\imag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age (5).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54076" t="22073" r="20790" b="45819"/>
                          <a:stretch/>
                        </pic:blipFill>
                        <pic:spPr bwMode="auto">
                          <a:xfrm>
                            <a:off x="0" y="0"/>
                            <a:ext cx="1639220" cy="2007045"/>
                          </a:xfrm>
                          <a:prstGeom prst="rect">
                            <a:avLst/>
                          </a:prstGeom>
                          <a:noFill/>
                          <a:ln>
                            <a:noFill/>
                          </a:ln>
                          <a:extLst>
                            <a:ext uri="{53640926-AAD7-44D8-BBD7-CCE9431645EC}">
                              <a14:shadowObscured xmlns:a14="http://schemas.microsoft.com/office/drawing/2010/main"/>
                            </a:ext>
                          </a:extLst>
                        </pic:spPr>
                      </pic:pic>
                    </a:graphicData>
                  </a:graphic>
                </wp:inline>
              </w:drawing>
            </w:r>
          </w:p>
          <w:p w:rsidR="00E77E01" w:rsidRPr="00612E44" w:rsidRDefault="00E77E01" w:rsidP="00807692">
            <w:pPr>
              <w:jc w:val="center"/>
              <w:rPr>
                <w:rFonts w:cs="Times New Roman"/>
                <w:szCs w:val="28"/>
                <w:lang w:eastAsia="vi-VN"/>
              </w:rPr>
            </w:pPr>
            <w:r w:rsidRPr="00612E44">
              <w:rPr>
                <w:rFonts w:cs="Times New Roman"/>
                <w:noProof/>
                <w:szCs w:val="28"/>
              </w:rPr>
              <w:drawing>
                <wp:inline distT="0" distB="0" distL="0" distR="0" wp14:anchorId="19218C6E" wp14:editId="371522BE">
                  <wp:extent cx="2438399" cy="2046514"/>
                  <wp:effectExtent l="0" t="0" r="635" b="0"/>
                  <wp:docPr id="19" name="Picture 19" descr="C:\Users\Admin\Downloads\imag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age (5).png"/>
                          <pic:cNvPicPr>
                            <a:picLocks noChangeAspect="1" noChangeArrowheads="1"/>
                          </pic:cNvPicPr>
                        </pic:nvPicPr>
                        <pic:blipFill rotWithShape="1">
                          <a:blip r:embed="rId18">
                            <a:extLst>
                              <a:ext uri="{28A0092B-C50C-407E-A947-70E740481C1C}">
                                <a14:useLocalDpi xmlns:a14="http://schemas.microsoft.com/office/drawing/2010/main" val="0"/>
                              </a:ext>
                            </a:extLst>
                          </a:blip>
                          <a:srcRect l="51289" t="53846" r="16976" b="12709"/>
                          <a:stretch/>
                        </pic:blipFill>
                        <pic:spPr bwMode="auto">
                          <a:xfrm>
                            <a:off x="0" y="0"/>
                            <a:ext cx="2454542" cy="2060063"/>
                          </a:xfrm>
                          <a:prstGeom prst="rect">
                            <a:avLst/>
                          </a:prstGeom>
                          <a:noFill/>
                          <a:ln>
                            <a:noFill/>
                          </a:ln>
                          <a:extLst>
                            <a:ext uri="{53640926-AAD7-44D8-BBD7-CCE9431645EC}">
                              <a14:shadowObscured xmlns:a14="http://schemas.microsoft.com/office/drawing/2010/main"/>
                            </a:ext>
                          </a:extLst>
                        </pic:spPr>
                      </pic:pic>
                    </a:graphicData>
                  </a:graphic>
                </wp:inline>
              </w:drawing>
            </w:r>
          </w:p>
          <w:p w:rsidR="00E77E01" w:rsidRPr="00612E44" w:rsidRDefault="00E77E01" w:rsidP="00807692">
            <w:pPr>
              <w:jc w:val="both"/>
              <w:rPr>
                <w:rFonts w:cs="Times New Roman"/>
                <w:b/>
                <w:i/>
                <w:iCs/>
                <w:szCs w:val="28"/>
                <w:lang w:eastAsia="vi-VN"/>
              </w:rPr>
            </w:pPr>
            <w:r w:rsidRPr="00612E44">
              <w:rPr>
                <w:rFonts w:cs="Times New Roman"/>
                <w:b/>
                <w:i/>
                <w:szCs w:val="28"/>
                <w:lang w:eastAsia="vi-VN"/>
              </w:rPr>
              <w:t>b</w:t>
            </w:r>
            <w:r w:rsidRPr="00612E44">
              <w:rPr>
                <w:rFonts w:cs="Times New Roman"/>
                <w:b/>
                <w:szCs w:val="28"/>
                <w:lang w:eastAsia="vi-VN"/>
              </w:rPr>
              <w:t xml:space="preserve">. </w:t>
            </w:r>
            <w:r w:rsidRPr="00612E44">
              <w:rPr>
                <w:rFonts w:cs="Times New Roman"/>
                <w:b/>
                <w:i/>
                <w:iCs/>
                <w:szCs w:val="28"/>
                <w:lang w:eastAsia="vi-VN"/>
              </w:rPr>
              <w:t>Thực hành sáng tạo.</w:t>
            </w:r>
          </w:p>
          <w:p w:rsidR="00E77E01" w:rsidRPr="00612E44" w:rsidRDefault="00E77E01" w:rsidP="00807692">
            <w:pPr>
              <w:jc w:val="both"/>
              <w:rPr>
                <w:rFonts w:cs="Times New Roman"/>
                <w:szCs w:val="28"/>
              </w:rPr>
            </w:pPr>
            <w:r w:rsidRPr="00612E44">
              <w:rPr>
                <w:rFonts w:cs="Times New Roman"/>
                <w:szCs w:val="28"/>
              </w:rPr>
              <w:t xml:space="preserve">– Bố trí HS theo nhóm và hướng dẫn, giao nhiệm vụ cá nhân: </w:t>
            </w:r>
          </w:p>
          <w:p w:rsidR="00E77E01" w:rsidRPr="00612E44" w:rsidRDefault="00E77E01" w:rsidP="00807692">
            <w:pPr>
              <w:jc w:val="both"/>
              <w:rPr>
                <w:rFonts w:cs="Times New Roman"/>
                <w:szCs w:val="28"/>
              </w:rPr>
            </w:pPr>
            <w:r w:rsidRPr="00612E44">
              <w:rPr>
                <w:rFonts w:cs="Times New Roman"/>
                <w:szCs w:val="28"/>
              </w:rPr>
              <w:t xml:space="preserve">+ Thực hành: Tạo độ đậm nhạt của màu (một màu, một số màu). </w:t>
            </w:r>
          </w:p>
          <w:p w:rsidR="00E77E01" w:rsidRPr="00612E44" w:rsidRDefault="00E77E01" w:rsidP="00807692">
            <w:pPr>
              <w:jc w:val="both"/>
              <w:rPr>
                <w:rFonts w:cs="Times New Roman"/>
                <w:szCs w:val="28"/>
              </w:rPr>
            </w:pPr>
            <w:r w:rsidRPr="00612E44">
              <w:rPr>
                <w:rFonts w:cs="Times New Roman"/>
                <w:szCs w:val="28"/>
              </w:rPr>
              <w:t>+ Quan sát bạn trong nhóm/bên cạnh, chia sẻ ý tưởng của mình với bạn (VD: Sử dụng chất liệu màu); đặt câu hỏi cho bạn (VD: Bạn thích cách tạo độ đậm nhạt nào?).</w:t>
            </w:r>
          </w:p>
          <w:p w:rsidR="00E77E01" w:rsidRPr="00612E44" w:rsidRDefault="00E77E01" w:rsidP="00807692">
            <w:pPr>
              <w:jc w:val="both"/>
              <w:rPr>
                <w:rFonts w:cs="Times New Roman"/>
                <w:szCs w:val="28"/>
              </w:rPr>
            </w:pPr>
            <w:r w:rsidRPr="00612E44">
              <w:rPr>
                <w:rFonts w:cs="Times New Roman"/>
                <w:szCs w:val="28"/>
              </w:rPr>
              <w:t>- Quan sát, đánh giá mức độ thực hiện niệm vụ của HS.</w:t>
            </w:r>
          </w:p>
          <w:p w:rsidR="00E77E01" w:rsidRPr="00612E44" w:rsidRDefault="00E77E01" w:rsidP="00807692">
            <w:pPr>
              <w:jc w:val="both"/>
              <w:rPr>
                <w:rFonts w:eastAsia="Calibri" w:cs="Times New Roman"/>
                <w:b/>
                <w:color w:val="000000"/>
                <w:szCs w:val="28"/>
              </w:rPr>
            </w:pPr>
            <w:r w:rsidRPr="00612E44">
              <w:rPr>
                <w:rFonts w:eastAsia="Calibri" w:cs="Times New Roman"/>
                <w:b/>
                <w:color w:val="000000"/>
                <w:szCs w:val="28"/>
              </w:rPr>
              <w:t xml:space="preserve">* Tổ chức HS trưng bày sản phẩm và chia sẻ cảm nhận. </w:t>
            </w:r>
          </w:p>
          <w:p w:rsidR="00E77E01" w:rsidRPr="00612E44" w:rsidRDefault="00E77E01" w:rsidP="00807692">
            <w:pPr>
              <w:jc w:val="both"/>
              <w:rPr>
                <w:rFonts w:cs="Times New Roman"/>
                <w:i/>
                <w:szCs w:val="28"/>
              </w:rPr>
            </w:pPr>
            <w:r w:rsidRPr="00612E44">
              <w:rPr>
                <w:rFonts w:cs="Times New Roman"/>
                <w:i/>
                <w:szCs w:val="28"/>
              </w:rPr>
              <w:t>+ Giới thiệu loại màu đã dùng để tạo các độ đậm nhạt (màu sáp, màu guache, màu bút chỉ,…)</w:t>
            </w:r>
          </w:p>
          <w:p w:rsidR="00E77E01" w:rsidRPr="00612E44" w:rsidRDefault="00E77E01" w:rsidP="00807692">
            <w:pPr>
              <w:jc w:val="both"/>
              <w:rPr>
                <w:rFonts w:cs="Times New Roman"/>
                <w:i/>
                <w:szCs w:val="28"/>
              </w:rPr>
            </w:pPr>
            <w:r w:rsidRPr="00612E44">
              <w:rPr>
                <w:rFonts w:cs="Times New Roman"/>
                <w:i/>
                <w:szCs w:val="28"/>
              </w:rPr>
              <w:t>+ Sản phẩm của bạn nào thể hiện rõ/chưa thể hiện rõ các độ đậm nhạt của màu?</w:t>
            </w:r>
          </w:p>
          <w:p w:rsidR="00E77E01" w:rsidRPr="00612E44" w:rsidRDefault="00E77E01" w:rsidP="00807692">
            <w:pPr>
              <w:jc w:val="both"/>
              <w:rPr>
                <w:rFonts w:eastAsia="Calibri" w:cs="Times New Roman"/>
                <w:b/>
                <w:color w:val="000000"/>
                <w:szCs w:val="28"/>
                <w:lang w:val="nl-NL"/>
              </w:rPr>
            </w:pPr>
            <w:r w:rsidRPr="00612E44">
              <w:rPr>
                <w:rFonts w:cs="Times New Roman"/>
                <w:szCs w:val="28"/>
              </w:rPr>
              <w:lastRenderedPageBreak/>
              <w:t xml:space="preserve">- GV tổng kết, nhận xét kết quả thực hành; gợi mở HS chia sẻ ý tưởng sẽ hoàn thành sản phẩm bằng cách vẽ màu hay xé, cắt, dán?... </w:t>
            </w:r>
          </w:p>
          <w:p w:rsidR="00E77E01" w:rsidRPr="00612E44" w:rsidRDefault="00E77E01" w:rsidP="00807692">
            <w:pPr>
              <w:jc w:val="both"/>
              <w:rPr>
                <w:rFonts w:eastAsia="Calibri" w:cs="Times New Roman"/>
                <w:b/>
                <w:iCs/>
                <w:color w:val="000000"/>
                <w:szCs w:val="28"/>
              </w:rPr>
            </w:pPr>
            <w:r w:rsidRPr="00612E44">
              <w:rPr>
                <w:rFonts w:eastAsia="Calibri" w:cs="Times New Roman"/>
                <w:b/>
                <w:color w:val="000000"/>
                <w:szCs w:val="28"/>
              </w:rPr>
              <w:t xml:space="preserve">4. Hoạt động Vận dụng, trải nghiệm </w:t>
            </w:r>
            <w:r w:rsidRPr="00612E44">
              <w:rPr>
                <w:rFonts w:eastAsia="Calibri" w:cs="Times New Roman"/>
                <w:b/>
                <w:iCs/>
                <w:color w:val="000000"/>
                <w:szCs w:val="28"/>
              </w:rPr>
              <w:t>(3’)</w:t>
            </w:r>
          </w:p>
          <w:p w:rsidR="00E77E01" w:rsidRPr="00612E44" w:rsidRDefault="00E77E01" w:rsidP="00807692">
            <w:pPr>
              <w:jc w:val="both"/>
              <w:rPr>
                <w:rFonts w:eastAsia="Calibri" w:cs="Times New Roman"/>
                <w:color w:val="000000"/>
                <w:szCs w:val="28"/>
                <w:lang w:val="nl-NL"/>
              </w:rPr>
            </w:pPr>
            <w:r w:rsidRPr="00612E44">
              <w:rPr>
                <w:rFonts w:eastAsia="Calibri" w:cs="Times New Roman"/>
                <w:color w:val="000000"/>
                <w:szCs w:val="28"/>
                <w:lang w:val="nl-NL"/>
              </w:rPr>
              <w:t>* Vận dụng:</w:t>
            </w:r>
          </w:p>
          <w:p w:rsidR="00E77E01" w:rsidRPr="00612E44" w:rsidRDefault="00E77E01" w:rsidP="00807692">
            <w:pPr>
              <w:jc w:val="both"/>
              <w:rPr>
                <w:rFonts w:cs="Times New Roman"/>
                <w:szCs w:val="28"/>
              </w:rPr>
            </w:pPr>
            <w:r w:rsidRPr="00612E44">
              <w:rPr>
                <w:rFonts w:cs="Times New Roman"/>
                <w:szCs w:val="28"/>
              </w:rPr>
              <w:t>- Gợi mở HS em có thể sáng tạo thêm sản phẩm có các độ đậm, nhạt của màu theo ý thích.</w:t>
            </w:r>
          </w:p>
          <w:p w:rsidR="00E77E01" w:rsidRPr="00612E44" w:rsidRDefault="00E77E01" w:rsidP="00807692">
            <w:pPr>
              <w:jc w:val="both"/>
              <w:rPr>
                <w:rFonts w:cs="Times New Roman"/>
                <w:szCs w:val="28"/>
              </w:rPr>
            </w:pPr>
            <w:r w:rsidRPr="00612E44">
              <w:rPr>
                <w:rFonts w:cs="Times New Roman"/>
                <w:szCs w:val="28"/>
              </w:rPr>
              <w:t xml:space="preserve"> - GV chốt: Có thể sử dụng độ đậm, nhạt khác nhau của màu để sáng tạo sản phẩm mĩ thuật theo ý thích.</w:t>
            </w:r>
          </w:p>
          <w:p w:rsidR="00E77E01" w:rsidRPr="00612E44" w:rsidRDefault="00E77E01" w:rsidP="00807692">
            <w:pPr>
              <w:jc w:val="both"/>
              <w:rPr>
                <w:rFonts w:eastAsia="Calibri" w:cs="Times New Roman"/>
                <w:b/>
                <w:i/>
                <w:iCs/>
                <w:szCs w:val="28"/>
              </w:rPr>
            </w:pPr>
            <w:r w:rsidRPr="00612E44">
              <w:rPr>
                <w:rFonts w:eastAsia="Calibri" w:cs="Times New Roman"/>
                <w:b/>
                <w:szCs w:val="28"/>
              </w:rPr>
              <w:t>5. Hoạt động Kết thúc</w:t>
            </w:r>
            <w:r w:rsidRPr="00612E44">
              <w:rPr>
                <w:rFonts w:eastAsia="Calibri" w:cs="Times New Roman"/>
                <w:b/>
                <w:i/>
                <w:iCs/>
                <w:szCs w:val="28"/>
              </w:rPr>
              <w:t xml:space="preserve"> </w:t>
            </w:r>
            <w:r w:rsidRPr="00612E44">
              <w:rPr>
                <w:rFonts w:eastAsia="Calibri" w:cs="Times New Roman"/>
                <w:b/>
                <w:iCs/>
                <w:szCs w:val="28"/>
              </w:rPr>
              <w:t>(1’)</w:t>
            </w:r>
          </w:p>
          <w:p w:rsidR="00E77E01" w:rsidRPr="00612E44" w:rsidRDefault="00E77E01" w:rsidP="00807692">
            <w:pPr>
              <w:jc w:val="both"/>
              <w:rPr>
                <w:rFonts w:cs="Times New Roman"/>
                <w:szCs w:val="28"/>
              </w:rPr>
            </w:pPr>
            <w:r w:rsidRPr="00612E44">
              <w:rPr>
                <w:rFonts w:cs="Times New Roman"/>
                <w:szCs w:val="28"/>
              </w:rPr>
              <w:t>- GV yêu cầu HS nhặc lại nôi dung bài học hôm nay.</w:t>
            </w:r>
          </w:p>
          <w:p w:rsidR="00E77E01" w:rsidRPr="00612E44" w:rsidRDefault="00E77E01" w:rsidP="00807692">
            <w:pPr>
              <w:jc w:val="both"/>
              <w:rPr>
                <w:rFonts w:cs="Times New Roman"/>
                <w:szCs w:val="28"/>
              </w:rPr>
            </w:pPr>
            <w:r w:rsidRPr="00612E44">
              <w:rPr>
                <w:rFonts w:cs="Times New Roman"/>
                <w:szCs w:val="28"/>
              </w:rPr>
              <w:t>- GV nhận xét tiết dạy.</w:t>
            </w:r>
          </w:p>
          <w:p w:rsidR="00E77E01" w:rsidRPr="00612E44" w:rsidRDefault="00E77E01" w:rsidP="00807692">
            <w:pPr>
              <w:jc w:val="both"/>
              <w:rPr>
                <w:rFonts w:cs="Times New Roman"/>
                <w:szCs w:val="28"/>
              </w:rPr>
            </w:pPr>
            <w:r w:rsidRPr="00612E44">
              <w:rPr>
                <w:rFonts w:cs="Times New Roman"/>
                <w:szCs w:val="28"/>
              </w:rPr>
              <w:t>- Hướng dẫn chuẩn bị đồ dùng bài 2.</w:t>
            </w:r>
          </w:p>
        </w:tc>
        <w:tc>
          <w:tcPr>
            <w:tcW w:w="4230" w:type="dxa"/>
          </w:tcPr>
          <w:p w:rsidR="00E77E01" w:rsidRPr="00612E44" w:rsidRDefault="00E77E01" w:rsidP="00807692">
            <w:pPr>
              <w:jc w:val="both"/>
              <w:rPr>
                <w:rFonts w:eastAsia="Calibri" w:cs="Times New Roman"/>
                <w:szCs w:val="28"/>
                <w:lang w:val="nl-NL"/>
              </w:rPr>
            </w:pPr>
          </w:p>
          <w:p w:rsidR="00E77E01" w:rsidRPr="00612E44" w:rsidRDefault="00E77E01" w:rsidP="00807692">
            <w:pPr>
              <w:jc w:val="both"/>
              <w:rPr>
                <w:rFonts w:eastAsia="Calibri" w:cs="Times New Roman"/>
                <w:szCs w:val="28"/>
                <w:lang w:val="nl-NL"/>
              </w:rPr>
            </w:pPr>
          </w:p>
          <w:p w:rsidR="00E77E01" w:rsidRPr="00612E44" w:rsidRDefault="00E77E01" w:rsidP="00807692">
            <w:pPr>
              <w:jc w:val="both"/>
              <w:rPr>
                <w:rFonts w:eastAsia="Calibri" w:cs="Times New Roman"/>
                <w:szCs w:val="28"/>
                <w:lang w:val="nl-NL"/>
              </w:rPr>
            </w:pPr>
          </w:p>
          <w:p w:rsidR="00E77E01" w:rsidRPr="00612E44" w:rsidRDefault="00E77E01" w:rsidP="00807692">
            <w:pPr>
              <w:jc w:val="both"/>
              <w:rPr>
                <w:rFonts w:eastAsia="SimSun" w:cs="Times New Roman"/>
                <w:color w:val="000000"/>
                <w:szCs w:val="28"/>
                <w:lang w:val="it-IT" w:eastAsia="zh-CN"/>
              </w:rPr>
            </w:pPr>
            <w:r w:rsidRPr="00612E44">
              <w:rPr>
                <w:rFonts w:eastAsia="SimSun" w:cs="Times New Roman"/>
                <w:szCs w:val="28"/>
                <w:lang w:val="it-IT" w:eastAsia="zh-CN"/>
              </w:rPr>
              <w:t>- Lớp trưởng báo cáo sĩ số</w:t>
            </w:r>
            <w:r w:rsidRPr="00612E44">
              <w:rPr>
                <w:rFonts w:eastAsia="SimSun" w:cs="Times New Roman"/>
                <w:color w:val="000000"/>
                <w:szCs w:val="28"/>
                <w:lang w:val="it-IT" w:eastAsia="zh-CN"/>
              </w:rPr>
              <w:t xml:space="preserve"> .</w:t>
            </w:r>
          </w:p>
          <w:p w:rsidR="00E77E01" w:rsidRPr="00612E44" w:rsidRDefault="00E77E01" w:rsidP="00807692">
            <w:pPr>
              <w:tabs>
                <w:tab w:val="left" w:pos="0"/>
                <w:tab w:val="left" w:pos="1268"/>
              </w:tabs>
              <w:jc w:val="both"/>
              <w:rPr>
                <w:rFonts w:eastAsia="Times New Roman" w:cs="Times New Roman"/>
                <w:szCs w:val="28"/>
                <w:lang w:val="it-IT"/>
              </w:rPr>
            </w:pPr>
            <w:r w:rsidRPr="00612E44">
              <w:rPr>
                <w:rFonts w:eastAsia="Times New Roman" w:cs="Times New Roman"/>
                <w:szCs w:val="28"/>
                <w:lang w:val="it-IT"/>
              </w:rPr>
              <w:t xml:space="preserve">- HS đặt đồ dùng lên bàn . </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216F60" w:rsidRPr="00612E44" w:rsidRDefault="00216F60" w:rsidP="00807692">
            <w:pPr>
              <w:jc w:val="both"/>
              <w:rPr>
                <w:rFonts w:cs="Times New Roman"/>
                <w:szCs w:val="28"/>
              </w:rPr>
            </w:pPr>
          </w:p>
          <w:p w:rsidR="00216F60" w:rsidRPr="00612E44" w:rsidRDefault="00216F60"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nghe.</w:t>
            </w:r>
          </w:p>
          <w:p w:rsidR="00E77E01" w:rsidRDefault="00E77E01" w:rsidP="00807692">
            <w:pPr>
              <w:jc w:val="both"/>
              <w:rPr>
                <w:rFonts w:cs="Times New Roman"/>
                <w:szCs w:val="28"/>
              </w:rPr>
            </w:pPr>
          </w:p>
          <w:p w:rsidR="00216F60" w:rsidRPr="00612E44" w:rsidRDefault="00216F60"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lang w:val="vi-VN"/>
              </w:rPr>
              <w:t xml:space="preserve">- </w:t>
            </w:r>
            <w:r w:rsidRPr="00612E44">
              <w:rPr>
                <w:rFonts w:cs="Times New Roman"/>
                <w:szCs w:val="28"/>
              </w:rPr>
              <w:t>Màu vàng, màu đỏ, màu xanh, tím, trắng……..</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nghe.</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216F60" w:rsidRPr="00612E44" w:rsidRDefault="00216F60"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quan sát.</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Màu cơ bản: Xanh lam, đỏ, vàng. Màu thứ cấp: Tím, cam, xanh lá cây.</w:t>
            </w:r>
          </w:p>
          <w:p w:rsidR="00E77E01" w:rsidRPr="00612E44" w:rsidRDefault="00E77E01" w:rsidP="00807692">
            <w:pPr>
              <w:jc w:val="both"/>
              <w:rPr>
                <w:rFonts w:cs="Times New Roman"/>
                <w:szCs w:val="28"/>
              </w:rPr>
            </w:pPr>
            <w:r w:rsidRPr="00612E44">
              <w:rPr>
                <w:rFonts w:cs="Times New Roman"/>
                <w:szCs w:val="28"/>
              </w:rPr>
              <w:t>- HS trả lời.</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216F60" w:rsidRPr="00612E44" w:rsidRDefault="00216F60"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quan sát.</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quan sát tranh và cách GV hướng dẫn tạo sản phẩm</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ghi nhớ.</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216F60" w:rsidRDefault="00216F60" w:rsidP="00807692">
            <w:pPr>
              <w:jc w:val="both"/>
              <w:rPr>
                <w:rFonts w:cs="Times New Roman"/>
                <w:szCs w:val="28"/>
              </w:rPr>
            </w:pPr>
          </w:p>
          <w:p w:rsidR="00216F60" w:rsidRPr="00612E44" w:rsidRDefault="00216F60"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quan sát.</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216F60" w:rsidRDefault="00216F60" w:rsidP="00807692">
            <w:pPr>
              <w:jc w:val="both"/>
              <w:rPr>
                <w:rFonts w:cs="Times New Roman"/>
                <w:szCs w:val="28"/>
              </w:rPr>
            </w:pPr>
          </w:p>
          <w:p w:rsidR="00216F60" w:rsidRDefault="00216F60" w:rsidP="00807692">
            <w:pPr>
              <w:jc w:val="both"/>
              <w:rPr>
                <w:rFonts w:cs="Times New Roman"/>
                <w:szCs w:val="28"/>
              </w:rPr>
            </w:pPr>
          </w:p>
          <w:p w:rsidR="00216F60" w:rsidRDefault="00216F60" w:rsidP="00807692">
            <w:pPr>
              <w:jc w:val="both"/>
              <w:rPr>
                <w:rFonts w:cs="Times New Roman"/>
                <w:szCs w:val="28"/>
              </w:rPr>
            </w:pPr>
          </w:p>
          <w:p w:rsidR="00216F60" w:rsidRDefault="00216F60" w:rsidP="00807692">
            <w:pPr>
              <w:jc w:val="both"/>
              <w:rPr>
                <w:rFonts w:cs="Times New Roman"/>
                <w:szCs w:val="28"/>
              </w:rPr>
            </w:pPr>
          </w:p>
          <w:p w:rsidR="00216F60" w:rsidRDefault="00216F60" w:rsidP="00807692">
            <w:pPr>
              <w:jc w:val="both"/>
              <w:rPr>
                <w:rFonts w:cs="Times New Roman"/>
                <w:szCs w:val="28"/>
              </w:rPr>
            </w:pPr>
          </w:p>
          <w:p w:rsidR="00216F60" w:rsidRPr="00612E44" w:rsidRDefault="00216F60"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lastRenderedPageBreak/>
              <w:t>- HS quan sát.</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Default="00E77E01" w:rsidP="00807692">
            <w:pPr>
              <w:jc w:val="both"/>
              <w:rPr>
                <w:rFonts w:cs="Times New Roman"/>
                <w:szCs w:val="28"/>
              </w:rPr>
            </w:pPr>
          </w:p>
          <w:p w:rsidR="00E77E01" w:rsidRDefault="00E77E01" w:rsidP="00807692">
            <w:pPr>
              <w:jc w:val="both"/>
              <w:rPr>
                <w:rFonts w:cs="Times New Roman"/>
                <w:szCs w:val="28"/>
              </w:rPr>
            </w:pPr>
          </w:p>
          <w:p w:rsidR="00E77E01" w:rsidRDefault="00E77E01" w:rsidP="00807692">
            <w:pPr>
              <w:jc w:val="both"/>
              <w:rPr>
                <w:rFonts w:cs="Times New Roman"/>
                <w:szCs w:val="28"/>
              </w:rPr>
            </w:pPr>
          </w:p>
          <w:p w:rsidR="00E77E01"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thực hành nhóm theo hướng dẫn của GV.</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b/>
                <w:szCs w:val="28"/>
                <w:lang w:eastAsia="vi-VN"/>
              </w:rPr>
            </w:pPr>
            <w:r w:rsidRPr="00612E44">
              <w:rPr>
                <w:rFonts w:cs="Times New Roman"/>
                <w:bCs/>
                <w:szCs w:val="28"/>
                <w:lang w:val="vi-VN"/>
              </w:rPr>
              <w:t>- Quan sát, trao  đổi với bạn trong nhóm</w:t>
            </w:r>
            <w:r w:rsidRPr="00612E44">
              <w:rPr>
                <w:rFonts w:cs="Times New Roman"/>
                <w:bCs/>
                <w:szCs w:val="28"/>
              </w:rPr>
              <w:t>.</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trưng bày sản phẩm</w:t>
            </w:r>
          </w:p>
          <w:p w:rsidR="00E77E01" w:rsidRPr="00612E44" w:rsidRDefault="00E77E01" w:rsidP="00807692">
            <w:pPr>
              <w:jc w:val="both"/>
              <w:rPr>
                <w:rFonts w:cs="Times New Roman"/>
                <w:szCs w:val="28"/>
              </w:rPr>
            </w:pPr>
            <w:r w:rsidRPr="00612E44">
              <w:rPr>
                <w:rFonts w:cs="Times New Roman"/>
                <w:szCs w:val="28"/>
              </w:rPr>
              <w:t>- HS đại diện nhóm lên trình bày chia sẻ sản hẩm của nhóm mình.</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lastRenderedPageBreak/>
              <w:t>- HS lắng nghe rút kinh nghiệm</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lắng nghe</w:t>
            </w:r>
          </w:p>
          <w:p w:rsidR="00E77E01" w:rsidRPr="00612E44" w:rsidRDefault="00E77E01"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nhắc lại nội dung tiết học.</w:t>
            </w:r>
          </w:p>
          <w:p w:rsidR="00E77E01" w:rsidRDefault="00E77E01" w:rsidP="00807692">
            <w:pPr>
              <w:jc w:val="both"/>
              <w:rPr>
                <w:rFonts w:cs="Times New Roman"/>
                <w:szCs w:val="28"/>
              </w:rPr>
            </w:pPr>
          </w:p>
          <w:p w:rsidR="00216F60" w:rsidRDefault="00216F60" w:rsidP="00807692">
            <w:pPr>
              <w:jc w:val="both"/>
              <w:rPr>
                <w:rFonts w:cs="Times New Roman"/>
                <w:szCs w:val="28"/>
              </w:rPr>
            </w:pPr>
          </w:p>
          <w:p w:rsidR="00216F60" w:rsidRPr="00612E44" w:rsidRDefault="00216F60" w:rsidP="00807692">
            <w:pPr>
              <w:jc w:val="both"/>
              <w:rPr>
                <w:rFonts w:cs="Times New Roman"/>
                <w:szCs w:val="28"/>
              </w:rPr>
            </w:pPr>
          </w:p>
          <w:p w:rsidR="00E77E01" w:rsidRPr="00612E44" w:rsidRDefault="00E77E01" w:rsidP="00807692">
            <w:pPr>
              <w:jc w:val="both"/>
              <w:rPr>
                <w:rFonts w:cs="Times New Roman"/>
                <w:szCs w:val="28"/>
              </w:rPr>
            </w:pPr>
            <w:r w:rsidRPr="00612E44">
              <w:rPr>
                <w:rFonts w:cs="Times New Roman"/>
                <w:szCs w:val="28"/>
              </w:rPr>
              <w:t>- HS ghi nhớ.</w:t>
            </w:r>
          </w:p>
        </w:tc>
      </w:tr>
    </w:tbl>
    <w:p w:rsidR="00E77E01" w:rsidRPr="00612E44" w:rsidRDefault="00E77E01" w:rsidP="00E77E01">
      <w:pPr>
        <w:ind w:firstLine="720"/>
        <w:rPr>
          <w:rFonts w:cs="Times New Roman"/>
          <w:b/>
          <w:szCs w:val="28"/>
        </w:rPr>
      </w:pPr>
      <w:r w:rsidRPr="00612E44">
        <w:rPr>
          <w:rFonts w:cs="Times New Roman"/>
          <w:b/>
          <w:szCs w:val="28"/>
        </w:rPr>
        <w:lastRenderedPageBreak/>
        <w:t xml:space="preserve">IV. ĐIỀU CHỈNH SAU BÀI DẠY </w:t>
      </w:r>
      <w:r w:rsidRPr="00612E44">
        <w:rPr>
          <w:rFonts w:cs="Times New Roman"/>
          <w:i/>
          <w:szCs w:val="28"/>
        </w:rPr>
        <w:t>(Nếu có)</w:t>
      </w:r>
      <w:r w:rsidRPr="00612E44">
        <w:rPr>
          <w:rFonts w:cs="Times New Roman"/>
          <w:b/>
          <w:szCs w:val="28"/>
        </w:rPr>
        <w:t>:</w:t>
      </w:r>
    </w:p>
    <w:p w:rsidR="00E77E01" w:rsidRPr="00612E44" w:rsidRDefault="00E77E01" w:rsidP="00E77E01">
      <w:pPr>
        <w:rPr>
          <w:rFonts w:cs="Times New Roman"/>
          <w:szCs w:val="28"/>
        </w:rPr>
      </w:pPr>
      <w:r w:rsidRPr="00612E44">
        <w:rPr>
          <w:rFonts w:cs="Times New Roman"/>
          <w:szCs w:val="28"/>
        </w:rPr>
        <w:t>……………………………………………………………………………………………………………………………………………………………………………………………………………………………………………………………………….</w:t>
      </w:r>
    </w:p>
    <w:p w:rsidR="00E77E01" w:rsidRDefault="00E77E01" w:rsidP="00E77E01">
      <w:pPr>
        <w:spacing w:before="40" w:after="40" w:line="280" w:lineRule="exact"/>
        <w:jc w:val="center"/>
        <w:rPr>
          <w:rFonts w:eastAsia="Calibri"/>
          <w:b/>
          <w:szCs w:val="28"/>
        </w:rPr>
      </w:pPr>
      <w:r>
        <w:rPr>
          <w:rFonts w:eastAsia="Calibri"/>
          <w:b/>
          <w:szCs w:val="28"/>
        </w:rPr>
        <w:t>---------------------------------------</w:t>
      </w:r>
      <w:r w:rsidRPr="00BC6480">
        <w:rPr>
          <w:rFonts w:eastAsia="Calibri"/>
          <w:b/>
          <w:szCs w:val="28"/>
          <w:lang w:val="vi-VN"/>
        </w:rPr>
        <w:t xml:space="preserve">      </w:t>
      </w:r>
    </w:p>
    <w:p w:rsidR="00E77E01" w:rsidRDefault="00E77E01" w:rsidP="00E77E01">
      <w:pPr>
        <w:spacing w:before="40" w:after="40" w:line="280" w:lineRule="exact"/>
        <w:jc w:val="center"/>
        <w:rPr>
          <w:rFonts w:eastAsia="Calibri"/>
          <w:b/>
          <w:szCs w:val="28"/>
          <w:lang w:val="vi-VN"/>
        </w:rPr>
      </w:pPr>
      <w:r w:rsidRPr="00BC6480">
        <w:rPr>
          <w:rFonts w:eastAsia="Calibri"/>
          <w:b/>
          <w:szCs w:val="28"/>
          <w:lang w:val="vi-VN"/>
        </w:rPr>
        <w:t xml:space="preserve">       </w:t>
      </w:r>
    </w:p>
    <w:p w:rsidR="00E77E01" w:rsidRDefault="00E77E01" w:rsidP="00E77E01">
      <w:pPr>
        <w:spacing w:after="200" w:line="276" w:lineRule="auto"/>
        <w:rPr>
          <w:rFonts w:eastAsia="Calibri"/>
          <w:b/>
          <w:szCs w:val="28"/>
          <w:lang w:val="vi-VN"/>
        </w:rPr>
      </w:pPr>
      <w:r>
        <w:rPr>
          <w:rFonts w:eastAsia="Calibri"/>
          <w:b/>
          <w:szCs w:val="28"/>
          <w:lang w:val="vi-VN"/>
        </w:rPr>
        <w:br w:type="page"/>
      </w:r>
    </w:p>
    <w:p w:rsidR="00E77E01" w:rsidRDefault="00E77E01" w:rsidP="00E77E01">
      <w:pPr>
        <w:pStyle w:val="NoSpacing"/>
        <w:jc w:val="center"/>
        <w:rPr>
          <w:b/>
          <w:szCs w:val="28"/>
        </w:rPr>
      </w:pPr>
      <w:r>
        <w:rPr>
          <w:b/>
          <w:szCs w:val="28"/>
        </w:rPr>
        <w:lastRenderedPageBreak/>
        <w:t>KẾ HOẠCH DẠY HỌC THEO CHỦ ĐỀ</w:t>
      </w:r>
    </w:p>
    <w:p w:rsidR="00E77E01" w:rsidRDefault="00E77E01" w:rsidP="00E77E01">
      <w:pPr>
        <w:pStyle w:val="NoSpacing"/>
        <w:jc w:val="center"/>
        <w:rPr>
          <w:b/>
          <w:szCs w:val="28"/>
        </w:rPr>
      </w:pPr>
      <w:r>
        <w:rPr>
          <w:b/>
          <w:szCs w:val="28"/>
        </w:rPr>
        <w:t>MÔN: MĨ THUẬT- LỚP 4</w:t>
      </w:r>
    </w:p>
    <w:p w:rsidR="00E77E01" w:rsidRDefault="00E77E01" w:rsidP="00E77E01">
      <w:pPr>
        <w:pStyle w:val="NormalWeb"/>
        <w:spacing w:beforeLines="50" w:before="120" w:beforeAutospacing="0" w:afterLines="50" w:after="120" w:afterAutospacing="0"/>
        <w:rPr>
          <w:rStyle w:val="Strong"/>
          <w:sz w:val="28"/>
        </w:rPr>
      </w:pPr>
      <w:r>
        <w:rPr>
          <w:rStyle w:val="Strong"/>
          <w:sz w:val="28"/>
          <w:szCs w:val="28"/>
        </w:rPr>
        <w:t>Tuần 3+4:</w:t>
      </w:r>
    </w:p>
    <w:p w:rsidR="00E77E01" w:rsidRPr="00BC6480" w:rsidRDefault="00E77E01" w:rsidP="00E77E01">
      <w:pPr>
        <w:spacing w:before="40" w:after="40" w:line="280" w:lineRule="exact"/>
        <w:jc w:val="center"/>
        <w:rPr>
          <w:b/>
          <w:bCs/>
          <w:szCs w:val="28"/>
        </w:rPr>
      </w:pPr>
      <w:r w:rsidRPr="00BC6480">
        <w:rPr>
          <w:rFonts w:eastAsia="Calibri"/>
          <w:b/>
          <w:szCs w:val="28"/>
          <w:lang w:val="vi-VN"/>
        </w:rPr>
        <w:t xml:space="preserve"> </w:t>
      </w:r>
      <w:r w:rsidRPr="00BC6480">
        <w:rPr>
          <w:b/>
          <w:bCs/>
          <w:szCs w:val="28"/>
        </w:rPr>
        <w:t xml:space="preserve">CHỦ ĐỀ 1: SỰ THÚ VỊ CỦA MÀU SẮC (4 tiết) </w:t>
      </w:r>
    </w:p>
    <w:p w:rsidR="00E77E01" w:rsidRPr="00702BB2" w:rsidRDefault="00E77E01" w:rsidP="00E77E01">
      <w:pPr>
        <w:spacing w:before="40" w:after="40" w:line="280" w:lineRule="exact"/>
        <w:jc w:val="center"/>
        <w:rPr>
          <w:b/>
          <w:bCs/>
          <w:szCs w:val="28"/>
        </w:rPr>
      </w:pPr>
      <w:r w:rsidRPr="00BC6480">
        <w:rPr>
          <w:b/>
          <w:bCs/>
          <w:szCs w:val="28"/>
        </w:rPr>
        <w:t xml:space="preserve">BÀI 2: MÀU NÓNG, MÀU LẠNH </w:t>
      </w:r>
      <w:r w:rsidRPr="00BC6480">
        <w:rPr>
          <w:bCs/>
          <w:szCs w:val="28"/>
        </w:rPr>
        <w:t xml:space="preserve">(2 </w:t>
      </w:r>
      <w:r>
        <w:rPr>
          <w:bCs/>
          <w:szCs w:val="28"/>
        </w:rPr>
        <w:t>Tiết</w:t>
      </w:r>
      <w:r w:rsidRPr="00BC6480">
        <w:rPr>
          <w:bCs/>
          <w:szCs w:val="28"/>
        </w:rPr>
        <w:t>)</w:t>
      </w:r>
    </w:p>
    <w:p w:rsidR="00E77E01" w:rsidRDefault="00E77E01" w:rsidP="00E77E01">
      <w:pPr>
        <w:autoSpaceDE w:val="0"/>
        <w:autoSpaceDN w:val="0"/>
        <w:adjustRightInd w:val="0"/>
        <w:spacing w:before="40" w:after="40" w:line="280" w:lineRule="exact"/>
        <w:ind w:firstLine="720"/>
        <w:jc w:val="both"/>
        <w:rPr>
          <w:b/>
          <w:szCs w:val="28"/>
        </w:rPr>
      </w:pPr>
    </w:p>
    <w:p w:rsidR="00E77E01" w:rsidRPr="00D83B45" w:rsidRDefault="00E77E01" w:rsidP="00E77E01">
      <w:pPr>
        <w:autoSpaceDE w:val="0"/>
        <w:autoSpaceDN w:val="0"/>
        <w:adjustRightInd w:val="0"/>
        <w:spacing w:before="40" w:after="40" w:line="280" w:lineRule="exact"/>
        <w:ind w:firstLine="720"/>
        <w:jc w:val="both"/>
        <w:rPr>
          <w:b/>
          <w:szCs w:val="28"/>
        </w:rPr>
      </w:pPr>
      <w:r w:rsidRPr="00D83B45">
        <w:rPr>
          <w:b/>
          <w:szCs w:val="28"/>
        </w:rPr>
        <w:t>I. YÊU CẦU CẦN ĐẠT.</w:t>
      </w:r>
    </w:p>
    <w:p w:rsidR="00E77E01" w:rsidRPr="00D83B45" w:rsidRDefault="00E77E01" w:rsidP="00E77E01">
      <w:pPr>
        <w:autoSpaceDE w:val="0"/>
        <w:autoSpaceDN w:val="0"/>
        <w:adjustRightInd w:val="0"/>
        <w:spacing w:before="40" w:after="40" w:line="280" w:lineRule="exact"/>
        <w:ind w:firstLine="720"/>
        <w:jc w:val="both"/>
        <w:rPr>
          <w:b/>
          <w:szCs w:val="28"/>
        </w:rPr>
      </w:pPr>
      <w:r w:rsidRPr="00D83B45">
        <w:rPr>
          <w:b/>
          <w:szCs w:val="28"/>
        </w:rPr>
        <w:t>1. Kiến thức:</w:t>
      </w:r>
    </w:p>
    <w:p w:rsidR="00E77E01" w:rsidRPr="00BC6480" w:rsidRDefault="00E77E01" w:rsidP="00E77E01">
      <w:pPr>
        <w:spacing w:before="40" w:after="40" w:line="280" w:lineRule="exact"/>
        <w:ind w:firstLine="720"/>
        <w:rPr>
          <w:i/>
          <w:iCs/>
          <w:szCs w:val="28"/>
        </w:rPr>
      </w:pPr>
      <w:r w:rsidRPr="00BC6480">
        <w:rPr>
          <w:i/>
          <w:iCs/>
          <w:szCs w:val="28"/>
        </w:rPr>
        <w:t>Bài học giúp học sinh đạt được một số yêu cầu sau:</w:t>
      </w:r>
    </w:p>
    <w:p w:rsidR="00E77E01" w:rsidRPr="00BC6480" w:rsidRDefault="00E77E01" w:rsidP="00E77E01">
      <w:pPr>
        <w:autoSpaceDE w:val="0"/>
        <w:autoSpaceDN w:val="0"/>
        <w:adjustRightInd w:val="0"/>
        <w:spacing w:before="40" w:after="40" w:line="280" w:lineRule="exact"/>
        <w:ind w:firstLine="720"/>
        <w:jc w:val="both"/>
        <w:rPr>
          <w:bCs/>
          <w:szCs w:val="28"/>
          <w:lang w:val="en"/>
        </w:rPr>
      </w:pPr>
      <w:r>
        <w:rPr>
          <w:szCs w:val="28"/>
        </w:rPr>
        <w:t xml:space="preserve">- </w:t>
      </w:r>
      <w:r w:rsidRPr="00BC6480">
        <w:rPr>
          <w:bCs/>
          <w:szCs w:val="28"/>
          <w:lang w:val="en"/>
        </w:rPr>
        <w:t xml:space="preserve">Biết được các màu nóng, màu lạnh và một số cách thực hành tạo sản phẩm đề tài phong cảnh quê hương; bước đầu tìm hiểu vẻ đẹp của một số phong cảnh thiên nhiên ở một số vùng miền và tác giả, tác phẩm mĩ thuật có màu nóng, màu lạnh. </w:t>
      </w:r>
    </w:p>
    <w:p w:rsidR="00E77E01" w:rsidRPr="00BC6480" w:rsidRDefault="00E77E01" w:rsidP="00E77E01">
      <w:pPr>
        <w:autoSpaceDE w:val="0"/>
        <w:autoSpaceDN w:val="0"/>
        <w:adjustRightInd w:val="0"/>
        <w:spacing w:before="40" w:after="40" w:line="280" w:lineRule="exact"/>
        <w:ind w:firstLine="720"/>
        <w:jc w:val="both"/>
        <w:rPr>
          <w:bCs/>
          <w:szCs w:val="28"/>
          <w:lang w:val="en"/>
        </w:rPr>
      </w:pPr>
      <w:r>
        <w:rPr>
          <w:szCs w:val="28"/>
        </w:rPr>
        <w:t>-</w:t>
      </w:r>
      <w:r w:rsidRPr="00BC6480">
        <w:rPr>
          <w:bCs/>
          <w:szCs w:val="28"/>
          <w:lang w:val="en"/>
        </w:rPr>
        <w:t xml:space="preserve"> Tạo được sản phẩm tranh đề tài phong cảnh quê hương bằng màu nóng, màu lạnh theo ý thích và trao đổi, chia sẻ trong thực hành. </w:t>
      </w:r>
    </w:p>
    <w:p w:rsidR="00E77E01" w:rsidRPr="00BC6480" w:rsidRDefault="00E77E01" w:rsidP="00E77E01">
      <w:pPr>
        <w:autoSpaceDE w:val="0"/>
        <w:autoSpaceDN w:val="0"/>
        <w:adjustRightInd w:val="0"/>
        <w:spacing w:before="40" w:after="40" w:line="280" w:lineRule="exact"/>
        <w:ind w:firstLine="720"/>
        <w:rPr>
          <w:szCs w:val="28"/>
          <w:lang w:val="en"/>
        </w:rPr>
      </w:pPr>
      <w:r>
        <w:rPr>
          <w:szCs w:val="28"/>
        </w:rPr>
        <w:t>-</w:t>
      </w:r>
      <w:r w:rsidRPr="00BC6480">
        <w:rPr>
          <w:bCs/>
          <w:szCs w:val="28"/>
          <w:lang w:val="en"/>
        </w:rPr>
        <w:t xml:space="preserve"> Trưng bày, giới thiệu được sản phẩm (nội dung, màu nóng, màu lạnh…) và trao đổi, chia sẻ cảm nhận </w:t>
      </w:r>
      <w:r w:rsidRPr="00BC6480">
        <w:rPr>
          <w:szCs w:val="28"/>
          <w:lang w:val="en"/>
        </w:rPr>
        <w:t xml:space="preserve">về sản phẩm của mình, của bạn. </w:t>
      </w:r>
    </w:p>
    <w:p w:rsidR="00E77E01" w:rsidRPr="00BC6480" w:rsidRDefault="00E77E01" w:rsidP="00E77E01">
      <w:pPr>
        <w:spacing w:line="20" w:lineRule="atLeast"/>
        <w:ind w:firstLine="720"/>
        <w:jc w:val="both"/>
        <w:rPr>
          <w:b/>
          <w:szCs w:val="28"/>
          <w:lang w:val="vi-VN"/>
        </w:rPr>
      </w:pPr>
      <w:r w:rsidRPr="00BC6480">
        <w:rPr>
          <w:b/>
          <w:szCs w:val="28"/>
          <w:lang w:val="vi-VN"/>
        </w:rPr>
        <w:t>2. Năng lực.</w:t>
      </w:r>
    </w:p>
    <w:p w:rsidR="00E77E01" w:rsidRPr="00BC6480" w:rsidRDefault="00E77E01" w:rsidP="00E77E01">
      <w:pPr>
        <w:autoSpaceDE w:val="0"/>
        <w:autoSpaceDN w:val="0"/>
        <w:adjustRightInd w:val="0"/>
        <w:spacing w:before="40" w:after="40" w:line="280" w:lineRule="exact"/>
        <w:jc w:val="both"/>
        <w:rPr>
          <w:b/>
          <w:bCs/>
          <w:szCs w:val="28"/>
          <w:lang w:val="en"/>
        </w:rPr>
      </w:pPr>
      <w:r>
        <w:rPr>
          <w:szCs w:val="28"/>
          <w:lang w:val="en"/>
        </w:rPr>
        <w:t xml:space="preserve">   </w:t>
      </w:r>
      <w:r>
        <w:rPr>
          <w:szCs w:val="28"/>
          <w:lang w:val="en"/>
        </w:rPr>
        <w:tab/>
        <w:t>-</w:t>
      </w:r>
      <w:r w:rsidRPr="00BC6480">
        <w:rPr>
          <w:szCs w:val="28"/>
          <w:lang w:val="en"/>
        </w:rPr>
        <w:t xml:space="preserve">  HS có cơ hội hình thành, phat triển các năng lực chung và một số năng lực đặc thù khác, như: Ngôn ngữ, khoa học… thông qua: </w:t>
      </w:r>
      <w:r w:rsidRPr="00BC6480">
        <w:rPr>
          <w:i/>
          <w:iCs/>
          <w:szCs w:val="28"/>
          <w:lang w:val="en"/>
        </w:rPr>
        <w:t xml:space="preserve">Trao đổi, chia sẻ; chuẩn bị đồ dùng và sử dụng được công cụ, họa phẩm… phù hợp với hình thức thực hành, tạo sản phẩm; biết được các màu nóng, màu lạnh có thể bắt gặp trong tự nhiên, trong đời sống … </w:t>
      </w:r>
    </w:p>
    <w:p w:rsidR="00E77E01" w:rsidRPr="00BC6480" w:rsidRDefault="00E77E01" w:rsidP="00E77E01">
      <w:pPr>
        <w:autoSpaceDE w:val="0"/>
        <w:autoSpaceDN w:val="0"/>
        <w:adjustRightInd w:val="0"/>
        <w:spacing w:before="40" w:after="40" w:line="280" w:lineRule="exact"/>
        <w:ind w:firstLine="720"/>
        <w:jc w:val="both"/>
        <w:rPr>
          <w:b/>
          <w:bCs/>
          <w:iCs/>
          <w:szCs w:val="28"/>
          <w:lang w:val="en"/>
        </w:rPr>
      </w:pPr>
      <w:r w:rsidRPr="00BC6480">
        <w:rPr>
          <w:b/>
          <w:bCs/>
          <w:iCs/>
          <w:szCs w:val="28"/>
          <w:lang w:val="en"/>
        </w:rPr>
        <w:t>3. Phẩm chất</w:t>
      </w:r>
    </w:p>
    <w:p w:rsidR="00E77E01" w:rsidRPr="00BC6480" w:rsidRDefault="00E77E01" w:rsidP="00E77E01">
      <w:pPr>
        <w:spacing w:before="40" w:after="40" w:line="280" w:lineRule="exact"/>
        <w:jc w:val="both"/>
        <w:rPr>
          <w:i/>
          <w:iCs/>
          <w:szCs w:val="28"/>
          <w:lang w:val="en"/>
        </w:rPr>
      </w:pPr>
      <w:r w:rsidRPr="00BC6480">
        <w:rPr>
          <w:szCs w:val="28"/>
          <w:lang w:val="en"/>
        </w:rPr>
        <w:t xml:space="preserve">        Bài học bồi dưỡng ở lòng yêu nước, đức tính chăm chỉ, lòng nhân ái, ý thức trách nhiệm… thông qua một số biểu hiện, như: </w:t>
      </w:r>
      <w:r w:rsidRPr="00BC6480">
        <w:rPr>
          <w:i/>
          <w:iCs/>
          <w:szCs w:val="28"/>
          <w:lang w:val="en"/>
        </w:rPr>
        <w:t>Yêu thiên nhiên,</w:t>
      </w:r>
      <w:r w:rsidRPr="00BC6480">
        <w:rPr>
          <w:szCs w:val="28"/>
          <w:lang w:val="en"/>
        </w:rPr>
        <w:t xml:space="preserve"> c</w:t>
      </w:r>
      <w:r w:rsidRPr="00BC6480">
        <w:rPr>
          <w:i/>
          <w:iCs/>
          <w:szCs w:val="28"/>
          <w:lang w:val="en"/>
        </w:rPr>
        <w:t>ó ý thức bảo vệ và tìm hiểu vẻ đẹp, giá trị của phong cảnh thiên nhiên trong đời sống; tôn trọng sáng tạo của bạn bè và người khác; giữ vệ sinh trong và sau khi thực hành…</w:t>
      </w:r>
    </w:p>
    <w:p w:rsidR="00E77E01" w:rsidRPr="00BC6480" w:rsidRDefault="00E77E01" w:rsidP="00E77E01">
      <w:pPr>
        <w:spacing w:line="20" w:lineRule="atLeast"/>
        <w:ind w:firstLine="720"/>
        <w:rPr>
          <w:b/>
          <w:szCs w:val="28"/>
          <w:lang w:val="vi-VN"/>
        </w:rPr>
      </w:pPr>
      <w:r w:rsidRPr="00BC6480">
        <w:rPr>
          <w:b/>
          <w:szCs w:val="28"/>
        </w:rPr>
        <w:t xml:space="preserve">II. </w:t>
      </w:r>
      <w:r w:rsidRPr="00BC6480">
        <w:rPr>
          <w:b/>
          <w:szCs w:val="28"/>
          <w:lang w:val="vi-VN"/>
        </w:rPr>
        <w:t>ĐỒ DÙNG DẠY HỌC</w:t>
      </w:r>
    </w:p>
    <w:p w:rsidR="00E77E01" w:rsidRPr="00BC6480" w:rsidRDefault="00E77E01" w:rsidP="00E77E01">
      <w:pPr>
        <w:spacing w:line="20" w:lineRule="atLeast"/>
        <w:rPr>
          <w:b/>
          <w:szCs w:val="28"/>
        </w:rPr>
      </w:pPr>
      <w:r w:rsidRPr="00BC6480">
        <w:rPr>
          <w:b/>
          <w:szCs w:val="28"/>
        </w:rPr>
        <w:tab/>
        <w:t>1. Giáo viên:</w:t>
      </w:r>
    </w:p>
    <w:p w:rsidR="00E77E01" w:rsidRPr="00BC6480" w:rsidRDefault="00E77E01" w:rsidP="00E77E01">
      <w:pPr>
        <w:tabs>
          <w:tab w:val="left" w:pos="720"/>
        </w:tabs>
        <w:spacing w:line="20" w:lineRule="atLeast"/>
        <w:jc w:val="both"/>
        <w:rPr>
          <w:szCs w:val="28"/>
          <w:lang w:val="it-IT"/>
        </w:rPr>
      </w:pPr>
      <w:r>
        <w:rPr>
          <w:szCs w:val="28"/>
        </w:rPr>
        <w:tab/>
      </w:r>
      <w:r w:rsidRPr="00BC6480">
        <w:rPr>
          <w:szCs w:val="28"/>
        </w:rPr>
        <w:t xml:space="preserve">- </w:t>
      </w:r>
      <w:r w:rsidRPr="00BC6480">
        <w:rPr>
          <w:szCs w:val="28"/>
          <w:lang w:val="it-IT"/>
        </w:rPr>
        <w:t xml:space="preserve">Một số dụng cụ học tập </w:t>
      </w:r>
      <w:r>
        <w:rPr>
          <w:szCs w:val="28"/>
          <w:lang w:val="it-IT"/>
        </w:rPr>
        <w:t>bài</w:t>
      </w:r>
      <w:r w:rsidRPr="00BC6480">
        <w:rPr>
          <w:szCs w:val="28"/>
          <w:lang w:val="it-IT"/>
        </w:rPr>
        <w:t xml:space="preserve"> học này như sáp màu dầu, màu acylic (hoặc màu Oát, màu bột đã pha sẵn), giấy trắng, tăm bông, que gỗ tròn nhỏ,…</w:t>
      </w:r>
    </w:p>
    <w:p w:rsidR="00E77E01" w:rsidRPr="00BC6480" w:rsidRDefault="00E77E01" w:rsidP="00E77E01">
      <w:pPr>
        <w:tabs>
          <w:tab w:val="left" w:pos="720"/>
        </w:tabs>
        <w:spacing w:line="20" w:lineRule="atLeast"/>
        <w:jc w:val="both"/>
        <w:rPr>
          <w:szCs w:val="28"/>
          <w:lang w:val="it-IT"/>
        </w:rPr>
      </w:pPr>
      <w:r w:rsidRPr="00BC6480">
        <w:rPr>
          <w:szCs w:val="28"/>
          <w:lang w:val="it-IT"/>
        </w:rPr>
        <w:tab/>
      </w:r>
      <w:r w:rsidRPr="00BC6480">
        <w:rPr>
          <w:szCs w:val="28"/>
          <w:lang w:val="vi-VN"/>
        </w:rPr>
        <w:t xml:space="preserve">- </w:t>
      </w:r>
      <w:r w:rsidRPr="00BC6480">
        <w:rPr>
          <w:szCs w:val="28"/>
          <w:lang w:val="it-IT"/>
        </w:rPr>
        <w:t>Một số loại hạt phổ biến, thông dụng ở địa phương, một số tờ bìa cứng (khổ 15 x 10 cm) theo sĩ số học sinh trong lớp, và keo sữa cho phần thực hành gắn hạt tạo hình một sản phẩm mĩ thuật đơn giản.</w:t>
      </w:r>
    </w:p>
    <w:p w:rsidR="00E77E01" w:rsidRDefault="00E77E01" w:rsidP="00E77E01">
      <w:pPr>
        <w:tabs>
          <w:tab w:val="left" w:pos="720"/>
        </w:tabs>
        <w:spacing w:line="20" w:lineRule="atLeast"/>
        <w:jc w:val="both"/>
        <w:rPr>
          <w:szCs w:val="28"/>
          <w:lang w:val="it-IT"/>
        </w:rPr>
      </w:pPr>
      <w:r>
        <w:rPr>
          <w:szCs w:val="28"/>
          <w:lang w:val="it-IT"/>
        </w:rPr>
        <w:tab/>
      </w:r>
      <w:r w:rsidRPr="00BC6480">
        <w:rPr>
          <w:szCs w:val="28"/>
          <w:lang w:val="it-IT"/>
        </w:rPr>
        <w:t xml:space="preserve">- Sách </w:t>
      </w:r>
      <w:r w:rsidRPr="00BC6480">
        <w:rPr>
          <w:i/>
          <w:szCs w:val="28"/>
          <w:lang w:val="it-IT"/>
        </w:rPr>
        <w:t xml:space="preserve">Mĩ thuật lớp </w:t>
      </w:r>
      <w:r>
        <w:rPr>
          <w:i/>
          <w:szCs w:val="28"/>
          <w:lang w:val="it-IT"/>
        </w:rPr>
        <w:t>4</w:t>
      </w:r>
      <w:r w:rsidRPr="00BC6480">
        <w:rPr>
          <w:i/>
          <w:szCs w:val="28"/>
          <w:lang w:val="it-IT"/>
        </w:rPr>
        <w:t xml:space="preserve">, Vở thực hành Mĩ thuật lớp </w:t>
      </w:r>
      <w:r>
        <w:rPr>
          <w:i/>
          <w:szCs w:val="28"/>
          <w:lang w:val="it-IT"/>
        </w:rPr>
        <w:t>4</w:t>
      </w:r>
      <w:r w:rsidRPr="00BC6480">
        <w:rPr>
          <w:szCs w:val="28"/>
          <w:lang w:val="it-IT"/>
        </w:rPr>
        <w:t>, đồ dùng học tập trong môn học.</w:t>
      </w:r>
    </w:p>
    <w:p w:rsidR="00E77E01" w:rsidRPr="00BC6480" w:rsidRDefault="00E77E01" w:rsidP="00E77E01">
      <w:pPr>
        <w:tabs>
          <w:tab w:val="left" w:pos="720"/>
        </w:tabs>
        <w:spacing w:line="20" w:lineRule="atLeast"/>
        <w:jc w:val="both"/>
        <w:rPr>
          <w:b/>
          <w:szCs w:val="28"/>
          <w:lang w:val="it-IT"/>
        </w:rPr>
      </w:pPr>
      <w:r>
        <w:rPr>
          <w:b/>
          <w:bCs/>
          <w:szCs w:val="28"/>
          <w:lang w:val="it-IT"/>
        </w:rPr>
        <w:tab/>
      </w:r>
      <w:r w:rsidRPr="00BC6480">
        <w:rPr>
          <w:b/>
          <w:bCs/>
          <w:szCs w:val="28"/>
          <w:lang w:val="it-IT"/>
        </w:rPr>
        <w:t>2. Học sinh:</w:t>
      </w:r>
    </w:p>
    <w:p w:rsidR="00E77E01" w:rsidRPr="00BC6480" w:rsidRDefault="00E77E01" w:rsidP="00E77E01">
      <w:pPr>
        <w:tabs>
          <w:tab w:val="left" w:pos="720"/>
        </w:tabs>
        <w:spacing w:line="20" w:lineRule="atLeast"/>
        <w:jc w:val="both"/>
        <w:rPr>
          <w:szCs w:val="28"/>
          <w:lang w:val="it-IT"/>
        </w:rPr>
      </w:pPr>
      <w:r w:rsidRPr="00BC6480">
        <w:rPr>
          <w:szCs w:val="28"/>
          <w:lang w:val="it-IT"/>
        </w:rPr>
        <w:tab/>
        <w:t>- Hạt, vật liệu từ tự nhiên có dạng chấm.</w:t>
      </w:r>
    </w:p>
    <w:p w:rsidR="00E77E01" w:rsidRPr="00BC6480" w:rsidRDefault="00E77E01" w:rsidP="00E77E01">
      <w:pPr>
        <w:tabs>
          <w:tab w:val="left" w:pos="720"/>
        </w:tabs>
        <w:spacing w:line="20" w:lineRule="atLeast"/>
        <w:jc w:val="both"/>
        <w:rPr>
          <w:szCs w:val="28"/>
          <w:lang w:val="it-IT"/>
        </w:rPr>
      </w:pPr>
      <w:r w:rsidRPr="00BC6480">
        <w:rPr>
          <w:szCs w:val="28"/>
          <w:lang w:val="it-IT"/>
        </w:rPr>
        <w:tab/>
        <w:t>- Một số loại hạt (đậu, bắp, lúa…), keo dán..</w:t>
      </w:r>
    </w:p>
    <w:p w:rsidR="00E77E01" w:rsidRPr="00C06F7E" w:rsidRDefault="00E77E01" w:rsidP="00E77E01">
      <w:pPr>
        <w:tabs>
          <w:tab w:val="left" w:pos="720"/>
        </w:tabs>
        <w:spacing w:line="20" w:lineRule="atLeast"/>
        <w:ind w:firstLine="720"/>
        <w:rPr>
          <w:szCs w:val="28"/>
          <w:lang w:val="it-IT"/>
        </w:rPr>
      </w:pPr>
      <w:r w:rsidRPr="00BC6480">
        <w:rPr>
          <w:szCs w:val="28"/>
          <w:lang w:val="it-IT"/>
        </w:rPr>
        <w:t>- Giấy vẽ, bút chì, sáp màu..; tăm bông, que gỗ tròn,..</w:t>
      </w:r>
    </w:p>
    <w:p w:rsidR="00E77E01" w:rsidRPr="00BC6480" w:rsidRDefault="00E77E01" w:rsidP="00E77E01">
      <w:pPr>
        <w:pStyle w:val="NormalWeb"/>
        <w:spacing w:before="0" w:beforeAutospacing="0" w:after="0" w:afterAutospacing="0" w:line="20" w:lineRule="atLeast"/>
        <w:ind w:right="-284" w:firstLine="720"/>
        <w:rPr>
          <w:b/>
          <w:sz w:val="28"/>
          <w:szCs w:val="28"/>
          <w:lang w:val="vi-VN"/>
        </w:rPr>
      </w:pPr>
      <w:r w:rsidRPr="00BC6480">
        <w:rPr>
          <w:b/>
          <w:sz w:val="28"/>
          <w:szCs w:val="28"/>
          <w:lang w:val="it-IT"/>
        </w:rPr>
        <w:t xml:space="preserve">III. </w:t>
      </w:r>
      <w:r w:rsidRPr="00BC6480">
        <w:rPr>
          <w:b/>
          <w:sz w:val="28"/>
          <w:szCs w:val="28"/>
          <w:lang w:val="vi-VN"/>
        </w:rPr>
        <w:t xml:space="preserve"> CÁC </w:t>
      </w:r>
      <w:r w:rsidRPr="00BC6480">
        <w:rPr>
          <w:b/>
          <w:sz w:val="28"/>
          <w:szCs w:val="28"/>
          <w:lang w:val="it-IT"/>
        </w:rPr>
        <w:t>HOẠT ĐỘNG DẠY HỌC</w:t>
      </w:r>
      <w:r w:rsidRPr="00BC6480">
        <w:rPr>
          <w:b/>
          <w:sz w:val="28"/>
          <w:szCs w:val="28"/>
          <w:lang w:val="vi-VN"/>
        </w:rPr>
        <w:t xml:space="preserve"> CHỦ YẾU</w:t>
      </w:r>
    </w:p>
    <w:p w:rsidR="00E77E01" w:rsidRPr="00BC6480" w:rsidRDefault="00E77E01" w:rsidP="00E77E01">
      <w:pPr>
        <w:tabs>
          <w:tab w:val="left" w:pos="720"/>
        </w:tabs>
        <w:spacing w:line="20" w:lineRule="atLeast"/>
        <w:jc w:val="center"/>
        <w:rPr>
          <w:b/>
          <w:szCs w:val="28"/>
          <w:lang w:val="it-IT"/>
        </w:rPr>
      </w:pPr>
      <w:r w:rsidRPr="00BC6480">
        <w:rPr>
          <w:b/>
          <w:szCs w:val="28"/>
          <w:lang w:val="it-IT"/>
        </w:rPr>
        <w:lastRenderedPageBreak/>
        <w:t>T</w:t>
      </w:r>
      <w:r>
        <w:rPr>
          <w:b/>
          <w:szCs w:val="28"/>
          <w:lang w:val="it-IT"/>
        </w:rPr>
        <w:t>IẾT</w:t>
      </w:r>
      <w:r w:rsidRPr="00BC6480">
        <w:rPr>
          <w:b/>
          <w:szCs w:val="28"/>
          <w:lang w:val="it-IT"/>
        </w:rPr>
        <w:t xml:space="preserve"> 1</w:t>
      </w:r>
    </w:p>
    <w:tbl>
      <w:tblPr>
        <w:tblW w:w="10132" w:type="dxa"/>
        <w:tblInd w:w="-147" w:type="dxa"/>
        <w:tblLayout w:type="fixed"/>
        <w:tblLook w:val="04A0" w:firstRow="1" w:lastRow="0" w:firstColumn="1" w:lastColumn="0" w:noHBand="0" w:noVBand="1"/>
      </w:tblPr>
      <w:tblGrid>
        <w:gridCol w:w="5902"/>
        <w:gridCol w:w="4230"/>
      </w:tblGrid>
      <w:tr w:rsidR="00E77E01" w:rsidRPr="00BC6480" w:rsidTr="00216F60">
        <w:tc>
          <w:tcPr>
            <w:tcW w:w="5902" w:type="dxa"/>
            <w:tcBorders>
              <w:top w:val="single" w:sz="4" w:space="0" w:color="auto"/>
              <w:left w:val="single" w:sz="4" w:space="0" w:color="auto"/>
              <w:bottom w:val="single" w:sz="4" w:space="0" w:color="auto"/>
              <w:right w:val="single" w:sz="4" w:space="0" w:color="auto"/>
            </w:tcBorders>
          </w:tcPr>
          <w:p w:rsidR="00E77E01" w:rsidRPr="00BC6480" w:rsidRDefault="00E77E01" w:rsidP="00807692">
            <w:pPr>
              <w:tabs>
                <w:tab w:val="left" w:pos="720"/>
              </w:tabs>
              <w:jc w:val="center"/>
              <w:rPr>
                <w:b/>
                <w:szCs w:val="28"/>
                <w:lang w:val="it-IT" w:eastAsia="vi-VN"/>
              </w:rPr>
            </w:pPr>
            <w:r w:rsidRPr="00BC6480">
              <w:rPr>
                <w:b/>
                <w:szCs w:val="28"/>
                <w:lang w:val="it-IT" w:eastAsia="vi-VN"/>
              </w:rPr>
              <w:t>Hoạt động của giáo viên</w:t>
            </w:r>
          </w:p>
        </w:tc>
        <w:tc>
          <w:tcPr>
            <w:tcW w:w="4230" w:type="dxa"/>
            <w:tcBorders>
              <w:top w:val="single" w:sz="4" w:space="0" w:color="auto"/>
              <w:left w:val="single" w:sz="4" w:space="0" w:color="auto"/>
              <w:bottom w:val="single" w:sz="4" w:space="0" w:color="auto"/>
              <w:right w:val="single" w:sz="4" w:space="0" w:color="auto"/>
            </w:tcBorders>
          </w:tcPr>
          <w:p w:rsidR="00E77E01" w:rsidRPr="00BC6480" w:rsidRDefault="00E77E01" w:rsidP="00807692">
            <w:pPr>
              <w:tabs>
                <w:tab w:val="left" w:pos="720"/>
              </w:tabs>
              <w:jc w:val="center"/>
              <w:rPr>
                <w:b/>
                <w:szCs w:val="28"/>
                <w:lang w:val="it-IT" w:eastAsia="vi-VN"/>
              </w:rPr>
            </w:pPr>
            <w:r w:rsidRPr="00BC6480">
              <w:rPr>
                <w:b/>
                <w:szCs w:val="28"/>
                <w:lang w:val="it-IT" w:eastAsia="vi-VN"/>
              </w:rPr>
              <w:t>Hoạt động của học sinh</w:t>
            </w:r>
          </w:p>
        </w:tc>
      </w:tr>
      <w:tr w:rsidR="00E77E01" w:rsidRPr="00BC6480" w:rsidTr="00216F60">
        <w:tc>
          <w:tcPr>
            <w:tcW w:w="5902" w:type="dxa"/>
            <w:tcBorders>
              <w:top w:val="single" w:sz="4" w:space="0" w:color="auto"/>
              <w:left w:val="single" w:sz="4" w:space="0" w:color="auto"/>
              <w:bottom w:val="single" w:sz="4" w:space="0" w:color="auto"/>
              <w:right w:val="single" w:sz="4" w:space="0" w:color="auto"/>
            </w:tcBorders>
          </w:tcPr>
          <w:p w:rsidR="00E77E01" w:rsidRPr="00BC6480" w:rsidRDefault="00E77E01" w:rsidP="00807692">
            <w:pPr>
              <w:pStyle w:val="NormalWeb"/>
              <w:spacing w:before="0" w:beforeAutospacing="0" w:after="0" w:afterAutospacing="0" w:line="20" w:lineRule="atLeast"/>
              <w:jc w:val="both"/>
              <w:rPr>
                <w:rStyle w:val="Strong"/>
                <w:sz w:val="28"/>
                <w:szCs w:val="28"/>
                <w:bdr w:val="none" w:sz="0" w:space="0" w:color="auto" w:frame="1"/>
                <w:lang w:val="vi-VN" w:eastAsia="vi-VN"/>
              </w:rPr>
            </w:pPr>
            <w:r>
              <w:rPr>
                <w:b/>
                <w:bCs/>
                <w:sz w:val="28"/>
                <w:szCs w:val="28"/>
              </w:rPr>
              <w:t xml:space="preserve">1. </w:t>
            </w:r>
            <w:r w:rsidRPr="00BC6480">
              <w:rPr>
                <w:b/>
                <w:bCs/>
                <w:sz w:val="28"/>
                <w:szCs w:val="28"/>
              </w:rPr>
              <w:t xml:space="preserve">Hoạt động </w:t>
            </w:r>
            <w:r w:rsidRPr="00591292">
              <w:rPr>
                <w:b/>
                <w:sz w:val="28"/>
                <w:szCs w:val="28"/>
              </w:rPr>
              <w:t>Mở đầu</w:t>
            </w:r>
            <w:r w:rsidRPr="00B20AD4">
              <w:rPr>
                <w:b/>
              </w:rPr>
              <w:t xml:space="preserve"> </w:t>
            </w:r>
            <w:r w:rsidRPr="00BC6480">
              <w:rPr>
                <w:rStyle w:val="Strong"/>
                <w:sz w:val="28"/>
                <w:szCs w:val="28"/>
                <w:bdr w:val="none" w:sz="0" w:space="0" w:color="auto" w:frame="1"/>
                <w:lang w:val="vi-VN" w:eastAsia="vi-VN"/>
              </w:rPr>
              <w:t>(</w:t>
            </w:r>
            <w:r>
              <w:rPr>
                <w:rStyle w:val="Strong"/>
                <w:sz w:val="28"/>
                <w:szCs w:val="28"/>
                <w:bdr w:val="none" w:sz="0" w:space="0" w:color="auto" w:frame="1"/>
                <w:lang w:val="vi-VN" w:eastAsia="vi-VN"/>
              </w:rPr>
              <w:t>2</w:t>
            </w:r>
            <w:r w:rsidRPr="00BC6480">
              <w:rPr>
                <w:rStyle w:val="Strong"/>
                <w:sz w:val="28"/>
                <w:szCs w:val="28"/>
                <w:bdr w:val="none" w:sz="0" w:space="0" w:color="auto" w:frame="1"/>
                <w:lang w:val="vi-VN" w:eastAsia="vi-VN"/>
              </w:rPr>
              <w:t>’)</w:t>
            </w:r>
          </w:p>
          <w:p w:rsidR="00E77E01" w:rsidRPr="00591292" w:rsidRDefault="00E77E01" w:rsidP="00807692">
            <w:pPr>
              <w:spacing w:line="20" w:lineRule="atLeast"/>
              <w:jc w:val="both"/>
              <w:rPr>
                <w:rStyle w:val="Strong"/>
                <w:bCs w:val="0"/>
                <w:szCs w:val="28"/>
                <w:lang w:val="vi-VN"/>
              </w:rPr>
            </w:pPr>
            <w:r w:rsidRPr="00591292">
              <w:rPr>
                <w:b/>
                <w:szCs w:val="28"/>
              </w:rPr>
              <w:t>a. Khởi động</w:t>
            </w:r>
          </w:p>
          <w:p w:rsidR="00E77E01" w:rsidRPr="00B219E0" w:rsidRDefault="00E77E01" w:rsidP="00807692">
            <w:pPr>
              <w:pStyle w:val="NormalWeb"/>
              <w:spacing w:before="0" w:beforeAutospacing="0" w:after="0" w:afterAutospacing="0" w:line="20" w:lineRule="atLeast"/>
              <w:jc w:val="both"/>
              <w:rPr>
                <w:rStyle w:val="Strong"/>
                <w:b w:val="0"/>
                <w:sz w:val="28"/>
                <w:szCs w:val="28"/>
                <w:bdr w:val="none" w:sz="0" w:space="0" w:color="auto" w:frame="1"/>
              </w:rPr>
            </w:pPr>
            <w:r w:rsidRPr="00B219E0">
              <w:rPr>
                <w:rStyle w:val="Strong"/>
                <w:b w:val="0"/>
                <w:sz w:val="28"/>
                <w:szCs w:val="28"/>
                <w:bdr w:val="none" w:sz="0" w:space="0" w:color="auto" w:frame="1"/>
                <w:lang w:val="vi-VN" w:eastAsia="vi-VN"/>
              </w:rPr>
              <w:t>- Ổn định tổ chức lớp:</w:t>
            </w:r>
          </w:p>
          <w:p w:rsidR="00E77E01" w:rsidRPr="00B219E0" w:rsidRDefault="00E77E01" w:rsidP="00807692">
            <w:pPr>
              <w:pStyle w:val="NormalWeb"/>
              <w:spacing w:before="0" w:beforeAutospacing="0" w:after="0" w:afterAutospacing="0" w:line="20" w:lineRule="atLeast"/>
              <w:jc w:val="both"/>
              <w:rPr>
                <w:rStyle w:val="Strong"/>
                <w:b w:val="0"/>
                <w:sz w:val="28"/>
                <w:szCs w:val="28"/>
                <w:bdr w:val="none" w:sz="0" w:space="0" w:color="auto" w:frame="1"/>
                <w:lang w:val="vi-VN" w:eastAsia="vi-VN"/>
              </w:rPr>
            </w:pPr>
            <w:r w:rsidRPr="00B219E0">
              <w:rPr>
                <w:rStyle w:val="Strong"/>
                <w:b w:val="0"/>
                <w:sz w:val="28"/>
                <w:szCs w:val="28"/>
                <w:bdr w:val="none" w:sz="0" w:space="0" w:color="auto" w:frame="1"/>
                <w:lang w:val="vi-VN" w:eastAsia="vi-VN"/>
              </w:rPr>
              <w:t>- Kiểm tra sĩ số HS.</w:t>
            </w:r>
          </w:p>
          <w:p w:rsidR="00E77E01" w:rsidRPr="00B219E0" w:rsidRDefault="00E77E01" w:rsidP="00807692">
            <w:pPr>
              <w:pStyle w:val="NormalWeb"/>
              <w:spacing w:before="0" w:beforeAutospacing="0" w:after="0" w:afterAutospacing="0" w:line="20" w:lineRule="atLeast"/>
              <w:jc w:val="both"/>
              <w:rPr>
                <w:rStyle w:val="Strong"/>
                <w:b w:val="0"/>
                <w:sz w:val="28"/>
                <w:szCs w:val="28"/>
                <w:bdr w:val="none" w:sz="0" w:space="0" w:color="auto" w:frame="1"/>
                <w:lang w:eastAsia="vi-VN"/>
              </w:rPr>
            </w:pPr>
            <w:r w:rsidRPr="00B219E0">
              <w:rPr>
                <w:rStyle w:val="Strong"/>
                <w:b w:val="0"/>
                <w:sz w:val="28"/>
                <w:szCs w:val="28"/>
                <w:bdr w:val="none" w:sz="0" w:space="0" w:color="auto" w:frame="1"/>
                <w:lang w:val="vi-VN" w:eastAsia="vi-VN"/>
              </w:rPr>
              <w:t>- Kiểm tra đồ dùng của HS. ( kt bài cũ)</w:t>
            </w:r>
          </w:p>
          <w:p w:rsidR="00E77E01" w:rsidRPr="00591292" w:rsidRDefault="00E77E01" w:rsidP="00807692">
            <w:pPr>
              <w:spacing w:line="20" w:lineRule="atLeast"/>
              <w:jc w:val="both"/>
              <w:rPr>
                <w:b/>
                <w:szCs w:val="28"/>
              </w:rPr>
            </w:pPr>
            <w:r w:rsidRPr="00591292">
              <w:rPr>
                <w:b/>
                <w:szCs w:val="28"/>
                <w:lang w:val="vi-VN"/>
              </w:rPr>
              <w:t>b.</w:t>
            </w:r>
            <w:r w:rsidRPr="00591292">
              <w:rPr>
                <w:b/>
                <w:szCs w:val="28"/>
              </w:rPr>
              <w:t xml:space="preserve"> Kết nối</w:t>
            </w:r>
          </w:p>
          <w:p w:rsidR="00E77E01" w:rsidRPr="00591292" w:rsidRDefault="00E77E01" w:rsidP="00807692">
            <w:pPr>
              <w:spacing w:line="20" w:lineRule="atLeast"/>
              <w:jc w:val="both"/>
              <w:rPr>
                <w:szCs w:val="28"/>
                <w:lang w:val="es-ES"/>
              </w:rPr>
            </w:pPr>
            <w:r w:rsidRPr="00591292">
              <w:rPr>
                <w:szCs w:val="28"/>
                <w:lang w:val="es-ES"/>
              </w:rPr>
              <w:t>- Giáo viên giới thiệu bài dẫn dắt học sinh vào bài học mới.</w:t>
            </w:r>
          </w:p>
          <w:p w:rsidR="00E77E01" w:rsidRPr="00591292" w:rsidRDefault="00E77E01" w:rsidP="00807692">
            <w:pPr>
              <w:spacing w:line="20" w:lineRule="atLeast"/>
              <w:jc w:val="both"/>
              <w:rPr>
                <w:szCs w:val="28"/>
              </w:rPr>
            </w:pPr>
            <w:r w:rsidRPr="00591292">
              <w:rPr>
                <w:szCs w:val="28"/>
              </w:rPr>
              <w:t>- Ghi đầu bài lên bảng.</w:t>
            </w:r>
            <w:r w:rsidRPr="00BC6480">
              <w:rPr>
                <w:b/>
                <w:szCs w:val="28"/>
                <w:lang w:val="vi-VN" w:eastAsia="vi-VN"/>
              </w:rPr>
              <w:t xml:space="preserve"> </w:t>
            </w:r>
          </w:p>
          <w:p w:rsidR="00E77E01" w:rsidRDefault="00E77E01" w:rsidP="00807692">
            <w:pPr>
              <w:pStyle w:val="NormalWeb"/>
              <w:spacing w:before="0" w:beforeAutospacing="0" w:after="0" w:afterAutospacing="0" w:line="20" w:lineRule="atLeast"/>
              <w:jc w:val="both"/>
              <w:rPr>
                <w:b/>
                <w:sz w:val="28"/>
                <w:szCs w:val="28"/>
                <w:lang w:val="vi-VN" w:eastAsia="vi-VN"/>
              </w:rPr>
            </w:pPr>
            <w:r w:rsidRPr="00BC6480">
              <w:rPr>
                <w:b/>
                <w:sz w:val="28"/>
                <w:szCs w:val="28"/>
                <w:lang w:val="vi-VN" w:eastAsia="vi-VN"/>
              </w:rPr>
              <w:t xml:space="preserve">   2.</w:t>
            </w:r>
            <w:r w:rsidRPr="00BC6480">
              <w:rPr>
                <w:b/>
                <w:bCs/>
                <w:sz w:val="28"/>
                <w:szCs w:val="28"/>
              </w:rPr>
              <w:t xml:space="preserve"> Hoạt độn</w:t>
            </w:r>
            <w:r w:rsidRPr="00BC6480">
              <w:rPr>
                <w:b/>
                <w:sz w:val="28"/>
                <w:szCs w:val="28"/>
              </w:rPr>
              <w:t xml:space="preserve"> </w:t>
            </w:r>
            <w:r w:rsidRPr="00BC6480">
              <w:rPr>
                <w:b/>
                <w:sz w:val="28"/>
                <w:szCs w:val="28"/>
                <w:lang w:val="vi-VN"/>
              </w:rPr>
              <w:t>h</w:t>
            </w:r>
            <w:r w:rsidRPr="00BC6480">
              <w:rPr>
                <w:b/>
                <w:sz w:val="28"/>
                <w:szCs w:val="28"/>
              </w:rPr>
              <w:t>ình thành kiến thức mới</w:t>
            </w:r>
            <w:r w:rsidRPr="00BC6480">
              <w:rPr>
                <w:b/>
                <w:sz w:val="28"/>
                <w:szCs w:val="28"/>
                <w:lang w:val="vi-VN" w:eastAsia="vi-VN"/>
              </w:rPr>
              <w:t xml:space="preserve"> (8’)</w:t>
            </w:r>
          </w:p>
          <w:p w:rsidR="00E77E01" w:rsidRDefault="00E77E01" w:rsidP="00807692">
            <w:pPr>
              <w:spacing w:line="20" w:lineRule="atLeast"/>
              <w:jc w:val="both"/>
              <w:rPr>
                <w:b/>
                <w:bCs/>
                <w:i/>
                <w:iCs/>
                <w:szCs w:val="28"/>
              </w:rPr>
            </w:pPr>
            <w:r>
              <w:rPr>
                <w:noProof/>
              </w:rPr>
              <w:drawing>
                <wp:anchor distT="0" distB="0" distL="114300" distR="114300" simplePos="0" relativeHeight="251661312" behindDoc="0" locked="0" layoutInCell="1" allowOverlap="1" wp14:anchorId="098B63DA" wp14:editId="438258E5">
                  <wp:simplePos x="0" y="0"/>
                  <wp:positionH relativeFrom="column">
                    <wp:posOffset>1905</wp:posOffset>
                  </wp:positionH>
                  <wp:positionV relativeFrom="paragraph">
                    <wp:posOffset>382905</wp:posOffset>
                  </wp:positionV>
                  <wp:extent cx="3581400" cy="1217295"/>
                  <wp:effectExtent l="0" t="0" r="0" b="1905"/>
                  <wp:wrapNone/>
                  <wp:docPr id="23" name="Picture 23" descr="C:\Users\Admin\Pictures\Screenshots\Screenshot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creenshots\Screenshot (9).pn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24475" t="45492" r="20227" b="24364"/>
                          <a:stretch/>
                        </pic:blipFill>
                        <pic:spPr bwMode="auto">
                          <a:xfrm>
                            <a:off x="0" y="0"/>
                            <a:ext cx="3581400" cy="1217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i/>
                <w:iCs/>
                <w:szCs w:val="28"/>
                <w:lang w:val="vi-VN"/>
              </w:rPr>
              <w:t>a.</w:t>
            </w:r>
            <w:r w:rsidRPr="00C06F7E">
              <w:rPr>
                <w:b/>
                <w:bCs/>
                <w:i/>
                <w:iCs/>
                <w:szCs w:val="28"/>
              </w:rPr>
              <w:t xml:space="preserve"> Tổ chức HS quan sát, nhận biết màu nóng, màu lạnh (tr.10, Sgk): </w:t>
            </w: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Pr="00AB02DD" w:rsidRDefault="00E77E01" w:rsidP="00807692">
            <w:pPr>
              <w:spacing w:line="20" w:lineRule="atLeast"/>
              <w:jc w:val="both"/>
              <w:rPr>
                <w:b/>
                <w:bCs/>
                <w:i/>
                <w:iCs/>
                <w:szCs w:val="28"/>
              </w:rPr>
            </w:pPr>
          </w:p>
          <w:p w:rsidR="00E77E01" w:rsidRDefault="00E77E01" w:rsidP="00807692">
            <w:pPr>
              <w:spacing w:line="20" w:lineRule="atLeast"/>
              <w:jc w:val="both"/>
              <w:rPr>
                <w:szCs w:val="28"/>
              </w:rPr>
            </w:pPr>
          </w:p>
          <w:p w:rsidR="00E77E01" w:rsidRDefault="00E77E01" w:rsidP="00807692">
            <w:pPr>
              <w:spacing w:line="20" w:lineRule="atLeast"/>
              <w:jc w:val="both"/>
              <w:rPr>
                <w:szCs w:val="28"/>
              </w:rPr>
            </w:pPr>
          </w:p>
          <w:p w:rsidR="00E77E01" w:rsidRPr="00C06F7E" w:rsidRDefault="00E77E01" w:rsidP="00807692">
            <w:pPr>
              <w:spacing w:line="20" w:lineRule="atLeast"/>
              <w:jc w:val="both"/>
              <w:rPr>
                <w:szCs w:val="28"/>
              </w:rPr>
            </w:pPr>
            <w:r w:rsidRPr="00C06F7E">
              <w:rPr>
                <w:szCs w:val="28"/>
              </w:rPr>
              <w:t xml:space="preserve">– Yêu cầu HS trả lời câu hỏi: Những màu nào tạo cho em cảm giác nóng/ấm, mát/lạnh? </w:t>
            </w:r>
          </w:p>
          <w:p w:rsidR="00E77E01" w:rsidRPr="00C06F7E" w:rsidRDefault="00E77E01" w:rsidP="00807692">
            <w:pPr>
              <w:spacing w:line="20" w:lineRule="atLeast"/>
              <w:jc w:val="both"/>
              <w:rPr>
                <w:szCs w:val="28"/>
              </w:rPr>
            </w:pPr>
            <w:r w:rsidRPr="00C06F7E">
              <w:rPr>
                <w:szCs w:val="28"/>
              </w:rPr>
              <w:t xml:space="preserve">– Đánh giá nội dung chia sẻ, nhận xét, bổ sung của HS; giới thiệu các màu nóng, màu lạnh ở vòng tròn màu sắc và gợi mở HS tìm các màu đó ở trong lớp. </w:t>
            </w:r>
          </w:p>
          <w:p w:rsidR="00E77E01" w:rsidRDefault="00E77E01" w:rsidP="00807692">
            <w:pPr>
              <w:spacing w:line="20" w:lineRule="atLeast"/>
              <w:jc w:val="both"/>
              <w:rPr>
                <w:b/>
                <w:bCs/>
                <w:i/>
                <w:iCs/>
                <w:szCs w:val="28"/>
              </w:rPr>
            </w:pPr>
            <w:r>
              <w:rPr>
                <w:b/>
                <w:bCs/>
                <w:i/>
                <w:iCs/>
                <w:szCs w:val="28"/>
                <w:lang w:val="vi-VN"/>
              </w:rPr>
              <w:t>b.</w:t>
            </w:r>
            <w:r w:rsidRPr="00C06F7E">
              <w:rPr>
                <w:b/>
                <w:bCs/>
                <w:i/>
                <w:iCs/>
                <w:szCs w:val="28"/>
              </w:rPr>
              <w:t xml:space="preserve"> Hướng dẫn H</w:t>
            </w:r>
            <w:r>
              <w:rPr>
                <w:b/>
                <w:bCs/>
                <w:i/>
                <w:iCs/>
                <w:szCs w:val="28"/>
              </w:rPr>
              <w:t>S</w:t>
            </w:r>
            <w:r w:rsidRPr="00C06F7E">
              <w:rPr>
                <w:b/>
                <w:bCs/>
                <w:i/>
                <w:iCs/>
                <w:szCs w:val="28"/>
              </w:rPr>
              <w:t xml:space="preserve"> quan sát, tìm hiểu nội dung, nhận biết màu nóng, màu lạnh ở hình ảnh, tác phẩm mĩ thuật đề tài phong cảnh quê hương (tr.10, 11- Sgk): </w:t>
            </w:r>
          </w:p>
          <w:p w:rsidR="00E77E01" w:rsidRDefault="00216F60" w:rsidP="00807692">
            <w:pPr>
              <w:spacing w:line="20" w:lineRule="atLeast"/>
              <w:jc w:val="both"/>
              <w:rPr>
                <w:b/>
                <w:bCs/>
                <w:i/>
                <w:iCs/>
                <w:szCs w:val="28"/>
              </w:rPr>
            </w:pPr>
            <w:r>
              <w:rPr>
                <w:noProof/>
              </w:rPr>
              <w:drawing>
                <wp:anchor distT="0" distB="0" distL="114300" distR="114300" simplePos="0" relativeHeight="251662336" behindDoc="0" locked="0" layoutInCell="1" allowOverlap="1" wp14:anchorId="0A584DC0" wp14:editId="78AB7897">
                  <wp:simplePos x="0" y="0"/>
                  <wp:positionH relativeFrom="column">
                    <wp:posOffset>304619</wp:posOffset>
                  </wp:positionH>
                  <wp:positionV relativeFrom="paragraph">
                    <wp:posOffset>102235</wp:posOffset>
                  </wp:positionV>
                  <wp:extent cx="3048000" cy="1784350"/>
                  <wp:effectExtent l="0" t="0" r="0" b="6350"/>
                  <wp:wrapNone/>
                  <wp:docPr id="24" name="Picture 24" descr="C:\Users\Admin\Pictures\Screenshots\Screenshot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creenshots\Screenshot (10).png"/>
                          <pic:cNvPicPr>
                            <a:picLocks noChangeAspect="1" noChangeArrowheads="1"/>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l="33258" t="43762" r="32519" b="10245"/>
                          <a:stretch/>
                        </pic:blipFill>
                        <pic:spPr bwMode="auto">
                          <a:xfrm>
                            <a:off x="0" y="0"/>
                            <a:ext cx="3054927" cy="1788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Default="00E77E01" w:rsidP="00807692">
            <w:pPr>
              <w:spacing w:line="20" w:lineRule="atLeast"/>
              <w:jc w:val="both"/>
              <w:rPr>
                <w:b/>
                <w:bCs/>
                <w:i/>
                <w:iCs/>
                <w:szCs w:val="28"/>
              </w:rPr>
            </w:pPr>
          </w:p>
          <w:p w:rsidR="00E77E01" w:rsidRDefault="00E77E01" w:rsidP="00807692">
            <w:pPr>
              <w:spacing w:line="20" w:lineRule="atLeast"/>
              <w:jc w:val="both"/>
              <w:rPr>
                <w:szCs w:val="28"/>
              </w:rPr>
            </w:pPr>
            <w:r w:rsidRPr="00C06F7E">
              <w:rPr>
                <w:szCs w:val="28"/>
              </w:rPr>
              <w:t>– Yêu cầu HS trả lời câu hỏi:</w:t>
            </w:r>
          </w:p>
          <w:p w:rsidR="00E77E01" w:rsidRPr="00C06F7E" w:rsidRDefault="00E77E01" w:rsidP="00807692">
            <w:pPr>
              <w:spacing w:line="20" w:lineRule="atLeast"/>
              <w:jc w:val="both"/>
              <w:rPr>
                <w:szCs w:val="28"/>
              </w:rPr>
            </w:pPr>
            <w:r w:rsidRPr="00C06F7E">
              <w:rPr>
                <w:szCs w:val="28"/>
              </w:rPr>
              <w:lastRenderedPageBreak/>
              <w:t xml:space="preserve">+ Em hãy giới thiệu màu nóng, màu lạnh ở mỗi hình ảnh, tác phẩm mĩ thuật? </w:t>
            </w:r>
          </w:p>
          <w:p w:rsidR="00E77E01" w:rsidRPr="00C06F7E" w:rsidRDefault="00E77E01" w:rsidP="00807692">
            <w:pPr>
              <w:spacing w:line="20" w:lineRule="atLeast"/>
              <w:jc w:val="both"/>
              <w:rPr>
                <w:szCs w:val="28"/>
              </w:rPr>
            </w:pPr>
            <w:r w:rsidRPr="00C06F7E">
              <w:rPr>
                <w:szCs w:val="28"/>
              </w:rPr>
              <w:t xml:space="preserve">+ Hình ảnh, tác phẩm mĩ thuật nào có nhiều màu nóng/màu lạnh; kết hợp màu nóng và màu lạnh? </w:t>
            </w:r>
          </w:p>
          <w:p w:rsidR="00E77E01" w:rsidRPr="00C06F7E" w:rsidRDefault="00E77E01" w:rsidP="00807692">
            <w:pPr>
              <w:spacing w:line="20" w:lineRule="atLeast"/>
              <w:jc w:val="both"/>
              <w:rPr>
                <w:szCs w:val="28"/>
              </w:rPr>
            </w:pPr>
            <w:r w:rsidRPr="00C06F7E">
              <w:rPr>
                <w:szCs w:val="28"/>
              </w:rPr>
              <w:t>+ Em hãy giới thiệu một số hình ảnh có trong mỗi bức ảnh, tác phẩm mĩ thuật?...</w:t>
            </w:r>
          </w:p>
          <w:p w:rsidR="00E77E01" w:rsidRPr="00C06F7E" w:rsidRDefault="00E77E01" w:rsidP="00807692">
            <w:pPr>
              <w:tabs>
                <w:tab w:val="left" w:pos="0"/>
              </w:tabs>
              <w:spacing w:line="20" w:lineRule="atLeast"/>
              <w:jc w:val="both"/>
              <w:rPr>
                <w:b/>
                <w:szCs w:val="28"/>
                <w:lang w:val="vi-VN" w:eastAsia="vi-VN"/>
              </w:rPr>
            </w:pPr>
            <w:r w:rsidRPr="00C06F7E">
              <w:rPr>
                <w:szCs w:val="28"/>
              </w:rPr>
              <w:t>– Đánh giá nội dung trả lời, chia sẻ… của HS; giới thiệu mỗi hình ảnh và tác giả, tác phẩm mĩ thuật.</w:t>
            </w:r>
          </w:p>
          <w:p w:rsidR="00E77E01" w:rsidRPr="00BC6480" w:rsidRDefault="00E77E01" w:rsidP="00807692">
            <w:pPr>
              <w:tabs>
                <w:tab w:val="left" w:pos="0"/>
              </w:tabs>
              <w:spacing w:line="20" w:lineRule="atLeast"/>
              <w:jc w:val="both"/>
              <w:rPr>
                <w:b/>
                <w:szCs w:val="28"/>
                <w:lang w:val="vi-VN" w:eastAsia="vi-VN"/>
              </w:rPr>
            </w:pPr>
            <w:r w:rsidRPr="00BC6480">
              <w:rPr>
                <w:b/>
                <w:szCs w:val="28"/>
                <w:lang w:val="vi-VN" w:eastAsia="vi-VN"/>
              </w:rPr>
              <w:t>3.</w:t>
            </w:r>
            <w:r w:rsidRPr="00BC6480">
              <w:rPr>
                <w:b/>
                <w:bCs/>
                <w:szCs w:val="28"/>
              </w:rPr>
              <w:t xml:space="preserve"> Hoạt động </w:t>
            </w:r>
            <w:r>
              <w:rPr>
                <w:b/>
                <w:bCs/>
                <w:szCs w:val="28"/>
              </w:rPr>
              <w:t>L</w:t>
            </w:r>
            <w:r w:rsidRPr="00BC6480">
              <w:rPr>
                <w:b/>
                <w:bCs/>
                <w:szCs w:val="28"/>
              </w:rPr>
              <w:t>uyện tập, thự</w:t>
            </w:r>
            <w:r>
              <w:rPr>
                <w:b/>
                <w:bCs/>
                <w:szCs w:val="28"/>
              </w:rPr>
              <w:t>c hành (21</w:t>
            </w:r>
            <w:r w:rsidRPr="00BC6480">
              <w:rPr>
                <w:b/>
                <w:bCs/>
                <w:szCs w:val="28"/>
              </w:rPr>
              <w:t>’)</w:t>
            </w:r>
          </w:p>
          <w:p w:rsidR="00E77E01" w:rsidRPr="000714ED" w:rsidRDefault="00E77E01" w:rsidP="00807692">
            <w:pPr>
              <w:spacing w:line="20" w:lineRule="atLeast"/>
              <w:jc w:val="both"/>
              <w:rPr>
                <w:b/>
                <w:bCs/>
                <w:i/>
                <w:iCs/>
                <w:szCs w:val="28"/>
              </w:rPr>
            </w:pPr>
            <w:r>
              <w:rPr>
                <w:b/>
                <w:bCs/>
                <w:i/>
                <w:iCs/>
                <w:szCs w:val="28"/>
                <w:lang w:val="vi-VN"/>
              </w:rPr>
              <w:t xml:space="preserve">a. </w:t>
            </w:r>
            <w:r w:rsidRPr="000714ED">
              <w:rPr>
                <w:b/>
                <w:bCs/>
                <w:i/>
                <w:iCs/>
                <w:szCs w:val="28"/>
              </w:rPr>
              <w:t>Tổ chức HS quan sát, tìm hiểu nội dung, cách thực hành bằng hình thức in, vẽ.</w:t>
            </w:r>
          </w:p>
          <w:p w:rsidR="00E77E01" w:rsidRDefault="002F66A3" w:rsidP="00807692">
            <w:pPr>
              <w:spacing w:line="20" w:lineRule="atLeast"/>
              <w:jc w:val="both"/>
              <w:rPr>
                <w:szCs w:val="28"/>
              </w:rPr>
            </w:pPr>
            <w:r>
              <w:rPr>
                <w:noProof/>
              </w:rPr>
              <w:drawing>
                <wp:anchor distT="0" distB="0" distL="114300" distR="114300" simplePos="0" relativeHeight="251663360" behindDoc="0" locked="0" layoutInCell="1" allowOverlap="1" wp14:anchorId="76536FA6" wp14:editId="79EF1C80">
                  <wp:simplePos x="0" y="0"/>
                  <wp:positionH relativeFrom="column">
                    <wp:posOffset>21589</wp:posOffset>
                  </wp:positionH>
                  <wp:positionV relativeFrom="paragraph">
                    <wp:posOffset>370296</wp:posOffset>
                  </wp:positionV>
                  <wp:extent cx="1621971" cy="1637665"/>
                  <wp:effectExtent l="0" t="0" r="0" b="635"/>
                  <wp:wrapNone/>
                  <wp:docPr id="25" name="Picture 25" descr="C:\Users\Admin\Pictures\Screenshots\Screensho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creenshots\Screenshot (11).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9111" t="36245" r="28545" b="9572"/>
                          <a:stretch/>
                        </pic:blipFill>
                        <pic:spPr bwMode="auto">
                          <a:xfrm>
                            <a:off x="0" y="0"/>
                            <a:ext cx="1625337" cy="1641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02DD">
              <w:rPr>
                <w:noProof/>
              </w:rPr>
              <w:drawing>
                <wp:anchor distT="0" distB="0" distL="114300" distR="114300" simplePos="0" relativeHeight="251659264" behindDoc="0" locked="0" layoutInCell="1" allowOverlap="1" wp14:anchorId="779B261D" wp14:editId="1612234B">
                  <wp:simplePos x="0" y="0"/>
                  <wp:positionH relativeFrom="column">
                    <wp:posOffset>1741533</wp:posOffset>
                  </wp:positionH>
                  <wp:positionV relativeFrom="paragraph">
                    <wp:posOffset>370296</wp:posOffset>
                  </wp:positionV>
                  <wp:extent cx="1806548" cy="1634490"/>
                  <wp:effectExtent l="0" t="0" r="3810" b="3810"/>
                  <wp:wrapNone/>
                  <wp:docPr id="26" name="Picture 26" descr="C:\Users\Admin\Pictures\Screenshots\Screensho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creenshots\Screenshot (13).png"/>
                          <pic:cNvPicPr>
                            <a:picLocks noChangeAspect="1" noChangeArrowheads="1"/>
                          </pic:cNvPicPr>
                        </pic:nvPicPr>
                        <pic:blipFill rotWithShape="1">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l="27859" t="42463" r="28733" b="11422"/>
                          <a:stretch/>
                        </pic:blipFill>
                        <pic:spPr bwMode="auto">
                          <a:xfrm>
                            <a:off x="0" y="0"/>
                            <a:ext cx="1812401" cy="16397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7E01" w:rsidRPr="000714ED">
              <w:rPr>
                <w:szCs w:val="28"/>
              </w:rPr>
              <w:t>– Yêu cầu H</w:t>
            </w:r>
            <w:r w:rsidR="00E77E01">
              <w:rPr>
                <w:szCs w:val="28"/>
              </w:rPr>
              <w:t>S</w:t>
            </w:r>
            <w:r w:rsidR="00E77E01" w:rsidRPr="000714ED">
              <w:rPr>
                <w:szCs w:val="28"/>
              </w:rPr>
              <w:t xml:space="preserve"> trả lời câu hỏi tương ứng với mỗi hình thức thực hành: </w:t>
            </w:r>
          </w:p>
          <w:p w:rsidR="00E77E01" w:rsidRDefault="00E77E01" w:rsidP="00807692">
            <w:pPr>
              <w:spacing w:line="20" w:lineRule="atLeast"/>
              <w:jc w:val="both"/>
              <w:rPr>
                <w:szCs w:val="28"/>
              </w:rPr>
            </w:pPr>
          </w:p>
          <w:p w:rsidR="00E77E01" w:rsidRDefault="00E77E01" w:rsidP="00807692">
            <w:pPr>
              <w:spacing w:line="20" w:lineRule="atLeast"/>
              <w:jc w:val="both"/>
              <w:rPr>
                <w:szCs w:val="28"/>
              </w:rPr>
            </w:pPr>
          </w:p>
          <w:p w:rsidR="00E77E01" w:rsidRDefault="00E77E01" w:rsidP="00807692">
            <w:pPr>
              <w:spacing w:line="20" w:lineRule="atLeast"/>
              <w:jc w:val="both"/>
              <w:rPr>
                <w:szCs w:val="28"/>
              </w:rPr>
            </w:pPr>
          </w:p>
          <w:p w:rsidR="00E77E01" w:rsidRDefault="00E77E01" w:rsidP="00807692">
            <w:pPr>
              <w:spacing w:line="20" w:lineRule="atLeast"/>
              <w:jc w:val="both"/>
              <w:rPr>
                <w:szCs w:val="28"/>
              </w:rPr>
            </w:pPr>
          </w:p>
          <w:p w:rsidR="00E77E01" w:rsidRDefault="00E77E01" w:rsidP="00807692">
            <w:pPr>
              <w:spacing w:line="20" w:lineRule="atLeast"/>
              <w:jc w:val="both"/>
              <w:rPr>
                <w:szCs w:val="28"/>
              </w:rPr>
            </w:pPr>
          </w:p>
          <w:p w:rsidR="00E77E01" w:rsidRDefault="00E77E01" w:rsidP="00807692">
            <w:pPr>
              <w:spacing w:line="20" w:lineRule="atLeast"/>
              <w:jc w:val="both"/>
              <w:rPr>
                <w:szCs w:val="28"/>
              </w:rPr>
            </w:pPr>
          </w:p>
          <w:p w:rsidR="00E77E01" w:rsidRDefault="00E77E01" w:rsidP="00807692">
            <w:pPr>
              <w:spacing w:line="20" w:lineRule="atLeast"/>
              <w:jc w:val="both"/>
              <w:rPr>
                <w:szCs w:val="28"/>
              </w:rPr>
            </w:pPr>
          </w:p>
          <w:p w:rsidR="00E77E01" w:rsidRPr="000714ED" w:rsidRDefault="00E77E01" w:rsidP="00807692">
            <w:pPr>
              <w:spacing w:line="20" w:lineRule="atLeast"/>
              <w:jc w:val="both"/>
              <w:rPr>
                <w:szCs w:val="28"/>
              </w:rPr>
            </w:pPr>
          </w:p>
          <w:p w:rsidR="00E77E01" w:rsidRPr="000714ED" w:rsidRDefault="00E77E01" w:rsidP="00807692">
            <w:pPr>
              <w:spacing w:line="20" w:lineRule="atLeast"/>
              <w:jc w:val="both"/>
              <w:rPr>
                <w:szCs w:val="28"/>
              </w:rPr>
            </w:pPr>
            <w:r w:rsidRPr="000714ED">
              <w:rPr>
                <w:szCs w:val="28"/>
              </w:rPr>
              <w:t xml:space="preserve">   + Bức tranh in phong cảnh sử dụng màu nóng hay màu lạnh? Đó là những màu nào? Trong bức tranh có những hình ảnh nào? Em hãy nêu các bước thực hành sáng tạo bức tranh này? </w:t>
            </w:r>
          </w:p>
          <w:p w:rsidR="00E77E01" w:rsidRPr="000714ED" w:rsidRDefault="00E77E01" w:rsidP="00807692">
            <w:pPr>
              <w:spacing w:line="20" w:lineRule="atLeast"/>
              <w:jc w:val="both"/>
              <w:rPr>
                <w:szCs w:val="28"/>
              </w:rPr>
            </w:pPr>
            <w:r w:rsidRPr="000714ED">
              <w:rPr>
                <w:szCs w:val="28"/>
              </w:rPr>
              <w:t xml:space="preserve">   + Bức tranh ngôi đình quê em sử dụng nhiều màu nóng hay màu lạnh? Trong bức tranh có những hình ảnh, chi tiết nào? Em hãy nêu các bước thực hành sáng tạo bức tranh này? </w:t>
            </w:r>
          </w:p>
          <w:p w:rsidR="00E77E01" w:rsidRDefault="00E77E01" w:rsidP="00807692">
            <w:pPr>
              <w:tabs>
                <w:tab w:val="left" w:pos="0"/>
              </w:tabs>
              <w:spacing w:line="20" w:lineRule="atLeast"/>
              <w:ind w:right="-108"/>
              <w:rPr>
                <w:szCs w:val="28"/>
                <w:lang w:val="vi-VN" w:eastAsia="vi-VN"/>
              </w:rPr>
            </w:pPr>
            <w:r w:rsidRPr="000714ED">
              <w:rPr>
                <w:szCs w:val="28"/>
              </w:rPr>
              <w:t>– Đánh giá nội dung chia sẻ, nhận xét… của HS; hướng dẫn thực hành</w:t>
            </w:r>
            <w:r w:rsidRPr="000714ED">
              <w:rPr>
                <w:color w:val="002060"/>
                <w:szCs w:val="28"/>
              </w:rPr>
              <w:t>.</w:t>
            </w:r>
            <w:r w:rsidRPr="00031472">
              <w:rPr>
                <w:color w:val="002060"/>
                <w:sz w:val="22"/>
              </w:rPr>
              <w:t xml:space="preserve"> </w:t>
            </w:r>
          </w:p>
          <w:p w:rsidR="00E77E01" w:rsidRPr="000714ED" w:rsidRDefault="00E77E01" w:rsidP="00807692">
            <w:pPr>
              <w:spacing w:line="20" w:lineRule="atLeast"/>
              <w:jc w:val="both"/>
              <w:rPr>
                <w:b/>
                <w:bCs/>
                <w:i/>
                <w:iCs/>
                <w:szCs w:val="28"/>
              </w:rPr>
            </w:pPr>
            <w:r>
              <w:rPr>
                <w:b/>
                <w:bCs/>
                <w:i/>
                <w:iCs/>
                <w:szCs w:val="28"/>
                <w:lang w:val="vi-VN"/>
              </w:rPr>
              <w:t xml:space="preserve">b. </w:t>
            </w:r>
            <w:r w:rsidRPr="000714ED">
              <w:rPr>
                <w:b/>
                <w:bCs/>
                <w:i/>
                <w:iCs/>
                <w:szCs w:val="28"/>
              </w:rPr>
              <w:t>Tổ chức HS thực hành, thảo luận</w:t>
            </w:r>
          </w:p>
          <w:p w:rsidR="00E77E01" w:rsidRDefault="00E77E01" w:rsidP="00807692">
            <w:pPr>
              <w:spacing w:line="20" w:lineRule="atLeast"/>
              <w:jc w:val="both"/>
              <w:rPr>
                <w:szCs w:val="28"/>
              </w:rPr>
            </w:pPr>
            <w:r w:rsidRPr="000714ED">
              <w:rPr>
                <w:szCs w:val="28"/>
              </w:rPr>
              <w:t>– Tổ chức nhóm HS và hướng dẫn, giao nhiệm vụ</w:t>
            </w:r>
            <w:r>
              <w:rPr>
                <w:szCs w:val="28"/>
              </w:rPr>
              <w:t xml:space="preserve"> cá nhân: </w:t>
            </w:r>
          </w:p>
          <w:p w:rsidR="00E77E01" w:rsidRPr="000714ED" w:rsidRDefault="00E77E01" w:rsidP="00807692">
            <w:pPr>
              <w:spacing w:line="20" w:lineRule="atLeast"/>
              <w:jc w:val="both"/>
              <w:rPr>
                <w:szCs w:val="28"/>
              </w:rPr>
            </w:pPr>
            <w:r w:rsidRPr="000714ED">
              <w:rPr>
                <w:szCs w:val="28"/>
              </w:rPr>
              <w:t xml:space="preserve">+ Thực hành: Vẽ tranh đề tài phong cảnh quê hương bằng màu nóng hoặc màu lạnh theo ý thích. </w:t>
            </w:r>
          </w:p>
          <w:p w:rsidR="00E77E01" w:rsidRPr="000714ED" w:rsidRDefault="00E77E01" w:rsidP="00807692">
            <w:pPr>
              <w:spacing w:line="20" w:lineRule="atLeast"/>
              <w:jc w:val="both"/>
              <w:rPr>
                <w:szCs w:val="28"/>
              </w:rPr>
            </w:pPr>
            <w:r w:rsidRPr="000714ED">
              <w:rPr>
                <w:szCs w:val="28"/>
              </w:rPr>
              <w:t xml:space="preserve">+ Quan sát bạn trong nhóm/bên cạnh và chia sẻ ý tưởng của mình (hình ảnh thể hiện ở sản phẩm, sử dụng màu nóng/màu lạnh để vẽ…), đặt câu hỏi cho </w:t>
            </w:r>
            <w:r w:rsidRPr="000714ED">
              <w:rPr>
                <w:szCs w:val="28"/>
              </w:rPr>
              <w:lastRenderedPageBreak/>
              <w:t xml:space="preserve">bạn (Bạn vẽ hình ảnh nào? Bạn chọn màu nóng hay màu lạnh để vẽ?...). </w:t>
            </w:r>
          </w:p>
          <w:p w:rsidR="00E77E01" w:rsidRPr="000714ED" w:rsidRDefault="00E77E01" w:rsidP="00807692">
            <w:pPr>
              <w:spacing w:line="20" w:lineRule="atLeast"/>
              <w:jc w:val="both"/>
              <w:rPr>
                <w:szCs w:val="28"/>
              </w:rPr>
            </w:pPr>
            <w:r w:rsidRPr="000714ED">
              <w:rPr>
                <w:szCs w:val="28"/>
              </w:rPr>
              <w:t>– Hướng dẫn HS tìm hiểu nội dung, hình thức thực hành ở một số sản phẩm trong ở Thực hành, sản phẩm, tác phẩm khác.</w:t>
            </w:r>
          </w:p>
          <w:p w:rsidR="00E77E01" w:rsidRPr="000714ED" w:rsidRDefault="00E77E01" w:rsidP="00807692">
            <w:pPr>
              <w:spacing w:line="20" w:lineRule="atLeast"/>
              <w:jc w:val="both"/>
              <w:rPr>
                <w:szCs w:val="28"/>
              </w:rPr>
            </w:pPr>
            <w:r w:rsidRPr="000714ED">
              <w:rPr>
                <w:szCs w:val="28"/>
              </w:rPr>
              <w:t xml:space="preserve">– Gợi mở HS có thể chọn phong cảnh đặc trưng ở địa phương để vẽ, như: Di tích lịch sử, văn hóa; đồi núi, nương rẫy, con đường, dòng sông, bãi biển, bản làng, khu phố….  </w:t>
            </w:r>
          </w:p>
          <w:p w:rsidR="00E77E01" w:rsidRDefault="00E77E01" w:rsidP="00807692">
            <w:pPr>
              <w:spacing w:line="20" w:lineRule="atLeast"/>
              <w:rPr>
                <w:szCs w:val="28"/>
              </w:rPr>
            </w:pPr>
            <w:r w:rsidRPr="000714ED">
              <w:rPr>
                <w:szCs w:val="28"/>
              </w:rPr>
              <w:t>– Quan sát, đánh giá mức độ thực hiện nhiệm vụ của HS, kết hợp hướng dẫn, gợi mở hoặc hỗ trợ</w:t>
            </w:r>
          </w:p>
          <w:p w:rsidR="00E77E01" w:rsidRPr="00B219E0" w:rsidRDefault="00E77E01" w:rsidP="00807692">
            <w:pPr>
              <w:spacing w:line="20" w:lineRule="atLeast"/>
              <w:rPr>
                <w:b/>
                <w:i/>
                <w:szCs w:val="28"/>
                <w:lang w:eastAsia="vi-VN"/>
              </w:rPr>
            </w:pPr>
            <w:r>
              <w:rPr>
                <w:b/>
                <w:i/>
                <w:szCs w:val="28"/>
                <w:lang w:eastAsia="vi-VN"/>
              </w:rPr>
              <w:t>c</w:t>
            </w:r>
            <w:r w:rsidRPr="00B219E0">
              <w:rPr>
                <w:b/>
                <w:i/>
                <w:szCs w:val="28"/>
                <w:lang w:eastAsia="vi-VN"/>
              </w:rPr>
              <w:t>. Trưng bày, chia sẻ sản phẩm.</w:t>
            </w:r>
          </w:p>
          <w:p w:rsidR="00E77E01" w:rsidRPr="000714ED" w:rsidRDefault="00E77E01" w:rsidP="00807692">
            <w:pPr>
              <w:spacing w:line="20" w:lineRule="atLeast"/>
              <w:jc w:val="both"/>
              <w:rPr>
                <w:szCs w:val="28"/>
              </w:rPr>
            </w:pPr>
            <w:r w:rsidRPr="000714ED">
              <w:rPr>
                <w:szCs w:val="28"/>
              </w:rPr>
              <w:t xml:space="preserve">– Tổ chức HS trưng bày sản phẩm và quan sát, giới thiệu, chia sẻ, trả lời câu hỏi: </w:t>
            </w:r>
          </w:p>
          <w:p w:rsidR="00E77E01" w:rsidRPr="000714ED" w:rsidRDefault="00E77E01" w:rsidP="00807692">
            <w:pPr>
              <w:spacing w:line="20" w:lineRule="atLeast"/>
              <w:jc w:val="both"/>
              <w:rPr>
                <w:szCs w:val="28"/>
              </w:rPr>
            </w:pPr>
            <w:r w:rsidRPr="000714ED">
              <w:rPr>
                <w:szCs w:val="28"/>
              </w:rPr>
              <w:t xml:space="preserve">    + Em hãy giới thiệu tên sản phẩm và một số hình ảnh có ở sản phẩm. </w:t>
            </w:r>
          </w:p>
          <w:p w:rsidR="00E77E01" w:rsidRPr="000714ED" w:rsidRDefault="00E77E01" w:rsidP="00807692">
            <w:pPr>
              <w:spacing w:line="20" w:lineRule="atLeast"/>
              <w:jc w:val="both"/>
              <w:rPr>
                <w:szCs w:val="28"/>
              </w:rPr>
            </w:pPr>
            <w:r w:rsidRPr="000714ED">
              <w:rPr>
                <w:szCs w:val="28"/>
              </w:rPr>
              <w:t xml:space="preserve">    + Sản phẩm của em có nhiều màu nóng hay màu lạnh, em đọc tên một số màu đó? </w:t>
            </w:r>
          </w:p>
          <w:p w:rsidR="00E77E01" w:rsidRPr="000714ED" w:rsidRDefault="00E77E01" w:rsidP="00807692">
            <w:pPr>
              <w:spacing w:line="20" w:lineRule="atLeast"/>
              <w:jc w:val="both"/>
              <w:rPr>
                <w:szCs w:val="28"/>
              </w:rPr>
            </w:pPr>
            <w:r w:rsidRPr="000714ED">
              <w:rPr>
                <w:szCs w:val="28"/>
              </w:rPr>
              <w:t xml:space="preserve">    + Em thích sản phẩm của bạn nào, sản phẩm đó có nhiều màu nóng hay nhiều màu lạnh… </w:t>
            </w:r>
          </w:p>
          <w:p w:rsidR="00E77E01" w:rsidRPr="00B219E0" w:rsidRDefault="00E77E01" w:rsidP="00807692">
            <w:pPr>
              <w:tabs>
                <w:tab w:val="left" w:pos="0"/>
              </w:tabs>
              <w:spacing w:line="20" w:lineRule="atLeast"/>
              <w:rPr>
                <w:szCs w:val="28"/>
                <w:lang w:eastAsia="vi-VN"/>
              </w:rPr>
            </w:pPr>
            <w:r w:rsidRPr="000714ED">
              <w:rPr>
                <w:szCs w:val="28"/>
              </w:rPr>
              <w:t>– Nhận xét, đánh giá kết quả thực hành, trao đổi, chia sẻ… của HS</w:t>
            </w:r>
          </w:p>
          <w:p w:rsidR="00E77E01" w:rsidRDefault="00E77E01" w:rsidP="00807692">
            <w:pPr>
              <w:tabs>
                <w:tab w:val="left" w:pos="0"/>
              </w:tabs>
              <w:spacing w:line="20" w:lineRule="atLeast"/>
              <w:rPr>
                <w:b/>
                <w:szCs w:val="28"/>
                <w:lang w:eastAsia="vi-VN"/>
              </w:rPr>
            </w:pPr>
            <w:r w:rsidRPr="00591292">
              <w:rPr>
                <w:rFonts w:eastAsia="Calibri"/>
                <w:b/>
                <w:color w:val="000000"/>
                <w:szCs w:val="28"/>
              </w:rPr>
              <w:t>4. Hoạt động Vận dụng, trải nghiệm</w:t>
            </w:r>
            <w:r w:rsidRPr="00B855EC">
              <w:rPr>
                <w:rFonts w:eastAsia="Calibri"/>
                <w:b/>
                <w:color w:val="000000"/>
              </w:rPr>
              <w:t xml:space="preserve"> </w:t>
            </w:r>
            <w:r w:rsidRPr="00BC6480">
              <w:rPr>
                <w:b/>
                <w:szCs w:val="28"/>
                <w:lang w:eastAsia="vi-VN"/>
              </w:rPr>
              <w:t>(</w:t>
            </w:r>
            <w:r>
              <w:rPr>
                <w:b/>
                <w:szCs w:val="28"/>
                <w:lang w:eastAsia="vi-VN"/>
              </w:rPr>
              <w:t>2</w:t>
            </w:r>
            <w:r w:rsidRPr="00BC6480">
              <w:rPr>
                <w:b/>
                <w:szCs w:val="28"/>
                <w:lang w:eastAsia="vi-VN"/>
              </w:rPr>
              <w:t>’)</w:t>
            </w:r>
          </w:p>
          <w:p w:rsidR="00E77E01" w:rsidRPr="0076606F" w:rsidRDefault="00E77E01" w:rsidP="00807692">
            <w:pPr>
              <w:tabs>
                <w:tab w:val="left" w:pos="0"/>
              </w:tabs>
              <w:spacing w:line="20" w:lineRule="atLeast"/>
              <w:jc w:val="both"/>
              <w:rPr>
                <w:szCs w:val="28"/>
                <w:lang w:eastAsia="vi-VN"/>
              </w:rPr>
            </w:pPr>
            <w:r w:rsidRPr="0076606F">
              <w:rPr>
                <w:szCs w:val="28"/>
                <w:lang w:eastAsia="vi-VN"/>
              </w:rPr>
              <w:t>- Hướng dẫn HS có thể vận dụng màu đậm nhạt để sáng tạo sản phẩm ở nhà.</w:t>
            </w:r>
          </w:p>
          <w:p w:rsidR="00E77E01" w:rsidRPr="0076606F" w:rsidRDefault="00E77E01" w:rsidP="00807692">
            <w:pPr>
              <w:tabs>
                <w:tab w:val="left" w:pos="0"/>
              </w:tabs>
              <w:spacing w:line="20" w:lineRule="atLeast"/>
              <w:jc w:val="both"/>
              <w:rPr>
                <w:szCs w:val="28"/>
                <w:lang w:eastAsia="vi-VN"/>
              </w:rPr>
            </w:pPr>
            <w:r w:rsidRPr="0076606F">
              <w:rPr>
                <w:szCs w:val="28"/>
                <w:lang w:eastAsia="vi-VN"/>
              </w:rPr>
              <w:t>- Tìm hiểu trải nghiệm các phong cảnh hoặc di tích lịch sử có các màu sắc nóng lạnh như thế nào …</w:t>
            </w:r>
          </w:p>
          <w:p w:rsidR="00E77E01" w:rsidRPr="000714ED" w:rsidRDefault="00E77E01" w:rsidP="00807692">
            <w:pPr>
              <w:tabs>
                <w:tab w:val="left" w:pos="0"/>
                <w:tab w:val="left" w:pos="2863"/>
              </w:tabs>
              <w:spacing w:line="20" w:lineRule="atLeast"/>
              <w:ind w:right="-108"/>
              <w:rPr>
                <w:szCs w:val="28"/>
                <w:lang w:val="vi-VN" w:eastAsia="vi-VN"/>
              </w:rPr>
            </w:pPr>
            <w:r w:rsidRPr="000714ED">
              <w:rPr>
                <w:b/>
                <w:bCs/>
                <w:szCs w:val="28"/>
              </w:rPr>
              <w:t>5</w:t>
            </w:r>
            <w:r w:rsidRPr="000714ED">
              <w:rPr>
                <w:b/>
                <w:bCs/>
                <w:szCs w:val="28"/>
                <w:lang w:val="vi-VN"/>
              </w:rPr>
              <w:t xml:space="preserve">. </w:t>
            </w:r>
            <w:r w:rsidRPr="000714ED">
              <w:rPr>
                <w:b/>
                <w:bCs/>
                <w:szCs w:val="28"/>
              </w:rPr>
              <w:t>Hoạt độ</w:t>
            </w:r>
            <w:r>
              <w:rPr>
                <w:b/>
                <w:bCs/>
                <w:szCs w:val="28"/>
              </w:rPr>
              <w:t>ng K</w:t>
            </w:r>
            <w:r w:rsidRPr="000714ED">
              <w:rPr>
                <w:b/>
                <w:bCs/>
                <w:szCs w:val="28"/>
              </w:rPr>
              <w:t>ết thúc</w:t>
            </w:r>
            <w:r w:rsidRPr="000714ED">
              <w:rPr>
                <w:b/>
                <w:bCs/>
                <w:szCs w:val="28"/>
                <w:lang w:val="vi-VN"/>
              </w:rPr>
              <w:t xml:space="preserve"> (</w:t>
            </w:r>
            <w:r>
              <w:rPr>
                <w:b/>
                <w:bCs/>
                <w:szCs w:val="28"/>
              </w:rPr>
              <w:t>2</w:t>
            </w:r>
            <w:r w:rsidRPr="000714ED">
              <w:rPr>
                <w:b/>
                <w:bCs/>
                <w:szCs w:val="28"/>
                <w:lang w:val="vi-VN"/>
              </w:rPr>
              <w:t>’)</w:t>
            </w:r>
          </w:p>
          <w:p w:rsidR="00E77E01" w:rsidRPr="000714ED" w:rsidRDefault="00E77E01" w:rsidP="00807692">
            <w:pPr>
              <w:spacing w:line="20" w:lineRule="atLeast"/>
              <w:jc w:val="both"/>
              <w:rPr>
                <w:bCs/>
                <w:szCs w:val="28"/>
              </w:rPr>
            </w:pPr>
            <w:r w:rsidRPr="000714ED">
              <w:rPr>
                <w:szCs w:val="28"/>
              </w:rPr>
              <w:t>–</w:t>
            </w:r>
            <w:r w:rsidRPr="000714ED">
              <w:rPr>
                <w:bCs/>
                <w:szCs w:val="28"/>
              </w:rPr>
              <w:t xml:space="preserve"> Gợi mở H</w:t>
            </w:r>
            <w:r>
              <w:rPr>
                <w:bCs/>
                <w:szCs w:val="28"/>
              </w:rPr>
              <w:t>S</w:t>
            </w:r>
            <w:r w:rsidRPr="000714ED">
              <w:rPr>
                <w:bCs/>
                <w:szCs w:val="28"/>
              </w:rPr>
              <w:t xml:space="preserve"> chia sẻ mong muốn treo sản phẩm ở đâu?</w:t>
            </w:r>
          </w:p>
          <w:p w:rsidR="00E77E01" w:rsidRPr="000714ED" w:rsidRDefault="00E77E01" w:rsidP="00807692">
            <w:pPr>
              <w:pStyle w:val="NormalWeb"/>
              <w:spacing w:before="0" w:beforeAutospacing="0" w:after="0" w:afterAutospacing="0" w:line="20" w:lineRule="atLeast"/>
              <w:jc w:val="both"/>
              <w:rPr>
                <w:sz w:val="28"/>
                <w:szCs w:val="28"/>
                <w:lang w:val="vi-VN" w:eastAsia="vi-VN"/>
              </w:rPr>
            </w:pPr>
            <w:r w:rsidRPr="000714ED">
              <w:rPr>
                <w:sz w:val="28"/>
                <w:szCs w:val="28"/>
              </w:rPr>
              <w:t xml:space="preserve">– </w:t>
            </w:r>
            <w:r w:rsidRPr="000714ED">
              <w:rPr>
                <w:bCs/>
                <w:sz w:val="28"/>
                <w:szCs w:val="28"/>
              </w:rPr>
              <w:t>Hướng dẫn HS chuẩn bị học tiết 2 của bài học</w:t>
            </w:r>
          </w:p>
          <w:p w:rsidR="00E77E01" w:rsidRPr="00BC6480" w:rsidRDefault="00E77E01" w:rsidP="00807692">
            <w:pPr>
              <w:pStyle w:val="NormalWeb"/>
              <w:spacing w:before="0" w:beforeAutospacing="0" w:after="0" w:afterAutospacing="0" w:line="20" w:lineRule="atLeast"/>
              <w:jc w:val="both"/>
              <w:rPr>
                <w:sz w:val="28"/>
                <w:szCs w:val="28"/>
                <w:lang w:val="vi-VN" w:eastAsia="vi-VN"/>
              </w:rPr>
            </w:pPr>
            <w:r w:rsidRPr="00BC6480">
              <w:rPr>
                <w:sz w:val="28"/>
                <w:szCs w:val="28"/>
                <w:lang w:val="vi-VN" w:eastAsia="vi-VN"/>
              </w:rPr>
              <w:t>- Củng cố, nhận xét tiết học.</w:t>
            </w:r>
          </w:p>
          <w:p w:rsidR="00E77E01" w:rsidRPr="00BC6480" w:rsidRDefault="00E77E01" w:rsidP="00807692">
            <w:pPr>
              <w:pStyle w:val="NormalWeb"/>
              <w:spacing w:before="0" w:beforeAutospacing="0" w:after="0" w:afterAutospacing="0" w:line="20" w:lineRule="atLeast"/>
              <w:jc w:val="both"/>
              <w:rPr>
                <w:i/>
                <w:sz w:val="28"/>
                <w:szCs w:val="28"/>
                <w:lang w:val="vi-VN" w:eastAsia="vi-VN"/>
              </w:rPr>
            </w:pPr>
            <w:r w:rsidRPr="00BC6480">
              <w:rPr>
                <w:i/>
                <w:sz w:val="28"/>
                <w:szCs w:val="28"/>
                <w:lang w:val="vi-VN" w:eastAsia="vi-VN"/>
              </w:rPr>
              <w:t>+ Hôm nay các em đã được tìm hiểu, quan sát và thể hiện cái gì?</w:t>
            </w:r>
          </w:p>
          <w:p w:rsidR="00E77E01" w:rsidRPr="00BC6480" w:rsidRDefault="00E77E01" w:rsidP="00807692">
            <w:pPr>
              <w:spacing w:line="20" w:lineRule="atLeast"/>
              <w:jc w:val="both"/>
              <w:rPr>
                <w:szCs w:val="28"/>
                <w:lang w:val="vi-VN" w:eastAsia="vi-VN"/>
              </w:rPr>
            </w:pPr>
            <w:r w:rsidRPr="00BC6480">
              <w:rPr>
                <w:szCs w:val="28"/>
                <w:lang w:val="vi-VN" w:eastAsia="vi-VN"/>
              </w:rPr>
              <w:t>- Nhận xét chung tiết học.</w:t>
            </w:r>
          </w:p>
          <w:p w:rsidR="00E77E01" w:rsidRPr="00BC6480" w:rsidRDefault="00E77E01" w:rsidP="00807692">
            <w:pPr>
              <w:spacing w:line="20" w:lineRule="atLeast"/>
              <w:rPr>
                <w:szCs w:val="28"/>
                <w:lang w:val="vi-VN" w:eastAsia="vi-VN"/>
              </w:rPr>
            </w:pPr>
            <w:r w:rsidRPr="00BC6480">
              <w:rPr>
                <w:szCs w:val="28"/>
                <w:lang w:val="vi-VN" w:eastAsia="vi-VN"/>
              </w:rPr>
              <w:t>- HD học bài ở nhà .</w:t>
            </w:r>
          </w:p>
          <w:p w:rsidR="00E77E01" w:rsidRPr="00BC6480" w:rsidRDefault="00E77E01" w:rsidP="00807692">
            <w:pPr>
              <w:spacing w:line="20" w:lineRule="atLeast"/>
              <w:jc w:val="both"/>
              <w:rPr>
                <w:szCs w:val="28"/>
                <w:lang w:val="vi-VN" w:eastAsia="vi-VN"/>
              </w:rPr>
            </w:pPr>
            <w:r w:rsidRPr="00BC6480">
              <w:rPr>
                <w:szCs w:val="28"/>
                <w:lang w:val="vi-VN" w:eastAsia="vi-VN"/>
              </w:rPr>
              <w:t>+ Tiếp tục quan sát các chấm màu trong tự nhiên và thể hiện thêm các sản phẩm theo ý thích.</w:t>
            </w:r>
          </w:p>
          <w:p w:rsidR="00E77E01" w:rsidRPr="00BC6480" w:rsidRDefault="00E77E01" w:rsidP="00807692">
            <w:pPr>
              <w:tabs>
                <w:tab w:val="left" w:pos="720"/>
              </w:tabs>
              <w:spacing w:line="20" w:lineRule="atLeast"/>
              <w:jc w:val="both"/>
              <w:rPr>
                <w:b/>
                <w:szCs w:val="28"/>
                <w:lang w:val="it-IT" w:eastAsia="vi-VN"/>
              </w:rPr>
            </w:pPr>
            <w:r w:rsidRPr="00BC6480">
              <w:rPr>
                <w:szCs w:val="28"/>
                <w:lang w:val="vi-VN" w:eastAsia="vi-VN"/>
              </w:rPr>
              <w:t>+ Tìm hiểu trước chấm màu trong mĩ thuật.</w:t>
            </w:r>
          </w:p>
        </w:tc>
        <w:tc>
          <w:tcPr>
            <w:tcW w:w="4230" w:type="dxa"/>
            <w:tcBorders>
              <w:top w:val="single" w:sz="4" w:space="0" w:color="auto"/>
              <w:left w:val="single" w:sz="4" w:space="0" w:color="auto"/>
              <w:bottom w:val="single" w:sz="4" w:space="0" w:color="auto"/>
              <w:right w:val="single" w:sz="4" w:space="0" w:color="auto"/>
            </w:tcBorders>
          </w:tcPr>
          <w:p w:rsidR="00E77E01" w:rsidRDefault="00E77E01" w:rsidP="00807692">
            <w:pPr>
              <w:pStyle w:val="NormalWeb"/>
              <w:spacing w:before="0" w:beforeAutospacing="0" w:after="0" w:afterAutospacing="0" w:line="20" w:lineRule="atLeast"/>
              <w:jc w:val="both"/>
              <w:rPr>
                <w:sz w:val="28"/>
                <w:szCs w:val="28"/>
                <w:lang w:eastAsia="vi-VN"/>
              </w:rPr>
            </w:pPr>
          </w:p>
          <w:p w:rsidR="00E77E01" w:rsidRDefault="00E77E01" w:rsidP="00807692">
            <w:pPr>
              <w:pStyle w:val="NormalWeb"/>
              <w:spacing w:before="0" w:beforeAutospacing="0" w:after="0" w:afterAutospacing="0" w:line="20" w:lineRule="atLeast"/>
              <w:jc w:val="both"/>
              <w:rPr>
                <w:sz w:val="28"/>
                <w:szCs w:val="28"/>
                <w:lang w:eastAsia="vi-VN"/>
              </w:rPr>
            </w:pPr>
          </w:p>
          <w:p w:rsidR="00E77E01" w:rsidRDefault="00E77E01" w:rsidP="00807692">
            <w:pPr>
              <w:pStyle w:val="NormalWeb"/>
              <w:spacing w:before="0" w:beforeAutospacing="0" w:after="0" w:afterAutospacing="0" w:line="20" w:lineRule="atLeast"/>
              <w:jc w:val="both"/>
              <w:rPr>
                <w:sz w:val="28"/>
                <w:szCs w:val="28"/>
                <w:lang w:eastAsia="vi-VN"/>
              </w:rPr>
            </w:pPr>
          </w:p>
          <w:p w:rsidR="00E77E01" w:rsidRDefault="00216F60" w:rsidP="00216F60">
            <w:pPr>
              <w:pStyle w:val="NormalWeb"/>
              <w:spacing w:before="0" w:beforeAutospacing="0" w:after="0" w:afterAutospacing="0" w:line="20" w:lineRule="atLeast"/>
              <w:jc w:val="both"/>
              <w:rPr>
                <w:sz w:val="28"/>
                <w:szCs w:val="28"/>
                <w:lang w:eastAsia="vi-VN"/>
              </w:rPr>
            </w:pPr>
            <w:r w:rsidRPr="00216F60">
              <w:rPr>
                <w:sz w:val="28"/>
                <w:szCs w:val="28"/>
                <w:lang w:eastAsia="vi-VN"/>
              </w:rPr>
              <w:t>-</w:t>
            </w:r>
            <w:r>
              <w:rPr>
                <w:sz w:val="28"/>
                <w:szCs w:val="28"/>
                <w:lang w:eastAsia="vi-VN"/>
              </w:rPr>
              <w:t xml:space="preserve"> Lớp trưởng báo cáo sĩ số</w:t>
            </w:r>
          </w:p>
          <w:p w:rsidR="00E77E01" w:rsidRDefault="00216F60" w:rsidP="00807692">
            <w:pPr>
              <w:pStyle w:val="NormalWeb"/>
              <w:spacing w:before="0" w:beforeAutospacing="0" w:after="0" w:afterAutospacing="0" w:line="20" w:lineRule="atLeast"/>
              <w:jc w:val="both"/>
              <w:rPr>
                <w:sz w:val="28"/>
                <w:szCs w:val="28"/>
                <w:lang w:eastAsia="vi-VN"/>
              </w:rPr>
            </w:pPr>
            <w:r>
              <w:rPr>
                <w:sz w:val="28"/>
                <w:szCs w:val="28"/>
                <w:lang w:eastAsia="vi-VN"/>
              </w:rPr>
              <w:t>- HS đặt ĐDHT lên bàn</w:t>
            </w:r>
          </w:p>
          <w:p w:rsidR="00E77E01" w:rsidRPr="00B219E0" w:rsidRDefault="00E77E01" w:rsidP="00807692">
            <w:pPr>
              <w:pStyle w:val="NormalWeb"/>
              <w:spacing w:before="0" w:beforeAutospacing="0" w:after="0" w:afterAutospacing="0" w:line="20" w:lineRule="atLeast"/>
              <w:jc w:val="both"/>
              <w:rPr>
                <w:sz w:val="28"/>
                <w:szCs w:val="28"/>
                <w:lang w:eastAsia="vi-VN"/>
              </w:rPr>
            </w:pPr>
          </w:p>
          <w:p w:rsidR="00E77E01" w:rsidRPr="00BC6480" w:rsidRDefault="00E77E01" w:rsidP="00807692">
            <w:pPr>
              <w:pStyle w:val="NormalWeb"/>
              <w:spacing w:before="0" w:beforeAutospacing="0" w:after="0" w:afterAutospacing="0" w:line="20" w:lineRule="atLeast"/>
              <w:jc w:val="both"/>
              <w:rPr>
                <w:sz w:val="28"/>
                <w:szCs w:val="28"/>
                <w:lang w:val="vi-VN" w:eastAsia="vi-VN"/>
              </w:rPr>
            </w:pPr>
            <w:r w:rsidRPr="00BC6480">
              <w:rPr>
                <w:sz w:val="28"/>
                <w:szCs w:val="28"/>
                <w:lang w:val="vi-VN" w:eastAsia="vi-VN"/>
              </w:rPr>
              <w:t>- Nghe.</w:t>
            </w:r>
          </w:p>
          <w:p w:rsidR="00E77E01" w:rsidRPr="00BC6480" w:rsidRDefault="00E77E01" w:rsidP="00807692">
            <w:pPr>
              <w:pStyle w:val="NormalWeb"/>
              <w:spacing w:before="0" w:beforeAutospacing="0" w:after="0" w:afterAutospacing="0" w:line="20" w:lineRule="atLeast"/>
              <w:jc w:val="both"/>
              <w:rPr>
                <w:sz w:val="28"/>
                <w:szCs w:val="28"/>
                <w:lang w:val="vi-VN" w:eastAsia="vi-VN"/>
              </w:rPr>
            </w:pPr>
          </w:p>
          <w:p w:rsidR="00E77E01" w:rsidRDefault="00E77E01" w:rsidP="00807692">
            <w:pPr>
              <w:tabs>
                <w:tab w:val="left" w:pos="0"/>
              </w:tabs>
              <w:rPr>
                <w:szCs w:val="28"/>
                <w:lang w:eastAsia="vi-VN"/>
              </w:rPr>
            </w:pPr>
          </w:p>
          <w:p w:rsidR="00E77E01" w:rsidRPr="0076606F" w:rsidRDefault="00E77E01" w:rsidP="00807692">
            <w:pPr>
              <w:tabs>
                <w:tab w:val="left" w:pos="0"/>
              </w:tabs>
              <w:rPr>
                <w:szCs w:val="28"/>
                <w:lang w:eastAsia="vi-VN"/>
              </w:rPr>
            </w:pPr>
          </w:p>
          <w:p w:rsidR="00E77E01" w:rsidRPr="00BC6480" w:rsidRDefault="00E77E01" w:rsidP="00807692">
            <w:pPr>
              <w:tabs>
                <w:tab w:val="left" w:pos="0"/>
              </w:tabs>
              <w:rPr>
                <w:szCs w:val="28"/>
                <w:lang w:val="vi-VN" w:eastAsia="vi-VN"/>
              </w:rPr>
            </w:pPr>
            <w:r w:rsidRPr="00BC6480">
              <w:rPr>
                <w:szCs w:val="28"/>
                <w:lang w:val="vi-VN" w:eastAsia="vi-VN"/>
              </w:rPr>
              <w:t>- Quan sát, thảo luận</w:t>
            </w:r>
          </w:p>
          <w:p w:rsidR="00E77E01" w:rsidRDefault="00E77E01" w:rsidP="00807692">
            <w:pPr>
              <w:tabs>
                <w:tab w:val="left" w:pos="0"/>
              </w:tabs>
              <w:rPr>
                <w:szCs w:val="28"/>
                <w:lang w:val="vi-VN" w:eastAsia="vi-VN"/>
              </w:rPr>
            </w:pPr>
          </w:p>
          <w:p w:rsidR="00E77E01" w:rsidRDefault="00E77E01" w:rsidP="00807692">
            <w:pPr>
              <w:tabs>
                <w:tab w:val="left" w:pos="0"/>
              </w:tabs>
              <w:rPr>
                <w:szCs w:val="28"/>
                <w:lang w:val="vi-VN" w:eastAsia="vi-VN"/>
              </w:rPr>
            </w:pPr>
          </w:p>
          <w:p w:rsidR="00E77E01" w:rsidRDefault="00E77E01"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E77E01" w:rsidRPr="00BC6480" w:rsidRDefault="00E77E01" w:rsidP="00807692">
            <w:pPr>
              <w:tabs>
                <w:tab w:val="left" w:pos="0"/>
              </w:tabs>
              <w:rPr>
                <w:szCs w:val="28"/>
                <w:lang w:val="vi-VN" w:eastAsia="vi-VN"/>
              </w:rPr>
            </w:pPr>
            <w:r w:rsidRPr="00BC6480">
              <w:rPr>
                <w:szCs w:val="28"/>
                <w:lang w:val="vi-VN" w:eastAsia="vi-VN"/>
              </w:rPr>
              <w:t>- HS nhận xét bổ sung</w:t>
            </w:r>
          </w:p>
          <w:p w:rsidR="00E77E01" w:rsidRPr="00BC6480" w:rsidRDefault="00E77E01" w:rsidP="00807692">
            <w:pPr>
              <w:tabs>
                <w:tab w:val="left" w:pos="0"/>
              </w:tabs>
              <w:ind w:left="75"/>
              <w:rPr>
                <w:szCs w:val="28"/>
                <w:lang w:val="vi-VN" w:eastAsia="vi-VN"/>
              </w:rPr>
            </w:pPr>
            <w:r w:rsidRPr="00BC6480">
              <w:rPr>
                <w:szCs w:val="28"/>
                <w:lang w:val="vi-VN" w:eastAsia="vi-VN"/>
              </w:rPr>
              <w:t>- Lắng nghe</w:t>
            </w:r>
          </w:p>
          <w:p w:rsidR="00216F60" w:rsidRPr="00BC6480" w:rsidRDefault="00216F60" w:rsidP="00807692">
            <w:pPr>
              <w:tabs>
                <w:tab w:val="left" w:pos="0"/>
              </w:tabs>
              <w:rPr>
                <w:szCs w:val="28"/>
                <w:lang w:val="vi-VN" w:eastAsia="vi-VN"/>
              </w:rPr>
            </w:pPr>
          </w:p>
          <w:p w:rsidR="00E77E01" w:rsidRPr="00BC6480" w:rsidRDefault="00E77E01" w:rsidP="00807692">
            <w:pPr>
              <w:tabs>
                <w:tab w:val="left" w:pos="0"/>
              </w:tabs>
              <w:rPr>
                <w:szCs w:val="28"/>
                <w:lang w:val="vi-VN" w:eastAsia="vi-VN"/>
              </w:rPr>
            </w:pPr>
            <w:r w:rsidRPr="00BC6480">
              <w:rPr>
                <w:szCs w:val="28"/>
                <w:lang w:val="vi-VN" w:eastAsia="vi-VN"/>
              </w:rPr>
              <w:t>- Quan sát</w:t>
            </w:r>
          </w:p>
          <w:p w:rsidR="00E77E01" w:rsidRPr="00BC6480" w:rsidRDefault="00E77E01" w:rsidP="00807692">
            <w:pPr>
              <w:tabs>
                <w:tab w:val="left" w:pos="0"/>
              </w:tabs>
              <w:rPr>
                <w:szCs w:val="28"/>
                <w:lang w:val="vi-VN" w:eastAsia="vi-VN"/>
              </w:rPr>
            </w:pPr>
          </w:p>
          <w:p w:rsidR="00E77E01" w:rsidRPr="00BC6480" w:rsidRDefault="00E77E01" w:rsidP="00807692">
            <w:pPr>
              <w:tabs>
                <w:tab w:val="left" w:pos="0"/>
              </w:tabs>
              <w:rPr>
                <w:szCs w:val="28"/>
                <w:lang w:val="vi-VN" w:eastAsia="vi-VN"/>
              </w:rPr>
            </w:pPr>
          </w:p>
          <w:p w:rsidR="00E77E01" w:rsidRDefault="00E77E01"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Default="00216F60" w:rsidP="00807692">
            <w:pPr>
              <w:tabs>
                <w:tab w:val="left" w:pos="0"/>
              </w:tabs>
              <w:rPr>
                <w:szCs w:val="28"/>
                <w:lang w:val="vi-VN" w:eastAsia="vi-VN"/>
              </w:rPr>
            </w:pPr>
          </w:p>
          <w:p w:rsidR="00216F60" w:rsidRPr="00BC6480" w:rsidRDefault="00216F60" w:rsidP="00807692">
            <w:pPr>
              <w:tabs>
                <w:tab w:val="left" w:pos="0"/>
              </w:tabs>
              <w:rPr>
                <w:szCs w:val="28"/>
                <w:lang w:val="vi-VN" w:eastAsia="vi-VN"/>
              </w:rPr>
            </w:pPr>
          </w:p>
          <w:p w:rsidR="00E77E01" w:rsidRPr="000714ED" w:rsidRDefault="00E77E01" w:rsidP="00807692">
            <w:pPr>
              <w:tabs>
                <w:tab w:val="left" w:pos="0"/>
              </w:tabs>
              <w:rPr>
                <w:szCs w:val="28"/>
                <w:lang w:eastAsia="vi-VN"/>
              </w:rPr>
            </w:pPr>
            <w:r>
              <w:rPr>
                <w:szCs w:val="28"/>
                <w:lang w:eastAsia="vi-VN"/>
              </w:rPr>
              <w:t>- HS Trả lời</w:t>
            </w:r>
          </w:p>
          <w:p w:rsidR="00E77E01" w:rsidRDefault="00216F60" w:rsidP="00807692">
            <w:pPr>
              <w:tabs>
                <w:tab w:val="left" w:pos="0"/>
              </w:tabs>
              <w:rPr>
                <w:szCs w:val="28"/>
                <w:lang w:eastAsia="vi-VN"/>
              </w:rPr>
            </w:pPr>
            <w:r>
              <w:rPr>
                <w:szCs w:val="28"/>
                <w:lang w:eastAsia="vi-VN"/>
              </w:rPr>
              <w:lastRenderedPageBreak/>
              <w:t>+ Hình 1 kết hợp cả màu nóng và màu lạnh</w:t>
            </w:r>
          </w:p>
          <w:p w:rsidR="00216F60" w:rsidRDefault="00216F60" w:rsidP="00807692">
            <w:pPr>
              <w:tabs>
                <w:tab w:val="left" w:pos="0"/>
              </w:tabs>
              <w:rPr>
                <w:szCs w:val="28"/>
                <w:lang w:eastAsia="vi-VN"/>
              </w:rPr>
            </w:pPr>
            <w:r>
              <w:rPr>
                <w:szCs w:val="28"/>
                <w:lang w:eastAsia="vi-VN"/>
              </w:rPr>
              <w:t>+  Hình 2,4 sử dụng gam màu lạnh</w:t>
            </w:r>
          </w:p>
          <w:p w:rsidR="00216F60" w:rsidRPr="00216F60" w:rsidRDefault="00216F60" w:rsidP="00807692">
            <w:pPr>
              <w:tabs>
                <w:tab w:val="left" w:pos="0"/>
              </w:tabs>
              <w:rPr>
                <w:szCs w:val="28"/>
                <w:lang w:eastAsia="vi-VN"/>
              </w:rPr>
            </w:pPr>
            <w:r>
              <w:rPr>
                <w:szCs w:val="28"/>
                <w:lang w:eastAsia="vi-VN"/>
              </w:rPr>
              <w:t>+Hình 3 sử dụng gam màu nóng</w:t>
            </w:r>
          </w:p>
          <w:p w:rsidR="00E77E01" w:rsidRPr="00BC6480" w:rsidRDefault="00E77E01" w:rsidP="00807692">
            <w:pPr>
              <w:tabs>
                <w:tab w:val="left" w:pos="0"/>
              </w:tabs>
              <w:rPr>
                <w:szCs w:val="28"/>
                <w:lang w:val="vi-VN" w:eastAsia="vi-VN"/>
              </w:rPr>
            </w:pPr>
          </w:p>
          <w:p w:rsidR="00E77E01" w:rsidRPr="00BC6480" w:rsidRDefault="00E77E01" w:rsidP="00807692">
            <w:pPr>
              <w:tabs>
                <w:tab w:val="left" w:pos="0"/>
              </w:tabs>
              <w:rPr>
                <w:szCs w:val="28"/>
                <w:lang w:val="vi-VN" w:eastAsia="vi-VN"/>
              </w:rPr>
            </w:pPr>
          </w:p>
          <w:p w:rsidR="00E77E01" w:rsidRDefault="00216F60" w:rsidP="00807692">
            <w:pPr>
              <w:tabs>
                <w:tab w:val="left" w:pos="0"/>
              </w:tabs>
              <w:rPr>
                <w:szCs w:val="28"/>
                <w:lang w:eastAsia="vi-VN"/>
              </w:rPr>
            </w:pPr>
            <w:r>
              <w:rPr>
                <w:szCs w:val="28"/>
                <w:lang w:eastAsia="vi-VN"/>
              </w:rPr>
              <w:t>- HS lắng nghe</w:t>
            </w:r>
          </w:p>
          <w:p w:rsidR="00216F60" w:rsidRDefault="00216F60" w:rsidP="00807692">
            <w:pPr>
              <w:tabs>
                <w:tab w:val="left" w:pos="0"/>
              </w:tabs>
              <w:rPr>
                <w:szCs w:val="28"/>
                <w:lang w:eastAsia="vi-VN"/>
              </w:rPr>
            </w:pPr>
          </w:p>
          <w:p w:rsidR="00216F60" w:rsidRDefault="00216F60" w:rsidP="00807692">
            <w:pPr>
              <w:tabs>
                <w:tab w:val="left" w:pos="0"/>
              </w:tabs>
              <w:rPr>
                <w:szCs w:val="28"/>
                <w:lang w:eastAsia="vi-VN"/>
              </w:rPr>
            </w:pPr>
          </w:p>
          <w:p w:rsidR="00216F60" w:rsidRDefault="00216F60" w:rsidP="00807692">
            <w:pPr>
              <w:tabs>
                <w:tab w:val="left" w:pos="0"/>
              </w:tabs>
              <w:rPr>
                <w:szCs w:val="28"/>
                <w:lang w:eastAsia="vi-VN"/>
              </w:rPr>
            </w:pPr>
          </w:p>
          <w:p w:rsidR="00216F60" w:rsidRPr="00216F60" w:rsidRDefault="00216F60" w:rsidP="00807692">
            <w:pPr>
              <w:tabs>
                <w:tab w:val="left" w:pos="0"/>
              </w:tabs>
              <w:rPr>
                <w:szCs w:val="28"/>
                <w:lang w:eastAsia="vi-VN"/>
              </w:rPr>
            </w:pPr>
          </w:p>
          <w:p w:rsidR="00E77E01" w:rsidRPr="00216F60" w:rsidRDefault="00216F60" w:rsidP="00807692">
            <w:pPr>
              <w:tabs>
                <w:tab w:val="left" w:pos="0"/>
              </w:tabs>
              <w:rPr>
                <w:szCs w:val="28"/>
                <w:lang w:eastAsia="vi-VN"/>
              </w:rPr>
            </w:pPr>
            <w:r>
              <w:rPr>
                <w:szCs w:val="28"/>
                <w:lang w:val="vi-VN" w:eastAsia="vi-VN"/>
              </w:rPr>
              <w:t>-</w:t>
            </w:r>
            <w:r>
              <w:rPr>
                <w:szCs w:val="28"/>
                <w:lang w:eastAsia="vi-VN"/>
              </w:rPr>
              <w:t>HS quan sát, trả lời câu hỏi:</w:t>
            </w:r>
          </w:p>
          <w:p w:rsidR="00E77E01" w:rsidRPr="00BC6480" w:rsidRDefault="00E77E01" w:rsidP="00807692">
            <w:pPr>
              <w:tabs>
                <w:tab w:val="left" w:pos="0"/>
              </w:tabs>
              <w:rPr>
                <w:szCs w:val="28"/>
                <w:lang w:val="vi-VN" w:eastAsia="vi-VN"/>
              </w:rPr>
            </w:pPr>
          </w:p>
          <w:p w:rsidR="00E77E01" w:rsidRDefault="00E77E01" w:rsidP="00807692">
            <w:pPr>
              <w:tabs>
                <w:tab w:val="left" w:pos="0"/>
              </w:tabs>
              <w:rPr>
                <w:szCs w:val="28"/>
                <w:lang w:val="vi-VN" w:eastAsia="vi-VN"/>
              </w:rPr>
            </w:pPr>
          </w:p>
          <w:p w:rsidR="00E77E01" w:rsidRDefault="00E77E01" w:rsidP="00807692">
            <w:pPr>
              <w:tabs>
                <w:tab w:val="left" w:pos="0"/>
              </w:tabs>
              <w:rPr>
                <w:szCs w:val="28"/>
                <w:lang w:val="vi-VN" w:eastAsia="vi-VN"/>
              </w:rPr>
            </w:pPr>
          </w:p>
          <w:p w:rsidR="00E77E01" w:rsidRDefault="00E77E01" w:rsidP="00807692">
            <w:pPr>
              <w:tabs>
                <w:tab w:val="left" w:pos="0"/>
              </w:tabs>
              <w:rPr>
                <w:szCs w:val="28"/>
                <w:lang w:val="vi-VN"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Pr="0076606F" w:rsidRDefault="00E77E01" w:rsidP="00807692">
            <w:pPr>
              <w:tabs>
                <w:tab w:val="left" w:pos="0"/>
              </w:tabs>
              <w:rPr>
                <w:szCs w:val="28"/>
                <w:lang w:eastAsia="vi-VN"/>
              </w:rPr>
            </w:pPr>
          </w:p>
          <w:p w:rsidR="00E77E01" w:rsidRDefault="00E77E01" w:rsidP="00807692">
            <w:pPr>
              <w:tabs>
                <w:tab w:val="left" w:pos="0"/>
              </w:tabs>
              <w:rPr>
                <w:szCs w:val="28"/>
                <w:lang w:val="vi-VN" w:eastAsia="vi-VN"/>
              </w:rPr>
            </w:pPr>
          </w:p>
          <w:p w:rsidR="00216F60" w:rsidRDefault="002F66A3" w:rsidP="00807692">
            <w:pPr>
              <w:tabs>
                <w:tab w:val="left" w:pos="0"/>
              </w:tabs>
              <w:rPr>
                <w:szCs w:val="28"/>
                <w:lang w:eastAsia="vi-VN"/>
              </w:rPr>
            </w:pPr>
            <w:r>
              <w:rPr>
                <w:szCs w:val="28"/>
                <w:lang w:eastAsia="vi-VN"/>
              </w:rPr>
              <w:t>+ Sử dụng màu lạnh, chủ yếu là màu xanh.</w:t>
            </w:r>
          </w:p>
          <w:p w:rsidR="002F66A3" w:rsidRDefault="002F66A3" w:rsidP="00807692">
            <w:pPr>
              <w:tabs>
                <w:tab w:val="left" w:pos="0"/>
              </w:tabs>
              <w:rPr>
                <w:szCs w:val="28"/>
                <w:lang w:eastAsia="vi-VN"/>
              </w:rPr>
            </w:pPr>
          </w:p>
          <w:p w:rsidR="002F66A3" w:rsidRDefault="002F66A3" w:rsidP="00807692">
            <w:pPr>
              <w:tabs>
                <w:tab w:val="left" w:pos="0"/>
              </w:tabs>
              <w:rPr>
                <w:szCs w:val="28"/>
                <w:lang w:eastAsia="vi-VN"/>
              </w:rPr>
            </w:pPr>
          </w:p>
          <w:p w:rsidR="002F66A3" w:rsidRDefault="002F66A3" w:rsidP="00807692">
            <w:pPr>
              <w:tabs>
                <w:tab w:val="left" w:pos="0"/>
              </w:tabs>
              <w:rPr>
                <w:szCs w:val="28"/>
                <w:lang w:eastAsia="vi-VN"/>
              </w:rPr>
            </w:pPr>
            <w:r>
              <w:rPr>
                <w:szCs w:val="28"/>
                <w:lang w:eastAsia="vi-VN"/>
              </w:rPr>
              <w:t>+ Sử dụng màu nóng: đỏ, cam, vàng,nâu…</w:t>
            </w:r>
          </w:p>
          <w:p w:rsidR="002F66A3" w:rsidRDefault="002F66A3" w:rsidP="00807692">
            <w:pPr>
              <w:tabs>
                <w:tab w:val="left" w:pos="0"/>
              </w:tabs>
              <w:rPr>
                <w:szCs w:val="28"/>
                <w:lang w:eastAsia="vi-VN"/>
              </w:rPr>
            </w:pPr>
          </w:p>
          <w:p w:rsidR="002F66A3" w:rsidRDefault="002F66A3" w:rsidP="00807692">
            <w:pPr>
              <w:tabs>
                <w:tab w:val="left" w:pos="0"/>
              </w:tabs>
              <w:rPr>
                <w:szCs w:val="28"/>
                <w:lang w:eastAsia="vi-VN"/>
              </w:rPr>
            </w:pPr>
          </w:p>
          <w:p w:rsidR="00E77E01" w:rsidRPr="0076606F" w:rsidRDefault="002F66A3" w:rsidP="00807692">
            <w:pPr>
              <w:tabs>
                <w:tab w:val="left" w:pos="0"/>
              </w:tabs>
              <w:rPr>
                <w:szCs w:val="28"/>
                <w:lang w:eastAsia="vi-VN"/>
              </w:rPr>
            </w:pPr>
            <w:r w:rsidRPr="002F66A3">
              <w:rPr>
                <w:szCs w:val="28"/>
                <w:lang w:eastAsia="vi-VN"/>
              </w:rPr>
              <w:t>-</w:t>
            </w:r>
            <w:r>
              <w:rPr>
                <w:szCs w:val="28"/>
                <w:lang w:eastAsia="vi-VN"/>
              </w:rPr>
              <w:t xml:space="preserve"> </w:t>
            </w:r>
            <w:r w:rsidRPr="002F66A3">
              <w:rPr>
                <w:szCs w:val="28"/>
                <w:lang w:eastAsia="vi-VN"/>
              </w:rPr>
              <w:t>HS lắng nghe</w:t>
            </w:r>
            <w:r>
              <w:rPr>
                <w:szCs w:val="28"/>
                <w:lang w:eastAsia="vi-VN"/>
              </w:rPr>
              <w:t xml:space="preserve">, </w:t>
            </w:r>
            <w:r w:rsidR="00E77E01">
              <w:rPr>
                <w:szCs w:val="28"/>
                <w:lang w:eastAsia="vi-VN"/>
              </w:rPr>
              <w:t>theo dõi GV hướng dẫn cách làm sản phẩm.</w:t>
            </w:r>
          </w:p>
          <w:p w:rsidR="00E77E01" w:rsidRDefault="00E77E01" w:rsidP="00807692">
            <w:pPr>
              <w:tabs>
                <w:tab w:val="left" w:pos="0"/>
              </w:tabs>
              <w:rPr>
                <w:szCs w:val="28"/>
                <w:lang w:val="vi-VN" w:eastAsia="vi-VN"/>
              </w:rPr>
            </w:pPr>
          </w:p>
          <w:p w:rsidR="00E77E01" w:rsidRDefault="00E77E01" w:rsidP="00807692">
            <w:pPr>
              <w:tabs>
                <w:tab w:val="left" w:pos="0"/>
              </w:tabs>
              <w:rPr>
                <w:szCs w:val="28"/>
                <w:lang w:eastAsia="vi-VN"/>
              </w:rPr>
            </w:pPr>
            <w:r>
              <w:rPr>
                <w:szCs w:val="28"/>
                <w:lang w:eastAsia="vi-VN"/>
              </w:rPr>
              <w:t>- HS thực hành nhóm theo hướng dẫn của GV.</w:t>
            </w:r>
          </w:p>
          <w:p w:rsidR="00E77E01" w:rsidRPr="0076606F"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Pr="002F66A3" w:rsidRDefault="002F66A3" w:rsidP="002F66A3">
            <w:pPr>
              <w:tabs>
                <w:tab w:val="left" w:pos="0"/>
              </w:tabs>
              <w:rPr>
                <w:szCs w:val="28"/>
                <w:lang w:eastAsia="vi-VN"/>
              </w:rPr>
            </w:pPr>
            <w:r w:rsidRPr="002F66A3">
              <w:rPr>
                <w:szCs w:val="28"/>
                <w:lang w:eastAsia="vi-VN"/>
              </w:rPr>
              <w:t>-</w:t>
            </w:r>
            <w:r>
              <w:rPr>
                <w:szCs w:val="28"/>
                <w:lang w:eastAsia="vi-VN"/>
              </w:rPr>
              <w:t xml:space="preserve"> </w:t>
            </w:r>
            <w:r w:rsidRPr="002F66A3">
              <w:rPr>
                <w:szCs w:val="28"/>
                <w:lang w:eastAsia="vi-VN"/>
              </w:rPr>
              <w:t>HS lắng nghe</w:t>
            </w: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2F66A3" w:rsidRDefault="002F66A3" w:rsidP="00807692">
            <w:pPr>
              <w:tabs>
                <w:tab w:val="left" w:pos="0"/>
              </w:tabs>
              <w:rPr>
                <w:szCs w:val="28"/>
                <w:lang w:eastAsia="vi-VN"/>
              </w:rPr>
            </w:pPr>
          </w:p>
          <w:p w:rsidR="002F66A3" w:rsidRDefault="002F66A3" w:rsidP="00807692">
            <w:pPr>
              <w:tabs>
                <w:tab w:val="left" w:pos="0"/>
              </w:tabs>
              <w:rPr>
                <w:szCs w:val="28"/>
                <w:lang w:eastAsia="vi-VN"/>
              </w:rPr>
            </w:pPr>
          </w:p>
          <w:p w:rsidR="002F66A3" w:rsidRDefault="002F66A3" w:rsidP="00807692">
            <w:pPr>
              <w:tabs>
                <w:tab w:val="left" w:pos="0"/>
              </w:tabs>
              <w:rPr>
                <w:szCs w:val="28"/>
                <w:lang w:eastAsia="vi-VN"/>
              </w:rPr>
            </w:pPr>
          </w:p>
          <w:p w:rsidR="002F66A3" w:rsidRDefault="002F66A3" w:rsidP="00807692">
            <w:pPr>
              <w:tabs>
                <w:tab w:val="left" w:pos="0"/>
              </w:tabs>
              <w:rPr>
                <w:szCs w:val="28"/>
                <w:lang w:eastAsia="vi-VN"/>
              </w:rPr>
            </w:pPr>
          </w:p>
          <w:p w:rsidR="002F66A3" w:rsidRDefault="002F66A3" w:rsidP="00807692">
            <w:pPr>
              <w:tabs>
                <w:tab w:val="left" w:pos="0"/>
              </w:tabs>
              <w:rPr>
                <w:szCs w:val="28"/>
                <w:lang w:eastAsia="vi-VN"/>
              </w:rPr>
            </w:pPr>
          </w:p>
          <w:p w:rsidR="00E77E01" w:rsidRDefault="00E77E01" w:rsidP="00807692">
            <w:pPr>
              <w:tabs>
                <w:tab w:val="left" w:pos="0"/>
              </w:tabs>
              <w:rPr>
                <w:szCs w:val="28"/>
                <w:lang w:eastAsia="vi-VN"/>
              </w:rPr>
            </w:pPr>
            <w:r>
              <w:rPr>
                <w:szCs w:val="28"/>
                <w:lang w:eastAsia="vi-VN"/>
              </w:rPr>
              <w:t>- Các nhóm lên trưng bày và chia sẻ sản phẩm.</w:t>
            </w: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Default="00E77E01" w:rsidP="00807692">
            <w:pPr>
              <w:tabs>
                <w:tab w:val="left" w:pos="0"/>
              </w:tabs>
              <w:rPr>
                <w:szCs w:val="28"/>
                <w:lang w:eastAsia="vi-VN"/>
              </w:rPr>
            </w:pPr>
          </w:p>
          <w:p w:rsidR="00E77E01" w:rsidRPr="002F66A3" w:rsidRDefault="002F66A3" w:rsidP="002F66A3">
            <w:pPr>
              <w:tabs>
                <w:tab w:val="left" w:pos="0"/>
              </w:tabs>
              <w:rPr>
                <w:szCs w:val="28"/>
                <w:lang w:eastAsia="vi-VN"/>
              </w:rPr>
            </w:pPr>
            <w:r w:rsidRPr="002F66A3">
              <w:rPr>
                <w:szCs w:val="28"/>
                <w:lang w:eastAsia="vi-VN"/>
              </w:rPr>
              <w:t>-</w:t>
            </w:r>
            <w:r>
              <w:rPr>
                <w:szCs w:val="28"/>
                <w:lang w:eastAsia="vi-VN"/>
              </w:rPr>
              <w:t xml:space="preserve"> </w:t>
            </w:r>
            <w:r w:rsidRPr="002F66A3">
              <w:rPr>
                <w:szCs w:val="28"/>
                <w:lang w:eastAsia="vi-VN"/>
              </w:rPr>
              <w:t>HS lắng nghe</w:t>
            </w:r>
            <w:r>
              <w:rPr>
                <w:szCs w:val="28"/>
                <w:lang w:eastAsia="vi-VN"/>
              </w:rPr>
              <w:t>.</w:t>
            </w:r>
          </w:p>
          <w:p w:rsidR="00E77E01" w:rsidRPr="0076606F" w:rsidRDefault="00E77E01" w:rsidP="00807692">
            <w:pPr>
              <w:tabs>
                <w:tab w:val="left" w:pos="0"/>
              </w:tabs>
              <w:rPr>
                <w:szCs w:val="28"/>
                <w:lang w:eastAsia="vi-VN"/>
              </w:rPr>
            </w:pPr>
          </w:p>
          <w:p w:rsidR="00E77E01" w:rsidRPr="00BC6480" w:rsidRDefault="00E77E01" w:rsidP="00807692">
            <w:pPr>
              <w:tabs>
                <w:tab w:val="left" w:pos="0"/>
              </w:tabs>
              <w:jc w:val="both"/>
              <w:rPr>
                <w:szCs w:val="28"/>
                <w:lang w:val="vi-VN" w:eastAsia="vi-VN"/>
              </w:rPr>
            </w:pPr>
          </w:p>
          <w:p w:rsidR="00E77E01" w:rsidRDefault="00E77E01" w:rsidP="00807692">
            <w:pPr>
              <w:tabs>
                <w:tab w:val="left" w:pos="720"/>
              </w:tabs>
              <w:rPr>
                <w:szCs w:val="28"/>
                <w:lang w:eastAsia="vi-VN"/>
              </w:rPr>
            </w:pPr>
          </w:p>
          <w:p w:rsidR="00E77E01" w:rsidRDefault="00E77E01" w:rsidP="00807692">
            <w:pPr>
              <w:tabs>
                <w:tab w:val="left" w:pos="720"/>
              </w:tabs>
              <w:rPr>
                <w:szCs w:val="28"/>
                <w:lang w:eastAsia="vi-VN"/>
              </w:rPr>
            </w:pPr>
          </w:p>
          <w:p w:rsidR="00E77E01" w:rsidRDefault="00E77E01" w:rsidP="00807692">
            <w:pPr>
              <w:tabs>
                <w:tab w:val="left" w:pos="720"/>
              </w:tabs>
              <w:rPr>
                <w:szCs w:val="28"/>
                <w:lang w:eastAsia="vi-VN"/>
              </w:rPr>
            </w:pPr>
          </w:p>
          <w:p w:rsidR="00E77E01" w:rsidRDefault="00E77E01" w:rsidP="00807692">
            <w:pPr>
              <w:tabs>
                <w:tab w:val="left" w:pos="720"/>
              </w:tabs>
              <w:rPr>
                <w:szCs w:val="28"/>
                <w:lang w:eastAsia="vi-VN"/>
              </w:rPr>
            </w:pPr>
          </w:p>
          <w:p w:rsidR="00E77E01" w:rsidRDefault="00E77E01" w:rsidP="00807692">
            <w:pPr>
              <w:tabs>
                <w:tab w:val="left" w:pos="720"/>
              </w:tabs>
              <w:rPr>
                <w:szCs w:val="28"/>
                <w:lang w:eastAsia="vi-VN"/>
              </w:rPr>
            </w:pPr>
          </w:p>
          <w:p w:rsidR="00E77E01" w:rsidRPr="002F66A3" w:rsidRDefault="002F66A3" w:rsidP="002F66A3">
            <w:pPr>
              <w:tabs>
                <w:tab w:val="left" w:pos="720"/>
              </w:tabs>
              <w:rPr>
                <w:szCs w:val="28"/>
                <w:lang w:eastAsia="vi-VN"/>
              </w:rPr>
            </w:pPr>
            <w:r w:rsidRPr="002F66A3">
              <w:rPr>
                <w:szCs w:val="28"/>
                <w:lang w:eastAsia="vi-VN"/>
              </w:rPr>
              <w:t>-</w:t>
            </w:r>
            <w:r>
              <w:rPr>
                <w:szCs w:val="28"/>
                <w:lang w:eastAsia="vi-VN"/>
              </w:rPr>
              <w:t xml:space="preserve"> </w:t>
            </w:r>
            <w:r w:rsidRPr="002F66A3">
              <w:rPr>
                <w:szCs w:val="28"/>
                <w:lang w:eastAsia="vi-VN"/>
              </w:rPr>
              <w:t>HS trả lời theo cảm nhận.</w:t>
            </w:r>
          </w:p>
          <w:p w:rsidR="00E77E01" w:rsidRDefault="00E77E01" w:rsidP="00807692">
            <w:pPr>
              <w:tabs>
                <w:tab w:val="left" w:pos="720"/>
              </w:tabs>
              <w:rPr>
                <w:szCs w:val="28"/>
                <w:lang w:eastAsia="vi-VN"/>
              </w:rPr>
            </w:pPr>
          </w:p>
          <w:p w:rsidR="00E77E01" w:rsidRDefault="00E77E01" w:rsidP="00807692">
            <w:pPr>
              <w:tabs>
                <w:tab w:val="left" w:pos="720"/>
              </w:tabs>
              <w:rPr>
                <w:szCs w:val="28"/>
                <w:lang w:eastAsia="vi-VN"/>
              </w:rPr>
            </w:pPr>
          </w:p>
          <w:p w:rsidR="00E77E01" w:rsidRDefault="00E77E01" w:rsidP="00807692">
            <w:pPr>
              <w:tabs>
                <w:tab w:val="left" w:pos="720"/>
              </w:tabs>
              <w:rPr>
                <w:szCs w:val="28"/>
                <w:lang w:eastAsia="vi-VN"/>
              </w:rPr>
            </w:pPr>
          </w:p>
          <w:p w:rsidR="002F66A3" w:rsidRDefault="002F66A3" w:rsidP="00807692">
            <w:pPr>
              <w:tabs>
                <w:tab w:val="left" w:pos="720"/>
              </w:tabs>
              <w:rPr>
                <w:szCs w:val="28"/>
                <w:lang w:eastAsia="vi-VN"/>
              </w:rPr>
            </w:pPr>
          </w:p>
          <w:p w:rsidR="00E77E01" w:rsidRDefault="00E77E01" w:rsidP="00807692">
            <w:pPr>
              <w:tabs>
                <w:tab w:val="left" w:pos="720"/>
              </w:tabs>
              <w:rPr>
                <w:szCs w:val="28"/>
                <w:lang w:eastAsia="vi-VN"/>
              </w:rPr>
            </w:pPr>
          </w:p>
          <w:p w:rsidR="00E77E01" w:rsidRPr="00BC6480" w:rsidRDefault="00E77E01" w:rsidP="00807692">
            <w:pPr>
              <w:tabs>
                <w:tab w:val="left" w:pos="720"/>
              </w:tabs>
              <w:rPr>
                <w:b/>
                <w:szCs w:val="28"/>
                <w:lang w:val="it-IT" w:eastAsia="vi-VN"/>
              </w:rPr>
            </w:pPr>
            <w:r w:rsidRPr="00BC6480">
              <w:rPr>
                <w:szCs w:val="28"/>
                <w:lang w:val="vi-VN" w:eastAsia="vi-VN"/>
              </w:rPr>
              <w:t>- Nghe GV nhận xét chung tiết học</w:t>
            </w:r>
          </w:p>
          <w:p w:rsidR="00E77E01" w:rsidRPr="00BC6480" w:rsidRDefault="00E77E01" w:rsidP="00807692">
            <w:pPr>
              <w:rPr>
                <w:szCs w:val="28"/>
                <w:lang w:val="it-IT" w:eastAsia="vi-VN"/>
              </w:rPr>
            </w:pPr>
          </w:p>
          <w:p w:rsidR="00E77E01" w:rsidRPr="00BC6480" w:rsidRDefault="00E77E01" w:rsidP="00807692">
            <w:pPr>
              <w:rPr>
                <w:szCs w:val="28"/>
                <w:lang w:val="it-IT" w:eastAsia="vi-VN"/>
              </w:rPr>
            </w:pPr>
            <w:r w:rsidRPr="00BC6480">
              <w:rPr>
                <w:szCs w:val="28"/>
                <w:lang w:val="vi-VN" w:eastAsia="vi-VN"/>
              </w:rPr>
              <w:t xml:space="preserve">- </w:t>
            </w:r>
            <w:r w:rsidRPr="00BC6480">
              <w:rPr>
                <w:szCs w:val="28"/>
                <w:lang w:val="it-IT" w:eastAsia="vi-VN"/>
              </w:rPr>
              <w:t>Nghe</w:t>
            </w:r>
          </w:p>
        </w:tc>
      </w:tr>
    </w:tbl>
    <w:p w:rsidR="002F66A3" w:rsidRDefault="002F66A3" w:rsidP="00E77E01">
      <w:pPr>
        <w:pStyle w:val="NormalWeb"/>
        <w:spacing w:before="0" w:beforeAutospacing="0" w:after="120" w:afterAutospacing="0" w:line="320" w:lineRule="exact"/>
        <w:jc w:val="center"/>
        <w:rPr>
          <w:b/>
          <w:sz w:val="28"/>
          <w:szCs w:val="28"/>
        </w:rPr>
      </w:pPr>
    </w:p>
    <w:p w:rsidR="00E77E01" w:rsidRPr="00BC6480" w:rsidRDefault="00E77E01" w:rsidP="00E77E01">
      <w:pPr>
        <w:pStyle w:val="NormalWeb"/>
        <w:spacing w:before="0" w:beforeAutospacing="0" w:after="120" w:afterAutospacing="0" w:line="320" w:lineRule="exact"/>
        <w:jc w:val="center"/>
        <w:rPr>
          <w:b/>
          <w:sz w:val="28"/>
          <w:szCs w:val="28"/>
          <w:lang w:val="vi-VN"/>
        </w:rPr>
      </w:pPr>
      <w:r w:rsidRPr="00BC6480">
        <w:rPr>
          <w:b/>
          <w:sz w:val="28"/>
          <w:szCs w:val="28"/>
        </w:rPr>
        <w:lastRenderedPageBreak/>
        <w:t>T</w:t>
      </w:r>
      <w:r>
        <w:rPr>
          <w:b/>
          <w:sz w:val="28"/>
          <w:szCs w:val="28"/>
        </w:rPr>
        <w:t>IẾT</w:t>
      </w:r>
      <w:r w:rsidRPr="00BC6480">
        <w:rPr>
          <w:b/>
          <w:sz w:val="28"/>
          <w:szCs w:val="28"/>
        </w:rPr>
        <w:t xml:space="preserve"> 2</w:t>
      </w:r>
    </w:p>
    <w:tbl>
      <w:tblPr>
        <w:tblStyle w:val="TableGrid"/>
        <w:tblW w:w="9493" w:type="dxa"/>
        <w:tblLook w:val="04A0" w:firstRow="1" w:lastRow="0" w:firstColumn="1" w:lastColumn="0" w:noHBand="0" w:noVBand="1"/>
      </w:tblPr>
      <w:tblGrid>
        <w:gridCol w:w="5211"/>
        <w:gridCol w:w="4282"/>
      </w:tblGrid>
      <w:tr w:rsidR="00E77E01" w:rsidRPr="00AB02DD" w:rsidTr="00807692">
        <w:trPr>
          <w:trHeight w:val="299"/>
        </w:trPr>
        <w:tc>
          <w:tcPr>
            <w:tcW w:w="5211" w:type="dxa"/>
            <w:vAlign w:val="center"/>
          </w:tcPr>
          <w:p w:rsidR="00E77E01" w:rsidRPr="00AB02DD" w:rsidRDefault="00E77E01" w:rsidP="00807692">
            <w:pPr>
              <w:pStyle w:val="NormalWeb"/>
              <w:spacing w:before="0" w:beforeAutospacing="0" w:after="120" w:afterAutospacing="0" w:line="320" w:lineRule="exact"/>
              <w:jc w:val="center"/>
              <w:rPr>
                <w:b/>
                <w:bCs/>
                <w:sz w:val="28"/>
                <w:szCs w:val="28"/>
              </w:rPr>
            </w:pPr>
            <w:r w:rsidRPr="00AB02DD">
              <w:rPr>
                <w:b/>
                <w:sz w:val="28"/>
                <w:szCs w:val="28"/>
              </w:rPr>
              <w:t xml:space="preserve">Hoạt động của </w:t>
            </w:r>
            <w:r>
              <w:rPr>
                <w:b/>
                <w:sz w:val="28"/>
                <w:szCs w:val="28"/>
              </w:rPr>
              <w:t>giáo viên</w:t>
            </w:r>
          </w:p>
        </w:tc>
        <w:tc>
          <w:tcPr>
            <w:tcW w:w="4282" w:type="dxa"/>
            <w:vAlign w:val="center"/>
          </w:tcPr>
          <w:p w:rsidR="00E77E01" w:rsidRPr="00AB02DD" w:rsidRDefault="00E77E01" w:rsidP="00807692">
            <w:pPr>
              <w:pStyle w:val="NormalWeb"/>
              <w:spacing w:before="0" w:beforeAutospacing="0" w:after="120" w:afterAutospacing="0" w:line="320" w:lineRule="exact"/>
              <w:jc w:val="center"/>
              <w:rPr>
                <w:sz w:val="28"/>
                <w:szCs w:val="28"/>
              </w:rPr>
            </w:pPr>
            <w:r w:rsidRPr="00AB02DD">
              <w:rPr>
                <w:b/>
                <w:sz w:val="28"/>
                <w:szCs w:val="28"/>
              </w:rPr>
              <w:t xml:space="preserve">Hoạt động của </w:t>
            </w:r>
            <w:r>
              <w:rPr>
                <w:b/>
                <w:sz w:val="28"/>
                <w:szCs w:val="28"/>
              </w:rPr>
              <w:t>học sinh</w:t>
            </w:r>
          </w:p>
        </w:tc>
      </w:tr>
      <w:tr w:rsidR="00E77E01" w:rsidRPr="00AB02DD" w:rsidTr="00807692">
        <w:tc>
          <w:tcPr>
            <w:tcW w:w="5211" w:type="dxa"/>
          </w:tcPr>
          <w:p w:rsidR="00E77E01" w:rsidRPr="00AB02DD" w:rsidRDefault="00E77E01" w:rsidP="00807692">
            <w:pPr>
              <w:pStyle w:val="NormalWeb"/>
              <w:spacing w:before="0" w:beforeAutospacing="0" w:after="0" w:afterAutospacing="0" w:line="20" w:lineRule="atLeast"/>
              <w:jc w:val="both"/>
              <w:rPr>
                <w:rStyle w:val="Strong"/>
                <w:sz w:val="28"/>
                <w:szCs w:val="28"/>
                <w:bdr w:val="none" w:sz="0" w:space="0" w:color="auto" w:frame="1"/>
                <w:lang w:val="vi-VN" w:eastAsia="vi-VN"/>
              </w:rPr>
            </w:pPr>
            <w:r>
              <w:rPr>
                <w:b/>
                <w:bCs/>
                <w:sz w:val="28"/>
                <w:szCs w:val="28"/>
              </w:rPr>
              <w:t xml:space="preserve">1. </w:t>
            </w:r>
            <w:r w:rsidRPr="00AB02DD">
              <w:rPr>
                <w:b/>
                <w:bCs/>
                <w:sz w:val="28"/>
                <w:szCs w:val="28"/>
              </w:rPr>
              <w:t xml:space="preserve">Hoạt động </w:t>
            </w:r>
            <w:r w:rsidRPr="00AB02DD">
              <w:rPr>
                <w:b/>
                <w:sz w:val="28"/>
                <w:szCs w:val="28"/>
              </w:rPr>
              <w:t>Mở đầu</w:t>
            </w:r>
            <w:r w:rsidRPr="00AB02DD">
              <w:rPr>
                <w:b/>
              </w:rPr>
              <w:t xml:space="preserve"> </w:t>
            </w:r>
          </w:p>
          <w:p w:rsidR="00E77E01" w:rsidRPr="00AB02DD" w:rsidRDefault="00E77E01" w:rsidP="00807692">
            <w:pPr>
              <w:spacing w:line="20" w:lineRule="atLeast"/>
              <w:jc w:val="both"/>
              <w:rPr>
                <w:rStyle w:val="Strong"/>
                <w:rFonts w:cs="Times New Roman"/>
                <w:bCs w:val="0"/>
                <w:szCs w:val="28"/>
                <w:lang w:val="vi-VN"/>
              </w:rPr>
            </w:pPr>
            <w:r w:rsidRPr="00AB02DD">
              <w:rPr>
                <w:rFonts w:cs="Times New Roman"/>
                <w:b/>
                <w:szCs w:val="28"/>
              </w:rPr>
              <w:t>a. Khởi động</w:t>
            </w:r>
          </w:p>
          <w:p w:rsidR="00E77E01" w:rsidRPr="00AB02DD" w:rsidRDefault="00E77E01" w:rsidP="00807692">
            <w:pPr>
              <w:spacing w:line="20" w:lineRule="atLeast"/>
              <w:jc w:val="both"/>
              <w:rPr>
                <w:rFonts w:cs="Times New Roman"/>
                <w:bCs/>
                <w:szCs w:val="28"/>
              </w:rPr>
            </w:pPr>
            <w:r w:rsidRPr="00AB02DD">
              <w:rPr>
                <w:rFonts w:cs="Times New Roman"/>
                <w:bCs/>
                <w:szCs w:val="28"/>
              </w:rPr>
              <w:t>- Ổn định tổ chức lớp, kiểm tra sĩ số HS, kiểm tra đồ dùng học tập (kiểm tra bài cũ)</w:t>
            </w:r>
          </w:p>
          <w:p w:rsidR="00E77E01" w:rsidRPr="00AB02DD" w:rsidRDefault="00E77E01" w:rsidP="00807692">
            <w:pPr>
              <w:pStyle w:val="NormalWeb"/>
              <w:spacing w:before="0" w:beforeAutospacing="0" w:after="0" w:afterAutospacing="0" w:line="20" w:lineRule="atLeast"/>
              <w:jc w:val="both"/>
              <w:rPr>
                <w:sz w:val="28"/>
                <w:szCs w:val="28"/>
                <w:lang w:val="vi-VN"/>
              </w:rPr>
            </w:pPr>
            <w:r w:rsidRPr="00AB02DD">
              <w:rPr>
                <w:sz w:val="28"/>
                <w:szCs w:val="28"/>
              </w:rPr>
              <w:t>- Khởi động: …………</w:t>
            </w:r>
          </w:p>
          <w:p w:rsidR="00E77E01" w:rsidRPr="00AB02DD" w:rsidRDefault="00E77E01" w:rsidP="00807692">
            <w:pPr>
              <w:spacing w:line="20" w:lineRule="atLeast"/>
              <w:jc w:val="both"/>
              <w:rPr>
                <w:rFonts w:cs="Times New Roman"/>
                <w:b/>
                <w:szCs w:val="28"/>
              </w:rPr>
            </w:pPr>
            <w:r w:rsidRPr="00AB02DD">
              <w:rPr>
                <w:rFonts w:cs="Times New Roman"/>
                <w:b/>
                <w:szCs w:val="28"/>
                <w:lang w:val="vi-VN"/>
              </w:rPr>
              <w:t>b.</w:t>
            </w:r>
            <w:r w:rsidRPr="00AB02DD">
              <w:rPr>
                <w:rFonts w:cs="Times New Roman"/>
                <w:b/>
                <w:szCs w:val="28"/>
              </w:rPr>
              <w:t xml:space="preserve"> Kết nối</w:t>
            </w:r>
          </w:p>
          <w:p w:rsidR="00E77E01" w:rsidRPr="00AB02DD" w:rsidRDefault="00E77E01" w:rsidP="00807692">
            <w:pPr>
              <w:pStyle w:val="NormalWeb"/>
              <w:spacing w:before="0" w:beforeAutospacing="0" w:after="0" w:afterAutospacing="0" w:line="20" w:lineRule="atLeast"/>
              <w:jc w:val="both"/>
              <w:rPr>
                <w:bCs/>
                <w:sz w:val="28"/>
                <w:szCs w:val="28"/>
              </w:rPr>
            </w:pPr>
            <w:r w:rsidRPr="00AB02DD">
              <w:rPr>
                <w:sz w:val="28"/>
                <w:szCs w:val="28"/>
              </w:rPr>
              <w:t>-</w:t>
            </w:r>
            <w:r w:rsidRPr="00AB02DD">
              <w:rPr>
                <w:bCs/>
                <w:sz w:val="28"/>
                <w:szCs w:val="28"/>
              </w:rPr>
              <w:t xml:space="preserve"> Gợi mở HS nhắc lại nội dung tiết 1 của bài học. </w:t>
            </w:r>
          </w:p>
          <w:p w:rsidR="00E77E01" w:rsidRPr="00AB02DD" w:rsidRDefault="00E77E01" w:rsidP="00807692">
            <w:pPr>
              <w:pStyle w:val="NormalWeb"/>
              <w:spacing w:before="0" w:beforeAutospacing="0" w:after="0" w:afterAutospacing="0" w:line="20" w:lineRule="atLeast"/>
              <w:jc w:val="both"/>
              <w:rPr>
                <w:bCs/>
                <w:sz w:val="28"/>
                <w:szCs w:val="28"/>
                <w:lang w:val="vi-VN"/>
              </w:rPr>
            </w:pPr>
            <w:r w:rsidRPr="00AB02DD">
              <w:rPr>
                <w:sz w:val="28"/>
                <w:szCs w:val="28"/>
              </w:rPr>
              <w:t xml:space="preserve">- </w:t>
            </w:r>
            <w:r w:rsidRPr="00AB02DD">
              <w:rPr>
                <w:bCs/>
                <w:sz w:val="28"/>
                <w:szCs w:val="28"/>
              </w:rPr>
              <w:t>Tóm tắt chia sẻ của HS, nhắc lại nội dung chính của tiết 1 và giới thiệu nội dung tiết học.</w:t>
            </w:r>
          </w:p>
          <w:p w:rsidR="00E77E01" w:rsidRPr="00AB02DD" w:rsidRDefault="00E77E01" w:rsidP="00807692">
            <w:pPr>
              <w:pStyle w:val="NormalWeb"/>
              <w:spacing w:before="0" w:beforeAutospacing="0" w:after="0" w:afterAutospacing="0" w:line="20" w:lineRule="atLeast"/>
              <w:jc w:val="both"/>
              <w:rPr>
                <w:sz w:val="28"/>
                <w:szCs w:val="28"/>
              </w:rPr>
            </w:pPr>
            <w:r w:rsidRPr="00AB02DD">
              <w:rPr>
                <w:b/>
                <w:bCs/>
                <w:sz w:val="28"/>
                <w:szCs w:val="28"/>
              </w:rPr>
              <w:t xml:space="preserve">2. Hoạt động hình thành kiến thức mới </w:t>
            </w:r>
          </w:p>
          <w:p w:rsidR="00E77E01" w:rsidRDefault="00E77E01" w:rsidP="00807692">
            <w:pPr>
              <w:spacing w:line="20" w:lineRule="atLeast"/>
              <w:jc w:val="both"/>
              <w:rPr>
                <w:rFonts w:cs="Times New Roman"/>
                <w:szCs w:val="28"/>
              </w:rPr>
            </w:pPr>
            <w:r w:rsidRPr="00AB02DD">
              <w:rPr>
                <w:rFonts w:cs="Times New Roman"/>
                <w:szCs w:val="28"/>
              </w:rPr>
              <w:t>– Tóm tắt nội dung tiết 1 và tổ chức HS quan sát một số sản phẩm tham khảo (tr.12-sgk). Yêu cầu HS trao đổi, giới thiệu:</w:t>
            </w:r>
          </w:p>
          <w:p w:rsidR="00E77E01" w:rsidRPr="00AB02DD" w:rsidRDefault="00E77E01" w:rsidP="00807692">
            <w:pPr>
              <w:spacing w:line="20" w:lineRule="atLeast"/>
              <w:jc w:val="both"/>
              <w:rPr>
                <w:rFonts w:cs="Times New Roman"/>
                <w:szCs w:val="28"/>
              </w:rPr>
            </w:pPr>
            <w:r w:rsidRPr="00AB02DD">
              <w:rPr>
                <w:rFonts w:cs="Times New Roman"/>
                <w:szCs w:val="28"/>
              </w:rPr>
              <w:t xml:space="preserve">+ Một số hình ảnh trong mỗi sản phẩm? </w:t>
            </w:r>
          </w:p>
          <w:p w:rsidR="00E77E01" w:rsidRPr="00AB02DD" w:rsidRDefault="00E77E01" w:rsidP="00807692">
            <w:pPr>
              <w:spacing w:line="20" w:lineRule="atLeast"/>
              <w:jc w:val="both"/>
              <w:rPr>
                <w:rFonts w:cs="Times New Roman"/>
                <w:szCs w:val="28"/>
              </w:rPr>
            </w:pPr>
            <w:r w:rsidRPr="00AB02DD">
              <w:rPr>
                <w:rFonts w:cs="Times New Roman"/>
                <w:szCs w:val="28"/>
              </w:rPr>
              <w:t>+ Hình thức thực hành (vẽ, in, xé, cắt, dán…) ở sản phẩm?</w:t>
            </w:r>
          </w:p>
          <w:p w:rsidR="00E77E01" w:rsidRPr="00AB02DD" w:rsidRDefault="00E77E01" w:rsidP="00807692">
            <w:pPr>
              <w:pStyle w:val="NormalWeb"/>
              <w:spacing w:before="0" w:beforeAutospacing="0" w:after="0" w:afterAutospacing="0" w:line="20" w:lineRule="atLeast"/>
              <w:jc w:val="both"/>
              <w:rPr>
                <w:sz w:val="28"/>
                <w:szCs w:val="28"/>
                <w:lang w:val="vi-VN"/>
              </w:rPr>
            </w:pPr>
            <w:r w:rsidRPr="00AB02DD">
              <w:rPr>
                <w:sz w:val="28"/>
                <w:szCs w:val="28"/>
              </w:rPr>
              <w:t>– Đánh giá nội dung chia sẻ, nhận xét… của HS; Tóm tắt nội dung quan sát</w:t>
            </w:r>
          </w:p>
          <w:p w:rsidR="00E77E01" w:rsidRPr="003D624B" w:rsidRDefault="00E77E01" w:rsidP="00807692">
            <w:pPr>
              <w:pStyle w:val="NormalWeb"/>
              <w:spacing w:before="0" w:beforeAutospacing="0" w:after="0" w:afterAutospacing="0" w:line="20" w:lineRule="atLeast"/>
              <w:jc w:val="both"/>
              <w:rPr>
                <w:rStyle w:val="Strong"/>
                <w:b w:val="0"/>
                <w:bCs w:val="0"/>
                <w:sz w:val="28"/>
                <w:szCs w:val="28"/>
              </w:rPr>
            </w:pPr>
            <w:r w:rsidRPr="003D624B">
              <w:rPr>
                <w:b/>
                <w:sz w:val="28"/>
                <w:szCs w:val="28"/>
              </w:rPr>
              <w:t>-</w:t>
            </w:r>
            <w:r w:rsidRPr="003D624B">
              <w:rPr>
                <w:rStyle w:val="Strong"/>
                <w:b w:val="0"/>
                <w:sz w:val="28"/>
                <w:szCs w:val="28"/>
              </w:rPr>
              <w:t xml:space="preserve"> Hướng dẫn HS quan sát một số sản phẩm trong vở TH (tr.5) và thảo luận, giới thiệu các hình ảnh có trong mỗi sản phẩm </w:t>
            </w:r>
          </w:p>
          <w:p w:rsidR="00E77E01" w:rsidRPr="00AB02DD" w:rsidRDefault="00E77E01" w:rsidP="00807692">
            <w:pPr>
              <w:pStyle w:val="NormalWeb"/>
              <w:spacing w:before="0" w:beforeAutospacing="0" w:after="0" w:afterAutospacing="0" w:line="20" w:lineRule="atLeast"/>
              <w:jc w:val="both"/>
              <w:rPr>
                <w:rStyle w:val="Strong"/>
                <w:bCs w:val="0"/>
                <w:sz w:val="28"/>
                <w:szCs w:val="28"/>
              </w:rPr>
            </w:pPr>
            <w:r w:rsidRPr="003D624B">
              <w:rPr>
                <w:b/>
                <w:noProof/>
              </w:rPr>
              <w:drawing>
                <wp:anchor distT="0" distB="0" distL="114300" distR="114300" simplePos="0" relativeHeight="251660288" behindDoc="0" locked="0" layoutInCell="1" allowOverlap="1" wp14:anchorId="19B63415" wp14:editId="7DF8C8CA">
                  <wp:simplePos x="0" y="0"/>
                  <wp:positionH relativeFrom="column">
                    <wp:posOffset>211274</wp:posOffset>
                  </wp:positionH>
                  <wp:positionV relativeFrom="paragraph">
                    <wp:posOffset>147412</wp:posOffset>
                  </wp:positionV>
                  <wp:extent cx="2343150" cy="1502228"/>
                  <wp:effectExtent l="0" t="0" r="0" b="3175"/>
                  <wp:wrapNone/>
                  <wp:docPr id="27" name="Picture 27" descr="C:\Users\Admin\Pictures\Screenshots\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creenshots\Screenshot (14).png"/>
                          <pic:cNvPicPr>
                            <a:picLocks noChangeAspect="1" noChangeArrowheads="1"/>
                          </pic:cNvPicPr>
                        </pic:nvPicPr>
                        <pic:blipFill rotWithShape="1">
                          <a:blip r:embed="rId26">
                            <a:extLst>
                              <a:ext uri="{28A0092B-C50C-407E-A947-70E740481C1C}">
                                <a14:useLocalDpi xmlns:a14="http://schemas.microsoft.com/office/drawing/2010/main" val="0"/>
                              </a:ext>
                            </a:extLst>
                          </a:blip>
                          <a:srcRect l="34386" t="44703" r="35232" b="9573"/>
                          <a:stretch/>
                        </pic:blipFill>
                        <pic:spPr bwMode="auto">
                          <a:xfrm>
                            <a:off x="0" y="0"/>
                            <a:ext cx="2348536" cy="15056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7E01" w:rsidRPr="00AB02DD" w:rsidRDefault="00E77E01" w:rsidP="00807692">
            <w:pPr>
              <w:pStyle w:val="NormalWeb"/>
              <w:spacing w:before="0" w:beforeAutospacing="0" w:after="0" w:afterAutospacing="0" w:line="20" w:lineRule="atLeast"/>
              <w:jc w:val="both"/>
              <w:rPr>
                <w:rStyle w:val="Strong"/>
                <w:bCs w:val="0"/>
                <w:sz w:val="28"/>
                <w:szCs w:val="28"/>
              </w:rPr>
            </w:pPr>
          </w:p>
          <w:p w:rsidR="00E77E01" w:rsidRDefault="00E77E01" w:rsidP="00807692">
            <w:pPr>
              <w:pStyle w:val="NormalWeb"/>
              <w:spacing w:before="0" w:beforeAutospacing="0" w:after="0" w:afterAutospacing="0" w:line="20" w:lineRule="atLeast"/>
              <w:jc w:val="both"/>
              <w:rPr>
                <w:rStyle w:val="Strong"/>
                <w:bCs w:val="0"/>
                <w:sz w:val="28"/>
                <w:szCs w:val="28"/>
              </w:rPr>
            </w:pPr>
          </w:p>
          <w:p w:rsidR="00E77E01" w:rsidRDefault="00E77E01" w:rsidP="00807692">
            <w:pPr>
              <w:pStyle w:val="NormalWeb"/>
              <w:spacing w:before="0" w:beforeAutospacing="0" w:after="0" w:afterAutospacing="0" w:line="20" w:lineRule="atLeast"/>
              <w:jc w:val="both"/>
              <w:rPr>
                <w:rStyle w:val="Strong"/>
                <w:bCs w:val="0"/>
                <w:sz w:val="28"/>
                <w:szCs w:val="28"/>
              </w:rPr>
            </w:pPr>
          </w:p>
          <w:p w:rsidR="00E77E01" w:rsidRDefault="00E77E01" w:rsidP="00807692">
            <w:pPr>
              <w:pStyle w:val="NormalWeb"/>
              <w:spacing w:before="0" w:beforeAutospacing="0" w:after="0" w:afterAutospacing="0" w:line="20" w:lineRule="atLeast"/>
              <w:jc w:val="both"/>
              <w:rPr>
                <w:rStyle w:val="Strong"/>
                <w:bCs w:val="0"/>
                <w:sz w:val="28"/>
                <w:szCs w:val="28"/>
              </w:rPr>
            </w:pPr>
          </w:p>
          <w:p w:rsidR="00E77E01" w:rsidRDefault="00E77E01" w:rsidP="00807692">
            <w:pPr>
              <w:pStyle w:val="NormalWeb"/>
              <w:spacing w:before="0" w:beforeAutospacing="0" w:after="0" w:afterAutospacing="0" w:line="20" w:lineRule="atLeast"/>
              <w:jc w:val="both"/>
              <w:rPr>
                <w:rStyle w:val="Strong"/>
                <w:bCs w:val="0"/>
                <w:sz w:val="28"/>
                <w:szCs w:val="28"/>
              </w:rPr>
            </w:pPr>
          </w:p>
          <w:p w:rsidR="00E77E01" w:rsidRPr="00AB02DD" w:rsidRDefault="00E77E01" w:rsidP="00807692">
            <w:pPr>
              <w:pStyle w:val="NormalWeb"/>
              <w:spacing w:before="0" w:beforeAutospacing="0" w:after="0" w:afterAutospacing="0" w:line="20" w:lineRule="atLeast"/>
              <w:jc w:val="both"/>
              <w:rPr>
                <w:rStyle w:val="Strong"/>
                <w:bCs w:val="0"/>
                <w:sz w:val="28"/>
                <w:szCs w:val="28"/>
              </w:rPr>
            </w:pPr>
          </w:p>
          <w:p w:rsidR="00E77E01" w:rsidRPr="00AB02DD" w:rsidRDefault="00E77E01" w:rsidP="00807692">
            <w:pPr>
              <w:pStyle w:val="NormalWeb"/>
              <w:spacing w:before="0" w:beforeAutospacing="0" w:after="0" w:afterAutospacing="0" w:line="20" w:lineRule="atLeast"/>
              <w:jc w:val="both"/>
              <w:rPr>
                <w:b/>
                <w:bCs/>
                <w:sz w:val="28"/>
                <w:szCs w:val="28"/>
                <w:lang w:val="vi-VN"/>
              </w:rPr>
            </w:pPr>
          </w:p>
          <w:p w:rsidR="00E77E01" w:rsidRDefault="00E77E01" w:rsidP="00807692">
            <w:pPr>
              <w:pStyle w:val="NormalWeb"/>
              <w:spacing w:before="0" w:beforeAutospacing="0" w:after="0" w:afterAutospacing="0" w:line="20" w:lineRule="atLeast"/>
              <w:jc w:val="both"/>
              <w:rPr>
                <w:sz w:val="28"/>
                <w:szCs w:val="28"/>
              </w:rPr>
            </w:pPr>
            <w:r w:rsidRPr="00AB02DD">
              <w:rPr>
                <w:b/>
                <w:bCs/>
                <w:sz w:val="28"/>
                <w:szCs w:val="28"/>
              </w:rPr>
              <w:t>3.</w:t>
            </w:r>
            <w:r w:rsidRPr="00AB02DD">
              <w:rPr>
                <w:b/>
                <w:bCs/>
                <w:sz w:val="28"/>
                <w:szCs w:val="28"/>
                <w:lang w:val="vi-VN"/>
              </w:rPr>
              <w:t xml:space="preserve"> </w:t>
            </w:r>
            <w:r>
              <w:rPr>
                <w:b/>
                <w:bCs/>
                <w:sz w:val="28"/>
                <w:szCs w:val="28"/>
              </w:rPr>
              <w:t>Hoạt động  L</w:t>
            </w:r>
            <w:r w:rsidRPr="00AB02DD">
              <w:rPr>
                <w:b/>
                <w:bCs/>
                <w:sz w:val="28"/>
                <w:szCs w:val="28"/>
              </w:rPr>
              <w:t xml:space="preserve">uyện tập, thực hành </w:t>
            </w:r>
            <w:r w:rsidRPr="00AB02DD">
              <w:rPr>
                <w:sz w:val="28"/>
                <w:szCs w:val="28"/>
              </w:rPr>
              <w:t>(</w:t>
            </w:r>
            <w:r>
              <w:rPr>
                <w:sz w:val="28"/>
                <w:szCs w:val="28"/>
              </w:rPr>
              <w:t>22</w:t>
            </w:r>
            <w:r w:rsidRPr="00AB02DD">
              <w:rPr>
                <w:sz w:val="28"/>
                <w:szCs w:val="28"/>
              </w:rPr>
              <w:t>’)</w:t>
            </w:r>
          </w:p>
          <w:p w:rsidR="00E77E01" w:rsidRPr="003D624B" w:rsidRDefault="00E77E01" w:rsidP="00807692">
            <w:pPr>
              <w:pStyle w:val="NormalWeb"/>
              <w:spacing w:before="0" w:beforeAutospacing="0" w:after="0" w:afterAutospacing="0" w:line="20" w:lineRule="atLeast"/>
              <w:jc w:val="both"/>
              <w:rPr>
                <w:b/>
                <w:i/>
                <w:sz w:val="28"/>
                <w:szCs w:val="28"/>
              </w:rPr>
            </w:pPr>
            <w:r w:rsidRPr="003D624B">
              <w:rPr>
                <w:b/>
                <w:i/>
                <w:sz w:val="28"/>
                <w:szCs w:val="28"/>
              </w:rPr>
              <w:t>a. Thực hành</w:t>
            </w:r>
          </w:p>
          <w:p w:rsidR="00E77E01" w:rsidRPr="00AB02DD" w:rsidRDefault="00E77E01" w:rsidP="00807692">
            <w:pPr>
              <w:spacing w:line="20" w:lineRule="atLeast"/>
              <w:jc w:val="both"/>
              <w:rPr>
                <w:rFonts w:cs="Times New Roman"/>
                <w:szCs w:val="28"/>
              </w:rPr>
            </w:pPr>
            <w:r w:rsidRPr="00AB02DD">
              <w:rPr>
                <w:rFonts w:cs="Times New Roman"/>
                <w:szCs w:val="28"/>
              </w:rPr>
              <w:t xml:space="preserve">– Tổ chức HS làm việc nhóm và giao nhiệm vụ: Tạo sản phẩm về đề tài phong cảnh có màu nóng, màu lạnh theo ý thích. </w:t>
            </w:r>
          </w:p>
          <w:p w:rsidR="00E77E01" w:rsidRPr="00AB02DD" w:rsidRDefault="00E77E01" w:rsidP="00807692">
            <w:pPr>
              <w:spacing w:line="20" w:lineRule="atLeast"/>
              <w:jc w:val="both"/>
              <w:rPr>
                <w:rFonts w:cs="Times New Roman"/>
                <w:szCs w:val="28"/>
              </w:rPr>
            </w:pPr>
            <w:r w:rsidRPr="00AB02DD">
              <w:rPr>
                <w:rFonts w:cs="Times New Roman"/>
                <w:szCs w:val="28"/>
              </w:rPr>
              <w:t xml:space="preserve">– Gợi mở hình thức thực hành: </w:t>
            </w:r>
          </w:p>
          <w:p w:rsidR="00E77E01" w:rsidRPr="00AB02DD" w:rsidRDefault="00E77E01" w:rsidP="00807692">
            <w:pPr>
              <w:spacing w:line="20" w:lineRule="atLeast"/>
              <w:jc w:val="both"/>
              <w:rPr>
                <w:rFonts w:cs="Times New Roman"/>
                <w:szCs w:val="28"/>
              </w:rPr>
            </w:pPr>
            <w:r w:rsidRPr="00AB02DD">
              <w:rPr>
                <w:rFonts w:cs="Times New Roman"/>
                <w:szCs w:val="28"/>
              </w:rPr>
              <w:lastRenderedPageBreak/>
              <w:t xml:space="preserve">+ Cách 1: Kết hợp vẽ hình, vẽ màu và cắt, xếp, dán. </w:t>
            </w:r>
          </w:p>
          <w:p w:rsidR="00E77E01" w:rsidRPr="00AB02DD" w:rsidRDefault="00E77E01" w:rsidP="00807692">
            <w:pPr>
              <w:spacing w:line="20" w:lineRule="atLeast"/>
              <w:jc w:val="both"/>
              <w:rPr>
                <w:rFonts w:cs="Times New Roman"/>
                <w:szCs w:val="28"/>
              </w:rPr>
            </w:pPr>
            <w:r w:rsidRPr="00AB02DD">
              <w:rPr>
                <w:rFonts w:cs="Times New Roman"/>
                <w:szCs w:val="28"/>
              </w:rPr>
              <w:t xml:space="preserve">+ Cách 2: Kết hợp in, cắt, xếp dán và vẽ thêm chi tiết. </w:t>
            </w:r>
          </w:p>
          <w:p w:rsidR="00E77E01" w:rsidRPr="00AB02DD" w:rsidRDefault="00E77E01" w:rsidP="00807692">
            <w:pPr>
              <w:spacing w:line="20" w:lineRule="atLeast"/>
              <w:jc w:val="both"/>
              <w:rPr>
                <w:rFonts w:cs="Times New Roman"/>
                <w:szCs w:val="28"/>
              </w:rPr>
            </w:pPr>
            <w:r w:rsidRPr="00AB02DD">
              <w:rPr>
                <w:rFonts w:cs="Times New Roman"/>
                <w:szCs w:val="28"/>
              </w:rPr>
              <w:t>– Gợi mở các nhóm HS có thể tạo sản phẩm như: vườn cây, ao cá, đồi cọ, thôn, bản, con đường…</w:t>
            </w:r>
          </w:p>
          <w:p w:rsidR="00E77E01" w:rsidRDefault="00E77E01" w:rsidP="00807692">
            <w:pPr>
              <w:pStyle w:val="NormalWeb"/>
              <w:spacing w:before="0" w:beforeAutospacing="0" w:after="0" w:afterAutospacing="0" w:line="20" w:lineRule="atLeast"/>
              <w:jc w:val="both"/>
              <w:rPr>
                <w:sz w:val="28"/>
                <w:szCs w:val="28"/>
              </w:rPr>
            </w:pPr>
            <w:r w:rsidRPr="00AB02DD">
              <w:rPr>
                <w:sz w:val="28"/>
                <w:szCs w:val="28"/>
              </w:rPr>
              <w:t>– Quan sát, đánh giá mức độ thực hiện nhiệm vụ của các nhóm HS</w:t>
            </w:r>
          </w:p>
          <w:p w:rsidR="00E77E01" w:rsidRPr="003D624B" w:rsidRDefault="00E77E01" w:rsidP="00807692">
            <w:pPr>
              <w:pStyle w:val="NormalWeb"/>
              <w:spacing w:before="0" w:beforeAutospacing="0" w:after="0" w:afterAutospacing="0" w:line="20" w:lineRule="atLeast"/>
              <w:jc w:val="both"/>
              <w:rPr>
                <w:b/>
                <w:i/>
                <w:sz w:val="28"/>
                <w:szCs w:val="28"/>
              </w:rPr>
            </w:pPr>
            <w:r w:rsidRPr="003D624B">
              <w:rPr>
                <w:b/>
                <w:i/>
                <w:sz w:val="28"/>
                <w:szCs w:val="28"/>
              </w:rPr>
              <w:t>b. Trưng bày, chia sẻ sản phẩm.</w:t>
            </w:r>
          </w:p>
          <w:p w:rsidR="00E77E01" w:rsidRPr="00AB02DD" w:rsidRDefault="00E77E01" w:rsidP="00807692">
            <w:pPr>
              <w:spacing w:line="20" w:lineRule="atLeast"/>
              <w:jc w:val="both"/>
              <w:rPr>
                <w:rFonts w:cs="Times New Roman"/>
                <w:szCs w:val="28"/>
              </w:rPr>
            </w:pPr>
            <w:r w:rsidRPr="00AB02DD">
              <w:rPr>
                <w:rFonts w:cs="Times New Roman"/>
                <w:szCs w:val="28"/>
              </w:rPr>
              <w:t xml:space="preserve">– Tổ chức HS trưng bày sản phẩm và quan sát, trả lời câu hỏi:  </w:t>
            </w:r>
          </w:p>
          <w:p w:rsidR="00E77E01" w:rsidRPr="00AB02DD" w:rsidRDefault="00E77E01" w:rsidP="00807692">
            <w:pPr>
              <w:spacing w:line="20" w:lineRule="atLeast"/>
              <w:jc w:val="both"/>
              <w:rPr>
                <w:rFonts w:cs="Times New Roman"/>
                <w:szCs w:val="28"/>
              </w:rPr>
            </w:pPr>
            <w:r w:rsidRPr="00AB02DD">
              <w:rPr>
                <w:rFonts w:cs="Times New Roman"/>
                <w:szCs w:val="28"/>
              </w:rPr>
              <w:t>+ Tên sản phẩm của nhóm em là gì?</w:t>
            </w:r>
          </w:p>
          <w:p w:rsidR="00E77E01" w:rsidRPr="00AB02DD" w:rsidRDefault="00E77E01" w:rsidP="00807692">
            <w:pPr>
              <w:spacing w:line="20" w:lineRule="atLeast"/>
              <w:jc w:val="both"/>
              <w:rPr>
                <w:rFonts w:cs="Times New Roman"/>
                <w:szCs w:val="28"/>
              </w:rPr>
            </w:pPr>
            <w:r w:rsidRPr="00AB02DD">
              <w:rPr>
                <w:rFonts w:cs="Times New Roman"/>
                <w:szCs w:val="28"/>
              </w:rPr>
              <w:t xml:space="preserve">+ Sản phẩm của nhóm em có những hình ảnh nào? Nhóm em đã tạo sản phẩm bằng cách nào? </w:t>
            </w:r>
          </w:p>
          <w:p w:rsidR="00E77E01" w:rsidRPr="00AB02DD" w:rsidRDefault="00E77E01" w:rsidP="00807692">
            <w:pPr>
              <w:spacing w:line="20" w:lineRule="atLeast"/>
              <w:jc w:val="both"/>
              <w:rPr>
                <w:rFonts w:cs="Times New Roman"/>
                <w:szCs w:val="28"/>
              </w:rPr>
            </w:pPr>
            <w:r w:rsidRPr="00AB02DD">
              <w:rPr>
                <w:rFonts w:cs="Times New Roman"/>
                <w:szCs w:val="28"/>
              </w:rPr>
              <w:t>+ Em hãy giới thiệu một số màu nóng hoặc màu lạnh có ở sản phẩm của nhóm?</w:t>
            </w:r>
          </w:p>
          <w:p w:rsidR="00E77E01" w:rsidRPr="00AB02DD" w:rsidRDefault="00E77E01" w:rsidP="00807692">
            <w:pPr>
              <w:spacing w:line="20" w:lineRule="atLeast"/>
              <w:jc w:val="both"/>
              <w:rPr>
                <w:rFonts w:cs="Times New Roman"/>
                <w:szCs w:val="28"/>
              </w:rPr>
            </w:pPr>
            <w:r w:rsidRPr="00AB02DD">
              <w:rPr>
                <w:rFonts w:cs="Times New Roman"/>
                <w:szCs w:val="28"/>
              </w:rPr>
              <w:t>+ Em thích sản phẩm của nhóm nào nhất? Vì sao?</w:t>
            </w:r>
          </w:p>
          <w:p w:rsidR="00E77E01" w:rsidRPr="00AB02DD" w:rsidRDefault="00E77E01" w:rsidP="00807692">
            <w:pPr>
              <w:pStyle w:val="NormalWeb"/>
              <w:spacing w:before="0" w:beforeAutospacing="0" w:after="0" w:afterAutospacing="0" w:line="20" w:lineRule="atLeast"/>
              <w:jc w:val="both"/>
              <w:rPr>
                <w:rStyle w:val="Strong"/>
                <w:sz w:val="28"/>
                <w:szCs w:val="28"/>
              </w:rPr>
            </w:pPr>
            <w:r w:rsidRPr="00AB02DD">
              <w:rPr>
                <w:sz w:val="28"/>
                <w:szCs w:val="28"/>
              </w:rPr>
              <w:t>– Đánh giá nội dung trao đổi, chia sẻ, nhận xét và kết quả thực hành của HS</w:t>
            </w:r>
            <w:r w:rsidRPr="00AB02DD">
              <w:rPr>
                <w:rStyle w:val="Strong"/>
                <w:sz w:val="28"/>
                <w:szCs w:val="28"/>
              </w:rPr>
              <w:t xml:space="preserve"> </w:t>
            </w:r>
          </w:p>
          <w:p w:rsidR="00E77E01" w:rsidRDefault="00E77E01" w:rsidP="00807692">
            <w:pPr>
              <w:pStyle w:val="NormalWeb"/>
              <w:spacing w:before="0" w:beforeAutospacing="0" w:after="0" w:afterAutospacing="0" w:line="20" w:lineRule="atLeast"/>
              <w:jc w:val="both"/>
              <w:rPr>
                <w:rStyle w:val="Strong"/>
                <w:sz w:val="28"/>
                <w:szCs w:val="28"/>
              </w:rPr>
            </w:pPr>
            <w:r w:rsidRPr="00AB02DD">
              <w:rPr>
                <w:rStyle w:val="Strong"/>
                <w:sz w:val="28"/>
                <w:szCs w:val="28"/>
              </w:rPr>
              <w:t xml:space="preserve">4. </w:t>
            </w:r>
            <w:r w:rsidRPr="00AB02DD">
              <w:rPr>
                <w:rFonts w:eastAsia="Calibri"/>
                <w:b/>
                <w:color w:val="000000"/>
                <w:sz w:val="28"/>
                <w:szCs w:val="28"/>
              </w:rPr>
              <w:t>Hoạt động Vận dụng, trải nghiệm</w:t>
            </w:r>
            <w:r w:rsidRPr="00AB02DD">
              <w:rPr>
                <w:rFonts w:eastAsia="Calibri"/>
                <w:b/>
                <w:color w:val="000000"/>
              </w:rPr>
              <w:t xml:space="preserve"> </w:t>
            </w:r>
            <w:r>
              <w:rPr>
                <w:rStyle w:val="Strong"/>
                <w:sz w:val="28"/>
                <w:szCs w:val="28"/>
              </w:rPr>
              <w:t>(2</w:t>
            </w:r>
            <w:r w:rsidRPr="00AB02DD">
              <w:rPr>
                <w:rStyle w:val="Strong"/>
                <w:sz w:val="28"/>
                <w:szCs w:val="28"/>
              </w:rPr>
              <w:t>’)</w:t>
            </w:r>
          </w:p>
          <w:p w:rsidR="00E77E01" w:rsidRPr="00AB02DD" w:rsidRDefault="00E77E01" w:rsidP="00807692">
            <w:pPr>
              <w:spacing w:line="20" w:lineRule="atLeast"/>
              <w:jc w:val="both"/>
              <w:rPr>
                <w:rFonts w:cs="Times New Roman"/>
                <w:szCs w:val="28"/>
                <w:lang w:val="vi-VN" w:eastAsia="zh-CN"/>
              </w:rPr>
            </w:pPr>
            <w:r w:rsidRPr="00AB02DD">
              <w:rPr>
                <w:rFonts w:cs="Times New Roman"/>
                <w:szCs w:val="28"/>
              </w:rPr>
              <w:t xml:space="preserve">- </w:t>
            </w:r>
            <w:r w:rsidRPr="00AB02DD">
              <w:rPr>
                <w:rFonts w:cs="Times New Roman"/>
                <w:bCs/>
                <w:szCs w:val="28"/>
              </w:rPr>
              <w:t>Giới thiệu hình ảnh có trong mỗi bức tranh ở mục Vận dụng (tr.9</w:t>
            </w:r>
            <w:r>
              <w:rPr>
                <w:rFonts w:cs="Times New Roman"/>
                <w:bCs/>
                <w:szCs w:val="28"/>
              </w:rPr>
              <w:t xml:space="preserve"> TH</w:t>
            </w:r>
            <w:r w:rsidRPr="00AB02DD">
              <w:rPr>
                <w:rFonts w:cs="Times New Roman"/>
                <w:bCs/>
                <w:szCs w:val="28"/>
              </w:rPr>
              <w:t>); liên hệ với cuộc sống xung quanh.</w:t>
            </w:r>
          </w:p>
          <w:p w:rsidR="00E77E01" w:rsidRPr="00AB02DD" w:rsidRDefault="00E77E01" w:rsidP="00807692">
            <w:pPr>
              <w:pStyle w:val="NormalWeb"/>
              <w:spacing w:before="0" w:beforeAutospacing="0" w:after="0" w:afterAutospacing="0" w:line="20" w:lineRule="atLeast"/>
              <w:jc w:val="both"/>
              <w:rPr>
                <w:rStyle w:val="Strong"/>
                <w:b w:val="0"/>
                <w:bCs w:val="0"/>
                <w:sz w:val="28"/>
                <w:szCs w:val="28"/>
              </w:rPr>
            </w:pPr>
            <w:r w:rsidRPr="00AB02DD">
              <w:rPr>
                <w:rStyle w:val="Strong"/>
                <w:sz w:val="28"/>
                <w:szCs w:val="28"/>
              </w:rPr>
              <w:t>5.</w:t>
            </w:r>
            <w:r w:rsidRPr="00AB02DD">
              <w:rPr>
                <w:rStyle w:val="Strong"/>
                <w:sz w:val="28"/>
                <w:szCs w:val="28"/>
                <w:lang w:val="vi-VN"/>
              </w:rPr>
              <w:t xml:space="preserve"> </w:t>
            </w:r>
            <w:r w:rsidRPr="00AB02DD">
              <w:rPr>
                <w:rStyle w:val="Strong"/>
                <w:sz w:val="28"/>
                <w:szCs w:val="28"/>
              </w:rPr>
              <w:t>Hoạt đ</w:t>
            </w:r>
            <w:r>
              <w:rPr>
                <w:rStyle w:val="Strong"/>
                <w:sz w:val="28"/>
                <w:szCs w:val="28"/>
              </w:rPr>
              <w:t>ộng K</w:t>
            </w:r>
            <w:r w:rsidRPr="00AB02DD">
              <w:rPr>
                <w:rStyle w:val="Strong"/>
                <w:sz w:val="28"/>
                <w:szCs w:val="28"/>
              </w:rPr>
              <w:t>ết thúc (</w:t>
            </w:r>
            <w:r>
              <w:rPr>
                <w:rStyle w:val="Strong"/>
                <w:sz w:val="28"/>
                <w:szCs w:val="28"/>
              </w:rPr>
              <w:t>1</w:t>
            </w:r>
            <w:r w:rsidRPr="00AB02DD">
              <w:rPr>
                <w:rStyle w:val="Strong"/>
                <w:sz w:val="28"/>
                <w:szCs w:val="28"/>
              </w:rPr>
              <w:t>’)</w:t>
            </w:r>
          </w:p>
          <w:p w:rsidR="00E77E01" w:rsidRPr="00AB02DD" w:rsidRDefault="00E77E01" w:rsidP="00807692">
            <w:pPr>
              <w:spacing w:line="20" w:lineRule="atLeast"/>
              <w:jc w:val="both"/>
              <w:rPr>
                <w:rFonts w:cs="Times New Roman"/>
                <w:szCs w:val="28"/>
              </w:rPr>
            </w:pPr>
            <w:r w:rsidRPr="00AB02DD">
              <w:rPr>
                <w:rFonts w:cs="Times New Roman"/>
                <w:szCs w:val="28"/>
              </w:rPr>
              <w:t xml:space="preserve">–  GV hướng dẫn </w:t>
            </w:r>
            <w:r>
              <w:rPr>
                <w:rFonts w:cs="Times New Roman"/>
                <w:szCs w:val="28"/>
              </w:rPr>
              <w:t>HS</w:t>
            </w:r>
            <w:r w:rsidRPr="00AB02DD">
              <w:rPr>
                <w:rFonts w:cs="Times New Roman"/>
                <w:szCs w:val="28"/>
              </w:rPr>
              <w:t xml:space="preserve"> quan sát và trả lời câu hỏi: Góc học tập được trang trí bằng bức tranh được tạo bằng hình thức thực hành nào? </w:t>
            </w:r>
          </w:p>
          <w:p w:rsidR="00E77E01" w:rsidRPr="00AB02DD" w:rsidRDefault="00E77E01" w:rsidP="00807692">
            <w:pPr>
              <w:pStyle w:val="NormalWeb"/>
              <w:spacing w:before="0" w:beforeAutospacing="0" w:after="0" w:afterAutospacing="0" w:line="20" w:lineRule="atLeast"/>
              <w:jc w:val="both"/>
              <w:rPr>
                <w:sz w:val="28"/>
                <w:szCs w:val="28"/>
                <w:lang w:val="vi-VN"/>
              </w:rPr>
            </w:pPr>
            <w:r w:rsidRPr="00AB02DD">
              <w:rPr>
                <w:sz w:val="28"/>
                <w:szCs w:val="28"/>
              </w:rPr>
              <w:t>– GV tóm tắt nội dung chia sẻ của HS; gợi mở sử dụng sản phẩm tranh phong cảnh để làm đẹp trường, lớp, ngôi nhà,…; Hướng dẫn HS chuẩn bị học bài 3.</w:t>
            </w:r>
          </w:p>
        </w:tc>
        <w:tc>
          <w:tcPr>
            <w:tcW w:w="4282" w:type="dxa"/>
          </w:tcPr>
          <w:p w:rsidR="00E77E01" w:rsidRPr="00AB02DD" w:rsidRDefault="00E77E01" w:rsidP="00807692">
            <w:pPr>
              <w:pStyle w:val="NormalWeb"/>
              <w:spacing w:before="0" w:beforeAutospacing="0" w:after="0" w:afterAutospacing="0" w:line="20" w:lineRule="atLeast"/>
              <w:jc w:val="both"/>
              <w:rPr>
                <w:sz w:val="28"/>
                <w:szCs w:val="28"/>
              </w:rPr>
            </w:pPr>
          </w:p>
          <w:p w:rsidR="00E77E01" w:rsidRPr="00AB02DD" w:rsidRDefault="00E77E01" w:rsidP="00807692">
            <w:pPr>
              <w:pStyle w:val="NormalWeb"/>
              <w:spacing w:before="0" w:beforeAutospacing="0" w:after="0" w:afterAutospacing="0" w:line="20" w:lineRule="atLeast"/>
              <w:jc w:val="both"/>
              <w:rPr>
                <w:sz w:val="28"/>
                <w:szCs w:val="28"/>
              </w:rPr>
            </w:pPr>
          </w:p>
          <w:p w:rsidR="00E77E01" w:rsidRPr="00AB02DD" w:rsidRDefault="00E77E01" w:rsidP="00807692">
            <w:pPr>
              <w:pStyle w:val="NormalWeb"/>
              <w:spacing w:before="0" w:beforeAutospacing="0" w:after="0" w:afterAutospacing="0" w:line="20" w:lineRule="atLeast"/>
              <w:jc w:val="both"/>
              <w:rPr>
                <w:sz w:val="28"/>
                <w:szCs w:val="28"/>
              </w:rPr>
            </w:pPr>
            <w:r w:rsidRPr="00AB02DD">
              <w:rPr>
                <w:sz w:val="28"/>
                <w:szCs w:val="28"/>
              </w:rPr>
              <w:t>- HS thực hiện khởi động theo GV hướng dẫn.</w:t>
            </w:r>
          </w:p>
          <w:p w:rsidR="00E77E01" w:rsidRDefault="00E77E01" w:rsidP="00807692">
            <w:pPr>
              <w:pStyle w:val="NormalWeb"/>
              <w:spacing w:before="0" w:beforeAutospacing="0" w:after="0" w:afterAutospacing="0" w:line="20" w:lineRule="atLeast"/>
              <w:jc w:val="both"/>
              <w:rPr>
                <w:sz w:val="28"/>
                <w:szCs w:val="28"/>
              </w:rPr>
            </w:pPr>
          </w:p>
          <w:p w:rsidR="00E77E01" w:rsidRPr="00AB02DD" w:rsidRDefault="00E77E01" w:rsidP="00807692">
            <w:pPr>
              <w:pStyle w:val="NormalWeb"/>
              <w:spacing w:before="0" w:beforeAutospacing="0" w:after="0" w:afterAutospacing="0" w:line="20" w:lineRule="atLeast"/>
              <w:jc w:val="both"/>
              <w:rPr>
                <w:sz w:val="28"/>
                <w:szCs w:val="28"/>
              </w:rPr>
            </w:pPr>
          </w:p>
          <w:p w:rsidR="00E77E01" w:rsidRPr="00AB02DD" w:rsidRDefault="00E77E01" w:rsidP="00807692">
            <w:pPr>
              <w:pStyle w:val="NormalWeb"/>
              <w:spacing w:before="0" w:beforeAutospacing="0" w:after="0" w:afterAutospacing="0" w:line="20" w:lineRule="atLeast"/>
              <w:jc w:val="both"/>
              <w:rPr>
                <w:bCs/>
                <w:sz w:val="28"/>
                <w:szCs w:val="28"/>
              </w:rPr>
            </w:pPr>
            <w:r w:rsidRPr="00AB02DD">
              <w:rPr>
                <w:sz w:val="28"/>
                <w:szCs w:val="28"/>
              </w:rPr>
              <w:t xml:space="preserve">- </w:t>
            </w:r>
            <w:r w:rsidRPr="00AB02DD">
              <w:rPr>
                <w:bCs/>
                <w:sz w:val="28"/>
                <w:szCs w:val="28"/>
              </w:rPr>
              <w:t>N</w:t>
            </w:r>
            <w:r w:rsidRPr="00AB02DD">
              <w:rPr>
                <w:sz w:val="28"/>
                <w:szCs w:val="28"/>
              </w:rPr>
              <w:t>hắc lại những điều đã biết ở tiết 1</w:t>
            </w:r>
          </w:p>
          <w:p w:rsidR="00E77E01" w:rsidRPr="00AB02DD" w:rsidRDefault="00E77E01" w:rsidP="00807692">
            <w:pPr>
              <w:pStyle w:val="NormalWeb"/>
              <w:spacing w:before="0" w:beforeAutospacing="0" w:after="0" w:afterAutospacing="0" w:line="20" w:lineRule="atLeast"/>
              <w:jc w:val="both"/>
              <w:rPr>
                <w:sz w:val="28"/>
                <w:szCs w:val="28"/>
                <w:lang w:val="vi-VN"/>
              </w:rPr>
            </w:pPr>
          </w:p>
          <w:p w:rsidR="00E77E01" w:rsidRPr="00AB02DD" w:rsidRDefault="00E77E01" w:rsidP="00807692">
            <w:pPr>
              <w:pStyle w:val="NormalWeb"/>
              <w:spacing w:before="0" w:beforeAutospacing="0" w:after="0" w:afterAutospacing="0" w:line="20" w:lineRule="atLeast"/>
              <w:jc w:val="both"/>
              <w:rPr>
                <w:sz w:val="28"/>
                <w:szCs w:val="28"/>
                <w:lang w:val="vi-VN"/>
              </w:rPr>
            </w:pPr>
          </w:p>
          <w:p w:rsidR="00E77E01" w:rsidRPr="00AB02DD" w:rsidRDefault="00E77E01" w:rsidP="00807692">
            <w:pPr>
              <w:pStyle w:val="NormalWeb"/>
              <w:spacing w:before="0" w:beforeAutospacing="0" w:after="0" w:afterAutospacing="0" w:line="20" w:lineRule="atLeast"/>
              <w:jc w:val="both"/>
              <w:rPr>
                <w:sz w:val="28"/>
                <w:szCs w:val="28"/>
                <w:lang w:val="vi-VN"/>
              </w:rPr>
            </w:pPr>
          </w:p>
          <w:p w:rsidR="00E77E01" w:rsidRPr="00AB02DD" w:rsidRDefault="00E77E01" w:rsidP="00807692">
            <w:pPr>
              <w:pStyle w:val="NormalWeb"/>
              <w:spacing w:before="0" w:beforeAutospacing="0" w:after="0" w:afterAutospacing="0" w:line="20" w:lineRule="atLeast"/>
              <w:jc w:val="both"/>
              <w:rPr>
                <w:sz w:val="28"/>
                <w:szCs w:val="28"/>
                <w:lang w:val="vi-VN"/>
              </w:rPr>
            </w:pPr>
          </w:p>
          <w:p w:rsidR="00E77E01" w:rsidRPr="00F443DC" w:rsidRDefault="00E77E01" w:rsidP="00807692">
            <w:pPr>
              <w:pStyle w:val="NormalWeb"/>
              <w:spacing w:before="0" w:beforeAutospacing="0" w:after="0" w:afterAutospacing="0" w:line="20" w:lineRule="atLeast"/>
              <w:jc w:val="both"/>
              <w:rPr>
                <w:sz w:val="28"/>
                <w:szCs w:val="28"/>
              </w:rPr>
            </w:pPr>
          </w:p>
          <w:p w:rsidR="00E77E01" w:rsidRPr="00AB02DD" w:rsidRDefault="00E77E01" w:rsidP="00807692">
            <w:pPr>
              <w:pStyle w:val="NormalWeb"/>
              <w:spacing w:before="0" w:beforeAutospacing="0" w:after="0" w:afterAutospacing="0" w:line="20" w:lineRule="atLeast"/>
              <w:jc w:val="both"/>
              <w:rPr>
                <w:sz w:val="28"/>
                <w:szCs w:val="28"/>
              </w:rPr>
            </w:pPr>
            <w:r w:rsidRPr="00AB02DD">
              <w:rPr>
                <w:sz w:val="28"/>
                <w:szCs w:val="28"/>
              </w:rPr>
              <w:t xml:space="preserve">- </w:t>
            </w:r>
            <w:r w:rsidRPr="00AB02DD">
              <w:rPr>
                <w:bCs/>
                <w:sz w:val="28"/>
                <w:szCs w:val="28"/>
              </w:rPr>
              <w:t>Quan sát, t</w:t>
            </w:r>
            <w:r w:rsidRPr="00AB02DD">
              <w:rPr>
                <w:sz w:val="28"/>
                <w:szCs w:val="28"/>
              </w:rPr>
              <w:t xml:space="preserve">hảo luận nhóm  </w:t>
            </w:r>
          </w:p>
          <w:p w:rsidR="00E77E01" w:rsidRPr="00AB02DD" w:rsidRDefault="00E77E01" w:rsidP="00807692">
            <w:pPr>
              <w:spacing w:line="20" w:lineRule="atLeast"/>
              <w:jc w:val="both"/>
              <w:rPr>
                <w:rFonts w:cs="Times New Roman"/>
                <w:szCs w:val="28"/>
              </w:rPr>
            </w:pPr>
          </w:p>
          <w:p w:rsidR="00E77E01" w:rsidRPr="00AB02DD" w:rsidRDefault="00E77E01" w:rsidP="00807692">
            <w:pPr>
              <w:spacing w:line="20" w:lineRule="atLeast"/>
              <w:jc w:val="both"/>
              <w:rPr>
                <w:rFonts w:cs="Times New Roman"/>
                <w:szCs w:val="28"/>
              </w:rPr>
            </w:pPr>
          </w:p>
          <w:p w:rsidR="00E77E01" w:rsidRPr="00AB02DD" w:rsidRDefault="00E77E01" w:rsidP="00807692">
            <w:pPr>
              <w:spacing w:line="20" w:lineRule="atLeast"/>
              <w:jc w:val="both"/>
              <w:rPr>
                <w:rFonts w:cs="Times New Roman"/>
                <w:szCs w:val="28"/>
              </w:rPr>
            </w:pPr>
          </w:p>
          <w:p w:rsidR="00E77E01" w:rsidRPr="00AB02DD" w:rsidRDefault="00E77E01" w:rsidP="00807692">
            <w:pPr>
              <w:spacing w:line="20" w:lineRule="atLeast"/>
              <w:jc w:val="both"/>
              <w:rPr>
                <w:rFonts w:cs="Times New Roman"/>
                <w:szCs w:val="28"/>
              </w:rPr>
            </w:pPr>
          </w:p>
          <w:p w:rsidR="00E77E01" w:rsidRPr="00AB02DD" w:rsidRDefault="00E77E01" w:rsidP="00807692">
            <w:pPr>
              <w:spacing w:line="20" w:lineRule="atLeast"/>
              <w:jc w:val="both"/>
              <w:rPr>
                <w:rFonts w:cs="Times New Roman"/>
                <w:szCs w:val="28"/>
              </w:rPr>
            </w:pPr>
          </w:p>
          <w:p w:rsidR="00E77E01" w:rsidRPr="00AB02DD" w:rsidRDefault="00E77E01" w:rsidP="00807692">
            <w:pPr>
              <w:spacing w:line="20" w:lineRule="atLeast"/>
              <w:jc w:val="both"/>
              <w:rPr>
                <w:rFonts w:cs="Times New Roman"/>
                <w:szCs w:val="28"/>
              </w:rPr>
            </w:pPr>
          </w:p>
          <w:p w:rsidR="00E77E01" w:rsidRPr="00AB02DD" w:rsidRDefault="00E77E01" w:rsidP="00807692">
            <w:pPr>
              <w:spacing w:line="20" w:lineRule="atLeast"/>
              <w:jc w:val="both"/>
              <w:rPr>
                <w:rFonts w:cs="Times New Roman"/>
                <w:szCs w:val="28"/>
              </w:rPr>
            </w:pPr>
          </w:p>
          <w:p w:rsidR="00E77E01" w:rsidRPr="002F66A3" w:rsidRDefault="002F66A3" w:rsidP="002F66A3">
            <w:pPr>
              <w:spacing w:line="20" w:lineRule="atLeast"/>
              <w:jc w:val="both"/>
              <w:rPr>
                <w:rFonts w:cs="Times New Roman"/>
                <w:szCs w:val="28"/>
              </w:rPr>
            </w:pPr>
            <w:r w:rsidRPr="002F66A3">
              <w:rPr>
                <w:rFonts w:cs="Times New Roman"/>
                <w:szCs w:val="28"/>
              </w:rPr>
              <w:t>-</w:t>
            </w:r>
            <w:r>
              <w:rPr>
                <w:rFonts w:cs="Times New Roman"/>
                <w:szCs w:val="28"/>
              </w:rPr>
              <w:t xml:space="preserve"> </w:t>
            </w:r>
            <w:r w:rsidRPr="002F66A3">
              <w:rPr>
                <w:rFonts w:cs="Times New Roman"/>
                <w:szCs w:val="28"/>
              </w:rPr>
              <w:t>HS quan sát, thảo luận</w:t>
            </w:r>
            <w:r>
              <w:rPr>
                <w:rFonts w:cs="Times New Roman"/>
                <w:szCs w:val="28"/>
              </w:rPr>
              <w:t xml:space="preserve"> và trình bày phần thảo luận.</w:t>
            </w:r>
          </w:p>
          <w:p w:rsidR="00E77E01" w:rsidRPr="00AB02DD" w:rsidRDefault="00E77E01" w:rsidP="00807692">
            <w:pPr>
              <w:spacing w:line="20" w:lineRule="atLeast"/>
              <w:jc w:val="both"/>
              <w:rPr>
                <w:rFonts w:cs="Times New Roman"/>
                <w:szCs w:val="28"/>
              </w:rPr>
            </w:pPr>
          </w:p>
          <w:p w:rsidR="00E77E01" w:rsidRDefault="00E77E01" w:rsidP="00807692">
            <w:pPr>
              <w:spacing w:line="20" w:lineRule="atLeast"/>
              <w:jc w:val="both"/>
              <w:rPr>
                <w:rFonts w:cs="Times New Roman"/>
                <w:szCs w:val="28"/>
              </w:rPr>
            </w:pPr>
          </w:p>
          <w:p w:rsidR="00E77E01" w:rsidRDefault="00E77E01" w:rsidP="00807692">
            <w:pPr>
              <w:spacing w:line="20" w:lineRule="atLeast"/>
              <w:jc w:val="both"/>
              <w:rPr>
                <w:rFonts w:cs="Times New Roman"/>
                <w:szCs w:val="28"/>
              </w:rPr>
            </w:pPr>
          </w:p>
          <w:p w:rsidR="00E77E01" w:rsidRDefault="00E77E01" w:rsidP="00807692">
            <w:pPr>
              <w:spacing w:line="20" w:lineRule="atLeast"/>
              <w:jc w:val="both"/>
              <w:rPr>
                <w:rFonts w:cs="Times New Roman"/>
                <w:szCs w:val="28"/>
              </w:rPr>
            </w:pPr>
          </w:p>
          <w:p w:rsidR="00E77E01" w:rsidRDefault="00E77E01" w:rsidP="00807692">
            <w:pPr>
              <w:spacing w:line="20" w:lineRule="atLeast"/>
              <w:jc w:val="both"/>
              <w:rPr>
                <w:rFonts w:cs="Times New Roman"/>
                <w:szCs w:val="28"/>
              </w:rPr>
            </w:pPr>
          </w:p>
          <w:p w:rsidR="00E77E01" w:rsidRDefault="00E77E01" w:rsidP="00807692">
            <w:pPr>
              <w:spacing w:line="20" w:lineRule="atLeast"/>
              <w:jc w:val="both"/>
              <w:rPr>
                <w:rFonts w:cs="Times New Roman"/>
                <w:szCs w:val="28"/>
              </w:rPr>
            </w:pPr>
          </w:p>
          <w:p w:rsidR="00E77E01" w:rsidRDefault="00E77E01" w:rsidP="00807692">
            <w:pPr>
              <w:spacing w:line="20" w:lineRule="atLeast"/>
              <w:jc w:val="both"/>
              <w:rPr>
                <w:rFonts w:cs="Times New Roman"/>
                <w:szCs w:val="28"/>
              </w:rPr>
            </w:pPr>
          </w:p>
          <w:p w:rsidR="00E77E01" w:rsidRDefault="00E77E01" w:rsidP="00807692">
            <w:pPr>
              <w:spacing w:line="20" w:lineRule="atLeast"/>
              <w:jc w:val="both"/>
              <w:rPr>
                <w:rFonts w:cs="Times New Roman"/>
                <w:szCs w:val="28"/>
              </w:rPr>
            </w:pPr>
          </w:p>
          <w:p w:rsidR="00E77E01" w:rsidRDefault="00E77E01" w:rsidP="00807692">
            <w:pPr>
              <w:spacing w:line="20" w:lineRule="atLeast"/>
              <w:jc w:val="both"/>
              <w:rPr>
                <w:rFonts w:cs="Times New Roman"/>
                <w:szCs w:val="28"/>
              </w:rPr>
            </w:pPr>
          </w:p>
          <w:p w:rsidR="00E77E01" w:rsidRPr="00AB02DD" w:rsidRDefault="00E77E01" w:rsidP="00807692">
            <w:pPr>
              <w:spacing w:line="20" w:lineRule="atLeast"/>
              <w:jc w:val="both"/>
              <w:rPr>
                <w:rFonts w:cs="Times New Roman"/>
                <w:szCs w:val="28"/>
              </w:rPr>
            </w:pPr>
          </w:p>
          <w:p w:rsidR="00E77E01" w:rsidRDefault="00E77E01" w:rsidP="00807692">
            <w:pPr>
              <w:spacing w:line="20" w:lineRule="atLeast"/>
              <w:jc w:val="both"/>
              <w:rPr>
                <w:rFonts w:cs="Times New Roman"/>
                <w:szCs w:val="28"/>
              </w:rPr>
            </w:pPr>
          </w:p>
          <w:p w:rsidR="00E77E01" w:rsidRDefault="00E77E01" w:rsidP="00807692">
            <w:pPr>
              <w:pStyle w:val="NormalWeb"/>
              <w:spacing w:before="0" w:beforeAutospacing="0" w:after="0" w:afterAutospacing="0" w:line="20" w:lineRule="atLeast"/>
              <w:jc w:val="both"/>
              <w:rPr>
                <w:sz w:val="28"/>
                <w:szCs w:val="28"/>
              </w:rPr>
            </w:pPr>
            <w:r w:rsidRPr="00AB02DD">
              <w:rPr>
                <w:sz w:val="28"/>
                <w:szCs w:val="28"/>
              </w:rPr>
              <w:t>- Thực hành nhóm</w:t>
            </w:r>
          </w:p>
          <w:p w:rsidR="007824B0" w:rsidRPr="00AB02DD" w:rsidRDefault="007824B0" w:rsidP="00807692">
            <w:pPr>
              <w:pStyle w:val="NormalWeb"/>
              <w:spacing w:before="0" w:beforeAutospacing="0" w:after="0" w:afterAutospacing="0" w:line="20" w:lineRule="atLeast"/>
              <w:jc w:val="both"/>
              <w:rPr>
                <w:bCs/>
                <w:sz w:val="28"/>
                <w:szCs w:val="28"/>
              </w:rPr>
            </w:pPr>
          </w:p>
          <w:p w:rsidR="007824B0" w:rsidRDefault="007824B0" w:rsidP="00807692">
            <w:pPr>
              <w:spacing w:line="20" w:lineRule="atLeast"/>
              <w:jc w:val="both"/>
              <w:rPr>
                <w:rFonts w:cs="Times New Roman"/>
                <w:szCs w:val="28"/>
              </w:rPr>
            </w:pPr>
          </w:p>
          <w:p w:rsidR="00E77E01" w:rsidRPr="00AB02DD" w:rsidRDefault="00E77E01" w:rsidP="00807692">
            <w:pPr>
              <w:spacing w:line="20" w:lineRule="atLeast"/>
              <w:jc w:val="both"/>
              <w:rPr>
                <w:rFonts w:cs="Times New Roman"/>
                <w:szCs w:val="28"/>
                <w:lang w:eastAsia="zh-CN"/>
              </w:rPr>
            </w:pPr>
            <w:r w:rsidRPr="00AB02DD">
              <w:rPr>
                <w:rFonts w:cs="Times New Roman"/>
                <w:szCs w:val="28"/>
              </w:rPr>
              <w:lastRenderedPageBreak/>
              <w:t xml:space="preserve">- </w:t>
            </w:r>
            <w:r w:rsidRPr="00AB02DD">
              <w:rPr>
                <w:rFonts w:cs="Times New Roman"/>
                <w:bCs/>
                <w:szCs w:val="28"/>
              </w:rPr>
              <w:t>Chia sẻ ý tưởng thực hành thực hành của nhóm</w:t>
            </w:r>
          </w:p>
          <w:p w:rsidR="00E77E01" w:rsidRDefault="00E77E01" w:rsidP="00807692">
            <w:pPr>
              <w:spacing w:line="20" w:lineRule="atLeast"/>
              <w:ind w:left="-108"/>
              <w:jc w:val="both"/>
              <w:rPr>
                <w:rFonts w:cs="Times New Roman"/>
                <w:bCs/>
                <w:szCs w:val="28"/>
              </w:rPr>
            </w:pPr>
            <w:r w:rsidRPr="00AB02DD">
              <w:rPr>
                <w:rFonts w:cs="Times New Roman"/>
                <w:szCs w:val="28"/>
              </w:rPr>
              <w:t xml:space="preserve">- </w:t>
            </w:r>
            <w:r w:rsidRPr="00AB02DD">
              <w:rPr>
                <w:rFonts w:cs="Times New Roman"/>
                <w:bCs/>
                <w:szCs w:val="28"/>
              </w:rPr>
              <w:t>Các nhóm phân công nhiệm vụ cho mỗi thành viên</w:t>
            </w:r>
            <w:r>
              <w:rPr>
                <w:rFonts w:cs="Times New Roman"/>
                <w:bCs/>
                <w:szCs w:val="28"/>
              </w:rPr>
              <w:t>.</w:t>
            </w:r>
          </w:p>
          <w:p w:rsidR="00E77E01" w:rsidRDefault="00E77E01" w:rsidP="00807692">
            <w:pPr>
              <w:spacing w:line="20" w:lineRule="atLeast"/>
              <w:ind w:left="-108"/>
              <w:jc w:val="both"/>
              <w:rPr>
                <w:rFonts w:cs="Times New Roman"/>
                <w:szCs w:val="28"/>
                <w:lang w:eastAsia="zh-CN"/>
              </w:rPr>
            </w:pPr>
          </w:p>
          <w:p w:rsidR="00E77E01" w:rsidRDefault="00E77E01" w:rsidP="00807692">
            <w:pPr>
              <w:spacing w:line="20" w:lineRule="atLeast"/>
              <w:ind w:left="-108"/>
              <w:jc w:val="both"/>
              <w:rPr>
                <w:rFonts w:cs="Times New Roman"/>
                <w:szCs w:val="28"/>
                <w:lang w:eastAsia="zh-CN"/>
              </w:rPr>
            </w:pPr>
          </w:p>
          <w:p w:rsidR="007824B0" w:rsidRDefault="007824B0" w:rsidP="00807692">
            <w:pPr>
              <w:spacing w:line="20" w:lineRule="atLeast"/>
              <w:ind w:left="-108"/>
              <w:jc w:val="both"/>
              <w:rPr>
                <w:rFonts w:cs="Times New Roman"/>
                <w:szCs w:val="28"/>
                <w:lang w:eastAsia="zh-CN"/>
              </w:rPr>
            </w:pPr>
          </w:p>
          <w:p w:rsidR="007824B0" w:rsidRDefault="007824B0" w:rsidP="00807692">
            <w:pPr>
              <w:spacing w:line="20" w:lineRule="atLeast"/>
              <w:ind w:left="-108"/>
              <w:jc w:val="both"/>
              <w:rPr>
                <w:rFonts w:cs="Times New Roman"/>
                <w:szCs w:val="28"/>
                <w:lang w:eastAsia="zh-CN"/>
              </w:rPr>
            </w:pPr>
          </w:p>
          <w:p w:rsidR="007824B0" w:rsidRDefault="007824B0" w:rsidP="00807692">
            <w:pPr>
              <w:spacing w:line="20" w:lineRule="atLeast"/>
              <w:ind w:left="-108"/>
              <w:jc w:val="both"/>
              <w:rPr>
                <w:rFonts w:cs="Times New Roman"/>
                <w:szCs w:val="28"/>
                <w:lang w:eastAsia="zh-CN"/>
              </w:rPr>
            </w:pPr>
          </w:p>
          <w:p w:rsidR="007824B0" w:rsidRPr="00AB02DD" w:rsidRDefault="007824B0" w:rsidP="00807692">
            <w:pPr>
              <w:spacing w:line="20" w:lineRule="atLeast"/>
              <w:ind w:left="-108"/>
              <w:jc w:val="both"/>
              <w:rPr>
                <w:rFonts w:cs="Times New Roman"/>
                <w:szCs w:val="28"/>
                <w:lang w:eastAsia="zh-CN"/>
              </w:rPr>
            </w:pPr>
          </w:p>
          <w:p w:rsidR="007824B0" w:rsidRDefault="00E77E01" w:rsidP="007824B0">
            <w:pPr>
              <w:pStyle w:val="NormalWeb"/>
              <w:spacing w:before="0" w:beforeAutospacing="0" w:after="0" w:afterAutospacing="0" w:line="20" w:lineRule="atLeast"/>
              <w:jc w:val="both"/>
              <w:rPr>
                <w:bCs/>
                <w:sz w:val="28"/>
                <w:szCs w:val="28"/>
              </w:rPr>
            </w:pPr>
            <w:r w:rsidRPr="00AB02DD">
              <w:rPr>
                <w:sz w:val="28"/>
                <w:szCs w:val="28"/>
              </w:rPr>
              <w:t>-</w:t>
            </w:r>
            <w:r w:rsidRPr="00AB02DD">
              <w:rPr>
                <w:bCs/>
                <w:sz w:val="28"/>
                <w:szCs w:val="28"/>
              </w:rPr>
              <w:t xml:space="preserve"> Trưng bày, giới thiệu sản phẩm </w:t>
            </w:r>
          </w:p>
          <w:p w:rsidR="00E77E01" w:rsidRPr="007824B0" w:rsidRDefault="007824B0" w:rsidP="007824B0">
            <w:pPr>
              <w:pStyle w:val="NormalWeb"/>
              <w:spacing w:before="0" w:beforeAutospacing="0" w:after="0" w:afterAutospacing="0" w:line="20" w:lineRule="atLeast"/>
              <w:jc w:val="both"/>
              <w:rPr>
                <w:bCs/>
                <w:sz w:val="28"/>
                <w:szCs w:val="28"/>
              </w:rPr>
            </w:pPr>
            <w:r>
              <w:rPr>
                <w:bCs/>
                <w:sz w:val="28"/>
                <w:szCs w:val="28"/>
              </w:rPr>
              <w:t>-</w:t>
            </w:r>
            <w:r w:rsidR="00E77E01" w:rsidRPr="00AB02DD">
              <w:rPr>
                <w:bCs/>
                <w:szCs w:val="28"/>
              </w:rPr>
              <w:t xml:space="preserve"> Nhận xét, chia sẻ cảm nhận</w:t>
            </w:r>
          </w:p>
          <w:p w:rsidR="00E77E01" w:rsidRPr="00AB02DD" w:rsidRDefault="00E77E01" w:rsidP="00807692">
            <w:pPr>
              <w:spacing w:line="20" w:lineRule="atLeast"/>
              <w:ind w:firstLine="720"/>
              <w:jc w:val="both"/>
              <w:rPr>
                <w:rFonts w:cs="Times New Roman"/>
                <w:szCs w:val="28"/>
                <w:lang w:val="vi-VN" w:eastAsia="zh-CN"/>
              </w:rPr>
            </w:pPr>
          </w:p>
          <w:p w:rsidR="00E77E01" w:rsidRPr="00AB02DD" w:rsidRDefault="00E77E01" w:rsidP="00807692">
            <w:pPr>
              <w:spacing w:line="20" w:lineRule="atLeast"/>
              <w:ind w:firstLine="720"/>
              <w:jc w:val="both"/>
              <w:rPr>
                <w:rFonts w:cs="Times New Roman"/>
                <w:szCs w:val="28"/>
                <w:lang w:val="vi-VN" w:eastAsia="zh-CN"/>
              </w:rPr>
            </w:pPr>
          </w:p>
          <w:p w:rsidR="00E77E01" w:rsidRDefault="00E77E01" w:rsidP="00807692">
            <w:pPr>
              <w:spacing w:line="20" w:lineRule="atLeast"/>
              <w:ind w:firstLine="720"/>
              <w:jc w:val="both"/>
              <w:rPr>
                <w:rFonts w:cs="Times New Roman"/>
                <w:szCs w:val="28"/>
                <w:lang w:val="vi-VN" w:eastAsia="zh-CN"/>
              </w:rPr>
            </w:pPr>
          </w:p>
          <w:p w:rsidR="007824B0" w:rsidRDefault="007824B0" w:rsidP="00807692">
            <w:pPr>
              <w:spacing w:line="20" w:lineRule="atLeast"/>
              <w:ind w:firstLine="720"/>
              <w:jc w:val="both"/>
              <w:rPr>
                <w:rFonts w:cs="Times New Roman"/>
                <w:szCs w:val="28"/>
                <w:lang w:val="vi-VN" w:eastAsia="zh-CN"/>
              </w:rPr>
            </w:pPr>
          </w:p>
          <w:p w:rsidR="007824B0" w:rsidRPr="00AB02DD" w:rsidRDefault="007824B0" w:rsidP="00807692">
            <w:pPr>
              <w:spacing w:line="20" w:lineRule="atLeast"/>
              <w:ind w:firstLine="720"/>
              <w:jc w:val="both"/>
              <w:rPr>
                <w:rFonts w:cs="Times New Roman"/>
                <w:szCs w:val="28"/>
                <w:lang w:val="vi-VN" w:eastAsia="zh-CN"/>
              </w:rPr>
            </w:pPr>
          </w:p>
          <w:p w:rsidR="00E77E01" w:rsidRPr="00AB02DD" w:rsidRDefault="00E77E01" w:rsidP="00807692">
            <w:pPr>
              <w:spacing w:line="20" w:lineRule="atLeast"/>
              <w:ind w:firstLine="720"/>
              <w:jc w:val="both"/>
              <w:rPr>
                <w:rFonts w:cs="Times New Roman"/>
                <w:szCs w:val="28"/>
                <w:lang w:val="vi-VN" w:eastAsia="zh-CN"/>
              </w:rPr>
            </w:pPr>
          </w:p>
          <w:p w:rsidR="00E77E01" w:rsidRDefault="00E77E01" w:rsidP="00807692">
            <w:pPr>
              <w:pStyle w:val="NormalWeb"/>
              <w:spacing w:before="0" w:beforeAutospacing="0" w:after="0" w:afterAutospacing="0" w:line="20" w:lineRule="atLeast"/>
              <w:jc w:val="both"/>
              <w:rPr>
                <w:bCs/>
                <w:sz w:val="28"/>
                <w:szCs w:val="28"/>
              </w:rPr>
            </w:pPr>
            <w:r w:rsidRPr="00AB02DD">
              <w:rPr>
                <w:bCs/>
                <w:sz w:val="28"/>
                <w:szCs w:val="28"/>
              </w:rPr>
              <w:t>- HS suy nghĩ, trả lời.</w:t>
            </w:r>
          </w:p>
          <w:p w:rsidR="00E77E01" w:rsidRDefault="00E77E01" w:rsidP="00807692">
            <w:pPr>
              <w:pStyle w:val="NormalWeb"/>
              <w:spacing w:before="0" w:beforeAutospacing="0" w:after="0" w:afterAutospacing="0" w:line="20" w:lineRule="atLeast"/>
              <w:jc w:val="both"/>
              <w:rPr>
                <w:bCs/>
                <w:sz w:val="28"/>
                <w:szCs w:val="28"/>
              </w:rPr>
            </w:pPr>
          </w:p>
          <w:p w:rsidR="00E77E01" w:rsidRDefault="00E77E01" w:rsidP="00807692">
            <w:pPr>
              <w:pStyle w:val="NormalWeb"/>
              <w:spacing w:before="0" w:beforeAutospacing="0" w:after="0" w:afterAutospacing="0" w:line="20" w:lineRule="atLeast"/>
              <w:jc w:val="both"/>
              <w:rPr>
                <w:bCs/>
                <w:sz w:val="28"/>
                <w:szCs w:val="28"/>
              </w:rPr>
            </w:pPr>
          </w:p>
          <w:p w:rsidR="00E77E01" w:rsidRDefault="00E77E01" w:rsidP="00807692">
            <w:pPr>
              <w:pStyle w:val="NormalWeb"/>
              <w:spacing w:before="0" w:beforeAutospacing="0" w:after="0" w:afterAutospacing="0" w:line="20" w:lineRule="atLeast"/>
              <w:jc w:val="both"/>
              <w:rPr>
                <w:bCs/>
                <w:sz w:val="28"/>
                <w:szCs w:val="28"/>
              </w:rPr>
            </w:pPr>
          </w:p>
          <w:p w:rsidR="00E77E01" w:rsidRPr="00AB02DD" w:rsidRDefault="00E77E01" w:rsidP="00807692">
            <w:pPr>
              <w:pStyle w:val="NormalWeb"/>
              <w:spacing w:before="0" w:beforeAutospacing="0" w:after="0" w:afterAutospacing="0" w:line="20" w:lineRule="atLeast"/>
              <w:jc w:val="both"/>
              <w:rPr>
                <w:bCs/>
                <w:sz w:val="28"/>
                <w:szCs w:val="28"/>
              </w:rPr>
            </w:pPr>
          </w:p>
          <w:p w:rsidR="00E77E01" w:rsidRDefault="00E77E01" w:rsidP="00807692">
            <w:pPr>
              <w:spacing w:line="20" w:lineRule="atLeast"/>
              <w:jc w:val="both"/>
              <w:rPr>
                <w:rFonts w:cs="Times New Roman"/>
                <w:bCs/>
                <w:szCs w:val="28"/>
              </w:rPr>
            </w:pPr>
            <w:r>
              <w:rPr>
                <w:rFonts w:cs="Times New Roman"/>
                <w:szCs w:val="28"/>
              </w:rPr>
              <w:t>- HS</w:t>
            </w:r>
            <w:r w:rsidRPr="00AB02DD">
              <w:rPr>
                <w:rFonts w:cs="Times New Roman"/>
                <w:bCs/>
                <w:szCs w:val="28"/>
              </w:rPr>
              <w:t xml:space="preserve"> liên hệ với cuộc sống xung quanh.</w:t>
            </w:r>
          </w:p>
          <w:p w:rsidR="00E77E01" w:rsidRDefault="00E77E01" w:rsidP="00807692">
            <w:pPr>
              <w:spacing w:line="20" w:lineRule="atLeast"/>
              <w:jc w:val="both"/>
              <w:rPr>
                <w:rFonts w:cs="Times New Roman"/>
                <w:bCs/>
                <w:szCs w:val="28"/>
              </w:rPr>
            </w:pPr>
          </w:p>
          <w:p w:rsidR="00E77E01" w:rsidRPr="00AB02DD" w:rsidRDefault="00E77E01" w:rsidP="00807692">
            <w:pPr>
              <w:spacing w:line="20" w:lineRule="atLeast"/>
              <w:jc w:val="both"/>
              <w:rPr>
                <w:rFonts w:cs="Times New Roman"/>
                <w:szCs w:val="28"/>
                <w:lang w:val="vi-VN" w:eastAsia="zh-CN"/>
              </w:rPr>
            </w:pPr>
          </w:p>
          <w:p w:rsidR="00E77E01" w:rsidRPr="00AB02DD" w:rsidRDefault="00E77E01" w:rsidP="00807692">
            <w:pPr>
              <w:spacing w:line="20" w:lineRule="atLeast"/>
              <w:jc w:val="both"/>
              <w:rPr>
                <w:rFonts w:cs="Times New Roman"/>
                <w:szCs w:val="28"/>
                <w:lang w:eastAsia="zh-CN"/>
              </w:rPr>
            </w:pPr>
            <w:r w:rsidRPr="00AB02DD">
              <w:rPr>
                <w:rFonts w:cs="Times New Roman"/>
                <w:bCs/>
                <w:szCs w:val="28"/>
              </w:rPr>
              <w:t>- Lắng nghe</w:t>
            </w:r>
          </w:p>
        </w:tc>
      </w:tr>
    </w:tbl>
    <w:p w:rsidR="00E77E01" w:rsidRPr="00BC6480" w:rsidRDefault="00E77E01" w:rsidP="007824B0">
      <w:pPr>
        <w:pStyle w:val="NormalWeb"/>
        <w:spacing w:before="0" w:beforeAutospacing="0" w:after="120" w:afterAutospacing="0"/>
        <w:rPr>
          <w:b/>
          <w:sz w:val="28"/>
          <w:szCs w:val="28"/>
          <w:lang w:val="vi-VN"/>
        </w:rPr>
      </w:pPr>
      <w:r w:rsidRPr="00BC6480">
        <w:rPr>
          <w:b/>
          <w:sz w:val="28"/>
          <w:szCs w:val="28"/>
          <w:lang w:val="vi-VN"/>
        </w:rPr>
        <w:lastRenderedPageBreak/>
        <w:t>IV. ĐIỀU CHỈNH SAU BÀI DẠY</w:t>
      </w:r>
    </w:p>
    <w:p w:rsidR="00E77E01" w:rsidRPr="007824B0" w:rsidRDefault="00E77E01" w:rsidP="007824B0">
      <w:pPr>
        <w:spacing w:after="120"/>
        <w:rPr>
          <w:szCs w:val="28"/>
          <w:lang w:val="vi-VN"/>
        </w:rPr>
      </w:pPr>
      <w:r w:rsidRPr="00BC6480">
        <w:rPr>
          <w:szCs w:val="28"/>
          <w:lang w:val="vi-VN"/>
        </w:rPr>
        <w:t>.................................................................................................................................................................................................................................................................................................................................................................................</w:t>
      </w:r>
      <w:r w:rsidR="007824B0">
        <w:rPr>
          <w:szCs w:val="28"/>
          <w:lang w:val="vi-VN"/>
        </w:rPr>
        <w:t>..............................</w:t>
      </w:r>
      <w:r w:rsidRPr="00C65ED4">
        <w:rPr>
          <w:rFonts w:eastAsia="Calibri"/>
          <w:b/>
          <w:szCs w:val="28"/>
          <w:lang w:val="vi-VN"/>
        </w:rPr>
        <w:t xml:space="preserve">        </w:t>
      </w:r>
    </w:p>
    <w:p w:rsidR="00E77E01" w:rsidRDefault="00E77E01" w:rsidP="00E77E01">
      <w:pPr>
        <w:spacing w:after="200" w:line="276" w:lineRule="auto"/>
        <w:rPr>
          <w:rFonts w:eastAsia="Calibri"/>
          <w:b/>
          <w:szCs w:val="28"/>
          <w:lang w:val="vi-VN"/>
        </w:rPr>
      </w:pPr>
    </w:p>
    <w:sectPr w:rsidR="00E77E01" w:rsidSect="007824B0">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B1B8D"/>
    <w:multiLevelType w:val="hybridMultilevel"/>
    <w:tmpl w:val="8B780DA4"/>
    <w:lvl w:ilvl="0" w:tplc="BFD018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52B4A"/>
    <w:multiLevelType w:val="hybridMultilevel"/>
    <w:tmpl w:val="C6342C9C"/>
    <w:lvl w:ilvl="0" w:tplc="B882E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55B5E"/>
    <w:multiLevelType w:val="hybridMultilevel"/>
    <w:tmpl w:val="4802D5FC"/>
    <w:lvl w:ilvl="0" w:tplc="507AF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C66A9A"/>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FC75A1"/>
    <w:multiLevelType w:val="hybridMultilevel"/>
    <w:tmpl w:val="4822D876"/>
    <w:lvl w:ilvl="0" w:tplc="EADA47FE">
      <w:numFmt w:val="bullet"/>
      <w:lvlText w:val="-"/>
      <w:lvlJc w:val="left"/>
      <w:pPr>
        <w:ind w:left="488" w:hanging="360"/>
      </w:pPr>
      <w:rPr>
        <w:rFonts w:ascii="Times New Roman" w:eastAsia="Calibri" w:hAnsi="Times New Roman" w:cs="Times New Roman" w:hint="default"/>
      </w:rPr>
    </w:lvl>
    <w:lvl w:ilvl="1" w:tplc="04090003" w:tentative="1">
      <w:start w:val="1"/>
      <w:numFmt w:val="bullet"/>
      <w:lvlText w:val="o"/>
      <w:lvlJc w:val="left"/>
      <w:pPr>
        <w:ind w:left="1208" w:hanging="360"/>
      </w:pPr>
      <w:rPr>
        <w:rFonts w:ascii="Courier New" w:hAnsi="Courier New" w:cs="Courier New" w:hint="default"/>
      </w:rPr>
    </w:lvl>
    <w:lvl w:ilvl="2" w:tplc="04090005" w:tentative="1">
      <w:start w:val="1"/>
      <w:numFmt w:val="bullet"/>
      <w:lvlText w:val=""/>
      <w:lvlJc w:val="left"/>
      <w:pPr>
        <w:ind w:left="1928" w:hanging="360"/>
      </w:pPr>
      <w:rPr>
        <w:rFonts w:ascii="Wingdings" w:hAnsi="Wingdings" w:hint="default"/>
      </w:rPr>
    </w:lvl>
    <w:lvl w:ilvl="3" w:tplc="04090001" w:tentative="1">
      <w:start w:val="1"/>
      <w:numFmt w:val="bullet"/>
      <w:lvlText w:val=""/>
      <w:lvlJc w:val="left"/>
      <w:pPr>
        <w:ind w:left="2648" w:hanging="360"/>
      </w:pPr>
      <w:rPr>
        <w:rFonts w:ascii="Symbol" w:hAnsi="Symbol" w:hint="default"/>
      </w:rPr>
    </w:lvl>
    <w:lvl w:ilvl="4" w:tplc="04090003" w:tentative="1">
      <w:start w:val="1"/>
      <w:numFmt w:val="bullet"/>
      <w:lvlText w:val="o"/>
      <w:lvlJc w:val="left"/>
      <w:pPr>
        <w:ind w:left="3368" w:hanging="360"/>
      </w:pPr>
      <w:rPr>
        <w:rFonts w:ascii="Courier New" w:hAnsi="Courier New" w:cs="Courier New" w:hint="default"/>
      </w:rPr>
    </w:lvl>
    <w:lvl w:ilvl="5" w:tplc="04090005" w:tentative="1">
      <w:start w:val="1"/>
      <w:numFmt w:val="bullet"/>
      <w:lvlText w:val=""/>
      <w:lvlJc w:val="left"/>
      <w:pPr>
        <w:ind w:left="4088" w:hanging="360"/>
      </w:pPr>
      <w:rPr>
        <w:rFonts w:ascii="Wingdings" w:hAnsi="Wingdings" w:hint="default"/>
      </w:rPr>
    </w:lvl>
    <w:lvl w:ilvl="6" w:tplc="04090001" w:tentative="1">
      <w:start w:val="1"/>
      <w:numFmt w:val="bullet"/>
      <w:lvlText w:val=""/>
      <w:lvlJc w:val="left"/>
      <w:pPr>
        <w:ind w:left="4808" w:hanging="360"/>
      </w:pPr>
      <w:rPr>
        <w:rFonts w:ascii="Symbol" w:hAnsi="Symbol" w:hint="default"/>
      </w:rPr>
    </w:lvl>
    <w:lvl w:ilvl="7" w:tplc="04090003" w:tentative="1">
      <w:start w:val="1"/>
      <w:numFmt w:val="bullet"/>
      <w:lvlText w:val="o"/>
      <w:lvlJc w:val="left"/>
      <w:pPr>
        <w:ind w:left="5528" w:hanging="360"/>
      </w:pPr>
      <w:rPr>
        <w:rFonts w:ascii="Courier New" w:hAnsi="Courier New" w:cs="Courier New" w:hint="default"/>
      </w:rPr>
    </w:lvl>
    <w:lvl w:ilvl="8" w:tplc="04090005" w:tentative="1">
      <w:start w:val="1"/>
      <w:numFmt w:val="bullet"/>
      <w:lvlText w:val=""/>
      <w:lvlJc w:val="left"/>
      <w:pPr>
        <w:ind w:left="6248" w:hanging="360"/>
      </w:pPr>
      <w:rPr>
        <w:rFonts w:ascii="Wingdings" w:hAnsi="Wingdings" w:hint="default"/>
      </w:rPr>
    </w:lvl>
  </w:abstractNum>
  <w:abstractNum w:abstractNumId="5" w15:restartNumberingAfterBreak="0">
    <w:nsid w:val="2FBB46FA"/>
    <w:multiLevelType w:val="hybridMultilevel"/>
    <w:tmpl w:val="A61C0D3A"/>
    <w:lvl w:ilvl="0" w:tplc="061CB5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A26EC"/>
    <w:multiLevelType w:val="hybridMultilevel"/>
    <w:tmpl w:val="4BE6142C"/>
    <w:lvl w:ilvl="0" w:tplc="9BD605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95531C"/>
    <w:multiLevelType w:val="hybridMultilevel"/>
    <w:tmpl w:val="13BEE830"/>
    <w:lvl w:ilvl="0" w:tplc="308A62F0">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60643DA"/>
    <w:multiLevelType w:val="hybridMultilevel"/>
    <w:tmpl w:val="7C544758"/>
    <w:lvl w:ilvl="0" w:tplc="FA74E8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C54F44"/>
    <w:multiLevelType w:val="hybridMultilevel"/>
    <w:tmpl w:val="A35ED4CC"/>
    <w:lvl w:ilvl="0" w:tplc="AAE817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02162D"/>
    <w:multiLevelType w:val="hybridMultilevel"/>
    <w:tmpl w:val="F79A5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4B7DAF"/>
    <w:multiLevelType w:val="hybridMultilevel"/>
    <w:tmpl w:val="036ED630"/>
    <w:lvl w:ilvl="0" w:tplc="765C1B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777DB9"/>
    <w:multiLevelType w:val="multilevel"/>
    <w:tmpl w:val="BD9A33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460CF1"/>
    <w:multiLevelType w:val="hybridMultilevel"/>
    <w:tmpl w:val="0EDA24B8"/>
    <w:lvl w:ilvl="0" w:tplc="041031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203C40"/>
    <w:multiLevelType w:val="multilevel"/>
    <w:tmpl w:val="7B203C40"/>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7DF046C2"/>
    <w:multiLevelType w:val="hybridMultilevel"/>
    <w:tmpl w:val="0204C416"/>
    <w:lvl w:ilvl="0" w:tplc="F9409E0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4"/>
  </w:num>
  <w:num w:numId="4">
    <w:abstractNumId w:val="7"/>
  </w:num>
  <w:num w:numId="5">
    <w:abstractNumId w:val="2"/>
  </w:num>
  <w:num w:numId="6">
    <w:abstractNumId w:val="15"/>
  </w:num>
  <w:num w:numId="7">
    <w:abstractNumId w:val="9"/>
  </w:num>
  <w:num w:numId="8">
    <w:abstractNumId w:val="12"/>
  </w:num>
  <w:num w:numId="9">
    <w:abstractNumId w:val="0"/>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8"/>
  </w:num>
  <w:num w:numId="13">
    <w:abstractNumId w:val="13"/>
  </w:num>
  <w:num w:numId="14">
    <w:abstractNumId w:val="5"/>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E01"/>
    <w:rsid w:val="00216F60"/>
    <w:rsid w:val="002F66A3"/>
    <w:rsid w:val="004F44CD"/>
    <w:rsid w:val="007824B0"/>
    <w:rsid w:val="009010EC"/>
    <w:rsid w:val="00E77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990CF"/>
  <w15:chartTrackingRefBased/>
  <w15:docId w15:val="{4D72CB45-09D9-4409-90F4-8B1EAE1B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E01"/>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E77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77E01"/>
    <w:rPr>
      <w:i/>
      <w:iCs/>
    </w:rPr>
  </w:style>
  <w:style w:type="paragraph" w:styleId="BalloonText">
    <w:name w:val="Balloon Text"/>
    <w:basedOn w:val="Normal"/>
    <w:link w:val="BalloonTextChar"/>
    <w:uiPriority w:val="99"/>
    <w:semiHidden/>
    <w:unhideWhenUsed/>
    <w:rsid w:val="00E77E01"/>
    <w:rPr>
      <w:rFonts w:ascii="Tahoma" w:hAnsi="Tahoma" w:cs="Tahoma"/>
      <w:sz w:val="16"/>
      <w:szCs w:val="16"/>
    </w:rPr>
  </w:style>
  <w:style w:type="character" w:customStyle="1" w:styleId="BalloonTextChar">
    <w:name w:val="Balloon Text Char"/>
    <w:basedOn w:val="DefaultParagraphFont"/>
    <w:link w:val="BalloonText"/>
    <w:uiPriority w:val="99"/>
    <w:semiHidden/>
    <w:rsid w:val="00E77E01"/>
    <w:rPr>
      <w:rFonts w:ascii="Tahoma" w:hAnsi="Tahoma" w:cs="Tahoma"/>
      <w:sz w:val="16"/>
      <w:szCs w:val="16"/>
    </w:rPr>
  </w:style>
  <w:style w:type="paragraph" w:styleId="Header">
    <w:name w:val="header"/>
    <w:basedOn w:val="Normal"/>
    <w:link w:val="HeaderChar"/>
    <w:uiPriority w:val="99"/>
    <w:unhideWhenUsed/>
    <w:rsid w:val="00E77E01"/>
    <w:pPr>
      <w:tabs>
        <w:tab w:val="center" w:pos="4680"/>
        <w:tab w:val="right" w:pos="9360"/>
      </w:tabs>
    </w:pPr>
  </w:style>
  <w:style w:type="character" w:customStyle="1" w:styleId="HeaderChar">
    <w:name w:val="Header Char"/>
    <w:basedOn w:val="DefaultParagraphFont"/>
    <w:link w:val="Header"/>
    <w:uiPriority w:val="99"/>
    <w:rsid w:val="00E77E01"/>
    <w:rPr>
      <w:rFonts w:ascii="Times New Roman" w:hAnsi="Times New Roman"/>
      <w:sz w:val="28"/>
    </w:rPr>
  </w:style>
  <w:style w:type="paragraph" w:styleId="Footer">
    <w:name w:val="footer"/>
    <w:basedOn w:val="Normal"/>
    <w:link w:val="FooterChar"/>
    <w:uiPriority w:val="99"/>
    <w:unhideWhenUsed/>
    <w:rsid w:val="00E77E01"/>
    <w:pPr>
      <w:tabs>
        <w:tab w:val="center" w:pos="4680"/>
        <w:tab w:val="right" w:pos="9360"/>
      </w:tabs>
    </w:pPr>
  </w:style>
  <w:style w:type="character" w:customStyle="1" w:styleId="FooterChar">
    <w:name w:val="Footer Char"/>
    <w:basedOn w:val="DefaultParagraphFont"/>
    <w:link w:val="Footer"/>
    <w:uiPriority w:val="99"/>
    <w:rsid w:val="00E77E01"/>
    <w:rPr>
      <w:rFonts w:ascii="Times New Roman" w:hAnsi="Times New Roman"/>
      <w:sz w:val="28"/>
    </w:rPr>
  </w:style>
  <w:style w:type="paragraph" w:styleId="NormalWeb">
    <w:name w:val="Normal (Web)"/>
    <w:basedOn w:val="Normal"/>
    <w:uiPriority w:val="99"/>
    <w:unhideWhenUsed/>
    <w:qFormat/>
    <w:rsid w:val="00E77E01"/>
    <w:pPr>
      <w:spacing w:before="100" w:beforeAutospacing="1" w:after="100" w:afterAutospacing="1"/>
    </w:pPr>
    <w:rPr>
      <w:rFonts w:eastAsia="Times New Roman" w:cs="Times New Roman"/>
      <w:sz w:val="24"/>
      <w:szCs w:val="24"/>
    </w:rPr>
  </w:style>
  <w:style w:type="character" w:styleId="Strong">
    <w:name w:val="Strong"/>
    <w:basedOn w:val="DefaultParagraphFont"/>
    <w:qFormat/>
    <w:rsid w:val="00E77E01"/>
    <w:rPr>
      <w:b/>
      <w:bCs/>
    </w:rPr>
  </w:style>
  <w:style w:type="paragraph" w:styleId="ListParagraph">
    <w:name w:val="List Paragraph"/>
    <w:basedOn w:val="Normal"/>
    <w:link w:val="ListParagraphChar"/>
    <w:uiPriority w:val="34"/>
    <w:qFormat/>
    <w:rsid w:val="00E77E01"/>
    <w:pPr>
      <w:ind w:left="720"/>
      <w:contextualSpacing/>
    </w:pPr>
  </w:style>
  <w:style w:type="character" w:customStyle="1" w:styleId="ListParagraphChar">
    <w:name w:val="List Paragraph Char"/>
    <w:link w:val="ListParagraph"/>
    <w:uiPriority w:val="34"/>
    <w:locked/>
    <w:rsid w:val="00E77E01"/>
    <w:rPr>
      <w:rFonts w:ascii="Times New Roman" w:hAnsi="Times New Roman"/>
      <w:sz w:val="28"/>
    </w:rPr>
  </w:style>
  <w:style w:type="table" w:customStyle="1" w:styleId="TableGrid2">
    <w:name w:val="Table Grid2"/>
    <w:basedOn w:val="TableNormal"/>
    <w:next w:val="TableGrid"/>
    <w:uiPriority w:val="39"/>
    <w:rsid w:val="00E77E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77E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E01"/>
    <w:rPr>
      <w:rFonts w:asciiTheme="majorHAnsi" w:eastAsiaTheme="majorEastAsia" w:hAnsiTheme="majorHAnsi" w:cstheme="majorBidi"/>
      <w:spacing w:val="-10"/>
      <w:kern w:val="28"/>
      <w:sz w:val="56"/>
      <w:szCs w:val="56"/>
    </w:rPr>
  </w:style>
  <w:style w:type="character" w:styleId="PageNumber">
    <w:name w:val="page number"/>
    <w:basedOn w:val="DefaultParagraphFont"/>
    <w:unhideWhenUsed/>
    <w:rsid w:val="00E77E01"/>
  </w:style>
  <w:style w:type="table" w:customStyle="1" w:styleId="TableGrid36">
    <w:name w:val="Table Grid36"/>
    <w:basedOn w:val="TableNormal"/>
    <w:next w:val="TableGrid"/>
    <w:uiPriority w:val="39"/>
    <w:unhideWhenUsed/>
    <w:rsid w:val="00E77E0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77E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7E01"/>
    <w:pPr>
      <w:spacing w:after="0" w:line="240" w:lineRule="auto"/>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2.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png"/><Relationship Id="rId25" Type="http://schemas.microsoft.com/office/2007/relationships/hdphoto" Target="media/hdphoto5.wdp"/><Relationship Id="rId2" Type="http://schemas.openxmlformats.org/officeDocument/2006/relationships/styles" Target="styles.xml"/><Relationship Id="rId16" Type="http://schemas.microsoft.com/office/2007/relationships/hdphoto" Target="media/hdphoto2.wdp"/><Relationship Id="rId20" Type="http://schemas.microsoft.com/office/2007/relationships/hdphoto" Target="media/hdphoto3.wdp"/><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6.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hdphoto" Target="media/hdphoto1.wdp"/><Relationship Id="rId22" Type="http://schemas.microsoft.com/office/2007/relationships/hdphoto" Target="media/hdphoto4.wdp"/><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2842</Words>
  <Characters>16202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KHOA PC</dc:creator>
  <cp:keywords/>
  <dc:description/>
  <cp:lastModifiedBy>KHOA PC</cp:lastModifiedBy>
  <cp:revision>4</cp:revision>
  <dcterms:created xsi:type="dcterms:W3CDTF">2023-12-10T13:53:00Z</dcterms:created>
  <dcterms:modified xsi:type="dcterms:W3CDTF">2023-12-17T02:21:00Z</dcterms:modified>
</cp:coreProperties>
</file>