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1C8187" w14:textId="03C4D8BD" w:rsidR="001665E1" w:rsidRPr="003560F4" w:rsidRDefault="001665E1" w:rsidP="002B3A78">
      <w:pPr>
        <w:spacing w:before="100" w:after="100" w:line="240" w:lineRule="atLeast"/>
        <w:ind w:left="144"/>
        <w:rPr>
          <w:rFonts w:ascii="Times New Roman" w:eastAsia="Calibri" w:hAnsi="Times New Roman" w:cs="Times New Roman"/>
          <w:b/>
          <w:sz w:val="26"/>
          <w:szCs w:val="26"/>
          <w:lang w:val="vi-VN"/>
        </w:rPr>
      </w:pPr>
      <w:r w:rsidRPr="003560F4">
        <w:rPr>
          <w:rFonts w:ascii="Times New Roman" w:eastAsia="Calibri" w:hAnsi="Times New Roman" w:cs="Times New Roman"/>
          <w:b/>
          <w:sz w:val="26"/>
          <w:szCs w:val="26"/>
          <w:lang w:val="vi-VN"/>
        </w:rPr>
        <w:t>TRƯỜNG THCS NGUYỄN LÂN</w:t>
      </w:r>
      <w:r w:rsidRPr="003560F4">
        <w:rPr>
          <w:rFonts w:ascii="Times New Roman" w:eastAsia="Calibri" w:hAnsi="Times New Roman" w:cs="Times New Roman"/>
          <w:b/>
          <w:sz w:val="26"/>
          <w:szCs w:val="26"/>
          <w:lang w:val="vi-VN"/>
        </w:rPr>
        <w:tab/>
      </w:r>
    </w:p>
    <w:p w14:paraId="00A1E78C" w14:textId="77777777" w:rsidR="001665E1" w:rsidRPr="003560F4" w:rsidRDefault="001665E1" w:rsidP="002B3A78">
      <w:pPr>
        <w:spacing w:before="100" w:after="100" w:line="240" w:lineRule="atLeast"/>
        <w:ind w:left="144"/>
        <w:jc w:val="center"/>
        <w:rPr>
          <w:rFonts w:ascii="Times New Roman" w:eastAsia="Calibri" w:hAnsi="Times New Roman" w:cs="Times New Roman"/>
          <w:b/>
          <w:sz w:val="26"/>
          <w:szCs w:val="26"/>
          <w:lang w:val="vi-VN"/>
        </w:rPr>
      </w:pPr>
      <w:r w:rsidRPr="003560F4">
        <w:rPr>
          <w:rFonts w:ascii="Times New Roman" w:eastAsia="Calibri" w:hAnsi="Times New Roman" w:cs="Times New Roman"/>
          <w:b/>
          <w:sz w:val="26"/>
          <w:szCs w:val="26"/>
          <w:lang w:val="vi-VN"/>
        </w:rPr>
        <w:t xml:space="preserve">ĐỀ CƯƠNG ÔN TẬP </w:t>
      </w:r>
      <w:r w:rsidR="00C15101">
        <w:rPr>
          <w:rFonts w:ascii="Times New Roman" w:eastAsia="Calibri" w:hAnsi="Times New Roman" w:cs="Times New Roman"/>
          <w:b/>
          <w:sz w:val="26"/>
          <w:szCs w:val="26"/>
          <w:lang w:val="vi-VN"/>
        </w:rPr>
        <w:t>CUỐI</w:t>
      </w:r>
      <w:r w:rsidR="00F9433F" w:rsidRPr="003560F4">
        <w:rPr>
          <w:rFonts w:ascii="Times New Roman" w:eastAsia="Calibri" w:hAnsi="Times New Roman" w:cs="Times New Roman"/>
          <w:b/>
          <w:sz w:val="26"/>
          <w:szCs w:val="26"/>
        </w:rPr>
        <w:t xml:space="preserve"> </w:t>
      </w:r>
      <w:r w:rsidRPr="003560F4">
        <w:rPr>
          <w:rFonts w:ascii="Times New Roman" w:eastAsia="Calibri" w:hAnsi="Times New Roman" w:cs="Times New Roman"/>
          <w:b/>
          <w:sz w:val="26"/>
          <w:szCs w:val="26"/>
        </w:rPr>
        <w:t xml:space="preserve"> HỌC</w:t>
      </w:r>
      <w:r w:rsidRPr="003560F4">
        <w:rPr>
          <w:rFonts w:ascii="Times New Roman" w:eastAsia="Calibri" w:hAnsi="Times New Roman" w:cs="Times New Roman"/>
          <w:b/>
          <w:sz w:val="26"/>
          <w:szCs w:val="26"/>
          <w:lang w:val="vi-VN"/>
        </w:rPr>
        <w:t xml:space="preserve"> KÌ I</w:t>
      </w:r>
      <w:r w:rsidR="00F9433F" w:rsidRPr="003560F4">
        <w:rPr>
          <w:rFonts w:ascii="Times New Roman" w:eastAsia="Calibri" w:hAnsi="Times New Roman" w:cs="Times New Roman"/>
          <w:b/>
          <w:sz w:val="26"/>
          <w:szCs w:val="26"/>
        </w:rPr>
        <w:t>I</w:t>
      </w:r>
      <w:r w:rsidRPr="003560F4">
        <w:rPr>
          <w:rFonts w:ascii="Times New Roman" w:eastAsia="Calibri" w:hAnsi="Times New Roman" w:cs="Times New Roman"/>
          <w:b/>
          <w:sz w:val="26"/>
          <w:szCs w:val="26"/>
          <w:lang w:val="vi-VN"/>
        </w:rPr>
        <w:t xml:space="preserve"> MÔN </w:t>
      </w:r>
      <w:r w:rsidRPr="003560F4">
        <w:rPr>
          <w:rFonts w:ascii="Times New Roman" w:eastAsia="Calibri" w:hAnsi="Times New Roman" w:cs="Times New Roman"/>
          <w:b/>
          <w:sz w:val="26"/>
          <w:szCs w:val="26"/>
        </w:rPr>
        <w:t>TI</w:t>
      </w:r>
      <w:r w:rsidRPr="003560F4">
        <w:rPr>
          <w:rFonts w:ascii="Times New Roman" w:eastAsia="Calibri" w:hAnsi="Times New Roman" w:cs="Times New Roman"/>
          <w:b/>
          <w:sz w:val="26"/>
          <w:szCs w:val="26"/>
          <w:lang w:val="vi-VN"/>
        </w:rPr>
        <w:t>ẾNG</w:t>
      </w:r>
      <w:r w:rsidRPr="003560F4">
        <w:rPr>
          <w:rFonts w:ascii="Times New Roman" w:eastAsia="Calibri" w:hAnsi="Times New Roman" w:cs="Times New Roman"/>
          <w:b/>
          <w:sz w:val="26"/>
          <w:szCs w:val="26"/>
        </w:rPr>
        <w:t xml:space="preserve"> </w:t>
      </w:r>
      <w:r w:rsidRPr="003560F4">
        <w:rPr>
          <w:rFonts w:ascii="Times New Roman" w:eastAsia="Calibri" w:hAnsi="Times New Roman" w:cs="Times New Roman"/>
          <w:b/>
          <w:sz w:val="26"/>
          <w:szCs w:val="26"/>
          <w:lang w:val="vi-VN"/>
        </w:rPr>
        <w:t>ANH 7</w:t>
      </w:r>
    </w:p>
    <w:p w14:paraId="5E3C8E9E" w14:textId="77777777" w:rsidR="001665E1" w:rsidRPr="003560F4" w:rsidRDefault="001665E1" w:rsidP="002B3A78">
      <w:pPr>
        <w:spacing w:before="100" w:after="100" w:line="240" w:lineRule="atLeast"/>
        <w:ind w:left="144"/>
        <w:jc w:val="center"/>
        <w:rPr>
          <w:rFonts w:ascii="Times New Roman" w:eastAsia="Calibri" w:hAnsi="Times New Roman" w:cs="Times New Roman"/>
          <w:b/>
          <w:sz w:val="26"/>
          <w:szCs w:val="26"/>
          <w:lang w:val="vi-VN"/>
        </w:rPr>
      </w:pPr>
      <w:r w:rsidRPr="003560F4">
        <w:rPr>
          <w:rFonts w:ascii="Times New Roman" w:eastAsia="Calibri" w:hAnsi="Times New Roman" w:cs="Times New Roman"/>
          <w:b/>
          <w:sz w:val="26"/>
          <w:szCs w:val="26"/>
          <w:lang w:val="vi-VN"/>
        </w:rPr>
        <w:t>NĂM HỌC 202</w:t>
      </w:r>
      <w:r w:rsidRPr="003560F4">
        <w:rPr>
          <w:rFonts w:ascii="Times New Roman" w:eastAsia="Calibri" w:hAnsi="Times New Roman" w:cs="Times New Roman"/>
          <w:b/>
          <w:sz w:val="26"/>
          <w:szCs w:val="26"/>
        </w:rPr>
        <w:t>2</w:t>
      </w:r>
      <w:r w:rsidRPr="003560F4">
        <w:rPr>
          <w:rFonts w:ascii="Times New Roman" w:eastAsia="Calibri" w:hAnsi="Times New Roman" w:cs="Times New Roman"/>
          <w:b/>
          <w:sz w:val="26"/>
          <w:szCs w:val="26"/>
          <w:lang w:val="vi-VN"/>
        </w:rPr>
        <w:t xml:space="preserve"> – 202</w:t>
      </w:r>
      <w:r w:rsidRPr="003560F4">
        <w:rPr>
          <w:rFonts w:ascii="Times New Roman" w:eastAsia="Calibri" w:hAnsi="Times New Roman" w:cs="Times New Roman"/>
          <w:b/>
          <w:sz w:val="26"/>
          <w:szCs w:val="26"/>
        </w:rPr>
        <w:t xml:space="preserve">3 </w:t>
      </w:r>
    </w:p>
    <w:p w14:paraId="54383C68" w14:textId="77777777" w:rsidR="001665E1" w:rsidRPr="003560F4" w:rsidRDefault="001665E1" w:rsidP="002B3A78">
      <w:pPr>
        <w:spacing w:before="100" w:after="100" w:line="240" w:lineRule="atLeast"/>
        <w:ind w:right="-613"/>
        <w:rPr>
          <w:rFonts w:ascii="Times New Roman" w:hAnsi="Times New Roman" w:cs="Times New Roman"/>
          <w:b/>
          <w:iCs/>
          <w:sz w:val="26"/>
          <w:szCs w:val="26"/>
          <w:u w:val="single"/>
        </w:rPr>
      </w:pPr>
      <w:r w:rsidRPr="003560F4">
        <w:rPr>
          <w:rFonts w:ascii="Times New Roman" w:hAnsi="Times New Roman" w:cs="Times New Roman"/>
          <w:b/>
          <w:iCs/>
          <w:sz w:val="26"/>
          <w:szCs w:val="26"/>
          <w:u w:val="single"/>
        </w:rPr>
        <w:t>A. Knowledge</w:t>
      </w:r>
      <w:r w:rsidR="00F9433F" w:rsidRPr="003560F4">
        <w:rPr>
          <w:rFonts w:ascii="Times New Roman" w:hAnsi="Times New Roman" w:cs="Times New Roman"/>
          <w:b/>
          <w:iCs/>
          <w:sz w:val="26"/>
          <w:szCs w:val="26"/>
        </w:rPr>
        <w:t xml:space="preserve">  (Unit 5 +Unit 6 +Unit 7</w:t>
      </w:r>
      <w:r w:rsidR="00C15101">
        <w:rPr>
          <w:rFonts w:ascii="Times New Roman" w:hAnsi="Times New Roman" w:cs="Times New Roman"/>
          <w:b/>
          <w:iCs/>
          <w:sz w:val="26"/>
          <w:szCs w:val="26"/>
          <w:lang w:val="vi-VN"/>
        </w:rPr>
        <w:t>+ Unit 8+ Unit 9</w:t>
      </w:r>
      <w:r w:rsidRPr="003560F4">
        <w:rPr>
          <w:rFonts w:ascii="Times New Roman" w:hAnsi="Times New Roman" w:cs="Times New Roman"/>
          <w:b/>
          <w:iCs/>
          <w:sz w:val="26"/>
          <w:szCs w:val="26"/>
        </w:rPr>
        <w:t>)</w:t>
      </w:r>
    </w:p>
    <w:p w14:paraId="0C725480" w14:textId="77777777" w:rsidR="001665E1" w:rsidRPr="003560F4" w:rsidRDefault="001665E1" w:rsidP="002B3A78">
      <w:pPr>
        <w:spacing w:before="100" w:after="100" w:line="240" w:lineRule="atLeast"/>
        <w:contextualSpacing/>
        <w:rPr>
          <w:rFonts w:ascii="Times New Roman" w:eastAsia="Calibri" w:hAnsi="Times New Roman" w:cs="Times New Roman"/>
          <w:b/>
          <w:sz w:val="26"/>
          <w:szCs w:val="26"/>
        </w:rPr>
      </w:pPr>
      <w:r w:rsidRPr="003560F4">
        <w:rPr>
          <w:rFonts w:ascii="Times New Roman" w:eastAsia="Calibri" w:hAnsi="Times New Roman" w:cs="Times New Roman"/>
          <w:b/>
          <w:sz w:val="26"/>
          <w:szCs w:val="26"/>
          <w:u w:val="single"/>
          <w:lang w:val="vi-VN"/>
        </w:rPr>
        <w:t>Part I</w:t>
      </w:r>
      <w:r w:rsidRPr="003560F4">
        <w:rPr>
          <w:rFonts w:ascii="Times New Roman" w:eastAsia="Calibri" w:hAnsi="Times New Roman" w:cs="Times New Roman"/>
          <w:b/>
          <w:sz w:val="26"/>
          <w:szCs w:val="26"/>
          <w:lang w:val="vi-VN"/>
        </w:rPr>
        <w:t xml:space="preserve">: Vocabulary: </w:t>
      </w:r>
      <w:r w:rsidR="00F9433F" w:rsidRPr="003560F4">
        <w:rPr>
          <w:rFonts w:ascii="Times New Roman" w:eastAsia="Calibri" w:hAnsi="Times New Roman" w:cs="Times New Roman"/>
          <w:b/>
          <w:sz w:val="26"/>
          <w:szCs w:val="26"/>
        </w:rPr>
        <w:t>Unit 5+ Unit 6+ Unit 7</w:t>
      </w:r>
      <w:r w:rsidR="00C15101">
        <w:rPr>
          <w:rFonts w:ascii="Times New Roman" w:hAnsi="Times New Roman" w:cs="Times New Roman"/>
          <w:b/>
          <w:iCs/>
          <w:sz w:val="26"/>
          <w:szCs w:val="26"/>
          <w:lang w:val="vi-VN"/>
        </w:rPr>
        <w:t>+ Unit 8+ Unit 9</w:t>
      </w:r>
      <w:r w:rsidRPr="003560F4">
        <w:rPr>
          <w:rFonts w:ascii="Times New Roman" w:eastAsia="Calibri" w:hAnsi="Times New Roman" w:cs="Times New Roman"/>
          <w:b/>
          <w:sz w:val="26"/>
          <w:szCs w:val="26"/>
        </w:rPr>
        <w:t>)</w:t>
      </w:r>
    </w:p>
    <w:p w14:paraId="19206980" w14:textId="77777777" w:rsidR="001665E1" w:rsidRPr="003560F4" w:rsidRDefault="001665E1" w:rsidP="002B3A78">
      <w:pPr>
        <w:spacing w:before="100" w:after="100" w:line="240" w:lineRule="atLeast"/>
        <w:rPr>
          <w:rFonts w:ascii="Times New Roman" w:eastAsia="Calibri" w:hAnsi="Times New Roman" w:cs="Times New Roman"/>
          <w:b/>
          <w:sz w:val="26"/>
          <w:szCs w:val="26"/>
        </w:rPr>
      </w:pPr>
      <w:r w:rsidRPr="003560F4">
        <w:rPr>
          <w:rFonts w:ascii="Times New Roman" w:eastAsia="Calibri" w:hAnsi="Times New Roman" w:cs="Times New Roman"/>
          <w:b/>
          <w:sz w:val="26"/>
          <w:szCs w:val="26"/>
          <w:u w:val="single"/>
          <w:lang w:val="vi-VN"/>
        </w:rPr>
        <w:t>Part II</w:t>
      </w:r>
      <w:r w:rsidRPr="003560F4">
        <w:rPr>
          <w:rFonts w:ascii="Times New Roman" w:eastAsia="Calibri" w:hAnsi="Times New Roman" w:cs="Times New Roman"/>
          <w:b/>
          <w:sz w:val="26"/>
          <w:szCs w:val="26"/>
          <w:lang w:val="vi-VN"/>
        </w:rPr>
        <w:t xml:space="preserve">: </w:t>
      </w:r>
      <w:r w:rsidRPr="003560F4">
        <w:rPr>
          <w:rFonts w:ascii="Times New Roman" w:eastAsia="Calibri" w:hAnsi="Times New Roman" w:cs="Times New Roman"/>
          <w:b/>
          <w:sz w:val="26"/>
          <w:szCs w:val="26"/>
        </w:rPr>
        <w:t>Pronunciation</w:t>
      </w:r>
      <w:r w:rsidRPr="003560F4">
        <w:rPr>
          <w:rFonts w:ascii="Times New Roman" w:eastAsia="Calibri" w:hAnsi="Times New Roman" w:cs="Times New Roman"/>
          <w:b/>
          <w:sz w:val="26"/>
          <w:szCs w:val="26"/>
          <w:lang w:val="vi-VN"/>
        </w:rPr>
        <w:t>:</w:t>
      </w:r>
      <w:r w:rsidRPr="003560F4">
        <w:rPr>
          <w:rFonts w:ascii="Times New Roman" w:eastAsia="Calibri" w:hAnsi="Times New Roman" w:cs="Times New Roman"/>
          <w:b/>
          <w:sz w:val="26"/>
          <w:szCs w:val="26"/>
        </w:rPr>
        <w:t xml:space="preserve"> </w:t>
      </w:r>
    </w:p>
    <w:p w14:paraId="0B7C136B" w14:textId="77777777" w:rsidR="001665E1" w:rsidRPr="003018F3" w:rsidRDefault="001665E1" w:rsidP="002B3A78">
      <w:pPr>
        <w:widowControl w:val="0"/>
        <w:spacing w:before="100" w:after="100" w:line="240" w:lineRule="atLeast"/>
        <w:rPr>
          <w:rFonts w:ascii="Times New Roman" w:eastAsia="Times New Roman" w:hAnsi="Times New Roman" w:cs="Times New Roman"/>
          <w:color w:val="333333"/>
          <w:sz w:val="26"/>
          <w:szCs w:val="26"/>
          <w:lang w:val="vi-VN"/>
        </w:rPr>
      </w:pPr>
      <w:r w:rsidRPr="003560F4">
        <w:rPr>
          <w:rFonts w:ascii="Times New Roman" w:eastAsia="Calibri" w:hAnsi="Times New Roman" w:cs="Times New Roman"/>
          <w:b/>
          <w:sz w:val="26"/>
          <w:szCs w:val="26"/>
        </w:rPr>
        <w:t xml:space="preserve">-Sounds:  </w:t>
      </w:r>
      <w:r w:rsidRPr="003560F4">
        <w:rPr>
          <w:rStyle w:val="fontstyle01"/>
          <w:rFonts w:ascii="Times New Roman" w:hAnsi="Times New Roman" w:cs="Times New Roman"/>
          <w:color w:val="000000" w:themeColor="text1"/>
          <w:sz w:val="26"/>
          <w:szCs w:val="26"/>
          <w:lang w:val="vi-VN"/>
        </w:rPr>
        <w:t>/</w:t>
      </w:r>
      <w:r w:rsidRPr="003560F4">
        <w:rPr>
          <w:rFonts w:ascii="Times New Roman" w:hAnsi="Times New Roman" w:cs="Times New Roman"/>
          <w:color w:val="000000" w:themeColor="text1"/>
          <w:sz w:val="26"/>
          <w:szCs w:val="26"/>
          <w:lang w:val="vi-VN"/>
        </w:rPr>
        <w:t xml:space="preserve">i/ </w:t>
      </w:r>
      <w:r w:rsidRPr="003560F4">
        <w:rPr>
          <w:rFonts w:ascii="Times New Roman" w:hAnsi="Times New Roman" w:cs="Times New Roman"/>
          <w:color w:val="000000" w:themeColor="text1"/>
          <w:sz w:val="26"/>
          <w:szCs w:val="26"/>
        </w:rPr>
        <w:t xml:space="preserve">and </w:t>
      </w:r>
      <w:r w:rsidRPr="003560F4">
        <w:rPr>
          <w:rFonts w:ascii="Times New Roman" w:hAnsi="Times New Roman" w:cs="Times New Roman"/>
          <w:color w:val="000000" w:themeColor="text1"/>
          <w:sz w:val="26"/>
          <w:szCs w:val="26"/>
          <w:lang w:val="vi-VN"/>
        </w:rPr>
        <w:t xml:space="preserve"> /</w:t>
      </w:r>
      <w:r w:rsidR="00450C1B">
        <w:rPr>
          <w:rFonts w:ascii="Times New Roman" w:hAnsi="Times New Roman" w:cs="Times New Roman"/>
          <w:color w:val="000000" w:themeColor="text1"/>
          <w:sz w:val="26"/>
          <w:szCs w:val="26"/>
          <w:shd w:val="clear" w:color="auto" w:fill="FFFFFF"/>
        </w:rPr>
        <w:t>ai</w:t>
      </w:r>
      <w:r w:rsidRPr="003560F4">
        <w:rPr>
          <w:rFonts w:ascii="Times New Roman" w:hAnsi="Times New Roman" w:cs="Times New Roman"/>
          <w:color w:val="000000" w:themeColor="text1"/>
          <w:sz w:val="26"/>
          <w:szCs w:val="26"/>
          <w:shd w:val="clear" w:color="auto" w:fill="FFFFFF"/>
          <w:lang w:val="vi-VN"/>
        </w:rPr>
        <w:t>/</w:t>
      </w:r>
      <w:r w:rsidRPr="003560F4">
        <w:rPr>
          <w:rFonts w:ascii="Times New Roman" w:hAnsi="Times New Roman" w:cs="Times New Roman"/>
          <w:color w:val="000000" w:themeColor="text1"/>
          <w:sz w:val="26"/>
          <w:szCs w:val="26"/>
          <w:shd w:val="clear" w:color="auto" w:fill="FFFFFF"/>
        </w:rPr>
        <w:t xml:space="preserve">; </w:t>
      </w:r>
      <w:r w:rsidRPr="003560F4">
        <w:rPr>
          <w:rFonts w:ascii="Times New Roman" w:eastAsia="Times New Roman" w:hAnsi="Times New Roman" w:cs="Times New Roman"/>
          <w:color w:val="333333"/>
          <w:sz w:val="26"/>
          <w:szCs w:val="26"/>
          <w:lang w:val="vi-VN"/>
        </w:rPr>
        <w:t>/</w:t>
      </w:r>
      <w:r w:rsidR="00450C1B">
        <w:rPr>
          <w:rFonts w:ascii="Times New Roman" w:eastAsia="Times New Roman" w:hAnsi="Times New Roman" w:cs="Times New Roman"/>
          <w:color w:val="333333"/>
          <w:sz w:val="26"/>
          <w:szCs w:val="26"/>
          <w:highlight w:val="white"/>
          <w:lang w:val="vi-VN"/>
        </w:rPr>
        <w:t>i</w:t>
      </w:r>
      <w:r w:rsidRPr="003560F4">
        <w:rPr>
          <w:rFonts w:ascii="Times New Roman" w:eastAsia="Times New Roman" w:hAnsi="Times New Roman" w:cs="Times New Roman"/>
          <w:color w:val="333333"/>
          <w:sz w:val="26"/>
          <w:szCs w:val="26"/>
          <w:highlight w:val="white"/>
          <w:lang w:val="vi-VN"/>
        </w:rPr>
        <w:t>/ and  /e/</w:t>
      </w:r>
      <w:r w:rsidR="00D6629E" w:rsidRPr="003560F4">
        <w:rPr>
          <w:rFonts w:ascii="Times New Roman" w:eastAsia="Times New Roman" w:hAnsi="Times New Roman" w:cs="Times New Roman"/>
          <w:color w:val="333333"/>
          <w:sz w:val="26"/>
          <w:szCs w:val="26"/>
        </w:rPr>
        <w:t xml:space="preserve">; </w:t>
      </w:r>
      <w:r w:rsidR="003018F3">
        <w:rPr>
          <w:rFonts w:ascii="Times New Roman" w:eastAsia="Times New Roman" w:hAnsi="Times New Roman" w:cs="Times New Roman"/>
          <w:color w:val="333333"/>
          <w:sz w:val="26"/>
          <w:szCs w:val="26"/>
          <w:lang w:val="vi-VN"/>
        </w:rPr>
        <w:t>/</w:t>
      </w:r>
      <w:r w:rsidR="003018F3" w:rsidRPr="003018F3">
        <w:rPr>
          <w:rFonts w:ascii="Times New Roman" w:eastAsia="Times New Roman" w:hAnsi="Times New Roman" w:cs="Times New Roman"/>
          <w:sz w:val="24"/>
          <w:szCs w:val="24"/>
        </w:rPr>
        <w:t>St /Sk</w:t>
      </w:r>
      <w:r w:rsidR="003018F3" w:rsidRPr="003018F3">
        <w:rPr>
          <w:rFonts w:ascii="Times New Roman" w:eastAsia="Times New Roman" w:hAnsi="Times New Roman" w:cs="Times New Roman"/>
          <w:sz w:val="24"/>
          <w:szCs w:val="24"/>
          <w:lang w:val="vi-VN"/>
        </w:rPr>
        <w:t>/</w:t>
      </w:r>
      <w:r w:rsidR="003018F3" w:rsidRPr="003018F3">
        <w:rPr>
          <w:rFonts w:ascii="Times New Roman" w:eastAsia="Times New Roman" w:hAnsi="Times New Roman" w:cs="Times New Roman"/>
          <w:sz w:val="24"/>
          <w:szCs w:val="24"/>
        </w:rPr>
        <w:t xml:space="preserve"> and </w:t>
      </w:r>
      <w:r w:rsidR="003018F3" w:rsidRPr="003018F3">
        <w:rPr>
          <w:rFonts w:ascii="Times New Roman" w:eastAsia="Times New Roman" w:hAnsi="Times New Roman" w:cs="Times New Roman"/>
          <w:sz w:val="24"/>
          <w:szCs w:val="24"/>
          <w:lang w:val="vi-VN"/>
        </w:rPr>
        <w:t>/</w:t>
      </w:r>
      <w:r w:rsidR="003018F3" w:rsidRPr="003018F3">
        <w:rPr>
          <w:rFonts w:ascii="Times New Roman" w:eastAsia="Times New Roman" w:hAnsi="Times New Roman" w:cs="Times New Roman"/>
          <w:sz w:val="24"/>
          <w:szCs w:val="24"/>
        </w:rPr>
        <w:t xml:space="preserve"> Sl</w:t>
      </w:r>
      <w:r w:rsidR="003018F3" w:rsidRPr="003018F3">
        <w:rPr>
          <w:rFonts w:ascii="Times New Roman" w:eastAsia="Times New Roman" w:hAnsi="Times New Roman" w:cs="Times New Roman"/>
          <w:sz w:val="24"/>
          <w:szCs w:val="24"/>
          <w:lang w:val="vi-VN"/>
        </w:rPr>
        <w:t>/ ;</w:t>
      </w:r>
    </w:p>
    <w:p w14:paraId="3201A106" w14:textId="77777777" w:rsidR="001665E1" w:rsidRPr="003560F4" w:rsidRDefault="001665E1" w:rsidP="002B3A78">
      <w:pPr>
        <w:spacing w:before="100" w:after="100" w:line="240" w:lineRule="atLeast"/>
        <w:rPr>
          <w:rFonts w:ascii="Times New Roman" w:eastAsia="Calibri" w:hAnsi="Times New Roman" w:cs="Times New Roman"/>
          <w:sz w:val="26"/>
          <w:szCs w:val="26"/>
        </w:rPr>
      </w:pPr>
      <w:r w:rsidRPr="003560F4">
        <w:rPr>
          <w:rFonts w:ascii="Times New Roman" w:hAnsi="Times New Roman" w:cs="Times New Roman"/>
          <w:b/>
          <w:color w:val="000000" w:themeColor="text1"/>
          <w:sz w:val="26"/>
          <w:szCs w:val="26"/>
        </w:rPr>
        <w:t xml:space="preserve">-Stress: </w:t>
      </w:r>
      <w:r w:rsidR="00D6629E" w:rsidRPr="003560F4">
        <w:rPr>
          <w:rFonts w:ascii="Times New Roman" w:hAnsi="Times New Roman" w:cs="Times New Roman"/>
          <w:color w:val="000000" w:themeColor="text1"/>
          <w:sz w:val="26"/>
          <w:szCs w:val="26"/>
        </w:rPr>
        <w:t xml:space="preserve">Stress in two and three </w:t>
      </w:r>
      <w:r w:rsidRPr="003560F4">
        <w:rPr>
          <w:rFonts w:ascii="Times New Roman" w:hAnsi="Times New Roman" w:cs="Times New Roman"/>
          <w:color w:val="000000" w:themeColor="text1"/>
          <w:sz w:val="26"/>
          <w:szCs w:val="26"/>
        </w:rPr>
        <w:t>syllable words</w:t>
      </w:r>
    </w:p>
    <w:p w14:paraId="038B4304" w14:textId="77777777" w:rsidR="001665E1" w:rsidRPr="003560F4" w:rsidRDefault="001665E1" w:rsidP="002B3A78">
      <w:pPr>
        <w:spacing w:before="100" w:after="100" w:line="240" w:lineRule="atLeast"/>
        <w:rPr>
          <w:rFonts w:ascii="Times New Roman" w:eastAsia="Calibri" w:hAnsi="Times New Roman" w:cs="Times New Roman"/>
          <w:b/>
          <w:sz w:val="26"/>
          <w:szCs w:val="26"/>
        </w:rPr>
      </w:pPr>
      <w:r w:rsidRPr="003560F4">
        <w:rPr>
          <w:rFonts w:ascii="Times New Roman" w:eastAsia="Calibri" w:hAnsi="Times New Roman" w:cs="Times New Roman"/>
          <w:b/>
          <w:sz w:val="26"/>
          <w:szCs w:val="26"/>
          <w:u w:val="single"/>
          <w:lang w:val="vi-VN"/>
        </w:rPr>
        <w:t>Part I</w:t>
      </w:r>
      <w:r w:rsidRPr="003560F4">
        <w:rPr>
          <w:rFonts w:ascii="Times New Roman" w:eastAsia="Calibri" w:hAnsi="Times New Roman" w:cs="Times New Roman"/>
          <w:b/>
          <w:sz w:val="26"/>
          <w:szCs w:val="26"/>
          <w:u w:val="single"/>
        </w:rPr>
        <w:t>II:</w:t>
      </w:r>
      <w:r w:rsidRPr="003560F4">
        <w:rPr>
          <w:rFonts w:ascii="Times New Roman" w:eastAsia="Calibri" w:hAnsi="Times New Roman" w:cs="Times New Roman"/>
          <w:b/>
          <w:sz w:val="26"/>
          <w:szCs w:val="26"/>
        </w:rPr>
        <w:t xml:space="preserve"> Grammar points</w:t>
      </w:r>
    </w:p>
    <w:tbl>
      <w:tblPr>
        <w:tblStyle w:val="TableGrid"/>
        <w:tblW w:w="10774" w:type="dxa"/>
        <w:tblInd w:w="-284" w:type="dxa"/>
        <w:tblLook w:val="04A0" w:firstRow="1" w:lastRow="0" w:firstColumn="1" w:lastColumn="0" w:noHBand="0" w:noVBand="1"/>
      </w:tblPr>
      <w:tblGrid>
        <w:gridCol w:w="10774"/>
      </w:tblGrid>
      <w:tr w:rsidR="001665E1" w:rsidRPr="003560F4" w14:paraId="78740E15" w14:textId="77777777" w:rsidTr="00F84B97">
        <w:trPr>
          <w:trHeight w:val="1687"/>
        </w:trPr>
        <w:tc>
          <w:tcPr>
            <w:tcW w:w="10774" w:type="dxa"/>
            <w:tcBorders>
              <w:top w:val="nil"/>
              <w:left w:val="nil"/>
              <w:bottom w:val="nil"/>
              <w:right w:val="nil"/>
            </w:tcBorders>
            <w:hideMark/>
          </w:tcPr>
          <w:p w14:paraId="1096B025" w14:textId="77777777" w:rsidR="001665E1" w:rsidRPr="003560F4" w:rsidRDefault="001665E1" w:rsidP="002B3A78">
            <w:pPr>
              <w:spacing w:before="100" w:after="100" w:line="240" w:lineRule="atLeast"/>
              <w:rPr>
                <w:rFonts w:ascii="Times New Roman" w:eastAsiaTheme="minorHAnsi" w:hAnsi="Times New Roman" w:cs="Times New Roman"/>
                <w:sz w:val="26"/>
                <w:szCs w:val="26"/>
              </w:rPr>
            </w:pPr>
            <w:r w:rsidRPr="003560F4">
              <w:rPr>
                <w:rFonts w:ascii="Times New Roman" w:hAnsi="Times New Roman" w:cs="Times New Roman"/>
                <w:sz w:val="26"/>
                <w:szCs w:val="26"/>
              </w:rPr>
              <w:t xml:space="preserve">- </w:t>
            </w:r>
            <w:r w:rsidR="00F9433F" w:rsidRPr="003560F4">
              <w:rPr>
                <w:rFonts w:ascii="Times New Roman" w:eastAsia="Times New Roman" w:hAnsi="Times New Roman" w:cs="Times New Roman"/>
                <w:sz w:val="26"/>
                <w:szCs w:val="26"/>
              </w:rPr>
              <w:t>Quantifiers</w:t>
            </w:r>
            <w:r w:rsidR="004D14C0" w:rsidRPr="003560F4">
              <w:rPr>
                <w:rFonts w:ascii="Times New Roman" w:eastAsia="Times New Roman" w:hAnsi="Times New Roman" w:cs="Times New Roman"/>
                <w:color w:val="333333"/>
                <w:sz w:val="26"/>
                <w:szCs w:val="26"/>
              </w:rPr>
              <w:t xml:space="preserve"> and counters</w:t>
            </w:r>
            <w:r w:rsidR="00C15101">
              <w:rPr>
                <w:rFonts w:ascii="Times New Roman" w:eastAsia="Times New Roman" w:hAnsi="Times New Roman" w:cs="Times New Roman"/>
                <w:color w:val="333333"/>
                <w:sz w:val="26"/>
                <w:szCs w:val="26"/>
              </w:rPr>
              <w:t>;</w:t>
            </w:r>
          </w:p>
          <w:p w14:paraId="7FF03E0D" w14:textId="77777777" w:rsidR="004D14C0" w:rsidRPr="003560F4" w:rsidRDefault="001665E1" w:rsidP="002B3A78">
            <w:pPr>
              <w:widowControl w:val="0"/>
              <w:spacing w:before="100" w:after="100" w:line="240" w:lineRule="atLeast"/>
              <w:rPr>
                <w:rFonts w:ascii="Times New Roman" w:eastAsia="Times New Roman" w:hAnsi="Times New Roman" w:cs="Times New Roman"/>
                <w:sz w:val="26"/>
                <w:szCs w:val="26"/>
              </w:rPr>
            </w:pPr>
            <w:r w:rsidRPr="003560F4">
              <w:rPr>
                <w:rFonts w:ascii="Times New Roman" w:eastAsia="Times New Roman" w:hAnsi="Times New Roman" w:cs="Times New Roman"/>
                <w:sz w:val="26"/>
                <w:szCs w:val="26"/>
              </w:rPr>
              <w:t xml:space="preserve">- </w:t>
            </w:r>
            <w:r w:rsidR="004D14C0" w:rsidRPr="003560F4">
              <w:rPr>
                <w:rFonts w:ascii="Times New Roman" w:eastAsia="Times New Roman" w:hAnsi="Times New Roman" w:cs="Times New Roman"/>
                <w:sz w:val="26"/>
                <w:szCs w:val="26"/>
              </w:rPr>
              <w:t xml:space="preserve">Must/ mustn’t; </w:t>
            </w:r>
          </w:p>
          <w:p w14:paraId="3E8964EB" w14:textId="77777777" w:rsidR="001665E1" w:rsidRPr="003560F4" w:rsidRDefault="004D14C0" w:rsidP="002B3A78">
            <w:pPr>
              <w:widowControl w:val="0"/>
              <w:spacing w:before="100" w:after="100" w:line="240" w:lineRule="atLeast"/>
              <w:rPr>
                <w:rFonts w:ascii="Times New Roman" w:eastAsia="Times New Roman" w:hAnsi="Times New Roman" w:cs="Times New Roman"/>
                <w:sz w:val="26"/>
                <w:szCs w:val="26"/>
              </w:rPr>
            </w:pPr>
            <w:r w:rsidRPr="003560F4">
              <w:rPr>
                <w:rFonts w:ascii="Times New Roman" w:eastAsia="Times New Roman" w:hAnsi="Times New Roman" w:cs="Times New Roman"/>
                <w:sz w:val="26"/>
                <w:szCs w:val="26"/>
              </w:rPr>
              <w:t>- Should/ shouldn’t</w:t>
            </w:r>
            <w:r w:rsidR="00335580" w:rsidRPr="003560F4">
              <w:rPr>
                <w:rFonts w:ascii="Times New Roman" w:eastAsia="Times New Roman" w:hAnsi="Times New Roman" w:cs="Times New Roman"/>
                <w:sz w:val="26"/>
                <w:szCs w:val="26"/>
              </w:rPr>
              <w:t>;</w:t>
            </w:r>
          </w:p>
          <w:p w14:paraId="37F1704D" w14:textId="77777777" w:rsidR="004D14C0" w:rsidRPr="003560F4" w:rsidRDefault="004D14C0" w:rsidP="002B3A78">
            <w:pPr>
              <w:spacing w:before="100" w:after="100" w:line="240" w:lineRule="atLeast"/>
              <w:jc w:val="both"/>
              <w:rPr>
                <w:rFonts w:ascii="Times New Roman" w:eastAsia="Times New Roman" w:hAnsi="Times New Roman" w:cs="Times New Roman"/>
                <w:sz w:val="26"/>
                <w:szCs w:val="26"/>
              </w:rPr>
            </w:pPr>
            <w:r w:rsidRPr="003560F4">
              <w:rPr>
                <w:rFonts w:ascii="Times New Roman" w:eastAsia="Times New Roman" w:hAnsi="Times New Roman" w:cs="Times New Roman"/>
                <w:sz w:val="26"/>
                <w:szCs w:val="26"/>
              </w:rPr>
              <w:t>- Used to;</w:t>
            </w:r>
          </w:p>
          <w:p w14:paraId="446E0726" w14:textId="77777777" w:rsidR="001665E1" w:rsidRPr="003560F4" w:rsidRDefault="004D14C0" w:rsidP="002B3A78">
            <w:pPr>
              <w:spacing w:before="100" w:after="100" w:line="240" w:lineRule="atLeast"/>
              <w:jc w:val="both"/>
              <w:rPr>
                <w:rFonts w:ascii="Times New Roman" w:eastAsia="Times New Roman" w:hAnsi="Times New Roman" w:cs="Times New Roman"/>
                <w:sz w:val="26"/>
                <w:szCs w:val="26"/>
              </w:rPr>
            </w:pPr>
            <w:r w:rsidRPr="003560F4">
              <w:rPr>
                <w:rFonts w:ascii="Times New Roman" w:eastAsia="Times New Roman" w:hAnsi="Times New Roman" w:cs="Times New Roman"/>
                <w:sz w:val="26"/>
                <w:szCs w:val="26"/>
              </w:rPr>
              <w:t>-</w:t>
            </w:r>
            <w:r w:rsidR="00862568">
              <w:rPr>
                <w:rFonts w:ascii="Times New Roman" w:eastAsia="Times New Roman" w:hAnsi="Times New Roman" w:cs="Times New Roman"/>
                <w:sz w:val="26"/>
                <w:szCs w:val="26"/>
                <w:lang w:val="vi-VN"/>
              </w:rPr>
              <w:t xml:space="preserve"> </w:t>
            </w:r>
            <w:r w:rsidRPr="003560F4">
              <w:rPr>
                <w:rFonts w:ascii="Times New Roman" w:eastAsia="Times New Roman" w:hAnsi="Times New Roman" w:cs="Times New Roman"/>
                <w:sz w:val="26"/>
                <w:szCs w:val="26"/>
              </w:rPr>
              <w:t>Conjunctions and time expressions;</w:t>
            </w:r>
          </w:p>
          <w:p w14:paraId="4C151A17" w14:textId="77777777" w:rsidR="001665E1" w:rsidRPr="003560F4" w:rsidRDefault="001665E1" w:rsidP="002B3A78">
            <w:pPr>
              <w:spacing w:before="100" w:after="100" w:line="240" w:lineRule="atLeast"/>
              <w:jc w:val="both"/>
              <w:rPr>
                <w:rFonts w:ascii="Times New Roman" w:eastAsia="Times New Roman" w:hAnsi="Times New Roman" w:cs="Times New Roman"/>
                <w:sz w:val="26"/>
                <w:szCs w:val="26"/>
              </w:rPr>
            </w:pPr>
            <w:r w:rsidRPr="003560F4">
              <w:rPr>
                <w:rFonts w:ascii="Times New Roman" w:eastAsia="Times New Roman" w:hAnsi="Times New Roman" w:cs="Times New Roman"/>
                <w:sz w:val="26"/>
                <w:szCs w:val="26"/>
              </w:rPr>
              <w:t xml:space="preserve">- </w:t>
            </w:r>
            <w:r w:rsidR="004D14C0" w:rsidRPr="003560F4">
              <w:rPr>
                <w:rFonts w:ascii="Times New Roman" w:eastAsia="Times New Roman" w:hAnsi="Times New Roman" w:cs="Times New Roman"/>
                <w:sz w:val="26"/>
                <w:szCs w:val="26"/>
              </w:rPr>
              <w:t>Be going to;</w:t>
            </w:r>
          </w:p>
          <w:p w14:paraId="6096C3AA" w14:textId="77777777" w:rsidR="001665E1" w:rsidRPr="003560F4" w:rsidRDefault="004D14C0" w:rsidP="002B3A78">
            <w:pPr>
              <w:spacing w:before="100" w:after="100" w:line="240" w:lineRule="atLeast"/>
              <w:jc w:val="both"/>
              <w:rPr>
                <w:rFonts w:ascii="Times New Roman" w:eastAsia="Times New Roman" w:hAnsi="Times New Roman" w:cs="Times New Roman"/>
                <w:sz w:val="26"/>
                <w:szCs w:val="26"/>
              </w:rPr>
            </w:pPr>
            <w:r w:rsidRPr="003560F4">
              <w:rPr>
                <w:rFonts w:ascii="Times New Roman" w:eastAsia="Times New Roman" w:hAnsi="Times New Roman" w:cs="Times New Roman"/>
                <w:sz w:val="26"/>
                <w:szCs w:val="26"/>
              </w:rPr>
              <w:t>- Present continuous;</w:t>
            </w:r>
          </w:p>
          <w:p w14:paraId="12DD2C66" w14:textId="77777777" w:rsidR="001665E1" w:rsidRDefault="004D14C0" w:rsidP="002B3A78">
            <w:pPr>
              <w:spacing w:before="100" w:after="100" w:line="240" w:lineRule="atLeast"/>
              <w:jc w:val="both"/>
              <w:rPr>
                <w:rFonts w:ascii="Times New Roman" w:eastAsia="Times New Roman" w:hAnsi="Times New Roman" w:cs="Times New Roman"/>
                <w:sz w:val="26"/>
                <w:szCs w:val="26"/>
              </w:rPr>
            </w:pPr>
            <w:r w:rsidRPr="003560F4">
              <w:rPr>
                <w:rFonts w:ascii="Times New Roman" w:eastAsia="Times New Roman" w:hAnsi="Times New Roman" w:cs="Times New Roman"/>
                <w:sz w:val="26"/>
                <w:szCs w:val="26"/>
              </w:rPr>
              <w:t>- Although/ Despite/ In spite of;</w:t>
            </w:r>
          </w:p>
          <w:p w14:paraId="49FCFE26" w14:textId="77777777" w:rsidR="00C15101" w:rsidRPr="00B72344" w:rsidRDefault="00C15101" w:rsidP="002B3A78">
            <w:pPr>
              <w:spacing w:before="100" w:after="100" w:line="240" w:lineRule="atLeast"/>
              <w:jc w:val="both"/>
              <w:rPr>
                <w:rFonts w:ascii="Times New Roman" w:eastAsia="Times New Roman" w:hAnsi="Times New Roman" w:cs="Times New Roman"/>
                <w:sz w:val="26"/>
                <w:szCs w:val="26"/>
                <w:lang w:val="en-US"/>
              </w:rPr>
            </w:pPr>
            <w:r>
              <w:rPr>
                <w:rFonts w:ascii="Times New Roman" w:eastAsia="Times New Roman" w:hAnsi="Times New Roman" w:cs="Times New Roman"/>
                <w:sz w:val="26"/>
                <w:szCs w:val="26"/>
                <w:lang w:val="vi-VN"/>
              </w:rPr>
              <w:t>- Using adjectives ending  in “ing” and “ed”</w:t>
            </w:r>
            <w:r w:rsidR="00B72344">
              <w:rPr>
                <w:rFonts w:ascii="Times New Roman" w:eastAsia="Times New Roman" w:hAnsi="Times New Roman" w:cs="Times New Roman"/>
                <w:sz w:val="26"/>
                <w:szCs w:val="26"/>
                <w:lang w:val="en-US"/>
              </w:rPr>
              <w:t>;</w:t>
            </w:r>
          </w:p>
          <w:p w14:paraId="09AEE162" w14:textId="77777777" w:rsidR="00C15101" w:rsidRPr="00B72344" w:rsidRDefault="00C15101" w:rsidP="002B3A78">
            <w:pPr>
              <w:spacing w:before="100" w:after="100" w:line="240" w:lineRule="atLeast"/>
              <w:jc w:val="both"/>
              <w:rPr>
                <w:rFonts w:ascii="Times New Roman" w:eastAsia="Times New Roman" w:hAnsi="Times New Roman" w:cs="Times New Roman"/>
                <w:sz w:val="26"/>
                <w:szCs w:val="26"/>
                <w:lang w:val="en-US"/>
              </w:rPr>
            </w:pPr>
            <w:r>
              <w:rPr>
                <w:rFonts w:ascii="Times New Roman" w:eastAsia="Times New Roman" w:hAnsi="Times New Roman" w:cs="Times New Roman"/>
                <w:sz w:val="26"/>
                <w:szCs w:val="26"/>
                <w:lang w:val="vi-VN"/>
              </w:rPr>
              <w:t>- However and Nevertheless</w:t>
            </w:r>
            <w:r w:rsidR="00B72344">
              <w:rPr>
                <w:rFonts w:ascii="Times New Roman" w:eastAsia="Times New Roman" w:hAnsi="Times New Roman" w:cs="Times New Roman"/>
                <w:sz w:val="26"/>
                <w:szCs w:val="26"/>
                <w:lang w:val="en-US"/>
              </w:rPr>
              <w:t>;</w:t>
            </w:r>
          </w:p>
          <w:p w14:paraId="15091D75" w14:textId="77777777" w:rsidR="00C15101" w:rsidRPr="00B72344" w:rsidRDefault="00C15101" w:rsidP="002B3A78">
            <w:pPr>
              <w:spacing w:before="100" w:after="100" w:line="240" w:lineRule="atLeast"/>
              <w:jc w:val="both"/>
              <w:rPr>
                <w:rFonts w:ascii="Times New Roman" w:eastAsia="Times New Roman" w:hAnsi="Times New Roman" w:cs="Times New Roman"/>
                <w:sz w:val="26"/>
                <w:szCs w:val="26"/>
                <w:lang w:val="en-US"/>
              </w:rPr>
            </w:pPr>
            <w:r>
              <w:rPr>
                <w:rFonts w:ascii="Times New Roman" w:eastAsia="Times New Roman" w:hAnsi="Times New Roman" w:cs="Times New Roman"/>
                <w:sz w:val="26"/>
                <w:szCs w:val="26"/>
                <w:lang w:val="vi-VN"/>
              </w:rPr>
              <w:t>- Future simple tense</w:t>
            </w:r>
            <w:r w:rsidR="00B72344">
              <w:rPr>
                <w:rFonts w:ascii="Times New Roman" w:eastAsia="Times New Roman" w:hAnsi="Times New Roman" w:cs="Times New Roman"/>
                <w:sz w:val="26"/>
                <w:szCs w:val="26"/>
                <w:lang w:val="en-US"/>
              </w:rPr>
              <w:t>;</w:t>
            </w:r>
          </w:p>
          <w:p w14:paraId="6EDB9810" w14:textId="77777777" w:rsidR="00B40072" w:rsidRPr="003560F4" w:rsidRDefault="00B40072" w:rsidP="002B3A78">
            <w:pPr>
              <w:spacing w:before="100" w:after="100" w:line="240" w:lineRule="atLeast"/>
              <w:rPr>
                <w:rFonts w:ascii="Times New Roman" w:eastAsia="Times New Roman" w:hAnsi="Times New Roman" w:cs="Times New Roman"/>
                <w:b/>
                <w:sz w:val="26"/>
                <w:szCs w:val="26"/>
                <w:lang w:val="vi-VN"/>
              </w:rPr>
            </w:pPr>
            <w:r w:rsidRPr="003560F4">
              <w:rPr>
                <w:rFonts w:ascii="Times New Roman" w:eastAsia="Times New Roman" w:hAnsi="Times New Roman" w:cs="Times New Roman"/>
                <w:b/>
                <w:sz w:val="26"/>
                <w:szCs w:val="26"/>
              </w:rPr>
              <w:t>B. SOME EXERCISE</w:t>
            </w:r>
            <w:r w:rsidRPr="003560F4">
              <w:rPr>
                <w:rFonts w:ascii="Times New Roman" w:eastAsia="Times New Roman" w:hAnsi="Times New Roman" w:cs="Times New Roman"/>
                <w:b/>
                <w:sz w:val="26"/>
                <w:szCs w:val="26"/>
                <w:lang w:val="vi-VN"/>
              </w:rPr>
              <w:t>S</w:t>
            </w:r>
          </w:p>
          <w:p w14:paraId="7965A01C" w14:textId="77777777" w:rsidR="00B40072" w:rsidRPr="003560F4" w:rsidRDefault="00B40072" w:rsidP="002B3A78">
            <w:pPr>
              <w:spacing w:before="100" w:after="100" w:line="240" w:lineRule="atLeast"/>
              <w:jc w:val="both"/>
              <w:rPr>
                <w:rFonts w:ascii="Times New Roman" w:eastAsia="Times New Roman" w:hAnsi="Times New Roman" w:cs="Times New Roman"/>
                <w:b/>
                <w:sz w:val="26"/>
                <w:szCs w:val="26"/>
              </w:rPr>
            </w:pPr>
            <w:r w:rsidRPr="003560F4">
              <w:rPr>
                <w:rFonts w:ascii="Times New Roman" w:eastAsia="Times New Roman" w:hAnsi="Times New Roman" w:cs="Times New Roman"/>
                <w:b/>
                <w:sz w:val="26"/>
                <w:szCs w:val="26"/>
              </w:rPr>
              <w:t>I. PRONUNCIATION</w:t>
            </w:r>
          </w:p>
          <w:p w14:paraId="4ABC4D94" w14:textId="77777777" w:rsidR="00367E99" w:rsidRPr="003560F4" w:rsidRDefault="00B40072" w:rsidP="002B3A78">
            <w:pPr>
              <w:tabs>
                <w:tab w:val="left" w:pos="426"/>
                <w:tab w:val="left" w:pos="2552"/>
                <w:tab w:val="left" w:pos="4678"/>
                <w:tab w:val="left" w:pos="6804"/>
              </w:tabs>
              <w:spacing w:before="100" w:after="100" w:line="240" w:lineRule="atLeast"/>
              <w:jc w:val="both"/>
              <w:rPr>
                <w:rFonts w:ascii="Times New Roman" w:eastAsia="Times New Roman" w:hAnsi="Times New Roman" w:cs="Times New Roman"/>
                <w:b/>
                <w:i/>
                <w:sz w:val="26"/>
                <w:szCs w:val="26"/>
              </w:rPr>
            </w:pPr>
            <w:r w:rsidRPr="003560F4">
              <w:rPr>
                <w:rFonts w:ascii="Times New Roman" w:eastAsia="Times New Roman" w:hAnsi="Times New Roman" w:cs="Times New Roman"/>
                <w:b/>
                <w:i/>
                <w:sz w:val="26"/>
                <w:szCs w:val="26"/>
              </w:rPr>
              <w:t>A. Choose the word whose underlined part is pronounced differently.</w:t>
            </w:r>
          </w:p>
          <w:p w14:paraId="34F906E6" w14:textId="77777777" w:rsidR="00F57B8A" w:rsidRPr="00367E99" w:rsidRDefault="00367E99" w:rsidP="002B3A78">
            <w:pPr>
              <w:spacing w:before="100" w:after="100" w:line="240" w:lineRule="atLeast"/>
              <w:jc w:val="both"/>
              <w:rPr>
                <w:rFonts w:ascii="Times New Roman" w:eastAsia="Times New Roman" w:hAnsi="Times New Roman" w:cs="Times New Roman"/>
                <w:sz w:val="26"/>
                <w:szCs w:val="26"/>
              </w:rPr>
            </w:pPr>
            <w:bookmarkStart w:id="0" w:name="_heading=h.gjdgxs" w:colFirst="0" w:colLast="0"/>
            <w:bookmarkEnd w:id="0"/>
            <w:r>
              <w:rPr>
                <w:rFonts w:ascii="Times New Roman" w:eastAsia="Times New Roman" w:hAnsi="Times New Roman" w:cs="Times New Roman"/>
                <w:sz w:val="24"/>
                <w:szCs w:val="24"/>
              </w:rPr>
              <w:t>1.</w:t>
            </w:r>
            <w:r w:rsidR="00F57B8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00F57B8A" w:rsidRPr="00367E99">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  </w:t>
            </w:r>
            <w:r w:rsidR="00F57B8A" w:rsidRPr="00367E99">
              <w:rPr>
                <w:rFonts w:ascii="Times New Roman" w:eastAsia="Times New Roman" w:hAnsi="Times New Roman" w:cs="Times New Roman"/>
                <w:sz w:val="26"/>
                <w:szCs w:val="26"/>
              </w:rPr>
              <w:t>A. d</w:t>
            </w:r>
            <w:r w:rsidR="00F57B8A" w:rsidRPr="00367E99">
              <w:rPr>
                <w:rFonts w:ascii="Times New Roman" w:eastAsia="Times New Roman" w:hAnsi="Times New Roman" w:cs="Times New Roman"/>
                <w:sz w:val="26"/>
                <w:szCs w:val="26"/>
                <w:u w:val="single"/>
              </w:rPr>
              <w:t>e</w:t>
            </w:r>
            <w:r w:rsidR="00F57B8A" w:rsidRPr="00367E99">
              <w:rPr>
                <w:rFonts w:ascii="Times New Roman" w:eastAsia="Times New Roman" w:hAnsi="Times New Roman" w:cs="Times New Roman"/>
                <w:sz w:val="26"/>
                <w:szCs w:val="26"/>
              </w:rPr>
              <w:t>cor</w:t>
            </w:r>
            <w:r>
              <w:rPr>
                <w:rFonts w:ascii="Times New Roman" w:eastAsia="Times New Roman" w:hAnsi="Times New Roman" w:cs="Times New Roman"/>
                <w:sz w:val="26"/>
                <w:szCs w:val="26"/>
              </w:rPr>
              <w:t xml:space="preserve">ation     </w:t>
            </w:r>
            <w:r w:rsidR="00B72344">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   </w:t>
            </w:r>
            <w:r w:rsidR="00F57B8A" w:rsidRPr="00367E99">
              <w:rPr>
                <w:rFonts w:ascii="Times New Roman" w:eastAsia="Times New Roman" w:hAnsi="Times New Roman" w:cs="Times New Roman"/>
                <w:sz w:val="26"/>
                <w:szCs w:val="26"/>
              </w:rPr>
              <w:t>B. cer</w:t>
            </w:r>
            <w:r w:rsidR="00F57B8A" w:rsidRPr="00367E99">
              <w:rPr>
                <w:rFonts w:ascii="Times New Roman" w:eastAsia="Times New Roman" w:hAnsi="Times New Roman" w:cs="Times New Roman"/>
                <w:sz w:val="26"/>
                <w:szCs w:val="26"/>
                <w:u w:val="single"/>
              </w:rPr>
              <w:t>e</w:t>
            </w:r>
            <w:r>
              <w:rPr>
                <w:rFonts w:ascii="Times New Roman" w:eastAsia="Times New Roman" w:hAnsi="Times New Roman" w:cs="Times New Roman"/>
                <w:sz w:val="26"/>
                <w:szCs w:val="26"/>
              </w:rPr>
              <w:t xml:space="preserve">mony            </w:t>
            </w:r>
            <w:r w:rsidR="00F57B8A" w:rsidRPr="00367E99">
              <w:rPr>
                <w:rFonts w:ascii="Times New Roman" w:eastAsia="Times New Roman" w:hAnsi="Times New Roman" w:cs="Times New Roman"/>
                <w:sz w:val="26"/>
                <w:szCs w:val="26"/>
              </w:rPr>
              <w:t>C. c</w:t>
            </w:r>
            <w:r w:rsidR="00F57B8A" w:rsidRPr="00367E99">
              <w:rPr>
                <w:rFonts w:ascii="Times New Roman" w:eastAsia="Times New Roman" w:hAnsi="Times New Roman" w:cs="Times New Roman"/>
                <w:sz w:val="26"/>
                <w:szCs w:val="26"/>
                <w:u w:val="single"/>
              </w:rPr>
              <w:t>e</w:t>
            </w:r>
            <w:r>
              <w:rPr>
                <w:rFonts w:ascii="Times New Roman" w:eastAsia="Times New Roman" w:hAnsi="Times New Roman" w:cs="Times New Roman"/>
                <w:sz w:val="26"/>
                <w:szCs w:val="26"/>
              </w:rPr>
              <w:t xml:space="preserve">lebrate               </w:t>
            </w:r>
            <w:r w:rsidR="00F57B8A" w:rsidRPr="00367E99">
              <w:rPr>
                <w:rFonts w:ascii="Times New Roman" w:eastAsia="Times New Roman" w:hAnsi="Times New Roman" w:cs="Times New Roman"/>
                <w:sz w:val="26"/>
                <w:szCs w:val="26"/>
              </w:rPr>
              <w:t>D. f</w:t>
            </w:r>
            <w:r w:rsidR="00F57B8A" w:rsidRPr="00367E99">
              <w:rPr>
                <w:rFonts w:ascii="Times New Roman" w:eastAsia="Times New Roman" w:hAnsi="Times New Roman" w:cs="Times New Roman"/>
                <w:sz w:val="26"/>
                <w:szCs w:val="26"/>
                <w:u w:val="single"/>
              </w:rPr>
              <w:t>e</w:t>
            </w:r>
            <w:r w:rsidR="00F57B8A" w:rsidRPr="00367E99">
              <w:rPr>
                <w:rFonts w:ascii="Times New Roman" w:eastAsia="Times New Roman" w:hAnsi="Times New Roman" w:cs="Times New Roman"/>
                <w:sz w:val="26"/>
                <w:szCs w:val="26"/>
              </w:rPr>
              <w:t xml:space="preserve">stival   </w:t>
            </w:r>
          </w:p>
          <w:p w14:paraId="508A811E" w14:textId="77777777" w:rsidR="00F57B8A" w:rsidRPr="00367E99" w:rsidRDefault="00367E99" w:rsidP="002B3A78">
            <w:pPr>
              <w:spacing w:before="100" w:after="100" w:line="240" w:lineRule="atLeast"/>
              <w:jc w:val="both"/>
              <w:rPr>
                <w:rFonts w:ascii="Times New Roman" w:eastAsia="Times New Roman" w:hAnsi="Times New Roman" w:cs="Times New Roman"/>
                <w:sz w:val="26"/>
                <w:szCs w:val="26"/>
              </w:rPr>
            </w:pPr>
            <w:bookmarkStart w:id="1" w:name="_heading=h.6od8rii8m014" w:colFirst="0" w:colLast="0"/>
            <w:bookmarkEnd w:id="1"/>
            <w:r>
              <w:rPr>
                <w:rFonts w:ascii="Times New Roman" w:eastAsia="Times New Roman" w:hAnsi="Times New Roman" w:cs="Times New Roman"/>
                <w:sz w:val="26"/>
                <w:szCs w:val="26"/>
              </w:rPr>
              <w:t xml:space="preserve">2.  </w:t>
            </w:r>
            <w:r w:rsidR="00F57B8A" w:rsidRPr="00367E99">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  </w:t>
            </w:r>
            <w:r w:rsidR="00F57B8A" w:rsidRPr="00367E99">
              <w:rPr>
                <w:rFonts w:ascii="Times New Roman" w:eastAsia="Times New Roman" w:hAnsi="Times New Roman" w:cs="Times New Roman"/>
                <w:sz w:val="26"/>
                <w:szCs w:val="26"/>
              </w:rPr>
              <w:t>A. h</w:t>
            </w:r>
            <w:r w:rsidR="00F57B8A" w:rsidRPr="00367E99">
              <w:rPr>
                <w:rFonts w:ascii="Times New Roman" w:eastAsia="Times New Roman" w:hAnsi="Times New Roman" w:cs="Times New Roman"/>
                <w:sz w:val="26"/>
                <w:szCs w:val="26"/>
                <w:u w:val="single"/>
              </w:rPr>
              <w:t>o</w:t>
            </w:r>
            <w:r w:rsidR="00F57B8A" w:rsidRPr="00367E99">
              <w:rPr>
                <w:rFonts w:ascii="Times New Roman" w:eastAsia="Times New Roman" w:hAnsi="Times New Roman" w:cs="Times New Roman"/>
                <w:sz w:val="26"/>
                <w:szCs w:val="26"/>
              </w:rPr>
              <w:t>l</w:t>
            </w:r>
            <w:r>
              <w:rPr>
                <w:rFonts w:ascii="Times New Roman" w:eastAsia="Times New Roman" w:hAnsi="Times New Roman" w:cs="Times New Roman"/>
                <w:sz w:val="26"/>
                <w:szCs w:val="26"/>
              </w:rPr>
              <w:t xml:space="preserve">d                </w:t>
            </w:r>
            <w:r w:rsidR="00B72344">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  </w:t>
            </w:r>
            <w:r w:rsidR="00F57B8A" w:rsidRPr="00367E99">
              <w:rPr>
                <w:rFonts w:ascii="Times New Roman" w:eastAsia="Times New Roman" w:hAnsi="Times New Roman" w:cs="Times New Roman"/>
                <w:sz w:val="26"/>
                <w:szCs w:val="26"/>
              </w:rPr>
              <w:t>B. f</w:t>
            </w:r>
            <w:r w:rsidR="00F57B8A" w:rsidRPr="00367E99">
              <w:rPr>
                <w:rFonts w:ascii="Times New Roman" w:eastAsia="Times New Roman" w:hAnsi="Times New Roman" w:cs="Times New Roman"/>
                <w:sz w:val="26"/>
                <w:szCs w:val="26"/>
                <w:u w:val="single"/>
              </w:rPr>
              <w:t>o</w:t>
            </w:r>
            <w:r w:rsidR="00F57B8A" w:rsidRPr="00367E99">
              <w:rPr>
                <w:rFonts w:ascii="Times New Roman" w:eastAsia="Times New Roman" w:hAnsi="Times New Roman" w:cs="Times New Roman"/>
                <w:sz w:val="26"/>
                <w:szCs w:val="26"/>
              </w:rPr>
              <w:t xml:space="preserve">lk      </w:t>
            </w:r>
            <w:r>
              <w:rPr>
                <w:rFonts w:ascii="Times New Roman" w:eastAsia="Times New Roman" w:hAnsi="Times New Roman" w:cs="Times New Roman"/>
                <w:sz w:val="26"/>
                <w:szCs w:val="26"/>
              </w:rPr>
              <w:t xml:space="preserve">                </w:t>
            </w:r>
            <w:r w:rsidR="00F57B8A" w:rsidRPr="00367E99">
              <w:rPr>
                <w:rFonts w:ascii="Times New Roman" w:eastAsia="Times New Roman" w:hAnsi="Times New Roman" w:cs="Times New Roman"/>
                <w:sz w:val="26"/>
                <w:szCs w:val="26"/>
              </w:rPr>
              <w:t>C. h</w:t>
            </w:r>
            <w:r w:rsidR="00F57B8A" w:rsidRPr="00367E99">
              <w:rPr>
                <w:rFonts w:ascii="Times New Roman" w:eastAsia="Times New Roman" w:hAnsi="Times New Roman" w:cs="Times New Roman"/>
                <w:sz w:val="26"/>
                <w:szCs w:val="26"/>
                <w:u w:val="single"/>
              </w:rPr>
              <w:t>o</w:t>
            </w:r>
            <w:r>
              <w:rPr>
                <w:rFonts w:ascii="Times New Roman" w:eastAsia="Times New Roman" w:hAnsi="Times New Roman" w:cs="Times New Roman"/>
                <w:sz w:val="26"/>
                <w:szCs w:val="26"/>
              </w:rPr>
              <w:t xml:space="preserve">me                    </w:t>
            </w:r>
            <w:r w:rsidR="00F57B8A" w:rsidRPr="00367E99">
              <w:rPr>
                <w:rFonts w:ascii="Times New Roman" w:eastAsia="Times New Roman" w:hAnsi="Times New Roman" w:cs="Times New Roman"/>
                <w:sz w:val="26"/>
                <w:szCs w:val="26"/>
              </w:rPr>
              <w:t>D. dec</w:t>
            </w:r>
            <w:r w:rsidR="00F57B8A" w:rsidRPr="00367E99">
              <w:rPr>
                <w:rFonts w:ascii="Times New Roman" w:eastAsia="Times New Roman" w:hAnsi="Times New Roman" w:cs="Times New Roman"/>
                <w:sz w:val="26"/>
                <w:szCs w:val="26"/>
                <w:u w:val="single"/>
              </w:rPr>
              <w:t>o</w:t>
            </w:r>
            <w:r w:rsidR="00F57B8A" w:rsidRPr="00367E99">
              <w:rPr>
                <w:rFonts w:ascii="Times New Roman" w:eastAsia="Times New Roman" w:hAnsi="Times New Roman" w:cs="Times New Roman"/>
                <w:sz w:val="26"/>
                <w:szCs w:val="26"/>
              </w:rPr>
              <w:t>rate</w:t>
            </w:r>
          </w:p>
          <w:p w14:paraId="6C883463" w14:textId="77777777" w:rsidR="00F57B8A" w:rsidRPr="00367E99" w:rsidRDefault="00367E99" w:rsidP="002B3A78">
            <w:pPr>
              <w:spacing w:before="100" w:after="100" w:line="240" w:lineRule="atLeast"/>
              <w:ind w:left="200" w:hanging="283"/>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 xml:space="preserve"> 3.      </w:t>
            </w:r>
            <w:r w:rsidRPr="00367E99">
              <w:rPr>
                <w:rFonts w:ascii="Times New Roman" w:eastAsia="Times New Roman" w:hAnsi="Times New Roman" w:cs="Times New Roman"/>
                <w:sz w:val="26"/>
                <w:szCs w:val="26"/>
                <w:highlight w:val="white"/>
              </w:rPr>
              <w:t xml:space="preserve"> </w:t>
            </w:r>
            <w:r w:rsidR="00F57B8A" w:rsidRPr="00367E99">
              <w:rPr>
                <w:rFonts w:ascii="Times New Roman" w:eastAsia="Times New Roman" w:hAnsi="Times New Roman" w:cs="Times New Roman"/>
                <w:sz w:val="26"/>
                <w:szCs w:val="26"/>
                <w:highlight w:val="white"/>
              </w:rPr>
              <w:t xml:space="preserve">A. </w:t>
            </w:r>
            <w:r w:rsidR="00F57B8A" w:rsidRPr="00367E99">
              <w:rPr>
                <w:rFonts w:ascii="Times New Roman" w:eastAsia="Times New Roman" w:hAnsi="Times New Roman" w:cs="Times New Roman"/>
                <w:sz w:val="26"/>
                <w:szCs w:val="26"/>
                <w:highlight w:val="white"/>
                <w:u w:val="single"/>
              </w:rPr>
              <w:t>c</w:t>
            </w:r>
            <w:r w:rsidRPr="00367E99">
              <w:rPr>
                <w:rFonts w:ascii="Times New Roman" w:eastAsia="Times New Roman" w:hAnsi="Times New Roman" w:cs="Times New Roman"/>
                <w:sz w:val="26"/>
                <w:szCs w:val="26"/>
                <w:highlight w:val="white"/>
              </w:rPr>
              <w:t>elebration</w:t>
            </w:r>
            <w:r w:rsidRPr="00367E99">
              <w:rPr>
                <w:rFonts w:ascii="Times New Roman" w:eastAsia="Times New Roman" w:hAnsi="Times New Roman" w:cs="Times New Roman"/>
                <w:sz w:val="26"/>
                <w:szCs w:val="26"/>
                <w:highlight w:val="white"/>
              </w:rPr>
              <w:tab/>
            </w:r>
            <w:r w:rsidR="00B72344">
              <w:rPr>
                <w:rFonts w:ascii="Times New Roman" w:eastAsia="Times New Roman" w:hAnsi="Times New Roman" w:cs="Times New Roman"/>
                <w:sz w:val="26"/>
                <w:szCs w:val="26"/>
                <w:highlight w:val="white"/>
              </w:rPr>
              <w:t xml:space="preserve">           </w:t>
            </w:r>
            <w:r w:rsidR="00F57B8A" w:rsidRPr="00367E99">
              <w:rPr>
                <w:rFonts w:ascii="Times New Roman" w:eastAsia="Times New Roman" w:hAnsi="Times New Roman" w:cs="Times New Roman"/>
                <w:sz w:val="26"/>
                <w:szCs w:val="26"/>
                <w:highlight w:val="white"/>
              </w:rPr>
              <w:t xml:space="preserve">B. </w:t>
            </w:r>
            <w:r w:rsidR="00F57B8A" w:rsidRPr="00367E99">
              <w:rPr>
                <w:rFonts w:ascii="Times New Roman" w:eastAsia="Times New Roman" w:hAnsi="Times New Roman" w:cs="Times New Roman"/>
                <w:sz w:val="26"/>
                <w:szCs w:val="26"/>
                <w:highlight w:val="white"/>
                <w:u w:val="single"/>
              </w:rPr>
              <w:t>c</w:t>
            </w:r>
            <w:r w:rsidR="00F57B8A" w:rsidRPr="00367E99">
              <w:rPr>
                <w:rFonts w:ascii="Times New Roman" w:eastAsia="Times New Roman" w:hAnsi="Times New Roman" w:cs="Times New Roman"/>
                <w:sz w:val="26"/>
                <w:szCs w:val="26"/>
                <w:highlight w:val="white"/>
              </w:rPr>
              <w:t>ustom</w:t>
            </w:r>
            <w:r w:rsidR="00F57B8A" w:rsidRPr="00367E99">
              <w:rPr>
                <w:rFonts w:ascii="Times New Roman" w:eastAsia="Times New Roman" w:hAnsi="Times New Roman" w:cs="Times New Roman"/>
                <w:sz w:val="26"/>
                <w:szCs w:val="26"/>
                <w:highlight w:val="white"/>
              </w:rPr>
              <w:tab/>
            </w:r>
            <w:r w:rsidR="00F57B8A" w:rsidRPr="00367E99">
              <w:rPr>
                <w:rFonts w:ascii="Times New Roman" w:eastAsia="Times New Roman" w:hAnsi="Times New Roman" w:cs="Times New Roman"/>
                <w:sz w:val="26"/>
                <w:szCs w:val="26"/>
                <w:highlight w:val="white"/>
              </w:rPr>
              <w:tab/>
              <w:t xml:space="preserve">C. </w:t>
            </w:r>
            <w:r w:rsidR="00F57B8A" w:rsidRPr="00367E99">
              <w:rPr>
                <w:rFonts w:ascii="Times New Roman" w:eastAsia="Times New Roman" w:hAnsi="Times New Roman" w:cs="Times New Roman"/>
                <w:sz w:val="26"/>
                <w:szCs w:val="26"/>
                <w:highlight w:val="white"/>
                <w:u w:val="single"/>
              </w:rPr>
              <w:t>c</w:t>
            </w:r>
            <w:r w:rsidR="00F57B8A" w:rsidRPr="00367E99">
              <w:rPr>
                <w:rFonts w:ascii="Times New Roman" w:eastAsia="Times New Roman" w:hAnsi="Times New Roman" w:cs="Times New Roman"/>
                <w:sz w:val="26"/>
                <w:szCs w:val="26"/>
                <w:highlight w:val="white"/>
              </w:rPr>
              <w:t>ulture</w:t>
            </w:r>
            <w:r w:rsidR="00F57B8A" w:rsidRPr="00367E99">
              <w:rPr>
                <w:rFonts w:ascii="Times New Roman" w:eastAsia="Times New Roman" w:hAnsi="Times New Roman" w:cs="Times New Roman"/>
                <w:sz w:val="26"/>
                <w:szCs w:val="26"/>
                <w:highlight w:val="white"/>
              </w:rPr>
              <w:tab/>
            </w:r>
            <w:r w:rsidR="00F57B8A" w:rsidRPr="00367E99">
              <w:rPr>
                <w:rFonts w:ascii="Times New Roman" w:eastAsia="Times New Roman" w:hAnsi="Times New Roman" w:cs="Times New Roman"/>
                <w:sz w:val="26"/>
                <w:szCs w:val="26"/>
                <w:highlight w:val="white"/>
              </w:rPr>
              <w:tab/>
              <w:t xml:space="preserve">D. </w:t>
            </w:r>
            <w:r w:rsidR="00F57B8A" w:rsidRPr="00367E99">
              <w:rPr>
                <w:rFonts w:ascii="Times New Roman" w:eastAsia="Times New Roman" w:hAnsi="Times New Roman" w:cs="Times New Roman"/>
                <w:sz w:val="26"/>
                <w:szCs w:val="26"/>
                <w:highlight w:val="white"/>
                <w:u w:val="single"/>
              </w:rPr>
              <w:t>c</w:t>
            </w:r>
            <w:r w:rsidR="00F57B8A" w:rsidRPr="00367E99">
              <w:rPr>
                <w:rFonts w:ascii="Times New Roman" w:eastAsia="Times New Roman" w:hAnsi="Times New Roman" w:cs="Times New Roman"/>
                <w:sz w:val="26"/>
                <w:szCs w:val="26"/>
                <w:highlight w:val="white"/>
              </w:rPr>
              <w:t>arnival</w:t>
            </w:r>
          </w:p>
          <w:p w14:paraId="404EA7A9" w14:textId="77777777" w:rsidR="00F57B8A" w:rsidRPr="00367E99" w:rsidRDefault="00367E99" w:rsidP="002B3A78">
            <w:pPr>
              <w:spacing w:before="100" w:after="100" w:line="240" w:lineRule="atLeast"/>
              <w:ind w:hanging="283"/>
              <w:jc w:val="both"/>
              <w:rPr>
                <w:rFonts w:ascii="Times New Roman" w:eastAsia="Times New Roman" w:hAnsi="Times New Roman" w:cs="Times New Roman"/>
                <w:sz w:val="26"/>
                <w:szCs w:val="26"/>
                <w:highlight w:val="white"/>
              </w:rPr>
            </w:pPr>
            <w:bookmarkStart w:id="2" w:name="_heading=h.4o7qanwdt2i4" w:colFirst="0" w:colLast="0"/>
            <w:bookmarkEnd w:id="2"/>
            <w:r w:rsidRPr="00367E99">
              <w:rPr>
                <w:rFonts w:ascii="Times New Roman" w:eastAsia="Times New Roman" w:hAnsi="Times New Roman" w:cs="Times New Roman"/>
                <w:sz w:val="26"/>
                <w:szCs w:val="26"/>
                <w:highlight w:val="white"/>
              </w:rPr>
              <w:t xml:space="preserve">   </w:t>
            </w:r>
            <w:r>
              <w:rPr>
                <w:rFonts w:ascii="Times New Roman" w:eastAsia="Times New Roman" w:hAnsi="Times New Roman" w:cs="Times New Roman"/>
                <w:sz w:val="26"/>
                <w:szCs w:val="26"/>
                <w:highlight w:val="white"/>
              </w:rPr>
              <w:t xml:space="preserve"> 4.       </w:t>
            </w:r>
            <w:r w:rsidR="00F57B8A" w:rsidRPr="00367E99">
              <w:rPr>
                <w:rFonts w:ascii="Times New Roman" w:eastAsia="Times New Roman" w:hAnsi="Times New Roman" w:cs="Times New Roman"/>
                <w:sz w:val="26"/>
                <w:szCs w:val="26"/>
                <w:highlight w:val="white"/>
              </w:rPr>
              <w:t>A. p</w:t>
            </w:r>
            <w:r w:rsidR="00F57B8A" w:rsidRPr="00367E99">
              <w:rPr>
                <w:rFonts w:ascii="Times New Roman" w:eastAsia="Times New Roman" w:hAnsi="Times New Roman" w:cs="Times New Roman"/>
                <w:sz w:val="26"/>
                <w:szCs w:val="26"/>
                <w:highlight w:val="white"/>
                <w:u w:val="single"/>
              </w:rPr>
              <w:t>a</w:t>
            </w:r>
            <w:r>
              <w:rPr>
                <w:rFonts w:ascii="Times New Roman" w:eastAsia="Times New Roman" w:hAnsi="Times New Roman" w:cs="Times New Roman"/>
                <w:sz w:val="26"/>
                <w:szCs w:val="26"/>
                <w:highlight w:val="white"/>
              </w:rPr>
              <w:t>ssenger</w:t>
            </w:r>
            <w:r>
              <w:rPr>
                <w:rFonts w:ascii="Times New Roman" w:eastAsia="Times New Roman" w:hAnsi="Times New Roman" w:cs="Times New Roman"/>
                <w:sz w:val="26"/>
                <w:szCs w:val="26"/>
                <w:highlight w:val="white"/>
              </w:rPr>
              <w:tab/>
            </w:r>
            <w:r w:rsidR="00B72344">
              <w:rPr>
                <w:rFonts w:ascii="Times New Roman" w:eastAsia="Times New Roman" w:hAnsi="Times New Roman" w:cs="Times New Roman"/>
                <w:sz w:val="26"/>
                <w:szCs w:val="26"/>
                <w:highlight w:val="white"/>
              </w:rPr>
              <w:t xml:space="preserve">           </w:t>
            </w:r>
            <w:r w:rsidR="00F57B8A" w:rsidRPr="00367E99">
              <w:rPr>
                <w:rFonts w:ascii="Times New Roman" w:eastAsia="Times New Roman" w:hAnsi="Times New Roman" w:cs="Times New Roman"/>
                <w:sz w:val="26"/>
                <w:szCs w:val="26"/>
                <w:highlight w:val="white"/>
              </w:rPr>
              <w:t>B. p</w:t>
            </w:r>
            <w:r w:rsidR="00F57B8A" w:rsidRPr="00367E99">
              <w:rPr>
                <w:rFonts w:ascii="Times New Roman" w:eastAsia="Times New Roman" w:hAnsi="Times New Roman" w:cs="Times New Roman"/>
                <w:sz w:val="26"/>
                <w:szCs w:val="26"/>
                <w:highlight w:val="white"/>
                <w:u w:val="single"/>
              </w:rPr>
              <w:t>a</w:t>
            </w:r>
            <w:r w:rsidR="00F57B8A" w:rsidRPr="00367E99">
              <w:rPr>
                <w:rFonts w:ascii="Times New Roman" w:eastAsia="Times New Roman" w:hAnsi="Times New Roman" w:cs="Times New Roman"/>
                <w:sz w:val="26"/>
                <w:szCs w:val="26"/>
                <w:highlight w:val="white"/>
              </w:rPr>
              <w:t>rade</w:t>
            </w:r>
            <w:r w:rsidR="00F57B8A" w:rsidRPr="00367E99">
              <w:rPr>
                <w:rFonts w:ascii="Times New Roman" w:eastAsia="Times New Roman" w:hAnsi="Times New Roman" w:cs="Times New Roman"/>
                <w:sz w:val="26"/>
                <w:szCs w:val="26"/>
                <w:highlight w:val="white"/>
              </w:rPr>
              <w:tab/>
            </w:r>
            <w:r w:rsidR="00F57B8A" w:rsidRPr="00367E99">
              <w:rPr>
                <w:rFonts w:ascii="Times New Roman" w:eastAsia="Times New Roman" w:hAnsi="Times New Roman" w:cs="Times New Roman"/>
                <w:sz w:val="26"/>
                <w:szCs w:val="26"/>
                <w:highlight w:val="white"/>
              </w:rPr>
              <w:tab/>
              <w:t xml:space="preserve">C. </w:t>
            </w:r>
            <w:r w:rsidR="00F57B8A" w:rsidRPr="00367E99">
              <w:rPr>
                <w:rFonts w:ascii="Times New Roman" w:eastAsia="Times New Roman" w:hAnsi="Times New Roman" w:cs="Times New Roman"/>
                <w:sz w:val="26"/>
                <w:szCs w:val="26"/>
                <w:highlight w:val="white"/>
                <w:u w:val="single"/>
              </w:rPr>
              <w:t>a</w:t>
            </w:r>
            <w:r w:rsidR="00F57B8A" w:rsidRPr="00367E99">
              <w:rPr>
                <w:rFonts w:ascii="Times New Roman" w:eastAsia="Times New Roman" w:hAnsi="Times New Roman" w:cs="Times New Roman"/>
                <w:sz w:val="26"/>
                <w:szCs w:val="26"/>
                <w:highlight w:val="white"/>
              </w:rPr>
              <w:t>ccident</w:t>
            </w:r>
            <w:r w:rsidR="00F57B8A" w:rsidRPr="00367E99">
              <w:rPr>
                <w:rFonts w:ascii="Times New Roman" w:eastAsia="Times New Roman" w:hAnsi="Times New Roman" w:cs="Times New Roman"/>
                <w:sz w:val="26"/>
                <w:szCs w:val="26"/>
                <w:highlight w:val="white"/>
              </w:rPr>
              <w:tab/>
            </w:r>
            <w:r w:rsidR="00F57B8A" w:rsidRPr="00367E99">
              <w:rPr>
                <w:rFonts w:ascii="Times New Roman" w:eastAsia="Times New Roman" w:hAnsi="Times New Roman" w:cs="Times New Roman"/>
                <w:sz w:val="26"/>
                <w:szCs w:val="26"/>
                <w:highlight w:val="white"/>
              </w:rPr>
              <w:tab/>
              <w:t>D. tr</w:t>
            </w:r>
            <w:r w:rsidR="00F57B8A" w:rsidRPr="00367E99">
              <w:rPr>
                <w:rFonts w:ascii="Times New Roman" w:eastAsia="Times New Roman" w:hAnsi="Times New Roman" w:cs="Times New Roman"/>
                <w:sz w:val="26"/>
                <w:szCs w:val="26"/>
                <w:highlight w:val="white"/>
                <w:u w:val="single"/>
              </w:rPr>
              <w:t>a</w:t>
            </w:r>
            <w:r w:rsidR="00F57B8A" w:rsidRPr="00367E99">
              <w:rPr>
                <w:rFonts w:ascii="Times New Roman" w:eastAsia="Times New Roman" w:hAnsi="Times New Roman" w:cs="Times New Roman"/>
                <w:sz w:val="26"/>
                <w:szCs w:val="26"/>
                <w:highlight w:val="white"/>
              </w:rPr>
              <w:t>ffic</w:t>
            </w:r>
          </w:p>
          <w:p w14:paraId="2482D53D" w14:textId="77777777" w:rsidR="00F57B8A" w:rsidRPr="00367E99" w:rsidRDefault="00367E99" w:rsidP="002B3A78">
            <w:pPr>
              <w:spacing w:before="100" w:after="100" w:line="240" w:lineRule="atLeast"/>
              <w:ind w:hanging="283"/>
              <w:jc w:val="both"/>
              <w:rPr>
                <w:rFonts w:ascii="Times New Roman" w:eastAsia="Times New Roman" w:hAnsi="Times New Roman" w:cs="Times New Roman"/>
                <w:sz w:val="26"/>
                <w:szCs w:val="26"/>
                <w:highlight w:val="white"/>
              </w:rPr>
            </w:pPr>
            <w:bookmarkStart w:id="3" w:name="_heading=h.eosk0tiwffzl" w:colFirst="0" w:colLast="0"/>
            <w:bookmarkEnd w:id="3"/>
            <w:r>
              <w:rPr>
                <w:rFonts w:ascii="Times New Roman" w:eastAsia="Times New Roman" w:hAnsi="Times New Roman" w:cs="Times New Roman"/>
                <w:sz w:val="26"/>
                <w:szCs w:val="26"/>
                <w:highlight w:val="white"/>
              </w:rPr>
              <w:t xml:space="preserve">    5.       </w:t>
            </w:r>
            <w:r w:rsidR="00F57B8A" w:rsidRPr="00367E99">
              <w:rPr>
                <w:rFonts w:ascii="Times New Roman" w:eastAsia="Times New Roman" w:hAnsi="Times New Roman" w:cs="Times New Roman"/>
                <w:sz w:val="26"/>
                <w:szCs w:val="26"/>
                <w:highlight w:val="white"/>
              </w:rPr>
              <w:t>A. v</w:t>
            </w:r>
            <w:r w:rsidR="00F57B8A" w:rsidRPr="00367E99">
              <w:rPr>
                <w:rFonts w:ascii="Times New Roman" w:eastAsia="Times New Roman" w:hAnsi="Times New Roman" w:cs="Times New Roman"/>
                <w:sz w:val="26"/>
                <w:szCs w:val="26"/>
                <w:highlight w:val="white"/>
                <w:u w:val="single"/>
              </w:rPr>
              <w:t>e</w:t>
            </w:r>
            <w:r w:rsidR="00F57B8A" w:rsidRPr="00367E99">
              <w:rPr>
                <w:rFonts w:ascii="Times New Roman" w:eastAsia="Times New Roman" w:hAnsi="Times New Roman" w:cs="Times New Roman"/>
                <w:sz w:val="26"/>
                <w:szCs w:val="26"/>
                <w:highlight w:val="white"/>
              </w:rPr>
              <w:t>hicle</w:t>
            </w:r>
            <w:r w:rsidR="00F57B8A" w:rsidRPr="00367E99">
              <w:rPr>
                <w:rFonts w:ascii="Times New Roman" w:eastAsia="Times New Roman" w:hAnsi="Times New Roman" w:cs="Times New Roman"/>
                <w:sz w:val="26"/>
                <w:szCs w:val="26"/>
                <w:highlight w:val="white"/>
              </w:rPr>
              <w:tab/>
            </w:r>
            <w:r w:rsidR="00F57B8A" w:rsidRPr="00367E99">
              <w:rPr>
                <w:rFonts w:ascii="Times New Roman" w:eastAsia="Times New Roman" w:hAnsi="Times New Roman" w:cs="Times New Roman"/>
                <w:sz w:val="26"/>
                <w:szCs w:val="26"/>
                <w:highlight w:val="white"/>
              </w:rPr>
              <w:tab/>
              <w:t>B. newsag</w:t>
            </w:r>
            <w:r w:rsidR="00F57B8A" w:rsidRPr="00367E99">
              <w:rPr>
                <w:rFonts w:ascii="Times New Roman" w:eastAsia="Times New Roman" w:hAnsi="Times New Roman" w:cs="Times New Roman"/>
                <w:sz w:val="26"/>
                <w:szCs w:val="26"/>
                <w:highlight w:val="white"/>
                <w:u w:val="single"/>
              </w:rPr>
              <w:t>e</w:t>
            </w:r>
            <w:r w:rsidR="00F57B8A" w:rsidRPr="00367E99">
              <w:rPr>
                <w:rFonts w:ascii="Times New Roman" w:eastAsia="Times New Roman" w:hAnsi="Times New Roman" w:cs="Times New Roman"/>
                <w:sz w:val="26"/>
                <w:szCs w:val="26"/>
                <w:highlight w:val="white"/>
              </w:rPr>
              <w:t>nt</w:t>
            </w:r>
            <w:r w:rsidR="00F57B8A" w:rsidRPr="00367E99">
              <w:rPr>
                <w:rFonts w:ascii="Times New Roman" w:eastAsia="Times New Roman" w:hAnsi="Times New Roman" w:cs="Times New Roman"/>
                <w:sz w:val="26"/>
                <w:szCs w:val="26"/>
                <w:highlight w:val="white"/>
              </w:rPr>
              <w:tab/>
            </w:r>
            <w:r w:rsidR="00F57B8A" w:rsidRPr="00367E99">
              <w:rPr>
                <w:rFonts w:ascii="Times New Roman" w:eastAsia="Times New Roman" w:hAnsi="Times New Roman" w:cs="Times New Roman"/>
                <w:sz w:val="26"/>
                <w:szCs w:val="26"/>
                <w:highlight w:val="white"/>
              </w:rPr>
              <w:tab/>
              <w:t>C. mon</w:t>
            </w:r>
            <w:r w:rsidR="00F57B8A" w:rsidRPr="00367E99">
              <w:rPr>
                <w:rFonts w:ascii="Times New Roman" w:eastAsia="Times New Roman" w:hAnsi="Times New Roman" w:cs="Times New Roman"/>
                <w:sz w:val="26"/>
                <w:szCs w:val="26"/>
                <w:highlight w:val="white"/>
                <w:u w:val="single"/>
              </w:rPr>
              <w:t>e</w:t>
            </w:r>
            <w:r w:rsidR="00F57B8A" w:rsidRPr="00367E99">
              <w:rPr>
                <w:rFonts w:ascii="Times New Roman" w:eastAsia="Times New Roman" w:hAnsi="Times New Roman" w:cs="Times New Roman"/>
                <w:sz w:val="26"/>
                <w:szCs w:val="26"/>
                <w:highlight w:val="white"/>
              </w:rPr>
              <w:t>y</w:t>
            </w:r>
            <w:r w:rsidR="00F57B8A" w:rsidRPr="00367E99">
              <w:rPr>
                <w:rFonts w:ascii="Times New Roman" w:eastAsia="Times New Roman" w:hAnsi="Times New Roman" w:cs="Times New Roman"/>
                <w:sz w:val="26"/>
                <w:szCs w:val="26"/>
                <w:highlight w:val="white"/>
              </w:rPr>
              <w:tab/>
            </w:r>
            <w:r w:rsidR="00F57B8A" w:rsidRPr="00367E99">
              <w:rPr>
                <w:rFonts w:ascii="Times New Roman" w:eastAsia="Times New Roman" w:hAnsi="Times New Roman" w:cs="Times New Roman"/>
                <w:sz w:val="26"/>
                <w:szCs w:val="26"/>
                <w:highlight w:val="white"/>
              </w:rPr>
              <w:tab/>
              <w:t xml:space="preserve">D. </w:t>
            </w:r>
            <w:r w:rsidR="00F57B8A" w:rsidRPr="00367E99">
              <w:rPr>
                <w:rFonts w:ascii="Times New Roman" w:eastAsia="Times New Roman" w:hAnsi="Times New Roman" w:cs="Times New Roman"/>
                <w:sz w:val="26"/>
                <w:szCs w:val="26"/>
                <w:highlight w:val="white"/>
                <w:u w:val="single"/>
              </w:rPr>
              <w:t>e</w:t>
            </w:r>
            <w:r w:rsidR="00F57B8A" w:rsidRPr="00367E99">
              <w:rPr>
                <w:rFonts w:ascii="Times New Roman" w:eastAsia="Times New Roman" w:hAnsi="Times New Roman" w:cs="Times New Roman"/>
                <w:sz w:val="26"/>
                <w:szCs w:val="26"/>
                <w:highlight w:val="white"/>
              </w:rPr>
              <w:t>njoy</w:t>
            </w:r>
          </w:p>
          <w:p w14:paraId="4A3B4CA4" w14:textId="77777777" w:rsidR="00F57B8A" w:rsidRDefault="00367E99" w:rsidP="002B3A78">
            <w:pPr>
              <w:spacing w:before="100" w:after="100" w:line="240" w:lineRule="atLeast"/>
              <w:ind w:hanging="283"/>
              <w:jc w:val="both"/>
              <w:rPr>
                <w:rFonts w:ascii="Times New Roman" w:eastAsia="Times New Roman" w:hAnsi="Times New Roman" w:cs="Times New Roman"/>
                <w:sz w:val="26"/>
                <w:szCs w:val="26"/>
                <w:highlight w:val="white"/>
              </w:rPr>
            </w:pPr>
            <w:bookmarkStart w:id="4" w:name="_heading=h.brrqoazamyzx" w:colFirst="0" w:colLast="0"/>
            <w:bookmarkEnd w:id="4"/>
            <w:r>
              <w:rPr>
                <w:rFonts w:ascii="Times New Roman" w:eastAsia="Times New Roman" w:hAnsi="Times New Roman" w:cs="Times New Roman"/>
                <w:sz w:val="26"/>
                <w:szCs w:val="26"/>
                <w:highlight w:val="white"/>
              </w:rPr>
              <w:t xml:space="preserve">    6.       </w:t>
            </w:r>
            <w:r w:rsidR="00F57B8A" w:rsidRPr="00367E99">
              <w:rPr>
                <w:rFonts w:ascii="Times New Roman" w:eastAsia="Times New Roman" w:hAnsi="Times New Roman" w:cs="Times New Roman"/>
                <w:sz w:val="26"/>
                <w:szCs w:val="26"/>
                <w:highlight w:val="white"/>
              </w:rPr>
              <w:t>A. sp</w:t>
            </w:r>
            <w:r w:rsidR="00F57B8A" w:rsidRPr="00367E99">
              <w:rPr>
                <w:rFonts w:ascii="Times New Roman" w:eastAsia="Times New Roman" w:hAnsi="Times New Roman" w:cs="Times New Roman"/>
                <w:sz w:val="26"/>
                <w:szCs w:val="26"/>
                <w:highlight w:val="white"/>
                <w:u w:val="single"/>
              </w:rPr>
              <w:t>e</w:t>
            </w:r>
            <w:r w:rsidR="00F57B8A" w:rsidRPr="00367E99">
              <w:rPr>
                <w:rFonts w:ascii="Times New Roman" w:eastAsia="Times New Roman" w:hAnsi="Times New Roman" w:cs="Times New Roman"/>
                <w:sz w:val="26"/>
                <w:szCs w:val="26"/>
                <w:highlight w:val="white"/>
              </w:rPr>
              <w:t>nd</w:t>
            </w:r>
            <w:r w:rsidR="00F57B8A" w:rsidRPr="00367E99">
              <w:rPr>
                <w:rFonts w:ascii="Times New Roman" w:eastAsia="Times New Roman" w:hAnsi="Times New Roman" w:cs="Times New Roman"/>
                <w:sz w:val="26"/>
                <w:szCs w:val="26"/>
                <w:highlight w:val="white"/>
              </w:rPr>
              <w:tab/>
            </w:r>
            <w:r w:rsidR="00F57B8A" w:rsidRPr="00367E99">
              <w:rPr>
                <w:rFonts w:ascii="Times New Roman" w:eastAsia="Times New Roman" w:hAnsi="Times New Roman" w:cs="Times New Roman"/>
                <w:sz w:val="26"/>
                <w:szCs w:val="26"/>
                <w:highlight w:val="white"/>
              </w:rPr>
              <w:tab/>
              <w:t>B. l</w:t>
            </w:r>
            <w:r w:rsidR="00F57B8A" w:rsidRPr="00367E99">
              <w:rPr>
                <w:rFonts w:ascii="Times New Roman" w:eastAsia="Times New Roman" w:hAnsi="Times New Roman" w:cs="Times New Roman"/>
                <w:sz w:val="26"/>
                <w:szCs w:val="26"/>
                <w:highlight w:val="white"/>
                <w:u w:val="single"/>
              </w:rPr>
              <w:t>e</w:t>
            </w:r>
            <w:r>
              <w:rPr>
                <w:rFonts w:ascii="Times New Roman" w:eastAsia="Times New Roman" w:hAnsi="Times New Roman" w:cs="Times New Roman"/>
                <w:sz w:val="26"/>
                <w:szCs w:val="26"/>
                <w:highlight w:val="white"/>
              </w:rPr>
              <w:t>nd</w:t>
            </w:r>
            <w:r>
              <w:rPr>
                <w:rFonts w:ascii="Times New Roman" w:eastAsia="Times New Roman" w:hAnsi="Times New Roman" w:cs="Times New Roman"/>
                <w:sz w:val="26"/>
                <w:szCs w:val="26"/>
                <w:highlight w:val="white"/>
              </w:rPr>
              <w:tab/>
            </w:r>
            <w:r>
              <w:rPr>
                <w:rFonts w:ascii="Times New Roman" w:eastAsia="Times New Roman" w:hAnsi="Times New Roman" w:cs="Times New Roman"/>
                <w:sz w:val="26"/>
                <w:szCs w:val="26"/>
                <w:highlight w:val="white"/>
              </w:rPr>
              <w:tab/>
            </w:r>
            <w:r w:rsidR="00F57B8A" w:rsidRPr="00367E99">
              <w:rPr>
                <w:rFonts w:ascii="Times New Roman" w:eastAsia="Times New Roman" w:hAnsi="Times New Roman" w:cs="Times New Roman"/>
                <w:sz w:val="26"/>
                <w:szCs w:val="26"/>
                <w:highlight w:val="white"/>
              </w:rPr>
              <w:t>C. h</w:t>
            </w:r>
            <w:r w:rsidR="00F57B8A" w:rsidRPr="00367E99">
              <w:rPr>
                <w:rFonts w:ascii="Times New Roman" w:eastAsia="Times New Roman" w:hAnsi="Times New Roman" w:cs="Times New Roman"/>
                <w:sz w:val="26"/>
                <w:szCs w:val="26"/>
                <w:highlight w:val="white"/>
                <w:u w:val="single"/>
              </w:rPr>
              <w:t>e</w:t>
            </w:r>
            <w:r w:rsidR="00F57B8A" w:rsidRPr="00367E99">
              <w:rPr>
                <w:rFonts w:ascii="Times New Roman" w:eastAsia="Times New Roman" w:hAnsi="Times New Roman" w:cs="Times New Roman"/>
                <w:sz w:val="26"/>
                <w:szCs w:val="26"/>
                <w:highlight w:val="white"/>
              </w:rPr>
              <w:t>avy</w:t>
            </w:r>
            <w:r w:rsidR="00F57B8A" w:rsidRPr="00367E99">
              <w:rPr>
                <w:rFonts w:ascii="Times New Roman" w:eastAsia="Times New Roman" w:hAnsi="Times New Roman" w:cs="Times New Roman"/>
                <w:sz w:val="26"/>
                <w:szCs w:val="26"/>
                <w:highlight w:val="white"/>
              </w:rPr>
              <w:tab/>
            </w:r>
            <w:r w:rsidR="00F57B8A" w:rsidRPr="00367E99">
              <w:rPr>
                <w:rFonts w:ascii="Times New Roman" w:eastAsia="Times New Roman" w:hAnsi="Times New Roman" w:cs="Times New Roman"/>
                <w:sz w:val="26"/>
                <w:szCs w:val="26"/>
                <w:highlight w:val="white"/>
              </w:rPr>
              <w:tab/>
              <w:t>D. cloth</w:t>
            </w:r>
            <w:r w:rsidR="00F57B8A" w:rsidRPr="00367E99">
              <w:rPr>
                <w:rFonts w:ascii="Times New Roman" w:eastAsia="Times New Roman" w:hAnsi="Times New Roman" w:cs="Times New Roman"/>
                <w:sz w:val="26"/>
                <w:szCs w:val="26"/>
                <w:highlight w:val="white"/>
                <w:u w:val="single"/>
              </w:rPr>
              <w:t>e</w:t>
            </w:r>
            <w:r w:rsidR="00F57B8A" w:rsidRPr="00367E99">
              <w:rPr>
                <w:rFonts w:ascii="Times New Roman" w:eastAsia="Times New Roman" w:hAnsi="Times New Roman" w:cs="Times New Roman"/>
                <w:sz w:val="26"/>
                <w:szCs w:val="26"/>
                <w:highlight w:val="white"/>
              </w:rPr>
              <w:t>s</w:t>
            </w:r>
          </w:p>
          <w:p w14:paraId="5FF8145B" w14:textId="77777777" w:rsidR="00367E99" w:rsidRPr="00367E99" w:rsidRDefault="00367E99" w:rsidP="002B3A78">
            <w:pPr>
              <w:spacing w:before="100" w:after="100" w:line="240" w:lineRule="atLeast"/>
              <w:ind w:hanging="283"/>
              <w:jc w:val="both"/>
              <w:rPr>
                <w:rFonts w:ascii="Times New Roman" w:eastAsia="Times New Roman" w:hAnsi="Times New Roman" w:cs="Times New Roman"/>
                <w:sz w:val="26"/>
                <w:szCs w:val="26"/>
                <w:highlight w:val="white"/>
              </w:rPr>
            </w:pPr>
            <w:r w:rsidRPr="00367E99">
              <w:rPr>
                <w:rFonts w:ascii="Times New Roman" w:eastAsia="Times New Roman" w:hAnsi="Times New Roman" w:cs="Times New Roman"/>
                <w:sz w:val="26"/>
                <w:szCs w:val="26"/>
                <w:highlight w:val="white"/>
              </w:rPr>
              <w:t xml:space="preserve">    </w:t>
            </w:r>
            <w:r>
              <w:rPr>
                <w:rFonts w:ascii="Times New Roman" w:eastAsia="Times New Roman" w:hAnsi="Times New Roman" w:cs="Times New Roman"/>
                <w:sz w:val="26"/>
                <w:szCs w:val="26"/>
                <w:highlight w:val="white"/>
              </w:rPr>
              <w:t xml:space="preserve">7.       </w:t>
            </w:r>
            <w:r w:rsidRPr="00367E99">
              <w:rPr>
                <w:rFonts w:ascii="Times New Roman" w:eastAsia="Times New Roman" w:hAnsi="Times New Roman" w:cs="Times New Roman"/>
                <w:sz w:val="26"/>
                <w:szCs w:val="26"/>
                <w:highlight w:val="white"/>
              </w:rPr>
              <w:t>A. tea</w:t>
            </w:r>
            <w:r w:rsidRPr="00367E99">
              <w:rPr>
                <w:rFonts w:ascii="Times New Roman" w:eastAsia="Times New Roman" w:hAnsi="Times New Roman" w:cs="Times New Roman"/>
                <w:sz w:val="26"/>
                <w:szCs w:val="26"/>
                <w:highlight w:val="white"/>
                <w:u w:val="single"/>
              </w:rPr>
              <w:t>ch</w:t>
            </w:r>
            <w:r w:rsidRPr="00367E99">
              <w:rPr>
                <w:rFonts w:ascii="Times New Roman" w:eastAsia="Times New Roman" w:hAnsi="Times New Roman" w:cs="Times New Roman"/>
                <w:sz w:val="26"/>
                <w:szCs w:val="26"/>
                <w:highlight w:val="white"/>
              </w:rPr>
              <w:t>er</w:t>
            </w:r>
            <w:r w:rsidRPr="00367E99">
              <w:rPr>
                <w:rFonts w:ascii="Times New Roman" w:eastAsia="Times New Roman" w:hAnsi="Times New Roman" w:cs="Times New Roman"/>
                <w:sz w:val="26"/>
                <w:szCs w:val="26"/>
                <w:highlight w:val="white"/>
              </w:rPr>
              <w:tab/>
            </w:r>
            <w:r w:rsidRPr="00367E99">
              <w:rPr>
                <w:rFonts w:ascii="Times New Roman" w:eastAsia="Times New Roman" w:hAnsi="Times New Roman" w:cs="Times New Roman"/>
                <w:sz w:val="26"/>
                <w:szCs w:val="26"/>
                <w:highlight w:val="white"/>
              </w:rPr>
              <w:tab/>
              <w:t xml:space="preserve">B. </w:t>
            </w:r>
            <w:r w:rsidRPr="00367E99">
              <w:rPr>
                <w:rFonts w:ascii="Times New Roman" w:eastAsia="Times New Roman" w:hAnsi="Times New Roman" w:cs="Times New Roman"/>
                <w:sz w:val="26"/>
                <w:szCs w:val="26"/>
                <w:highlight w:val="white"/>
                <w:u w:val="single"/>
              </w:rPr>
              <w:t>ch</w:t>
            </w:r>
            <w:r w:rsidRPr="00367E99">
              <w:rPr>
                <w:rFonts w:ascii="Times New Roman" w:eastAsia="Times New Roman" w:hAnsi="Times New Roman" w:cs="Times New Roman"/>
                <w:sz w:val="26"/>
                <w:szCs w:val="26"/>
                <w:highlight w:val="white"/>
              </w:rPr>
              <w:t>emistry</w:t>
            </w:r>
            <w:r w:rsidRPr="00367E99">
              <w:rPr>
                <w:rFonts w:ascii="Times New Roman" w:eastAsia="Times New Roman" w:hAnsi="Times New Roman" w:cs="Times New Roman"/>
                <w:sz w:val="26"/>
                <w:szCs w:val="26"/>
                <w:highlight w:val="white"/>
              </w:rPr>
              <w:tab/>
            </w:r>
            <w:r w:rsidRPr="00367E99">
              <w:rPr>
                <w:rFonts w:ascii="Times New Roman" w:eastAsia="Times New Roman" w:hAnsi="Times New Roman" w:cs="Times New Roman"/>
                <w:sz w:val="26"/>
                <w:szCs w:val="26"/>
                <w:highlight w:val="white"/>
              </w:rPr>
              <w:tab/>
              <w:t xml:space="preserve">C. </w:t>
            </w:r>
            <w:r w:rsidRPr="00367E99">
              <w:rPr>
                <w:rFonts w:ascii="Times New Roman" w:eastAsia="Times New Roman" w:hAnsi="Times New Roman" w:cs="Times New Roman"/>
                <w:sz w:val="26"/>
                <w:szCs w:val="26"/>
                <w:highlight w:val="white"/>
                <w:u w:val="single"/>
              </w:rPr>
              <w:t>Ch</w:t>
            </w:r>
            <w:r w:rsidRPr="00367E99">
              <w:rPr>
                <w:rFonts w:ascii="Times New Roman" w:eastAsia="Times New Roman" w:hAnsi="Times New Roman" w:cs="Times New Roman"/>
                <w:sz w:val="26"/>
                <w:szCs w:val="26"/>
                <w:highlight w:val="white"/>
              </w:rPr>
              <w:t>inese</w:t>
            </w:r>
            <w:r w:rsidRPr="00367E99">
              <w:rPr>
                <w:rFonts w:ascii="Times New Roman" w:eastAsia="Times New Roman" w:hAnsi="Times New Roman" w:cs="Times New Roman"/>
                <w:sz w:val="26"/>
                <w:szCs w:val="26"/>
                <w:highlight w:val="white"/>
              </w:rPr>
              <w:tab/>
            </w:r>
            <w:r w:rsidRPr="00367E99">
              <w:rPr>
                <w:rFonts w:ascii="Times New Roman" w:eastAsia="Times New Roman" w:hAnsi="Times New Roman" w:cs="Times New Roman"/>
                <w:sz w:val="26"/>
                <w:szCs w:val="26"/>
                <w:highlight w:val="white"/>
              </w:rPr>
              <w:tab/>
              <w:t xml:space="preserve">D. </w:t>
            </w:r>
            <w:r w:rsidRPr="00367E99">
              <w:rPr>
                <w:rFonts w:ascii="Times New Roman" w:eastAsia="Times New Roman" w:hAnsi="Times New Roman" w:cs="Times New Roman"/>
                <w:sz w:val="26"/>
                <w:szCs w:val="26"/>
                <w:highlight w:val="white"/>
                <w:u w:val="single"/>
              </w:rPr>
              <w:t>ch</w:t>
            </w:r>
            <w:r w:rsidRPr="00367E99">
              <w:rPr>
                <w:rFonts w:ascii="Times New Roman" w:eastAsia="Times New Roman" w:hAnsi="Times New Roman" w:cs="Times New Roman"/>
                <w:sz w:val="26"/>
                <w:szCs w:val="26"/>
                <w:highlight w:val="white"/>
              </w:rPr>
              <w:t>ange</w:t>
            </w:r>
          </w:p>
          <w:p w14:paraId="4B31CCA9" w14:textId="77777777" w:rsidR="00367E99" w:rsidRPr="00367E99" w:rsidRDefault="00367E99" w:rsidP="002B3A78">
            <w:pPr>
              <w:spacing w:before="100" w:after="100" w:line="240" w:lineRule="atLeast"/>
              <w:ind w:hanging="283"/>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 xml:space="preserve">    8.       </w:t>
            </w:r>
            <w:r w:rsidRPr="00367E99">
              <w:rPr>
                <w:rFonts w:ascii="Times New Roman" w:eastAsia="Times New Roman" w:hAnsi="Times New Roman" w:cs="Times New Roman"/>
                <w:sz w:val="26"/>
                <w:szCs w:val="26"/>
                <w:highlight w:val="white"/>
              </w:rPr>
              <w:t>A. exp</w:t>
            </w:r>
            <w:r w:rsidRPr="00367E99">
              <w:rPr>
                <w:rFonts w:ascii="Times New Roman" w:eastAsia="Times New Roman" w:hAnsi="Times New Roman" w:cs="Times New Roman"/>
                <w:sz w:val="26"/>
                <w:szCs w:val="26"/>
                <w:highlight w:val="white"/>
                <w:u w:val="single"/>
              </w:rPr>
              <w:t>e</w:t>
            </w:r>
            <w:r>
              <w:rPr>
                <w:rFonts w:ascii="Times New Roman" w:eastAsia="Times New Roman" w:hAnsi="Times New Roman" w:cs="Times New Roman"/>
                <w:sz w:val="26"/>
                <w:szCs w:val="26"/>
                <w:highlight w:val="white"/>
              </w:rPr>
              <w:t>riment</w:t>
            </w:r>
            <w:r>
              <w:rPr>
                <w:rFonts w:ascii="Times New Roman" w:eastAsia="Times New Roman" w:hAnsi="Times New Roman" w:cs="Times New Roman"/>
                <w:sz w:val="26"/>
                <w:szCs w:val="26"/>
                <w:highlight w:val="white"/>
              </w:rPr>
              <w:tab/>
            </w:r>
            <w:r w:rsidR="00B72344">
              <w:rPr>
                <w:rFonts w:ascii="Times New Roman" w:eastAsia="Times New Roman" w:hAnsi="Times New Roman" w:cs="Times New Roman"/>
                <w:sz w:val="26"/>
                <w:szCs w:val="26"/>
                <w:highlight w:val="white"/>
              </w:rPr>
              <w:t xml:space="preserve">           </w:t>
            </w:r>
            <w:r w:rsidRPr="00367E99">
              <w:rPr>
                <w:rFonts w:ascii="Times New Roman" w:eastAsia="Times New Roman" w:hAnsi="Times New Roman" w:cs="Times New Roman"/>
                <w:sz w:val="26"/>
                <w:szCs w:val="26"/>
                <w:highlight w:val="white"/>
              </w:rPr>
              <w:t>B. t</w:t>
            </w:r>
            <w:r w:rsidRPr="00367E99">
              <w:rPr>
                <w:rFonts w:ascii="Times New Roman" w:eastAsia="Times New Roman" w:hAnsi="Times New Roman" w:cs="Times New Roman"/>
                <w:sz w:val="26"/>
                <w:szCs w:val="26"/>
                <w:highlight w:val="white"/>
                <w:u w:val="single"/>
              </w:rPr>
              <w:t>e</w:t>
            </w:r>
            <w:r>
              <w:rPr>
                <w:rFonts w:ascii="Times New Roman" w:eastAsia="Times New Roman" w:hAnsi="Times New Roman" w:cs="Times New Roman"/>
                <w:sz w:val="26"/>
                <w:szCs w:val="26"/>
                <w:highlight w:val="white"/>
              </w:rPr>
              <w:t>chnology</w:t>
            </w:r>
            <w:r>
              <w:rPr>
                <w:rFonts w:ascii="Times New Roman" w:eastAsia="Times New Roman" w:hAnsi="Times New Roman" w:cs="Times New Roman"/>
                <w:sz w:val="26"/>
                <w:szCs w:val="26"/>
                <w:highlight w:val="white"/>
              </w:rPr>
              <w:tab/>
            </w:r>
            <w:r w:rsidR="00117A0E">
              <w:rPr>
                <w:rFonts w:ascii="Times New Roman" w:eastAsia="Times New Roman" w:hAnsi="Times New Roman" w:cs="Times New Roman"/>
                <w:sz w:val="26"/>
                <w:szCs w:val="26"/>
                <w:highlight w:val="white"/>
              </w:rPr>
              <w:t xml:space="preserve">C. </w:t>
            </w:r>
            <w:r w:rsidR="00117A0E" w:rsidRPr="00117A0E">
              <w:rPr>
                <w:rFonts w:ascii="Times New Roman" w:eastAsia="Times New Roman" w:hAnsi="Times New Roman" w:cs="Times New Roman"/>
                <w:sz w:val="26"/>
                <w:szCs w:val="26"/>
                <w:highlight w:val="white"/>
                <w:u w:val="single"/>
              </w:rPr>
              <w:t>e</w:t>
            </w:r>
            <w:r w:rsidR="00117A0E">
              <w:rPr>
                <w:rFonts w:ascii="Times New Roman" w:eastAsia="Times New Roman" w:hAnsi="Times New Roman" w:cs="Times New Roman"/>
                <w:sz w:val="26"/>
                <w:szCs w:val="26"/>
                <w:highlight w:val="white"/>
              </w:rPr>
              <w:t>njoy</w:t>
            </w:r>
            <w:r w:rsidRPr="00367E99">
              <w:rPr>
                <w:rFonts w:ascii="Times New Roman" w:eastAsia="Times New Roman" w:hAnsi="Times New Roman" w:cs="Times New Roman"/>
                <w:sz w:val="26"/>
                <w:szCs w:val="26"/>
                <w:highlight w:val="white"/>
              </w:rPr>
              <w:tab/>
            </w:r>
            <w:r w:rsidRPr="00367E99">
              <w:rPr>
                <w:rFonts w:ascii="Times New Roman" w:eastAsia="Times New Roman" w:hAnsi="Times New Roman" w:cs="Times New Roman"/>
                <w:sz w:val="26"/>
                <w:szCs w:val="26"/>
                <w:highlight w:val="white"/>
              </w:rPr>
              <w:tab/>
              <w:t>D. t</w:t>
            </w:r>
            <w:r w:rsidRPr="00367E99">
              <w:rPr>
                <w:rFonts w:ascii="Times New Roman" w:eastAsia="Times New Roman" w:hAnsi="Times New Roman" w:cs="Times New Roman"/>
                <w:sz w:val="26"/>
                <w:szCs w:val="26"/>
                <w:highlight w:val="white"/>
                <w:u w:val="single"/>
              </w:rPr>
              <w:t>e</w:t>
            </w:r>
            <w:r w:rsidRPr="00367E99">
              <w:rPr>
                <w:rFonts w:ascii="Times New Roman" w:eastAsia="Times New Roman" w:hAnsi="Times New Roman" w:cs="Times New Roman"/>
                <w:sz w:val="26"/>
                <w:szCs w:val="26"/>
                <w:highlight w:val="white"/>
              </w:rPr>
              <w:t>st</w:t>
            </w:r>
          </w:p>
          <w:p w14:paraId="508554EC" w14:textId="77777777" w:rsidR="00367E99" w:rsidRPr="00367E99" w:rsidRDefault="00367E99" w:rsidP="002B3A78">
            <w:pPr>
              <w:spacing w:before="100" w:after="100" w:line="240" w:lineRule="atLeast"/>
              <w:ind w:hanging="283"/>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 xml:space="preserve">    9.       </w:t>
            </w:r>
            <w:r w:rsidRPr="00367E99">
              <w:rPr>
                <w:rFonts w:ascii="Times New Roman" w:eastAsia="Times New Roman" w:hAnsi="Times New Roman" w:cs="Times New Roman"/>
                <w:sz w:val="26"/>
                <w:szCs w:val="26"/>
                <w:highlight w:val="white"/>
              </w:rPr>
              <w:t>A. h</w:t>
            </w:r>
            <w:r w:rsidRPr="00367E99">
              <w:rPr>
                <w:rFonts w:ascii="Times New Roman" w:eastAsia="Times New Roman" w:hAnsi="Times New Roman" w:cs="Times New Roman"/>
                <w:sz w:val="26"/>
                <w:szCs w:val="26"/>
                <w:highlight w:val="white"/>
                <w:u w:val="single"/>
              </w:rPr>
              <w:t>e</w:t>
            </w:r>
            <w:r>
              <w:rPr>
                <w:rFonts w:ascii="Times New Roman" w:eastAsia="Times New Roman" w:hAnsi="Times New Roman" w:cs="Times New Roman"/>
                <w:sz w:val="26"/>
                <w:szCs w:val="26"/>
                <w:highlight w:val="white"/>
              </w:rPr>
              <w:t>adphones</w:t>
            </w:r>
            <w:r>
              <w:rPr>
                <w:rFonts w:ascii="Times New Roman" w:eastAsia="Times New Roman" w:hAnsi="Times New Roman" w:cs="Times New Roman"/>
                <w:sz w:val="26"/>
                <w:szCs w:val="26"/>
                <w:highlight w:val="white"/>
              </w:rPr>
              <w:tab/>
            </w:r>
            <w:r w:rsidRPr="00367E99">
              <w:rPr>
                <w:rFonts w:ascii="Times New Roman" w:eastAsia="Times New Roman" w:hAnsi="Times New Roman" w:cs="Times New Roman"/>
                <w:sz w:val="26"/>
                <w:szCs w:val="26"/>
                <w:highlight w:val="white"/>
              </w:rPr>
              <w:t>B. l</w:t>
            </w:r>
            <w:r w:rsidRPr="00367E99">
              <w:rPr>
                <w:rFonts w:ascii="Times New Roman" w:eastAsia="Times New Roman" w:hAnsi="Times New Roman" w:cs="Times New Roman"/>
                <w:sz w:val="26"/>
                <w:szCs w:val="26"/>
                <w:highlight w:val="white"/>
                <w:u w:val="single"/>
              </w:rPr>
              <w:t>e</w:t>
            </w:r>
            <w:r>
              <w:rPr>
                <w:rFonts w:ascii="Times New Roman" w:eastAsia="Times New Roman" w:hAnsi="Times New Roman" w:cs="Times New Roman"/>
                <w:sz w:val="26"/>
                <w:szCs w:val="26"/>
                <w:highlight w:val="white"/>
              </w:rPr>
              <w:t>nd</w:t>
            </w:r>
            <w:r>
              <w:rPr>
                <w:rFonts w:ascii="Times New Roman" w:eastAsia="Times New Roman" w:hAnsi="Times New Roman" w:cs="Times New Roman"/>
                <w:sz w:val="26"/>
                <w:szCs w:val="26"/>
                <w:highlight w:val="white"/>
              </w:rPr>
              <w:tab/>
            </w:r>
            <w:r>
              <w:rPr>
                <w:rFonts w:ascii="Times New Roman" w:eastAsia="Times New Roman" w:hAnsi="Times New Roman" w:cs="Times New Roman"/>
                <w:sz w:val="26"/>
                <w:szCs w:val="26"/>
                <w:highlight w:val="white"/>
              </w:rPr>
              <w:tab/>
            </w:r>
            <w:r w:rsidRPr="00367E99">
              <w:rPr>
                <w:rFonts w:ascii="Times New Roman" w:eastAsia="Times New Roman" w:hAnsi="Times New Roman" w:cs="Times New Roman"/>
                <w:sz w:val="26"/>
                <w:szCs w:val="26"/>
                <w:highlight w:val="white"/>
              </w:rPr>
              <w:t>C. h</w:t>
            </w:r>
            <w:r w:rsidRPr="00367E99">
              <w:rPr>
                <w:rFonts w:ascii="Times New Roman" w:eastAsia="Times New Roman" w:hAnsi="Times New Roman" w:cs="Times New Roman"/>
                <w:sz w:val="26"/>
                <w:szCs w:val="26"/>
                <w:highlight w:val="white"/>
                <w:u w:val="single"/>
              </w:rPr>
              <w:t>e</w:t>
            </w:r>
            <w:r w:rsidRPr="00367E99">
              <w:rPr>
                <w:rFonts w:ascii="Times New Roman" w:eastAsia="Times New Roman" w:hAnsi="Times New Roman" w:cs="Times New Roman"/>
                <w:sz w:val="26"/>
                <w:szCs w:val="26"/>
                <w:highlight w:val="white"/>
              </w:rPr>
              <w:t>avy</w:t>
            </w:r>
            <w:r w:rsidRPr="00367E99">
              <w:rPr>
                <w:rFonts w:ascii="Times New Roman" w:eastAsia="Times New Roman" w:hAnsi="Times New Roman" w:cs="Times New Roman"/>
                <w:sz w:val="26"/>
                <w:szCs w:val="26"/>
                <w:highlight w:val="white"/>
              </w:rPr>
              <w:tab/>
            </w:r>
            <w:r w:rsidRPr="00367E99">
              <w:rPr>
                <w:rFonts w:ascii="Times New Roman" w:eastAsia="Times New Roman" w:hAnsi="Times New Roman" w:cs="Times New Roman"/>
                <w:sz w:val="26"/>
                <w:szCs w:val="26"/>
                <w:highlight w:val="white"/>
              </w:rPr>
              <w:tab/>
              <w:t>D. butch</w:t>
            </w:r>
            <w:r w:rsidRPr="00367E99">
              <w:rPr>
                <w:rFonts w:ascii="Times New Roman" w:eastAsia="Times New Roman" w:hAnsi="Times New Roman" w:cs="Times New Roman"/>
                <w:sz w:val="26"/>
                <w:szCs w:val="26"/>
                <w:highlight w:val="white"/>
                <w:u w:val="single"/>
              </w:rPr>
              <w:t>e</w:t>
            </w:r>
            <w:r w:rsidRPr="00367E99">
              <w:rPr>
                <w:rFonts w:ascii="Times New Roman" w:eastAsia="Times New Roman" w:hAnsi="Times New Roman" w:cs="Times New Roman"/>
                <w:sz w:val="26"/>
                <w:szCs w:val="26"/>
                <w:highlight w:val="white"/>
              </w:rPr>
              <w:t>r</w:t>
            </w:r>
          </w:p>
          <w:p w14:paraId="2617C04C" w14:textId="77777777" w:rsidR="00A07349" w:rsidRPr="00F84B97" w:rsidRDefault="00367E99" w:rsidP="002B3A78">
            <w:pPr>
              <w:spacing w:before="100" w:after="100" w:line="240" w:lineRule="atLeast"/>
              <w:ind w:hanging="283"/>
              <w:jc w:val="both"/>
              <w:rPr>
                <w:rFonts w:ascii="Times New Roman" w:eastAsia="Times New Roman" w:hAnsi="Times New Roman" w:cs="Times New Roman"/>
                <w:sz w:val="26"/>
                <w:szCs w:val="26"/>
                <w:highlight w:val="white"/>
              </w:rPr>
            </w:pPr>
            <w:bookmarkStart w:id="5" w:name="_heading=h.ao1uotr37o59" w:colFirst="0" w:colLast="0"/>
            <w:bookmarkEnd w:id="5"/>
            <w:r>
              <w:rPr>
                <w:rFonts w:ascii="Times New Roman" w:eastAsia="Times New Roman" w:hAnsi="Times New Roman" w:cs="Times New Roman"/>
                <w:sz w:val="26"/>
                <w:szCs w:val="26"/>
                <w:highlight w:val="white"/>
              </w:rPr>
              <w:t xml:space="preserve">    10.    </w:t>
            </w:r>
            <w:r w:rsidR="00F57B8A" w:rsidRPr="00367E99">
              <w:rPr>
                <w:rFonts w:ascii="Times New Roman" w:eastAsia="Times New Roman" w:hAnsi="Times New Roman" w:cs="Times New Roman"/>
                <w:sz w:val="26"/>
                <w:szCs w:val="26"/>
                <w:highlight w:val="white"/>
              </w:rPr>
              <w:t>A. f</w:t>
            </w:r>
            <w:r w:rsidR="00F57B8A" w:rsidRPr="00367E99">
              <w:rPr>
                <w:rFonts w:ascii="Times New Roman" w:eastAsia="Times New Roman" w:hAnsi="Times New Roman" w:cs="Times New Roman"/>
                <w:sz w:val="26"/>
                <w:szCs w:val="26"/>
                <w:highlight w:val="white"/>
                <w:u w:val="single"/>
              </w:rPr>
              <w:t>i</w:t>
            </w:r>
            <w:r w:rsidR="00F57B8A" w:rsidRPr="00367E99">
              <w:rPr>
                <w:rFonts w:ascii="Times New Roman" w:eastAsia="Times New Roman" w:hAnsi="Times New Roman" w:cs="Times New Roman"/>
                <w:sz w:val="26"/>
                <w:szCs w:val="26"/>
                <w:highlight w:val="white"/>
              </w:rPr>
              <w:t>nger-painting</w:t>
            </w:r>
            <w:r w:rsidR="00F57B8A" w:rsidRPr="00367E99">
              <w:rPr>
                <w:rFonts w:ascii="Times New Roman" w:eastAsia="Times New Roman" w:hAnsi="Times New Roman" w:cs="Times New Roman"/>
                <w:sz w:val="26"/>
                <w:szCs w:val="26"/>
                <w:highlight w:val="white"/>
              </w:rPr>
              <w:tab/>
              <w:t>B. field-tr</w:t>
            </w:r>
            <w:r w:rsidR="00F57B8A" w:rsidRPr="00367E99">
              <w:rPr>
                <w:rFonts w:ascii="Times New Roman" w:eastAsia="Times New Roman" w:hAnsi="Times New Roman" w:cs="Times New Roman"/>
                <w:sz w:val="26"/>
                <w:szCs w:val="26"/>
                <w:highlight w:val="white"/>
                <w:u w:val="single"/>
              </w:rPr>
              <w:t>i</w:t>
            </w:r>
            <w:r w:rsidR="00F57B8A" w:rsidRPr="00367E99">
              <w:rPr>
                <w:rFonts w:ascii="Times New Roman" w:eastAsia="Times New Roman" w:hAnsi="Times New Roman" w:cs="Times New Roman"/>
                <w:sz w:val="26"/>
                <w:szCs w:val="26"/>
                <w:highlight w:val="white"/>
              </w:rPr>
              <w:t>p</w:t>
            </w:r>
            <w:r w:rsidR="00F57B8A" w:rsidRPr="00367E99">
              <w:rPr>
                <w:rFonts w:ascii="Times New Roman" w:eastAsia="Times New Roman" w:hAnsi="Times New Roman" w:cs="Times New Roman"/>
                <w:sz w:val="26"/>
                <w:szCs w:val="26"/>
                <w:highlight w:val="white"/>
              </w:rPr>
              <w:tab/>
            </w:r>
            <w:r w:rsidR="00F57B8A" w:rsidRPr="00367E99">
              <w:rPr>
                <w:rFonts w:ascii="Times New Roman" w:eastAsia="Times New Roman" w:hAnsi="Times New Roman" w:cs="Times New Roman"/>
                <w:sz w:val="26"/>
                <w:szCs w:val="26"/>
                <w:highlight w:val="white"/>
              </w:rPr>
              <w:tab/>
              <w:t>C. m</w:t>
            </w:r>
            <w:r w:rsidR="00F57B8A" w:rsidRPr="00367E99">
              <w:rPr>
                <w:rFonts w:ascii="Times New Roman" w:eastAsia="Times New Roman" w:hAnsi="Times New Roman" w:cs="Times New Roman"/>
                <w:sz w:val="26"/>
                <w:szCs w:val="26"/>
                <w:highlight w:val="white"/>
                <w:u w:val="single"/>
              </w:rPr>
              <w:t>i</w:t>
            </w:r>
            <w:r>
              <w:rPr>
                <w:rFonts w:ascii="Times New Roman" w:eastAsia="Times New Roman" w:hAnsi="Times New Roman" w:cs="Times New Roman"/>
                <w:sz w:val="26"/>
                <w:szCs w:val="26"/>
                <w:highlight w:val="white"/>
              </w:rPr>
              <w:t>croscope</w:t>
            </w:r>
            <w:r>
              <w:rPr>
                <w:rFonts w:ascii="Times New Roman" w:eastAsia="Times New Roman" w:hAnsi="Times New Roman" w:cs="Times New Roman"/>
                <w:sz w:val="26"/>
                <w:szCs w:val="26"/>
                <w:highlight w:val="white"/>
              </w:rPr>
              <w:tab/>
            </w:r>
            <w:r w:rsidR="00F57B8A" w:rsidRPr="00367E99">
              <w:rPr>
                <w:rFonts w:ascii="Times New Roman" w:eastAsia="Times New Roman" w:hAnsi="Times New Roman" w:cs="Times New Roman"/>
                <w:sz w:val="26"/>
                <w:szCs w:val="26"/>
                <w:highlight w:val="white"/>
              </w:rPr>
              <w:t>D. l</w:t>
            </w:r>
            <w:r w:rsidR="00F57B8A" w:rsidRPr="00367E99">
              <w:rPr>
                <w:rFonts w:ascii="Times New Roman" w:eastAsia="Times New Roman" w:hAnsi="Times New Roman" w:cs="Times New Roman"/>
                <w:sz w:val="26"/>
                <w:szCs w:val="26"/>
                <w:highlight w:val="white"/>
                <w:u w:val="single"/>
              </w:rPr>
              <w:t>i</w:t>
            </w:r>
            <w:r w:rsidR="00F57B8A" w:rsidRPr="00367E99">
              <w:rPr>
                <w:rFonts w:ascii="Times New Roman" w:eastAsia="Times New Roman" w:hAnsi="Times New Roman" w:cs="Times New Roman"/>
                <w:sz w:val="26"/>
                <w:szCs w:val="26"/>
                <w:highlight w:val="white"/>
              </w:rPr>
              <w:t>terature</w:t>
            </w:r>
          </w:p>
          <w:p w14:paraId="7838DFEC" w14:textId="77777777" w:rsidR="00B40072" w:rsidRPr="003560F4" w:rsidRDefault="00B40072" w:rsidP="002B3A78">
            <w:pPr>
              <w:tabs>
                <w:tab w:val="left" w:pos="426"/>
                <w:tab w:val="left" w:pos="2552"/>
                <w:tab w:val="left" w:pos="4678"/>
                <w:tab w:val="left" w:pos="6804"/>
              </w:tabs>
              <w:spacing w:before="100" w:after="100" w:line="240" w:lineRule="atLeast"/>
              <w:jc w:val="both"/>
              <w:rPr>
                <w:rFonts w:ascii="Times New Roman" w:eastAsia="Times New Roman" w:hAnsi="Times New Roman" w:cs="Times New Roman"/>
                <w:b/>
                <w:i/>
                <w:sz w:val="26"/>
                <w:szCs w:val="26"/>
              </w:rPr>
            </w:pPr>
            <w:bookmarkStart w:id="6" w:name="_heading=h.3znysh7" w:colFirst="0" w:colLast="0"/>
            <w:bookmarkEnd w:id="6"/>
            <w:r w:rsidRPr="003560F4">
              <w:rPr>
                <w:rFonts w:ascii="Times New Roman" w:eastAsia="Times New Roman" w:hAnsi="Times New Roman" w:cs="Times New Roman"/>
                <w:b/>
                <w:i/>
                <w:sz w:val="26"/>
                <w:szCs w:val="26"/>
              </w:rPr>
              <w:t>B. Choose the word that has a different stressed syllable from the rest.</w:t>
            </w:r>
          </w:p>
          <w:p w14:paraId="38F36968" w14:textId="77777777" w:rsidR="00A07349" w:rsidRPr="00367E99" w:rsidRDefault="00BA33D1" w:rsidP="002B3A78">
            <w:pPr>
              <w:spacing w:before="100" w:after="100" w:line="240" w:lineRule="atLeast"/>
              <w:jc w:val="both"/>
              <w:rPr>
                <w:rFonts w:ascii="Times New Roman" w:eastAsia="Times New Roman" w:hAnsi="Times New Roman" w:cs="Times New Roman"/>
                <w:sz w:val="26"/>
                <w:szCs w:val="26"/>
              </w:rPr>
            </w:pPr>
            <w:bookmarkStart w:id="7" w:name="_heading=h.2et92p0" w:colFirst="0" w:colLast="0"/>
            <w:bookmarkEnd w:id="7"/>
            <w:r w:rsidRPr="00367E99">
              <w:rPr>
                <w:rFonts w:ascii="Times New Roman" w:eastAsia="Times New Roman" w:hAnsi="Times New Roman" w:cs="Times New Roman"/>
                <w:sz w:val="26"/>
                <w:szCs w:val="26"/>
              </w:rPr>
              <w:lastRenderedPageBreak/>
              <w:t>1</w:t>
            </w:r>
            <w:r w:rsidR="00A07349" w:rsidRPr="00367E99">
              <w:rPr>
                <w:rFonts w:ascii="Times New Roman" w:eastAsia="Times New Roman" w:hAnsi="Times New Roman" w:cs="Times New Roman"/>
                <w:sz w:val="26"/>
                <w:szCs w:val="26"/>
              </w:rPr>
              <w:t>. A.</w:t>
            </w:r>
            <w:r w:rsidR="003560F4" w:rsidRPr="00367E99">
              <w:rPr>
                <w:rFonts w:ascii="Times New Roman" w:eastAsia="Times New Roman" w:hAnsi="Times New Roman" w:cs="Times New Roman"/>
                <w:sz w:val="26"/>
                <w:szCs w:val="26"/>
              </w:rPr>
              <w:t xml:space="preserve"> </w:t>
            </w:r>
            <w:r w:rsidR="00F57B8A" w:rsidRPr="00367E99">
              <w:rPr>
                <w:rFonts w:ascii="Times New Roman" w:hAnsi="Times New Roman" w:cs="Times New Roman"/>
                <w:sz w:val="26"/>
                <w:szCs w:val="26"/>
              </w:rPr>
              <w:t>apple</w:t>
            </w:r>
            <w:r w:rsidR="00F57B8A" w:rsidRPr="00367E99">
              <w:rPr>
                <w:rFonts w:ascii="Times New Roman" w:hAnsi="Times New Roman" w:cs="Times New Roman"/>
                <w:sz w:val="26"/>
                <w:szCs w:val="26"/>
              </w:rPr>
              <w:tab/>
            </w:r>
            <w:r w:rsidR="00F57B8A" w:rsidRPr="00367E99">
              <w:rPr>
                <w:rFonts w:ascii="Times New Roman" w:hAnsi="Times New Roman" w:cs="Times New Roman"/>
                <w:sz w:val="26"/>
                <w:szCs w:val="26"/>
              </w:rPr>
              <w:tab/>
            </w:r>
            <w:r w:rsidR="00060730">
              <w:rPr>
                <w:rFonts w:ascii="Times New Roman" w:hAnsi="Times New Roman" w:cs="Times New Roman"/>
                <w:sz w:val="26"/>
                <w:szCs w:val="26"/>
              </w:rPr>
              <w:t xml:space="preserve">         </w:t>
            </w:r>
            <w:r w:rsidR="00F57B8A" w:rsidRPr="00367E99">
              <w:rPr>
                <w:rFonts w:ascii="Times New Roman" w:hAnsi="Times New Roman" w:cs="Times New Roman"/>
                <w:sz w:val="26"/>
                <w:szCs w:val="26"/>
              </w:rPr>
              <w:t>B. happy</w:t>
            </w:r>
            <w:r w:rsidR="00F57B8A" w:rsidRPr="00367E99">
              <w:rPr>
                <w:rFonts w:ascii="Times New Roman" w:hAnsi="Times New Roman" w:cs="Times New Roman"/>
                <w:sz w:val="26"/>
                <w:szCs w:val="26"/>
              </w:rPr>
              <w:tab/>
            </w:r>
            <w:r w:rsidR="00F57B8A" w:rsidRPr="00367E99">
              <w:rPr>
                <w:rFonts w:ascii="Times New Roman" w:hAnsi="Times New Roman" w:cs="Times New Roman"/>
                <w:sz w:val="26"/>
                <w:szCs w:val="26"/>
              </w:rPr>
              <w:tab/>
              <w:t>C. agree</w:t>
            </w:r>
            <w:r w:rsidR="00F57B8A" w:rsidRPr="00367E99">
              <w:rPr>
                <w:rFonts w:ascii="Times New Roman" w:hAnsi="Times New Roman" w:cs="Times New Roman"/>
                <w:sz w:val="26"/>
                <w:szCs w:val="26"/>
              </w:rPr>
              <w:tab/>
            </w:r>
            <w:r w:rsidR="00F57B8A" w:rsidRPr="00367E99">
              <w:rPr>
                <w:rFonts w:ascii="Times New Roman" w:hAnsi="Times New Roman" w:cs="Times New Roman"/>
                <w:sz w:val="26"/>
                <w:szCs w:val="26"/>
              </w:rPr>
              <w:tab/>
              <w:t>D. traffic</w:t>
            </w:r>
          </w:p>
          <w:p w14:paraId="6D1F7A3E" w14:textId="77777777" w:rsidR="00A07349" w:rsidRPr="00367E99" w:rsidRDefault="00BA33D1" w:rsidP="002B3A78">
            <w:pPr>
              <w:spacing w:before="100" w:after="100" w:line="240" w:lineRule="atLeast"/>
              <w:jc w:val="both"/>
              <w:rPr>
                <w:rFonts w:ascii="Times New Roman" w:eastAsia="Times New Roman" w:hAnsi="Times New Roman" w:cs="Times New Roman"/>
                <w:sz w:val="26"/>
                <w:szCs w:val="26"/>
              </w:rPr>
            </w:pPr>
            <w:r w:rsidRPr="00367E99">
              <w:rPr>
                <w:rFonts w:ascii="Times New Roman" w:eastAsia="Times New Roman" w:hAnsi="Times New Roman" w:cs="Times New Roman"/>
                <w:sz w:val="26"/>
                <w:szCs w:val="26"/>
              </w:rPr>
              <w:t>2</w:t>
            </w:r>
            <w:r w:rsidR="00A07349" w:rsidRPr="00367E99">
              <w:rPr>
                <w:rFonts w:ascii="Times New Roman" w:eastAsia="Times New Roman" w:hAnsi="Times New Roman" w:cs="Times New Roman"/>
                <w:sz w:val="26"/>
                <w:szCs w:val="26"/>
              </w:rPr>
              <w:t xml:space="preserve">. A. </w:t>
            </w:r>
            <w:r w:rsidR="00F57B8A" w:rsidRPr="00367E99">
              <w:rPr>
                <w:rFonts w:ascii="Times New Roman" w:hAnsi="Times New Roman" w:cs="Times New Roman"/>
                <w:sz w:val="26"/>
                <w:szCs w:val="26"/>
              </w:rPr>
              <w:t>produce</w:t>
            </w:r>
            <w:r w:rsidR="00F57B8A" w:rsidRPr="00367E99">
              <w:rPr>
                <w:rFonts w:ascii="Times New Roman" w:hAnsi="Times New Roman" w:cs="Times New Roman"/>
                <w:sz w:val="26"/>
                <w:szCs w:val="26"/>
              </w:rPr>
              <w:tab/>
            </w:r>
            <w:r w:rsidR="00F57B8A" w:rsidRPr="00367E99">
              <w:rPr>
                <w:rFonts w:ascii="Times New Roman" w:hAnsi="Times New Roman" w:cs="Times New Roman"/>
                <w:sz w:val="26"/>
                <w:szCs w:val="26"/>
              </w:rPr>
              <w:tab/>
            </w:r>
            <w:r w:rsidR="00060730">
              <w:rPr>
                <w:rFonts w:ascii="Times New Roman" w:hAnsi="Times New Roman" w:cs="Times New Roman"/>
                <w:sz w:val="26"/>
                <w:szCs w:val="26"/>
              </w:rPr>
              <w:t xml:space="preserve">         </w:t>
            </w:r>
            <w:r w:rsidR="00F57B8A" w:rsidRPr="00367E99">
              <w:rPr>
                <w:rFonts w:ascii="Times New Roman" w:hAnsi="Times New Roman" w:cs="Times New Roman"/>
                <w:sz w:val="26"/>
                <w:szCs w:val="26"/>
              </w:rPr>
              <w:t>B. enjoy</w:t>
            </w:r>
            <w:r w:rsidR="00F57B8A" w:rsidRPr="00367E99">
              <w:rPr>
                <w:rFonts w:ascii="Times New Roman" w:hAnsi="Times New Roman" w:cs="Times New Roman"/>
                <w:sz w:val="26"/>
                <w:szCs w:val="26"/>
              </w:rPr>
              <w:tab/>
            </w:r>
            <w:r w:rsidR="00F57B8A" w:rsidRPr="00367E99">
              <w:rPr>
                <w:rFonts w:ascii="Times New Roman" w:hAnsi="Times New Roman" w:cs="Times New Roman"/>
                <w:sz w:val="26"/>
                <w:szCs w:val="26"/>
              </w:rPr>
              <w:tab/>
              <w:t>C. begin</w:t>
            </w:r>
            <w:r w:rsidR="00F57B8A" w:rsidRPr="00367E99">
              <w:rPr>
                <w:rFonts w:ascii="Times New Roman" w:hAnsi="Times New Roman" w:cs="Times New Roman"/>
                <w:sz w:val="26"/>
                <w:szCs w:val="26"/>
              </w:rPr>
              <w:tab/>
            </w:r>
            <w:r w:rsidR="00F57B8A" w:rsidRPr="00367E99">
              <w:rPr>
                <w:rFonts w:ascii="Times New Roman" w:hAnsi="Times New Roman" w:cs="Times New Roman"/>
                <w:sz w:val="26"/>
                <w:szCs w:val="26"/>
              </w:rPr>
              <w:tab/>
              <w:t>D. bicycle</w:t>
            </w:r>
          </w:p>
          <w:p w14:paraId="6BA196F4" w14:textId="77777777" w:rsidR="00CA4D4E" w:rsidRPr="00367E99" w:rsidRDefault="00BA33D1" w:rsidP="002B3A78">
            <w:pPr>
              <w:spacing w:before="100" w:after="100" w:line="240" w:lineRule="atLeast"/>
              <w:rPr>
                <w:rFonts w:ascii="Times New Roman" w:eastAsia="Times New Roman" w:hAnsi="Times New Roman" w:cs="Times New Roman"/>
                <w:sz w:val="26"/>
                <w:szCs w:val="26"/>
              </w:rPr>
            </w:pPr>
            <w:r w:rsidRPr="00367E99">
              <w:rPr>
                <w:rFonts w:ascii="Times New Roman" w:eastAsia="Times New Roman" w:hAnsi="Times New Roman" w:cs="Times New Roman"/>
                <w:sz w:val="26"/>
                <w:szCs w:val="26"/>
              </w:rPr>
              <w:t>3</w:t>
            </w:r>
            <w:r w:rsidR="003560F4" w:rsidRPr="00367E99">
              <w:rPr>
                <w:rFonts w:ascii="Times New Roman" w:eastAsia="Times New Roman" w:hAnsi="Times New Roman" w:cs="Times New Roman"/>
                <w:sz w:val="26"/>
                <w:szCs w:val="26"/>
              </w:rPr>
              <w:t>. A</w:t>
            </w:r>
            <w:r w:rsidR="006C502C">
              <w:rPr>
                <w:rFonts w:ascii="Times New Roman" w:eastAsia="Times New Roman" w:hAnsi="Times New Roman" w:cs="Times New Roman"/>
                <w:sz w:val="26"/>
                <w:szCs w:val="26"/>
                <w:lang w:val="vi-VN"/>
              </w:rPr>
              <w:t>.</w:t>
            </w:r>
            <w:r w:rsidR="006C502C">
              <w:rPr>
                <w:rFonts w:ascii="Times New Roman" w:hAnsi="Times New Roman" w:cs="Times New Roman"/>
                <w:sz w:val="26"/>
                <w:szCs w:val="26"/>
              </w:rPr>
              <w:t xml:space="preserve"> spacious</w:t>
            </w:r>
            <w:r w:rsidR="006C502C">
              <w:rPr>
                <w:rFonts w:ascii="Times New Roman" w:hAnsi="Times New Roman" w:cs="Times New Roman"/>
                <w:sz w:val="26"/>
                <w:szCs w:val="26"/>
              </w:rPr>
              <w:tab/>
              <w:t xml:space="preserve">         </w:t>
            </w:r>
            <w:r w:rsidR="00F57B8A" w:rsidRPr="00367E99">
              <w:rPr>
                <w:rFonts w:ascii="Times New Roman" w:hAnsi="Times New Roman" w:cs="Times New Roman"/>
                <w:sz w:val="26"/>
                <w:szCs w:val="26"/>
              </w:rPr>
              <w:t>B. balloon</w:t>
            </w:r>
            <w:r w:rsidR="00F57B8A" w:rsidRPr="00367E99">
              <w:rPr>
                <w:rFonts w:ascii="Times New Roman" w:hAnsi="Times New Roman" w:cs="Times New Roman"/>
                <w:sz w:val="26"/>
                <w:szCs w:val="26"/>
              </w:rPr>
              <w:tab/>
            </w:r>
            <w:r w:rsidR="00F57B8A" w:rsidRPr="00367E99">
              <w:rPr>
                <w:rFonts w:ascii="Times New Roman" w:hAnsi="Times New Roman" w:cs="Times New Roman"/>
                <w:sz w:val="26"/>
                <w:szCs w:val="26"/>
              </w:rPr>
              <w:tab/>
              <w:t>C. aircraft</w:t>
            </w:r>
            <w:r w:rsidR="00F57B8A" w:rsidRPr="00367E99">
              <w:rPr>
                <w:rFonts w:ascii="Times New Roman" w:hAnsi="Times New Roman" w:cs="Times New Roman"/>
                <w:sz w:val="26"/>
                <w:szCs w:val="26"/>
              </w:rPr>
              <w:tab/>
            </w:r>
            <w:r w:rsidR="00F57B8A" w:rsidRPr="00367E99">
              <w:rPr>
                <w:rFonts w:ascii="Times New Roman" w:hAnsi="Times New Roman" w:cs="Times New Roman"/>
                <w:sz w:val="26"/>
                <w:szCs w:val="26"/>
              </w:rPr>
              <w:tab/>
              <w:t>D. accident</w:t>
            </w:r>
          </w:p>
          <w:p w14:paraId="3129075A" w14:textId="77777777" w:rsidR="00CA4D4E" w:rsidRPr="00367E99" w:rsidRDefault="00BA33D1" w:rsidP="002B3A78">
            <w:pPr>
              <w:spacing w:before="100" w:after="100" w:line="240" w:lineRule="atLeast"/>
              <w:jc w:val="both"/>
              <w:rPr>
                <w:rFonts w:ascii="Times New Roman" w:eastAsia="Times New Roman" w:hAnsi="Times New Roman" w:cs="Times New Roman"/>
                <w:sz w:val="26"/>
                <w:szCs w:val="26"/>
              </w:rPr>
            </w:pPr>
            <w:bookmarkStart w:id="8" w:name="_heading=h.1ksv4uv" w:colFirst="0" w:colLast="0"/>
            <w:bookmarkEnd w:id="8"/>
            <w:r w:rsidRPr="00367E99">
              <w:rPr>
                <w:rFonts w:ascii="Times New Roman" w:eastAsia="Times New Roman" w:hAnsi="Times New Roman" w:cs="Times New Roman"/>
                <w:sz w:val="26"/>
                <w:szCs w:val="26"/>
              </w:rPr>
              <w:t>4</w:t>
            </w:r>
            <w:r w:rsidR="00CA4D4E" w:rsidRPr="00367E99">
              <w:rPr>
                <w:rFonts w:ascii="Times New Roman" w:eastAsia="Times New Roman" w:hAnsi="Times New Roman" w:cs="Times New Roman"/>
                <w:sz w:val="26"/>
                <w:szCs w:val="26"/>
              </w:rPr>
              <w:t xml:space="preserve">. </w:t>
            </w:r>
            <w:r w:rsidR="00A26D5F" w:rsidRPr="00367E99">
              <w:rPr>
                <w:rFonts w:ascii="Times New Roman" w:eastAsia="Times New Roman" w:hAnsi="Times New Roman" w:cs="Times New Roman"/>
                <w:sz w:val="26"/>
                <w:szCs w:val="26"/>
              </w:rPr>
              <w:t>A. attractive</w:t>
            </w:r>
            <w:r w:rsidR="00367E99">
              <w:rPr>
                <w:rFonts w:ascii="Times New Roman" w:eastAsia="Times New Roman" w:hAnsi="Times New Roman" w:cs="Times New Roman"/>
                <w:sz w:val="26"/>
                <w:szCs w:val="26"/>
              </w:rPr>
              <w:tab/>
            </w:r>
            <w:r w:rsidR="00060730">
              <w:rPr>
                <w:rFonts w:ascii="Times New Roman" w:eastAsia="Times New Roman" w:hAnsi="Times New Roman" w:cs="Times New Roman"/>
                <w:sz w:val="26"/>
                <w:szCs w:val="26"/>
              </w:rPr>
              <w:t xml:space="preserve">         </w:t>
            </w:r>
            <w:r w:rsidR="00335580" w:rsidRPr="00367E99">
              <w:rPr>
                <w:rFonts w:ascii="Times New Roman" w:eastAsia="Times New Roman" w:hAnsi="Times New Roman" w:cs="Times New Roman"/>
                <w:sz w:val="26"/>
                <w:szCs w:val="26"/>
              </w:rPr>
              <w:t>B. education</w:t>
            </w:r>
            <w:r w:rsidR="00335580" w:rsidRPr="00367E99">
              <w:rPr>
                <w:rFonts w:ascii="Times New Roman" w:eastAsia="Times New Roman" w:hAnsi="Times New Roman" w:cs="Times New Roman"/>
                <w:sz w:val="26"/>
                <w:szCs w:val="26"/>
              </w:rPr>
              <w:tab/>
            </w:r>
            <w:r w:rsidR="00335580" w:rsidRPr="00367E99">
              <w:rPr>
                <w:rFonts w:ascii="Times New Roman" w:eastAsia="Times New Roman" w:hAnsi="Times New Roman" w:cs="Times New Roman"/>
                <w:sz w:val="26"/>
                <w:szCs w:val="26"/>
              </w:rPr>
              <w:tab/>
            </w:r>
            <w:r w:rsidR="00A26D5F" w:rsidRPr="00367E99">
              <w:rPr>
                <w:rFonts w:ascii="Times New Roman" w:eastAsia="Times New Roman" w:hAnsi="Times New Roman" w:cs="Times New Roman"/>
                <w:sz w:val="26"/>
                <w:szCs w:val="26"/>
              </w:rPr>
              <w:t>C. begin</w:t>
            </w:r>
            <w:r w:rsidR="003560F4" w:rsidRPr="00367E99">
              <w:rPr>
                <w:rFonts w:ascii="Times New Roman" w:eastAsia="Times New Roman" w:hAnsi="Times New Roman" w:cs="Times New Roman"/>
                <w:sz w:val="26"/>
                <w:szCs w:val="26"/>
              </w:rPr>
              <w:tab/>
            </w:r>
            <w:r w:rsidR="00367E99">
              <w:rPr>
                <w:rFonts w:ascii="Times New Roman" w:eastAsia="Times New Roman" w:hAnsi="Times New Roman" w:cs="Times New Roman"/>
                <w:sz w:val="26"/>
                <w:szCs w:val="26"/>
              </w:rPr>
              <w:t xml:space="preserve">           </w:t>
            </w:r>
            <w:r w:rsidR="00A26D5F" w:rsidRPr="00367E99">
              <w:rPr>
                <w:rFonts w:ascii="Times New Roman" w:eastAsia="Times New Roman" w:hAnsi="Times New Roman" w:cs="Times New Roman"/>
                <w:sz w:val="26"/>
                <w:szCs w:val="26"/>
              </w:rPr>
              <w:t xml:space="preserve">D. </w:t>
            </w:r>
            <w:r w:rsidR="00367E99" w:rsidRPr="00367E99">
              <w:rPr>
                <w:rFonts w:ascii="Times New Roman" w:eastAsia="Times New Roman" w:hAnsi="Times New Roman" w:cs="Times New Roman"/>
                <w:sz w:val="26"/>
                <w:szCs w:val="26"/>
              </w:rPr>
              <w:t>surprise</w:t>
            </w:r>
          </w:p>
          <w:p w14:paraId="0E0BD327" w14:textId="77777777" w:rsidR="00CA4D4E" w:rsidRPr="00367E99" w:rsidRDefault="00BA33D1" w:rsidP="002B3A78">
            <w:pPr>
              <w:spacing w:before="100" w:after="100" w:line="240" w:lineRule="atLeast"/>
              <w:jc w:val="both"/>
              <w:rPr>
                <w:rFonts w:ascii="Times New Roman" w:eastAsia="Times New Roman" w:hAnsi="Times New Roman" w:cs="Times New Roman"/>
                <w:sz w:val="26"/>
                <w:szCs w:val="26"/>
              </w:rPr>
            </w:pPr>
            <w:r w:rsidRPr="00367E99">
              <w:rPr>
                <w:rFonts w:ascii="Times New Roman" w:eastAsia="Times New Roman" w:hAnsi="Times New Roman" w:cs="Times New Roman"/>
                <w:sz w:val="26"/>
                <w:szCs w:val="26"/>
              </w:rPr>
              <w:t>5</w:t>
            </w:r>
            <w:r w:rsidR="00335580" w:rsidRPr="00367E99">
              <w:rPr>
                <w:rFonts w:ascii="Times New Roman" w:eastAsia="Times New Roman" w:hAnsi="Times New Roman" w:cs="Times New Roman"/>
                <w:sz w:val="26"/>
                <w:szCs w:val="26"/>
              </w:rPr>
              <w:t xml:space="preserve">. </w:t>
            </w:r>
            <w:r w:rsidR="00CA4D4E" w:rsidRPr="00367E99">
              <w:rPr>
                <w:rFonts w:ascii="Times New Roman" w:eastAsia="Times New Roman" w:hAnsi="Times New Roman" w:cs="Times New Roman"/>
                <w:sz w:val="26"/>
                <w:szCs w:val="26"/>
              </w:rPr>
              <w:t>A. surprise</w:t>
            </w:r>
            <w:r w:rsidR="00CA4D4E" w:rsidRPr="00367E99">
              <w:rPr>
                <w:rFonts w:ascii="Times New Roman" w:eastAsia="Times New Roman" w:hAnsi="Times New Roman" w:cs="Times New Roman"/>
                <w:sz w:val="26"/>
                <w:szCs w:val="26"/>
              </w:rPr>
              <w:tab/>
            </w:r>
            <w:r w:rsidR="00CA4D4E" w:rsidRPr="00367E99">
              <w:rPr>
                <w:rFonts w:ascii="Times New Roman" w:eastAsia="Times New Roman" w:hAnsi="Times New Roman" w:cs="Times New Roman"/>
                <w:sz w:val="26"/>
                <w:szCs w:val="26"/>
              </w:rPr>
              <w:tab/>
            </w:r>
            <w:r w:rsidR="00060730">
              <w:rPr>
                <w:rFonts w:ascii="Times New Roman" w:eastAsia="Times New Roman" w:hAnsi="Times New Roman" w:cs="Times New Roman"/>
                <w:sz w:val="26"/>
                <w:szCs w:val="26"/>
              </w:rPr>
              <w:t xml:space="preserve">         </w:t>
            </w:r>
            <w:r w:rsidR="00367E99" w:rsidRPr="00367E99">
              <w:rPr>
                <w:rFonts w:ascii="Times New Roman" w:eastAsia="Times New Roman" w:hAnsi="Times New Roman" w:cs="Times New Roman"/>
                <w:sz w:val="26"/>
                <w:szCs w:val="26"/>
              </w:rPr>
              <w:t>B. wallet</w:t>
            </w:r>
            <w:r w:rsidR="00367E99" w:rsidRPr="00367E99">
              <w:rPr>
                <w:rFonts w:ascii="Times New Roman" w:eastAsia="Times New Roman" w:hAnsi="Times New Roman" w:cs="Times New Roman"/>
                <w:sz w:val="26"/>
                <w:szCs w:val="26"/>
              </w:rPr>
              <w:tab/>
            </w:r>
            <w:r w:rsidR="00367E99" w:rsidRPr="00367E99">
              <w:rPr>
                <w:rFonts w:ascii="Times New Roman" w:eastAsia="Times New Roman" w:hAnsi="Times New Roman" w:cs="Times New Roman"/>
                <w:sz w:val="26"/>
                <w:szCs w:val="26"/>
              </w:rPr>
              <w:tab/>
              <w:t>C. purse</w:t>
            </w:r>
            <w:r w:rsidR="003560F4" w:rsidRPr="00367E99">
              <w:rPr>
                <w:rFonts w:ascii="Times New Roman" w:eastAsia="Times New Roman" w:hAnsi="Times New Roman" w:cs="Times New Roman"/>
                <w:sz w:val="26"/>
                <w:szCs w:val="26"/>
              </w:rPr>
              <w:tab/>
            </w:r>
            <w:r w:rsidR="00367E99">
              <w:rPr>
                <w:rFonts w:ascii="Times New Roman" w:eastAsia="Times New Roman" w:hAnsi="Times New Roman" w:cs="Times New Roman"/>
                <w:sz w:val="26"/>
                <w:szCs w:val="26"/>
              </w:rPr>
              <w:t xml:space="preserve">           </w:t>
            </w:r>
            <w:r w:rsidR="00367E99" w:rsidRPr="00367E99">
              <w:rPr>
                <w:rFonts w:ascii="Times New Roman" w:eastAsia="Times New Roman" w:hAnsi="Times New Roman" w:cs="Times New Roman"/>
                <w:sz w:val="26"/>
                <w:szCs w:val="26"/>
              </w:rPr>
              <w:t>D. angry</w:t>
            </w:r>
          </w:p>
          <w:p w14:paraId="60125B6E" w14:textId="4A73977C" w:rsidR="004C2ECC" w:rsidRPr="003560F4" w:rsidRDefault="00BA33D1" w:rsidP="002B3A78">
            <w:pPr>
              <w:spacing w:before="100" w:after="100" w:line="240" w:lineRule="atLeast"/>
              <w:jc w:val="both"/>
              <w:rPr>
                <w:rFonts w:ascii="Times New Roman" w:eastAsia="Times New Roman" w:hAnsi="Times New Roman" w:cs="Times New Roman"/>
                <w:sz w:val="26"/>
                <w:szCs w:val="26"/>
              </w:rPr>
            </w:pPr>
            <w:r w:rsidRPr="00367E99">
              <w:rPr>
                <w:rFonts w:ascii="Times New Roman" w:eastAsia="Times New Roman" w:hAnsi="Times New Roman" w:cs="Times New Roman"/>
                <w:sz w:val="26"/>
                <w:szCs w:val="26"/>
              </w:rPr>
              <w:t>6</w:t>
            </w:r>
            <w:r w:rsidR="00367E99" w:rsidRPr="00367E99">
              <w:rPr>
                <w:rFonts w:ascii="Times New Roman" w:eastAsia="Times New Roman" w:hAnsi="Times New Roman" w:cs="Times New Roman"/>
                <w:sz w:val="26"/>
                <w:szCs w:val="26"/>
              </w:rPr>
              <w:t>. A. excited</w:t>
            </w:r>
            <w:r w:rsidR="00335580" w:rsidRPr="00367E99">
              <w:rPr>
                <w:rFonts w:ascii="Times New Roman" w:eastAsia="Times New Roman" w:hAnsi="Times New Roman" w:cs="Times New Roman"/>
                <w:sz w:val="26"/>
                <w:szCs w:val="26"/>
              </w:rPr>
              <w:tab/>
            </w:r>
            <w:r w:rsidR="003560F4" w:rsidRPr="00367E99">
              <w:rPr>
                <w:rFonts w:ascii="Times New Roman" w:eastAsia="Times New Roman" w:hAnsi="Times New Roman" w:cs="Times New Roman"/>
                <w:sz w:val="26"/>
                <w:szCs w:val="26"/>
              </w:rPr>
              <w:t xml:space="preserve">         </w:t>
            </w:r>
            <w:r w:rsidR="00060730">
              <w:rPr>
                <w:rFonts w:ascii="Times New Roman" w:eastAsia="Times New Roman" w:hAnsi="Times New Roman" w:cs="Times New Roman"/>
                <w:sz w:val="26"/>
                <w:szCs w:val="26"/>
              </w:rPr>
              <w:t xml:space="preserve">         </w:t>
            </w:r>
            <w:r w:rsidR="003560F4" w:rsidRPr="00367E99">
              <w:rPr>
                <w:rFonts w:ascii="Times New Roman" w:eastAsia="Times New Roman" w:hAnsi="Times New Roman" w:cs="Times New Roman"/>
                <w:sz w:val="26"/>
                <w:szCs w:val="26"/>
              </w:rPr>
              <w:t xml:space="preserve">  </w:t>
            </w:r>
            <w:r w:rsidR="00367E99" w:rsidRPr="00367E99">
              <w:rPr>
                <w:rFonts w:ascii="Times New Roman" w:eastAsia="Times New Roman" w:hAnsi="Times New Roman" w:cs="Times New Roman"/>
                <w:sz w:val="26"/>
                <w:szCs w:val="26"/>
              </w:rPr>
              <w:t>B. cartoon</w:t>
            </w:r>
            <w:r w:rsidRPr="00367E99">
              <w:rPr>
                <w:rFonts w:ascii="Times New Roman" w:eastAsia="Times New Roman" w:hAnsi="Times New Roman" w:cs="Times New Roman"/>
                <w:sz w:val="26"/>
                <w:szCs w:val="26"/>
              </w:rPr>
              <w:tab/>
            </w:r>
            <w:r w:rsidRPr="00367E99">
              <w:rPr>
                <w:rFonts w:ascii="Times New Roman" w:eastAsia="Times New Roman" w:hAnsi="Times New Roman" w:cs="Times New Roman"/>
                <w:sz w:val="26"/>
                <w:szCs w:val="26"/>
              </w:rPr>
              <w:tab/>
            </w:r>
            <w:r w:rsidR="00367E99" w:rsidRPr="00367E99">
              <w:rPr>
                <w:rFonts w:ascii="Times New Roman" w:eastAsia="Times New Roman" w:hAnsi="Times New Roman" w:cs="Times New Roman"/>
                <w:sz w:val="26"/>
                <w:szCs w:val="26"/>
              </w:rPr>
              <w:t>C. festival</w:t>
            </w:r>
            <w:r w:rsidR="00367E99" w:rsidRPr="00367E99">
              <w:rPr>
                <w:rFonts w:ascii="Times New Roman" w:eastAsia="Times New Roman" w:hAnsi="Times New Roman" w:cs="Times New Roman"/>
                <w:sz w:val="26"/>
                <w:szCs w:val="26"/>
              </w:rPr>
              <w:tab/>
            </w:r>
            <w:r w:rsidR="00367E99" w:rsidRPr="00367E99">
              <w:rPr>
                <w:rFonts w:ascii="Times New Roman" w:eastAsia="Times New Roman" w:hAnsi="Times New Roman" w:cs="Times New Roman"/>
                <w:sz w:val="26"/>
                <w:szCs w:val="26"/>
              </w:rPr>
              <w:tab/>
              <w:t>D. parade</w:t>
            </w:r>
          </w:p>
          <w:p w14:paraId="3B4A846C" w14:textId="77777777" w:rsidR="00B40072" w:rsidRDefault="00B40072" w:rsidP="002B3A78">
            <w:pPr>
              <w:spacing w:before="100" w:after="100" w:line="240" w:lineRule="atLeast"/>
              <w:rPr>
                <w:rFonts w:ascii="Times New Roman" w:eastAsia="Times New Roman" w:hAnsi="Times New Roman" w:cs="Times New Roman"/>
                <w:b/>
                <w:sz w:val="26"/>
                <w:szCs w:val="26"/>
              </w:rPr>
            </w:pPr>
            <w:r w:rsidRPr="003560F4">
              <w:rPr>
                <w:rFonts w:ascii="Times New Roman" w:eastAsia="Times New Roman" w:hAnsi="Times New Roman" w:cs="Times New Roman"/>
                <w:b/>
                <w:sz w:val="26"/>
                <w:szCs w:val="26"/>
              </w:rPr>
              <w:t>II. GRAMMAR AND VOCABULARY</w:t>
            </w:r>
          </w:p>
          <w:p w14:paraId="34C6E792" w14:textId="77777777" w:rsidR="006C1F97" w:rsidRPr="006C1F97" w:rsidRDefault="006C1F97" w:rsidP="002B3A78">
            <w:pPr>
              <w:pStyle w:val="ListParagraph"/>
              <w:numPr>
                <w:ilvl w:val="0"/>
                <w:numId w:val="13"/>
              </w:numPr>
              <w:spacing w:before="100" w:after="100" w:line="240" w:lineRule="atLeast"/>
              <w:ind w:left="348"/>
              <w:rPr>
                <w:rFonts w:ascii="Times New Roman" w:eastAsia="Times New Roman" w:hAnsi="Times New Roman" w:cs="Times New Roman"/>
                <w:b/>
                <w:color w:val="333333"/>
                <w:sz w:val="26"/>
                <w:szCs w:val="26"/>
              </w:rPr>
            </w:pPr>
            <w:r w:rsidRPr="006C1F97">
              <w:rPr>
                <w:rFonts w:ascii="Times New Roman" w:eastAsia="Times New Roman" w:hAnsi="Times New Roman" w:cs="Times New Roman"/>
                <w:b/>
                <w:color w:val="333333"/>
                <w:sz w:val="26"/>
                <w:szCs w:val="26"/>
              </w:rPr>
              <w:t>Choose the best option A, B, C or D to complete the sentences.</w:t>
            </w:r>
          </w:p>
          <w:p w14:paraId="4DAE98B1" w14:textId="77777777" w:rsidR="00415F43" w:rsidRPr="00F84B97" w:rsidRDefault="00415F43" w:rsidP="002B3A78">
            <w:pPr>
              <w:pBdr>
                <w:top w:val="nil"/>
                <w:left w:val="nil"/>
                <w:bottom w:val="nil"/>
                <w:right w:val="nil"/>
                <w:between w:val="nil"/>
              </w:pBdr>
              <w:spacing w:before="100" w:after="100" w:line="240" w:lineRule="atLeast"/>
              <w:rPr>
                <w:rFonts w:ascii="Times New Roman" w:eastAsia="Times New Roman" w:hAnsi="Times New Roman" w:cs="Times New Roman"/>
                <w:sz w:val="26"/>
                <w:szCs w:val="26"/>
              </w:rPr>
            </w:pPr>
            <w:bookmarkStart w:id="9" w:name="_heading=h.3dy6vkm" w:colFirst="0" w:colLast="0"/>
            <w:bookmarkEnd w:id="9"/>
            <w:r w:rsidRPr="00F84B97">
              <w:rPr>
                <w:rFonts w:ascii="Times New Roman" w:eastAsia="Times New Roman" w:hAnsi="Times New Roman" w:cs="Times New Roman"/>
                <w:sz w:val="26"/>
                <w:szCs w:val="26"/>
              </w:rPr>
              <w:t>1.__________ the shop is small, it is always crowded with tourists.</w:t>
            </w:r>
          </w:p>
          <w:p w14:paraId="3E24912C" w14:textId="77777777" w:rsidR="00415F43" w:rsidRPr="00F84B97" w:rsidRDefault="00415F43" w:rsidP="002B3A78">
            <w:pPr>
              <w:numPr>
                <w:ilvl w:val="0"/>
                <w:numId w:val="2"/>
              </w:numPr>
              <w:pBdr>
                <w:top w:val="nil"/>
                <w:left w:val="nil"/>
                <w:bottom w:val="nil"/>
                <w:right w:val="nil"/>
                <w:between w:val="nil"/>
              </w:pBdr>
              <w:spacing w:before="100" w:after="100" w:line="240" w:lineRule="atLeast"/>
              <w:rPr>
                <w:rFonts w:ascii="Times New Roman" w:eastAsia="Times New Roman" w:hAnsi="Times New Roman" w:cs="Times New Roman"/>
                <w:sz w:val="26"/>
                <w:szCs w:val="26"/>
              </w:rPr>
            </w:pPr>
            <w:r w:rsidRPr="00F84B97">
              <w:rPr>
                <w:rFonts w:ascii="Times New Roman" w:eastAsia="Times New Roman" w:hAnsi="Times New Roman" w:cs="Times New Roman"/>
                <w:sz w:val="26"/>
                <w:szCs w:val="26"/>
              </w:rPr>
              <w:t>Despite</w:t>
            </w:r>
            <w:r w:rsidRPr="00F84B97">
              <w:rPr>
                <w:rFonts w:ascii="Times New Roman" w:eastAsia="Times New Roman" w:hAnsi="Times New Roman" w:cs="Times New Roman"/>
                <w:sz w:val="26"/>
                <w:szCs w:val="26"/>
              </w:rPr>
              <w:tab/>
            </w:r>
            <w:r w:rsidRPr="00F84B97">
              <w:rPr>
                <w:rFonts w:ascii="Times New Roman" w:eastAsia="Times New Roman" w:hAnsi="Times New Roman" w:cs="Times New Roman"/>
                <w:sz w:val="26"/>
                <w:szCs w:val="26"/>
              </w:rPr>
              <w:tab/>
              <w:t xml:space="preserve"> B. In spite of</w:t>
            </w:r>
            <w:r w:rsidRPr="00F84B97">
              <w:rPr>
                <w:rFonts w:ascii="Times New Roman" w:eastAsia="Times New Roman" w:hAnsi="Times New Roman" w:cs="Times New Roman"/>
                <w:sz w:val="26"/>
                <w:szCs w:val="26"/>
              </w:rPr>
              <w:tab/>
            </w:r>
            <w:r w:rsidRPr="00F84B97">
              <w:rPr>
                <w:rFonts w:ascii="Times New Roman" w:eastAsia="Times New Roman" w:hAnsi="Times New Roman" w:cs="Times New Roman"/>
                <w:sz w:val="26"/>
                <w:szCs w:val="26"/>
              </w:rPr>
              <w:tab/>
              <w:t xml:space="preserve">            C. Although</w:t>
            </w:r>
            <w:r w:rsidRPr="00F84B97">
              <w:rPr>
                <w:rFonts w:ascii="Times New Roman" w:eastAsia="Times New Roman" w:hAnsi="Times New Roman" w:cs="Times New Roman"/>
                <w:sz w:val="26"/>
                <w:szCs w:val="26"/>
              </w:rPr>
              <w:tab/>
            </w:r>
            <w:r w:rsidRPr="00F84B97">
              <w:rPr>
                <w:rFonts w:ascii="Times New Roman" w:eastAsia="Times New Roman" w:hAnsi="Times New Roman" w:cs="Times New Roman"/>
                <w:sz w:val="26"/>
                <w:szCs w:val="26"/>
              </w:rPr>
              <w:tab/>
              <w:t>D. However</w:t>
            </w:r>
          </w:p>
          <w:p w14:paraId="1BE21AC8" w14:textId="77777777" w:rsidR="00415F43" w:rsidRPr="00F84B97" w:rsidRDefault="00415F43" w:rsidP="002B3A78">
            <w:pPr>
              <w:pBdr>
                <w:top w:val="nil"/>
                <w:left w:val="nil"/>
                <w:bottom w:val="nil"/>
                <w:right w:val="nil"/>
                <w:between w:val="nil"/>
              </w:pBdr>
              <w:spacing w:before="100" w:after="100" w:line="240" w:lineRule="atLeast"/>
              <w:rPr>
                <w:rFonts w:ascii="Times New Roman" w:eastAsia="Times New Roman" w:hAnsi="Times New Roman" w:cs="Times New Roman"/>
                <w:sz w:val="26"/>
                <w:szCs w:val="26"/>
              </w:rPr>
            </w:pPr>
            <w:r w:rsidRPr="00F84B97">
              <w:rPr>
                <w:rFonts w:ascii="Times New Roman" w:eastAsia="Times New Roman" w:hAnsi="Times New Roman" w:cs="Times New Roman"/>
                <w:sz w:val="26"/>
                <w:szCs w:val="26"/>
              </w:rPr>
              <w:t>2.I am hungry. I __________ order a pizza tonight.</w:t>
            </w:r>
          </w:p>
          <w:p w14:paraId="4C2A1D4F" w14:textId="77777777" w:rsidR="00415F43" w:rsidRPr="00F84B97" w:rsidRDefault="00F84B97" w:rsidP="002B3A78">
            <w:pPr>
              <w:pBdr>
                <w:top w:val="nil"/>
                <w:left w:val="nil"/>
                <w:bottom w:val="nil"/>
                <w:right w:val="nil"/>
                <w:between w:val="nil"/>
              </w:pBdr>
              <w:spacing w:before="100" w:after="100" w:line="240" w:lineRule="atLeast"/>
              <w:ind w:left="389"/>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A. </w:t>
            </w:r>
            <w:r w:rsidR="00415F43" w:rsidRPr="00F84B97">
              <w:rPr>
                <w:rFonts w:ascii="Times New Roman" w:eastAsia="Times New Roman" w:hAnsi="Times New Roman" w:cs="Times New Roman"/>
                <w:sz w:val="26"/>
                <w:szCs w:val="26"/>
              </w:rPr>
              <w:t>going to</w:t>
            </w:r>
            <w:r w:rsidR="00415F43" w:rsidRPr="00F84B97">
              <w:rPr>
                <w:rFonts w:ascii="Times New Roman" w:eastAsia="Times New Roman" w:hAnsi="Times New Roman" w:cs="Times New Roman"/>
                <w:sz w:val="26"/>
                <w:szCs w:val="26"/>
              </w:rPr>
              <w:tab/>
            </w:r>
            <w:r w:rsidR="00415F43" w:rsidRPr="00F84B97">
              <w:rPr>
                <w:rFonts w:ascii="Times New Roman" w:eastAsia="Times New Roman" w:hAnsi="Times New Roman" w:cs="Times New Roman"/>
                <w:sz w:val="26"/>
                <w:szCs w:val="26"/>
              </w:rPr>
              <w:tab/>
              <w:t xml:space="preserve"> B. am going to</w:t>
            </w:r>
            <w:r w:rsidR="00415F43" w:rsidRPr="00F84B97">
              <w:rPr>
                <w:rFonts w:ascii="Times New Roman" w:eastAsia="Times New Roman" w:hAnsi="Times New Roman" w:cs="Times New Roman"/>
                <w:sz w:val="26"/>
                <w:szCs w:val="26"/>
              </w:rPr>
              <w:tab/>
            </w:r>
            <w:r w:rsidR="00415F43" w:rsidRPr="00F84B97">
              <w:rPr>
                <w:rFonts w:ascii="Times New Roman" w:eastAsia="Times New Roman" w:hAnsi="Times New Roman" w:cs="Times New Roman"/>
                <w:sz w:val="26"/>
                <w:szCs w:val="26"/>
              </w:rPr>
              <w:tab/>
              <w:t>C. going</w:t>
            </w:r>
            <w:r w:rsidR="00415F43" w:rsidRPr="00F84B97">
              <w:rPr>
                <w:rFonts w:ascii="Times New Roman" w:eastAsia="Times New Roman" w:hAnsi="Times New Roman" w:cs="Times New Roman"/>
                <w:sz w:val="26"/>
                <w:szCs w:val="26"/>
              </w:rPr>
              <w:tab/>
            </w:r>
            <w:r w:rsidR="00415F43" w:rsidRPr="00F84B97">
              <w:rPr>
                <w:rFonts w:ascii="Times New Roman" w:eastAsia="Times New Roman" w:hAnsi="Times New Roman" w:cs="Times New Roman"/>
                <w:sz w:val="26"/>
                <w:szCs w:val="26"/>
              </w:rPr>
              <w:tab/>
              <w:t>D. go</w:t>
            </w:r>
            <w:r w:rsidR="00117A0E">
              <w:rPr>
                <w:rFonts w:ascii="Times New Roman" w:eastAsia="Times New Roman" w:hAnsi="Times New Roman" w:cs="Times New Roman"/>
                <w:sz w:val="26"/>
                <w:szCs w:val="26"/>
                <w:lang w:val="vi-VN"/>
              </w:rPr>
              <w:t>es</w:t>
            </w:r>
            <w:r w:rsidR="00415F43" w:rsidRPr="00F84B97">
              <w:rPr>
                <w:rFonts w:ascii="Times New Roman" w:eastAsia="Times New Roman" w:hAnsi="Times New Roman" w:cs="Times New Roman"/>
                <w:sz w:val="26"/>
                <w:szCs w:val="26"/>
              </w:rPr>
              <w:t xml:space="preserve"> to</w:t>
            </w:r>
          </w:p>
          <w:p w14:paraId="06B33173" w14:textId="77777777" w:rsidR="00415F43" w:rsidRPr="00F84B97" w:rsidRDefault="00415F43" w:rsidP="002B3A78">
            <w:pPr>
              <w:pBdr>
                <w:top w:val="nil"/>
                <w:left w:val="nil"/>
                <w:bottom w:val="nil"/>
                <w:right w:val="nil"/>
                <w:between w:val="nil"/>
              </w:pBdr>
              <w:spacing w:before="100" w:after="100" w:line="240" w:lineRule="atLeast"/>
              <w:rPr>
                <w:rFonts w:ascii="Times New Roman" w:eastAsia="Times New Roman" w:hAnsi="Times New Roman" w:cs="Times New Roman"/>
                <w:sz w:val="26"/>
                <w:szCs w:val="26"/>
              </w:rPr>
            </w:pPr>
            <w:r w:rsidRPr="00F84B97">
              <w:rPr>
                <w:rFonts w:ascii="Times New Roman" w:eastAsia="Times New Roman" w:hAnsi="Times New Roman" w:cs="Times New Roman"/>
                <w:sz w:val="26"/>
                <w:szCs w:val="26"/>
              </w:rPr>
              <w:t>3.Mike is tired. __________</w:t>
            </w:r>
            <w:sdt>
              <w:sdtPr>
                <w:rPr>
                  <w:sz w:val="26"/>
                  <w:szCs w:val="26"/>
                </w:rPr>
                <w:tag w:val="goog_rdk_8"/>
                <w:id w:val="1275051578"/>
              </w:sdtPr>
              <w:sdtContent>
                <w:ins w:id="10" w:author="Anne Tran" w:date="2022-07-31T08:29:00Z">
                  <w:r w:rsidRPr="00F84B97">
                    <w:rPr>
                      <w:rFonts w:ascii="Times New Roman" w:eastAsia="Times New Roman" w:hAnsi="Times New Roman" w:cs="Times New Roman"/>
                      <w:sz w:val="26"/>
                      <w:szCs w:val="26"/>
                    </w:rPr>
                    <w:t>,</w:t>
                  </w:r>
                </w:ins>
              </w:sdtContent>
            </w:sdt>
            <w:r w:rsidRPr="00F84B97">
              <w:rPr>
                <w:rFonts w:ascii="Times New Roman" w:eastAsia="Times New Roman" w:hAnsi="Times New Roman" w:cs="Times New Roman"/>
                <w:sz w:val="26"/>
                <w:szCs w:val="26"/>
              </w:rPr>
              <w:t xml:space="preserve"> he is trying to finish his assignments.</w:t>
            </w:r>
          </w:p>
          <w:p w14:paraId="237CC2C6" w14:textId="77777777" w:rsidR="00415F43" w:rsidRPr="00F84B97" w:rsidRDefault="00415F43" w:rsidP="002B3A78">
            <w:pPr>
              <w:pStyle w:val="ListParagraph"/>
              <w:numPr>
                <w:ilvl w:val="0"/>
                <w:numId w:val="8"/>
              </w:numPr>
              <w:pBdr>
                <w:top w:val="nil"/>
                <w:left w:val="nil"/>
                <w:bottom w:val="nil"/>
                <w:right w:val="nil"/>
                <w:between w:val="nil"/>
              </w:pBdr>
              <w:spacing w:before="100" w:after="100" w:line="240" w:lineRule="atLeast"/>
              <w:rPr>
                <w:rFonts w:ascii="Times New Roman" w:eastAsia="Times New Roman" w:hAnsi="Times New Roman" w:cs="Times New Roman"/>
                <w:sz w:val="26"/>
                <w:szCs w:val="26"/>
                <w:lang w:val="en-GB"/>
              </w:rPr>
            </w:pPr>
            <w:r w:rsidRPr="00F84B97">
              <w:rPr>
                <w:rFonts w:ascii="Times New Roman" w:eastAsia="Times New Roman" w:hAnsi="Times New Roman" w:cs="Times New Roman"/>
                <w:sz w:val="26"/>
                <w:szCs w:val="26"/>
                <w:lang w:val="en-GB"/>
              </w:rPr>
              <w:t>Although</w:t>
            </w:r>
            <w:r w:rsidRPr="00F84B97">
              <w:rPr>
                <w:rFonts w:ascii="Times New Roman" w:eastAsia="Times New Roman" w:hAnsi="Times New Roman" w:cs="Times New Roman"/>
                <w:sz w:val="26"/>
                <w:szCs w:val="26"/>
                <w:lang w:val="en-GB"/>
              </w:rPr>
              <w:tab/>
            </w:r>
            <w:r w:rsidRPr="00F84B97">
              <w:rPr>
                <w:rFonts w:ascii="Times New Roman" w:eastAsia="Times New Roman" w:hAnsi="Times New Roman" w:cs="Times New Roman"/>
                <w:sz w:val="26"/>
                <w:szCs w:val="26"/>
                <w:lang w:val="en-GB"/>
              </w:rPr>
              <w:tab/>
              <w:t xml:space="preserve"> B. Because</w:t>
            </w:r>
            <w:r w:rsidRPr="00F84B97">
              <w:rPr>
                <w:rFonts w:ascii="Times New Roman" w:eastAsia="Times New Roman" w:hAnsi="Times New Roman" w:cs="Times New Roman"/>
                <w:sz w:val="26"/>
                <w:szCs w:val="26"/>
                <w:lang w:val="en-GB"/>
              </w:rPr>
              <w:tab/>
            </w:r>
            <w:r w:rsidRPr="00F84B97">
              <w:rPr>
                <w:rFonts w:ascii="Times New Roman" w:eastAsia="Times New Roman" w:hAnsi="Times New Roman" w:cs="Times New Roman"/>
                <w:sz w:val="26"/>
                <w:szCs w:val="26"/>
                <w:lang w:val="en-GB"/>
              </w:rPr>
              <w:tab/>
              <w:t xml:space="preserve">           C. However</w:t>
            </w:r>
            <w:r w:rsidRPr="00F84B97">
              <w:rPr>
                <w:rFonts w:ascii="Times New Roman" w:eastAsia="Times New Roman" w:hAnsi="Times New Roman" w:cs="Times New Roman"/>
                <w:sz w:val="26"/>
                <w:szCs w:val="26"/>
                <w:lang w:val="en-GB"/>
              </w:rPr>
              <w:tab/>
            </w:r>
            <w:r w:rsidRPr="00F84B97">
              <w:rPr>
                <w:rFonts w:ascii="Times New Roman" w:eastAsia="Times New Roman" w:hAnsi="Times New Roman" w:cs="Times New Roman"/>
                <w:sz w:val="26"/>
                <w:szCs w:val="26"/>
                <w:lang w:val="en-GB"/>
              </w:rPr>
              <w:tab/>
              <w:t>D. While</w:t>
            </w:r>
          </w:p>
          <w:p w14:paraId="0448F00A" w14:textId="77777777" w:rsidR="00415F43" w:rsidRPr="00F84B97" w:rsidRDefault="00415F43" w:rsidP="002B3A78">
            <w:pPr>
              <w:pBdr>
                <w:top w:val="nil"/>
                <w:left w:val="nil"/>
                <w:bottom w:val="nil"/>
                <w:right w:val="nil"/>
                <w:between w:val="nil"/>
              </w:pBdr>
              <w:spacing w:before="100" w:after="100" w:line="240" w:lineRule="atLeast"/>
              <w:rPr>
                <w:rFonts w:ascii="Times New Roman" w:eastAsia="Times New Roman" w:hAnsi="Times New Roman" w:cs="Times New Roman"/>
                <w:sz w:val="26"/>
                <w:szCs w:val="26"/>
              </w:rPr>
            </w:pPr>
            <w:r w:rsidRPr="00F84B97">
              <w:rPr>
                <w:rFonts w:ascii="Times New Roman" w:eastAsia="Times New Roman" w:hAnsi="Times New Roman" w:cs="Times New Roman"/>
                <w:sz w:val="26"/>
                <w:szCs w:val="26"/>
              </w:rPr>
              <w:t>4.You __________ late for class. Everybody is waiting!</w:t>
            </w:r>
          </w:p>
          <w:p w14:paraId="7D2D5565" w14:textId="77777777" w:rsidR="00415F43" w:rsidRPr="00F84B97" w:rsidRDefault="00415F43" w:rsidP="002B3A78">
            <w:pPr>
              <w:spacing w:before="100" w:after="100" w:line="240" w:lineRule="atLeast"/>
              <w:rPr>
                <w:rFonts w:ascii="Times New Roman" w:eastAsia="Times New Roman" w:hAnsi="Times New Roman" w:cs="Times New Roman"/>
                <w:sz w:val="26"/>
                <w:szCs w:val="26"/>
              </w:rPr>
            </w:pPr>
            <w:r w:rsidRPr="00F84B97">
              <w:rPr>
                <w:rFonts w:ascii="Times New Roman" w:eastAsia="Times New Roman" w:hAnsi="Times New Roman" w:cs="Times New Roman"/>
                <w:sz w:val="26"/>
                <w:szCs w:val="26"/>
              </w:rPr>
              <w:t xml:space="preserve">   </w:t>
            </w:r>
            <w:r w:rsidR="00B72344">
              <w:rPr>
                <w:rFonts w:ascii="Times New Roman" w:eastAsia="Times New Roman" w:hAnsi="Times New Roman" w:cs="Times New Roman"/>
                <w:sz w:val="26"/>
                <w:szCs w:val="26"/>
              </w:rPr>
              <w:t xml:space="preserve">  </w:t>
            </w:r>
            <w:r w:rsidRPr="00F84B97">
              <w:rPr>
                <w:rFonts w:ascii="Times New Roman" w:eastAsia="Times New Roman" w:hAnsi="Times New Roman" w:cs="Times New Roman"/>
                <w:sz w:val="26"/>
                <w:szCs w:val="26"/>
              </w:rPr>
              <w:t xml:space="preserve"> A. must not be</w:t>
            </w:r>
            <w:r w:rsidRPr="00F84B97">
              <w:rPr>
                <w:rFonts w:ascii="Times New Roman" w:eastAsia="Times New Roman" w:hAnsi="Times New Roman" w:cs="Times New Roman"/>
                <w:sz w:val="26"/>
                <w:szCs w:val="26"/>
              </w:rPr>
              <w:tab/>
              <w:t xml:space="preserve">             B. will not be</w:t>
            </w:r>
            <w:r w:rsidRPr="00F84B97">
              <w:rPr>
                <w:rFonts w:ascii="Times New Roman" w:eastAsia="Times New Roman" w:hAnsi="Times New Roman" w:cs="Times New Roman"/>
                <w:sz w:val="26"/>
                <w:szCs w:val="26"/>
              </w:rPr>
              <w:tab/>
            </w:r>
            <w:r w:rsidRPr="00F84B97">
              <w:rPr>
                <w:rFonts w:ascii="Times New Roman" w:eastAsia="Times New Roman" w:hAnsi="Times New Roman" w:cs="Times New Roman"/>
                <w:sz w:val="26"/>
                <w:szCs w:val="26"/>
              </w:rPr>
              <w:tab/>
              <w:t>C. not being</w:t>
            </w:r>
            <w:r w:rsidRPr="00F84B97">
              <w:rPr>
                <w:rFonts w:ascii="Times New Roman" w:eastAsia="Times New Roman" w:hAnsi="Times New Roman" w:cs="Times New Roman"/>
                <w:sz w:val="26"/>
                <w:szCs w:val="26"/>
              </w:rPr>
              <w:tab/>
            </w:r>
            <w:r w:rsidRPr="00F84B97">
              <w:rPr>
                <w:rFonts w:ascii="Times New Roman" w:eastAsia="Times New Roman" w:hAnsi="Times New Roman" w:cs="Times New Roman"/>
                <w:sz w:val="26"/>
                <w:szCs w:val="26"/>
              </w:rPr>
              <w:tab/>
              <w:t>D. are not being</w:t>
            </w:r>
          </w:p>
          <w:p w14:paraId="4F31F282" w14:textId="77777777" w:rsidR="00715F4F" w:rsidRPr="00F84B97" w:rsidRDefault="00661E99" w:rsidP="002B3A78">
            <w:pPr>
              <w:spacing w:before="100" w:after="100" w:line="240" w:lineRule="atLeast"/>
              <w:ind w:left="35" w:hanging="142"/>
              <w:rPr>
                <w:rFonts w:ascii="Times New Roman" w:eastAsia="Times New Roman" w:hAnsi="Times New Roman" w:cs="Times New Roman"/>
                <w:sz w:val="26"/>
                <w:szCs w:val="26"/>
              </w:rPr>
            </w:pPr>
            <w:bookmarkStart w:id="11" w:name="_heading=h.grtychym4hjv" w:colFirst="0" w:colLast="0"/>
            <w:bookmarkEnd w:id="11"/>
            <w:r w:rsidRPr="00F84B97">
              <w:rPr>
                <w:rFonts w:ascii="Times New Roman" w:eastAsia="Times New Roman" w:hAnsi="Times New Roman" w:cs="Times New Roman"/>
                <w:sz w:val="26"/>
                <w:szCs w:val="26"/>
              </w:rPr>
              <w:t xml:space="preserve"> </w:t>
            </w:r>
            <w:r w:rsidR="00715F4F" w:rsidRPr="00F84B97">
              <w:rPr>
                <w:rFonts w:ascii="Times New Roman" w:eastAsia="Times New Roman" w:hAnsi="Times New Roman" w:cs="Times New Roman"/>
                <w:sz w:val="26"/>
                <w:szCs w:val="26"/>
              </w:rPr>
              <w:t xml:space="preserve">5.   To celebrate the Lunar New Year’s festival, people often send _____ to their ancestors.  </w:t>
            </w:r>
          </w:p>
          <w:p w14:paraId="4A3157F1" w14:textId="77777777" w:rsidR="00F84B97" w:rsidRPr="006C502C" w:rsidRDefault="00715F4F" w:rsidP="002B3A78">
            <w:pPr>
              <w:pStyle w:val="ListParagraph"/>
              <w:numPr>
                <w:ilvl w:val="0"/>
                <w:numId w:val="9"/>
              </w:numPr>
              <w:spacing w:before="100" w:after="100" w:line="240" w:lineRule="atLeast"/>
              <w:rPr>
                <w:rFonts w:ascii="Times New Roman" w:eastAsia="Times New Roman" w:hAnsi="Times New Roman" w:cs="Times New Roman"/>
                <w:sz w:val="26"/>
                <w:szCs w:val="26"/>
                <w:lang w:val="en-GB"/>
              </w:rPr>
            </w:pPr>
            <w:bookmarkStart w:id="12" w:name="_heading=h.thwtwtn0huge" w:colFirst="0" w:colLast="0"/>
            <w:bookmarkEnd w:id="12"/>
            <w:r w:rsidRPr="00F84B97">
              <w:rPr>
                <w:rFonts w:ascii="Times New Roman" w:eastAsia="Times New Roman" w:hAnsi="Times New Roman" w:cs="Times New Roman"/>
                <w:sz w:val="26"/>
                <w:szCs w:val="26"/>
                <w:lang w:val="en-GB"/>
              </w:rPr>
              <w:t xml:space="preserve">money                        B. gifts                          </w:t>
            </w:r>
            <w:r w:rsidR="00B72344">
              <w:rPr>
                <w:rFonts w:ascii="Times New Roman" w:eastAsia="Times New Roman" w:hAnsi="Times New Roman" w:cs="Times New Roman"/>
                <w:sz w:val="26"/>
                <w:szCs w:val="26"/>
                <w:lang w:val="en-GB"/>
              </w:rPr>
              <w:t xml:space="preserve">  </w:t>
            </w:r>
            <w:r w:rsidRPr="00F84B97">
              <w:rPr>
                <w:rFonts w:ascii="Times New Roman" w:eastAsia="Times New Roman" w:hAnsi="Times New Roman" w:cs="Times New Roman"/>
                <w:sz w:val="26"/>
                <w:szCs w:val="26"/>
                <w:lang w:val="en-GB"/>
              </w:rPr>
              <w:t xml:space="preserve">  </w:t>
            </w:r>
            <w:r w:rsidR="00415F43" w:rsidRPr="00F84B97">
              <w:rPr>
                <w:rFonts w:ascii="Times New Roman" w:eastAsia="Times New Roman" w:hAnsi="Times New Roman" w:cs="Times New Roman"/>
                <w:sz w:val="26"/>
                <w:szCs w:val="26"/>
                <w:lang w:val="en-GB"/>
              </w:rPr>
              <w:t xml:space="preserve">C. offerings              </w:t>
            </w:r>
            <w:r w:rsidRPr="00F84B97">
              <w:rPr>
                <w:rFonts w:ascii="Times New Roman" w:eastAsia="Times New Roman" w:hAnsi="Times New Roman" w:cs="Times New Roman"/>
                <w:sz w:val="26"/>
                <w:szCs w:val="26"/>
                <w:lang w:val="en-GB"/>
              </w:rPr>
              <w:t xml:space="preserve"> D. decorations </w:t>
            </w:r>
          </w:p>
          <w:p w14:paraId="620795E9" w14:textId="77777777" w:rsidR="00415F43" w:rsidRPr="00F84B97" w:rsidRDefault="00715F4F" w:rsidP="002B3A78">
            <w:pPr>
              <w:pBdr>
                <w:top w:val="nil"/>
                <w:left w:val="nil"/>
                <w:bottom w:val="nil"/>
                <w:right w:val="nil"/>
                <w:between w:val="nil"/>
              </w:pBdr>
              <w:spacing w:before="100" w:after="100" w:line="240" w:lineRule="atLeast"/>
              <w:rPr>
                <w:rFonts w:ascii="Times New Roman" w:hAnsi="Times New Roman" w:cs="Times New Roman"/>
                <w:sz w:val="26"/>
                <w:szCs w:val="26"/>
              </w:rPr>
            </w:pPr>
            <w:bookmarkStart w:id="13" w:name="_heading=h.1ckwj6w6dlsa" w:colFirst="0" w:colLast="0"/>
            <w:bookmarkStart w:id="14" w:name="_heading=h.7b3ygv1w6636" w:colFirst="0" w:colLast="0"/>
            <w:bookmarkEnd w:id="13"/>
            <w:bookmarkEnd w:id="14"/>
            <w:r w:rsidRPr="00F84B97">
              <w:rPr>
                <w:rFonts w:ascii="Times New Roman" w:eastAsia="Times New Roman" w:hAnsi="Times New Roman" w:cs="Times New Roman"/>
                <w:sz w:val="26"/>
                <w:szCs w:val="26"/>
              </w:rPr>
              <w:t xml:space="preserve">6.  </w:t>
            </w:r>
            <w:r w:rsidR="00415F43" w:rsidRPr="00F84B97">
              <w:rPr>
                <w:rFonts w:ascii="Times New Roman" w:hAnsi="Times New Roman" w:cs="Times New Roman"/>
                <w:sz w:val="26"/>
                <w:szCs w:val="26"/>
              </w:rPr>
              <w:t>In the future, people __________ from Hanoi to London in 5 hours.</w:t>
            </w:r>
          </w:p>
          <w:p w14:paraId="580EF1EC" w14:textId="77777777" w:rsidR="00415F43" w:rsidRPr="00F84B97" w:rsidRDefault="00415F43" w:rsidP="002B3A78">
            <w:pPr>
              <w:pStyle w:val="ListParagraph"/>
              <w:numPr>
                <w:ilvl w:val="0"/>
                <w:numId w:val="10"/>
              </w:numPr>
              <w:pBdr>
                <w:top w:val="nil"/>
                <w:left w:val="nil"/>
                <w:bottom w:val="nil"/>
                <w:right w:val="nil"/>
                <w:between w:val="nil"/>
              </w:pBdr>
              <w:spacing w:before="100" w:after="100" w:line="240" w:lineRule="atLeast"/>
              <w:rPr>
                <w:rFonts w:ascii="Times New Roman" w:hAnsi="Times New Roman" w:cs="Times New Roman"/>
                <w:sz w:val="26"/>
                <w:szCs w:val="26"/>
                <w:lang w:val="en-GB"/>
              </w:rPr>
            </w:pPr>
            <w:r w:rsidRPr="00F84B97">
              <w:rPr>
                <w:rFonts w:ascii="Times New Roman" w:hAnsi="Times New Roman" w:cs="Times New Roman"/>
                <w:sz w:val="26"/>
                <w:szCs w:val="26"/>
                <w:lang w:val="en-GB"/>
              </w:rPr>
              <w:t>travel</w:t>
            </w:r>
            <w:r w:rsidR="00B72344">
              <w:rPr>
                <w:rFonts w:ascii="Times New Roman" w:hAnsi="Times New Roman" w:cs="Times New Roman"/>
                <w:sz w:val="26"/>
                <w:szCs w:val="26"/>
                <w:lang w:val="en-GB"/>
              </w:rPr>
              <w:t>s</w:t>
            </w:r>
            <w:r w:rsidRPr="00F84B97">
              <w:rPr>
                <w:rFonts w:ascii="Times New Roman" w:hAnsi="Times New Roman" w:cs="Times New Roman"/>
                <w:sz w:val="26"/>
                <w:szCs w:val="26"/>
                <w:lang w:val="en-GB"/>
              </w:rPr>
              <w:tab/>
            </w:r>
            <w:r w:rsidRPr="00F84B97">
              <w:rPr>
                <w:rFonts w:ascii="Times New Roman" w:hAnsi="Times New Roman" w:cs="Times New Roman"/>
                <w:sz w:val="26"/>
                <w:szCs w:val="26"/>
                <w:lang w:val="en-GB"/>
              </w:rPr>
              <w:tab/>
              <w:t xml:space="preserve">     B. travelling</w:t>
            </w:r>
            <w:r w:rsidRPr="00F84B97">
              <w:rPr>
                <w:rFonts w:ascii="Times New Roman" w:hAnsi="Times New Roman" w:cs="Times New Roman"/>
                <w:sz w:val="26"/>
                <w:szCs w:val="26"/>
                <w:lang w:val="en-GB"/>
              </w:rPr>
              <w:tab/>
            </w:r>
            <w:r w:rsidRPr="00F84B97">
              <w:rPr>
                <w:rFonts w:ascii="Times New Roman" w:hAnsi="Times New Roman" w:cs="Times New Roman"/>
                <w:sz w:val="26"/>
                <w:szCs w:val="26"/>
                <w:lang w:val="en-GB"/>
              </w:rPr>
              <w:tab/>
              <w:t>C. will travel</w:t>
            </w:r>
            <w:r w:rsidRPr="00F84B97">
              <w:rPr>
                <w:rFonts w:ascii="Times New Roman" w:hAnsi="Times New Roman" w:cs="Times New Roman"/>
                <w:sz w:val="26"/>
                <w:szCs w:val="26"/>
                <w:lang w:val="en-GB"/>
              </w:rPr>
              <w:tab/>
            </w:r>
            <w:r w:rsidRPr="00F84B97">
              <w:rPr>
                <w:rFonts w:ascii="Times New Roman" w:hAnsi="Times New Roman" w:cs="Times New Roman"/>
                <w:sz w:val="26"/>
                <w:szCs w:val="26"/>
                <w:lang w:val="en-GB"/>
              </w:rPr>
              <w:tab/>
              <w:t>D. be travel</w:t>
            </w:r>
          </w:p>
          <w:p w14:paraId="5063C240" w14:textId="77777777" w:rsidR="00715F4F" w:rsidRPr="00F84B97" w:rsidRDefault="00661E99" w:rsidP="002B3A78">
            <w:pPr>
              <w:spacing w:before="100" w:after="100" w:line="240" w:lineRule="atLeast"/>
              <w:ind w:left="35" w:hanging="142"/>
              <w:rPr>
                <w:rFonts w:ascii="Times New Roman" w:eastAsia="Times New Roman" w:hAnsi="Times New Roman" w:cs="Times New Roman"/>
                <w:sz w:val="26"/>
                <w:szCs w:val="26"/>
              </w:rPr>
            </w:pPr>
            <w:bookmarkStart w:id="15" w:name="_heading=h.ek4wh1p7nnp" w:colFirst="0" w:colLast="0"/>
            <w:bookmarkEnd w:id="15"/>
            <w:r w:rsidRPr="00F84B97">
              <w:rPr>
                <w:rFonts w:ascii="Times New Roman" w:eastAsia="Times New Roman" w:hAnsi="Times New Roman" w:cs="Times New Roman"/>
                <w:sz w:val="26"/>
                <w:szCs w:val="26"/>
              </w:rPr>
              <w:t xml:space="preserve"> </w:t>
            </w:r>
            <w:r w:rsidR="00715F4F" w:rsidRPr="00F84B97">
              <w:rPr>
                <w:rFonts w:ascii="Times New Roman" w:eastAsia="Times New Roman" w:hAnsi="Times New Roman" w:cs="Times New Roman"/>
                <w:sz w:val="26"/>
                <w:szCs w:val="26"/>
              </w:rPr>
              <w:t xml:space="preserve">7.   Vietnamese often make some traditional foods such as Banh Chung on ____. </w:t>
            </w:r>
          </w:p>
          <w:p w14:paraId="1507B12E" w14:textId="77777777" w:rsidR="00B823F4" w:rsidRDefault="00715F4F" w:rsidP="002B3A78">
            <w:pPr>
              <w:spacing w:before="100" w:after="100" w:line="240" w:lineRule="atLeast"/>
              <w:ind w:left="35"/>
              <w:rPr>
                <w:rFonts w:ascii="Times New Roman" w:eastAsia="Times New Roman" w:hAnsi="Times New Roman" w:cs="Times New Roman"/>
                <w:sz w:val="26"/>
                <w:szCs w:val="26"/>
              </w:rPr>
            </w:pPr>
            <w:bookmarkStart w:id="16" w:name="_heading=h.z4ktoe6wncn" w:colFirst="0" w:colLast="0"/>
            <w:bookmarkEnd w:id="16"/>
            <w:r w:rsidRPr="00F84B97">
              <w:rPr>
                <w:rFonts w:ascii="Times New Roman" w:eastAsia="Times New Roman" w:hAnsi="Times New Roman" w:cs="Times New Roman"/>
                <w:sz w:val="26"/>
                <w:szCs w:val="26"/>
              </w:rPr>
              <w:t xml:space="preserve">       A.  Lunar New Year         </w:t>
            </w:r>
            <w:r w:rsidR="00661E99" w:rsidRPr="00F84B97">
              <w:rPr>
                <w:rFonts w:ascii="Times New Roman" w:eastAsia="Times New Roman" w:hAnsi="Times New Roman" w:cs="Times New Roman"/>
                <w:sz w:val="26"/>
                <w:szCs w:val="26"/>
              </w:rPr>
              <w:t xml:space="preserve">B. Songkran Festival       </w:t>
            </w:r>
          </w:p>
          <w:p w14:paraId="1E1FF116" w14:textId="2A0E4119" w:rsidR="00715F4F" w:rsidRPr="00F84B97" w:rsidRDefault="00415F43" w:rsidP="002B3A78">
            <w:pPr>
              <w:spacing w:before="100" w:after="100" w:line="240" w:lineRule="atLeast"/>
              <w:ind w:left="438"/>
              <w:rPr>
                <w:rFonts w:ascii="Times New Roman" w:eastAsia="Times New Roman" w:hAnsi="Times New Roman" w:cs="Times New Roman"/>
                <w:sz w:val="26"/>
                <w:szCs w:val="26"/>
              </w:rPr>
            </w:pPr>
            <w:r w:rsidRPr="00F84B97">
              <w:rPr>
                <w:rFonts w:ascii="Times New Roman" w:eastAsia="Times New Roman" w:hAnsi="Times New Roman" w:cs="Times New Roman"/>
                <w:sz w:val="26"/>
                <w:szCs w:val="26"/>
              </w:rPr>
              <w:t xml:space="preserve">C. Lim Festival      </w:t>
            </w:r>
            <w:r w:rsidR="00715F4F" w:rsidRPr="00F84B97">
              <w:rPr>
                <w:rFonts w:ascii="Times New Roman" w:eastAsia="Times New Roman" w:hAnsi="Times New Roman" w:cs="Times New Roman"/>
                <w:sz w:val="26"/>
                <w:szCs w:val="26"/>
              </w:rPr>
              <w:t xml:space="preserve"> </w:t>
            </w:r>
            <w:r w:rsidR="00B823F4">
              <w:rPr>
                <w:rFonts w:ascii="Times New Roman" w:eastAsia="Times New Roman" w:hAnsi="Times New Roman" w:cs="Times New Roman"/>
                <w:sz w:val="26"/>
                <w:szCs w:val="26"/>
              </w:rPr>
              <w:t xml:space="preserve">          </w:t>
            </w:r>
            <w:r w:rsidR="00715F4F" w:rsidRPr="00F84B97">
              <w:rPr>
                <w:rFonts w:ascii="Times New Roman" w:eastAsia="Times New Roman" w:hAnsi="Times New Roman" w:cs="Times New Roman"/>
                <w:sz w:val="26"/>
                <w:szCs w:val="26"/>
              </w:rPr>
              <w:t xml:space="preserve">D. Da Lat Flowers Festival  </w:t>
            </w:r>
          </w:p>
          <w:p w14:paraId="4A7098AE" w14:textId="77777777" w:rsidR="00715F4F" w:rsidRPr="00F84B97" w:rsidRDefault="00715F4F" w:rsidP="002B3A78">
            <w:pPr>
              <w:pBdr>
                <w:top w:val="nil"/>
                <w:left w:val="nil"/>
                <w:bottom w:val="nil"/>
                <w:right w:val="nil"/>
                <w:between w:val="nil"/>
              </w:pBdr>
              <w:spacing w:before="100" w:after="100" w:line="240" w:lineRule="atLeast"/>
              <w:rPr>
                <w:rFonts w:ascii="Times New Roman" w:eastAsia="Times New Roman" w:hAnsi="Times New Roman" w:cs="Times New Roman"/>
                <w:sz w:val="26"/>
                <w:szCs w:val="26"/>
              </w:rPr>
            </w:pPr>
            <w:bookmarkStart w:id="17" w:name="_heading=h.fa3mgptlgisq" w:colFirst="0" w:colLast="0"/>
            <w:bookmarkEnd w:id="17"/>
            <w:r w:rsidRPr="00F84B97">
              <w:rPr>
                <w:rFonts w:ascii="Times New Roman" w:eastAsia="Times New Roman" w:hAnsi="Times New Roman" w:cs="Times New Roman"/>
                <w:sz w:val="26"/>
                <w:szCs w:val="26"/>
              </w:rPr>
              <w:t xml:space="preserve">8. My grandmother is going to __________ </w:t>
            </w:r>
            <w:r w:rsidR="00661E99" w:rsidRPr="00F84B97">
              <w:rPr>
                <w:rFonts w:ascii="Times New Roman" w:eastAsia="Times New Roman" w:hAnsi="Times New Roman" w:cs="Times New Roman"/>
                <w:sz w:val="26"/>
                <w:szCs w:val="26"/>
              </w:rPr>
              <w:t xml:space="preserve">Chung cake </w:t>
            </w:r>
            <w:r w:rsidRPr="00F84B97">
              <w:rPr>
                <w:rFonts w:ascii="Times New Roman" w:eastAsia="Times New Roman" w:hAnsi="Times New Roman" w:cs="Times New Roman"/>
                <w:sz w:val="26"/>
                <w:szCs w:val="26"/>
              </w:rPr>
              <w:t>tomorrow. That’s her favourite dish.</w:t>
            </w:r>
          </w:p>
          <w:p w14:paraId="5C9E342F" w14:textId="77777777" w:rsidR="00715F4F" w:rsidRPr="00F84B97" w:rsidRDefault="00715F4F" w:rsidP="002B3A78">
            <w:pPr>
              <w:pStyle w:val="ListParagraph"/>
              <w:numPr>
                <w:ilvl w:val="0"/>
                <w:numId w:val="11"/>
              </w:numPr>
              <w:pBdr>
                <w:top w:val="nil"/>
                <w:left w:val="nil"/>
                <w:bottom w:val="nil"/>
                <w:right w:val="nil"/>
                <w:between w:val="nil"/>
              </w:pBdr>
              <w:spacing w:before="100" w:after="100" w:line="240" w:lineRule="atLeast"/>
              <w:rPr>
                <w:rFonts w:ascii="Times New Roman" w:eastAsia="Times New Roman" w:hAnsi="Times New Roman" w:cs="Times New Roman"/>
                <w:sz w:val="26"/>
                <w:szCs w:val="26"/>
                <w:lang w:val="en-GB"/>
              </w:rPr>
            </w:pPr>
            <w:r w:rsidRPr="00F84B97">
              <w:rPr>
                <w:rFonts w:ascii="Times New Roman" w:eastAsia="Times New Roman" w:hAnsi="Times New Roman" w:cs="Times New Roman"/>
                <w:sz w:val="26"/>
                <w:szCs w:val="26"/>
                <w:lang w:val="en-GB"/>
              </w:rPr>
              <w:t>make</w:t>
            </w:r>
            <w:r w:rsidRPr="00F84B97">
              <w:rPr>
                <w:rFonts w:ascii="Times New Roman" w:eastAsia="Times New Roman" w:hAnsi="Times New Roman" w:cs="Times New Roman"/>
                <w:sz w:val="26"/>
                <w:szCs w:val="26"/>
                <w:lang w:val="en-GB"/>
              </w:rPr>
              <w:tab/>
            </w:r>
            <w:r w:rsidRPr="00F84B97">
              <w:rPr>
                <w:rFonts w:ascii="Times New Roman" w:eastAsia="Times New Roman" w:hAnsi="Times New Roman" w:cs="Times New Roman"/>
                <w:sz w:val="26"/>
                <w:szCs w:val="26"/>
                <w:lang w:val="en-GB"/>
              </w:rPr>
              <w:tab/>
              <w:t xml:space="preserve">               </w:t>
            </w:r>
            <w:r w:rsidR="00415F43" w:rsidRPr="00F84B97">
              <w:rPr>
                <w:rFonts w:ascii="Times New Roman" w:eastAsia="Times New Roman" w:hAnsi="Times New Roman" w:cs="Times New Roman"/>
                <w:sz w:val="26"/>
                <w:szCs w:val="26"/>
                <w:lang w:val="en-GB"/>
              </w:rPr>
              <w:t>B. do</w:t>
            </w:r>
            <w:r w:rsidR="00415F43" w:rsidRPr="00F84B97">
              <w:rPr>
                <w:rFonts w:ascii="Times New Roman" w:eastAsia="Times New Roman" w:hAnsi="Times New Roman" w:cs="Times New Roman"/>
                <w:sz w:val="26"/>
                <w:szCs w:val="26"/>
                <w:lang w:val="en-GB"/>
              </w:rPr>
              <w:tab/>
            </w:r>
            <w:r w:rsidR="00415F43" w:rsidRPr="00F84B97">
              <w:rPr>
                <w:rFonts w:ascii="Times New Roman" w:eastAsia="Times New Roman" w:hAnsi="Times New Roman" w:cs="Times New Roman"/>
                <w:sz w:val="26"/>
                <w:szCs w:val="26"/>
                <w:lang w:val="en-GB"/>
              </w:rPr>
              <w:tab/>
              <w:t xml:space="preserve">        </w:t>
            </w:r>
            <w:r w:rsidR="00661E99" w:rsidRPr="00F84B97">
              <w:rPr>
                <w:rFonts w:ascii="Times New Roman" w:eastAsia="Times New Roman" w:hAnsi="Times New Roman" w:cs="Times New Roman"/>
                <w:sz w:val="26"/>
                <w:szCs w:val="26"/>
                <w:lang w:val="en-GB"/>
              </w:rPr>
              <w:t xml:space="preserve"> C. plan</w:t>
            </w:r>
            <w:r w:rsidR="00661E99" w:rsidRPr="00F84B97">
              <w:rPr>
                <w:rFonts w:ascii="Times New Roman" w:eastAsia="Times New Roman" w:hAnsi="Times New Roman" w:cs="Times New Roman"/>
                <w:sz w:val="26"/>
                <w:szCs w:val="26"/>
                <w:lang w:val="en-GB"/>
              </w:rPr>
              <w:tab/>
            </w:r>
            <w:r w:rsidR="00661E99" w:rsidRPr="00F84B97">
              <w:rPr>
                <w:rFonts w:ascii="Times New Roman" w:eastAsia="Times New Roman" w:hAnsi="Times New Roman" w:cs="Times New Roman"/>
                <w:sz w:val="26"/>
                <w:szCs w:val="26"/>
                <w:lang w:val="en-GB"/>
              </w:rPr>
              <w:tab/>
            </w:r>
            <w:r w:rsidR="00415F43" w:rsidRPr="00F84B97">
              <w:rPr>
                <w:rFonts w:ascii="Times New Roman" w:eastAsia="Times New Roman" w:hAnsi="Times New Roman" w:cs="Times New Roman"/>
                <w:sz w:val="26"/>
                <w:szCs w:val="26"/>
                <w:lang w:val="en-GB"/>
              </w:rPr>
              <w:t xml:space="preserve">           </w:t>
            </w:r>
            <w:r w:rsidRPr="00F84B97">
              <w:rPr>
                <w:rFonts w:ascii="Times New Roman" w:eastAsia="Times New Roman" w:hAnsi="Times New Roman" w:cs="Times New Roman"/>
                <w:sz w:val="26"/>
                <w:szCs w:val="26"/>
                <w:lang w:val="en-GB"/>
              </w:rPr>
              <w:t>D. go</w:t>
            </w:r>
          </w:p>
          <w:p w14:paraId="3C44DB45" w14:textId="77777777" w:rsidR="00715F4F" w:rsidRPr="00F84B97" w:rsidRDefault="00715F4F" w:rsidP="002B3A78">
            <w:pPr>
              <w:pBdr>
                <w:top w:val="nil"/>
                <w:left w:val="nil"/>
                <w:bottom w:val="nil"/>
                <w:right w:val="nil"/>
                <w:between w:val="nil"/>
              </w:pBdr>
              <w:spacing w:before="100" w:after="100" w:line="240" w:lineRule="atLeast"/>
              <w:rPr>
                <w:rFonts w:ascii="Times New Roman" w:eastAsia="Times New Roman" w:hAnsi="Times New Roman" w:cs="Times New Roman"/>
                <w:sz w:val="26"/>
                <w:szCs w:val="26"/>
              </w:rPr>
            </w:pPr>
            <w:r w:rsidRPr="00F84B97">
              <w:rPr>
                <w:rFonts w:ascii="Times New Roman" w:eastAsia="Times New Roman" w:hAnsi="Times New Roman" w:cs="Times New Roman"/>
                <w:sz w:val="26"/>
                <w:szCs w:val="26"/>
              </w:rPr>
              <w:t xml:space="preserve">9. I’m saving my lucky money. I put it in a __________. </w:t>
            </w:r>
          </w:p>
          <w:p w14:paraId="389CCAFF" w14:textId="77777777" w:rsidR="00715F4F" w:rsidRPr="00F84B97" w:rsidRDefault="00715F4F" w:rsidP="002B3A78">
            <w:pPr>
              <w:pStyle w:val="ListParagraph"/>
              <w:numPr>
                <w:ilvl w:val="0"/>
                <w:numId w:val="12"/>
              </w:numPr>
              <w:pBdr>
                <w:top w:val="nil"/>
                <w:left w:val="nil"/>
                <w:bottom w:val="nil"/>
                <w:right w:val="nil"/>
                <w:between w:val="nil"/>
              </w:pBdr>
              <w:spacing w:before="100" w:after="100" w:line="240" w:lineRule="atLeast"/>
              <w:rPr>
                <w:rFonts w:ascii="Times New Roman" w:eastAsia="Times New Roman" w:hAnsi="Times New Roman" w:cs="Times New Roman"/>
                <w:sz w:val="26"/>
                <w:szCs w:val="26"/>
                <w:lang w:val="en-GB"/>
              </w:rPr>
            </w:pPr>
            <w:r w:rsidRPr="00F84B97">
              <w:rPr>
                <w:rFonts w:ascii="Times New Roman" w:eastAsia="Times New Roman" w:hAnsi="Times New Roman" w:cs="Times New Roman"/>
                <w:sz w:val="26"/>
                <w:szCs w:val="26"/>
                <w:lang w:val="en-GB"/>
              </w:rPr>
              <w:t>pig bank</w:t>
            </w:r>
            <w:r w:rsidRPr="00F84B97">
              <w:rPr>
                <w:rFonts w:ascii="Times New Roman" w:eastAsia="Times New Roman" w:hAnsi="Times New Roman" w:cs="Times New Roman"/>
                <w:sz w:val="26"/>
                <w:szCs w:val="26"/>
                <w:lang w:val="en-GB"/>
              </w:rPr>
              <w:tab/>
            </w:r>
            <w:r w:rsidRPr="00F84B97">
              <w:rPr>
                <w:rFonts w:ascii="Times New Roman" w:eastAsia="Times New Roman" w:hAnsi="Times New Roman" w:cs="Times New Roman"/>
                <w:sz w:val="26"/>
                <w:szCs w:val="26"/>
                <w:lang w:val="en-GB"/>
              </w:rPr>
              <w:tab/>
              <w:t xml:space="preserve">   B. piggy bank</w:t>
            </w:r>
            <w:r w:rsidRPr="00F84B97">
              <w:rPr>
                <w:rFonts w:ascii="Times New Roman" w:eastAsia="Times New Roman" w:hAnsi="Times New Roman" w:cs="Times New Roman"/>
                <w:sz w:val="26"/>
                <w:szCs w:val="26"/>
                <w:lang w:val="en-GB"/>
              </w:rPr>
              <w:tab/>
              <w:t xml:space="preserve">         C. pig money</w:t>
            </w:r>
            <w:r w:rsidRPr="00F84B97">
              <w:rPr>
                <w:rFonts w:ascii="Times New Roman" w:eastAsia="Times New Roman" w:hAnsi="Times New Roman" w:cs="Times New Roman"/>
                <w:sz w:val="26"/>
                <w:szCs w:val="26"/>
                <w:lang w:val="en-GB"/>
              </w:rPr>
              <w:tab/>
            </w:r>
            <w:r w:rsidRPr="00F84B97">
              <w:rPr>
                <w:rFonts w:ascii="Times New Roman" w:eastAsia="Times New Roman" w:hAnsi="Times New Roman" w:cs="Times New Roman"/>
                <w:sz w:val="26"/>
                <w:szCs w:val="26"/>
                <w:lang w:val="en-GB"/>
              </w:rPr>
              <w:tab/>
              <w:t>D. piggy money</w:t>
            </w:r>
          </w:p>
          <w:p w14:paraId="722465CF" w14:textId="77777777" w:rsidR="00715F4F" w:rsidRPr="00F84B97" w:rsidRDefault="00715F4F" w:rsidP="002B3A78">
            <w:pPr>
              <w:pBdr>
                <w:top w:val="nil"/>
                <w:left w:val="nil"/>
                <w:bottom w:val="nil"/>
                <w:right w:val="nil"/>
                <w:between w:val="nil"/>
              </w:pBdr>
              <w:spacing w:before="100" w:after="100" w:line="240" w:lineRule="atLeast"/>
              <w:rPr>
                <w:rFonts w:ascii="Times New Roman" w:eastAsia="Times New Roman" w:hAnsi="Times New Roman" w:cs="Times New Roman"/>
                <w:sz w:val="26"/>
                <w:szCs w:val="26"/>
              </w:rPr>
            </w:pPr>
            <w:r w:rsidRPr="00F84B97">
              <w:rPr>
                <w:rFonts w:ascii="Times New Roman" w:eastAsia="Times New Roman" w:hAnsi="Times New Roman" w:cs="Times New Roman"/>
                <w:sz w:val="26"/>
                <w:szCs w:val="26"/>
              </w:rPr>
              <w:t>10.Mia is going to join our school’s __________. She loves taking pictures very much.</w:t>
            </w:r>
          </w:p>
          <w:p w14:paraId="7962B9D8" w14:textId="77777777" w:rsidR="00715F4F" w:rsidRPr="00F84B97" w:rsidRDefault="00060730" w:rsidP="002B3A78">
            <w:pPr>
              <w:pBdr>
                <w:top w:val="nil"/>
                <w:left w:val="nil"/>
                <w:bottom w:val="nil"/>
                <w:right w:val="nil"/>
                <w:between w:val="nil"/>
              </w:pBdr>
              <w:spacing w:before="100" w:after="100" w:line="240" w:lineRule="atLeast"/>
              <w:rPr>
                <w:rFonts w:ascii="Times New Roman" w:eastAsia="Times New Roman" w:hAnsi="Times New Roman" w:cs="Times New Roman"/>
                <w:b/>
                <w:sz w:val="26"/>
                <w:szCs w:val="26"/>
              </w:rPr>
            </w:pPr>
            <w:r w:rsidRPr="00F84B97">
              <w:rPr>
                <w:rFonts w:ascii="Times New Roman" w:eastAsia="Times New Roman" w:hAnsi="Times New Roman" w:cs="Times New Roman"/>
                <w:sz w:val="26"/>
                <w:szCs w:val="26"/>
              </w:rPr>
              <w:t xml:space="preserve">        A.</w:t>
            </w:r>
            <w:r w:rsidR="00715F4F" w:rsidRPr="00F84B97">
              <w:rPr>
                <w:rFonts w:ascii="Times New Roman" w:eastAsia="Times New Roman" w:hAnsi="Times New Roman" w:cs="Times New Roman"/>
                <w:sz w:val="26"/>
                <w:szCs w:val="26"/>
              </w:rPr>
              <w:t>maths club</w:t>
            </w:r>
            <w:r w:rsidR="00715F4F" w:rsidRPr="00F84B97">
              <w:rPr>
                <w:rFonts w:ascii="Times New Roman" w:eastAsia="Times New Roman" w:hAnsi="Times New Roman" w:cs="Times New Roman"/>
                <w:sz w:val="26"/>
                <w:szCs w:val="26"/>
              </w:rPr>
              <w:tab/>
            </w:r>
            <w:r w:rsidR="00715F4F" w:rsidRPr="00F84B97">
              <w:rPr>
                <w:rFonts w:ascii="Times New Roman" w:eastAsia="Times New Roman" w:hAnsi="Times New Roman" w:cs="Times New Roman"/>
                <w:sz w:val="26"/>
                <w:szCs w:val="26"/>
              </w:rPr>
              <w:tab/>
              <w:t xml:space="preserve">   B. football club</w:t>
            </w:r>
            <w:r w:rsidR="00715F4F" w:rsidRPr="00F84B97">
              <w:rPr>
                <w:rFonts w:ascii="Times New Roman" w:eastAsia="Times New Roman" w:hAnsi="Times New Roman" w:cs="Times New Roman"/>
                <w:sz w:val="26"/>
                <w:szCs w:val="26"/>
              </w:rPr>
              <w:tab/>
              <w:t xml:space="preserve">         </w:t>
            </w:r>
            <w:r w:rsidR="00661E99" w:rsidRPr="00F84B97">
              <w:rPr>
                <w:rFonts w:ascii="Times New Roman" w:eastAsia="Times New Roman" w:hAnsi="Times New Roman" w:cs="Times New Roman"/>
                <w:sz w:val="26"/>
                <w:szCs w:val="26"/>
              </w:rPr>
              <w:t xml:space="preserve">C. physics club         </w:t>
            </w:r>
            <w:r w:rsidR="00715F4F" w:rsidRPr="00F84B97">
              <w:rPr>
                <w:rFonts w:ascii="Times New Roman" w:eastAsia="Times New Roman" w:hAnsi="Times New Roman" w:cs="Times New Roman"/>
                <w:sz w:val="26"/>
                <w:szCs w:val="26"/>
              </w:rPr>
              <w:t xml:space="preserve">  D. photography club</w:t>
            </w:r>
          </w:p>
          <w:p w14:paraId="5B809937" w14:textId="77777777" w:rsidR="00661E99" w:rsidRPr="00F84B97" w:rsidRDefault="00661E99" w:rsidP="002B3A78">
            <w:pPr>
              <w:pBdr>
                <w:top w:val="nil"/>
                <w:left w:val="nil"/>
                <w:bottom w:val="nil"/>
                <w:right w:val="nil"/>
                <w:between w:val="nil"/>
              </w:pBdr>
              <w:spacing w:before="100" w:after="100" w:line="240" w:lineRule="atLeast"/>
              <w:rPr>
                <w:rFonts w:ascii="Times New Roman" w:eastAsia="Times New Roman" w:hAnsi="Times New Roman" w:cs="Times New Roman"/>
                <w:color w:val="000000"/>
                <w:sz w:val="26"/>
                <w:szCs w:val="26"/>
              </w:rPr>
            </w:pPr>
            <w:r w:rsidRPr="00F84B97">
              <w:rPr>
                <w:rFonts w:ascii="Times New Roman" w:eastAsia="Times New Roman" w:hAnsi="Times New Roman" w:cs="Times New Roman"/>
                <w:color w:val="000000"/>
                <w:sz w:val="26"/>
                <w:szCs w:val="26"/>
              </w:rPr>
              <w:t>11. I’m going to __________ my homework later. I’m too tired now.</w:t>
            </w:r>
          </w:p>
          <w:p w14:paraId="6F82B5A9" w14:textId="77777777" w:rsidR="00661E99" w:rsidRPr="00F84B97" w:rsidRDefault="00000000" w:rsidP="002B3A78">
            <w:pPr>
              <w:pBdr>
                <w:top w:val="nil"/>
                <w:left w:val="nil"/>
                <w:bottom w:val="nil"/>
                <w:right w:val="nil"/>
                <w:between w:val="nil"/>
              </w:pBdr>
              <w:spacing w:before="100" w:after="100" w:line="240" w:lineRule="atLeast"/>
              <w:rPr>
                <w:rFonts w:ascii="Times New Roman" w:eastAsia="Times New Roman" w:hAnsi="Times New Roman" w:cs="Times New Roman"/>
                <w:sz w:val="26"/>
                <w:szCs w:val="26"/>
              </w:rPr>
            </w:pPr>
            <w:sdt>
              <w:sdtPr>
                <w:rPr>
                  <w:sz w:val="26"/>
                  <w:szCs w:val="26"/>
                </w:rPr>
                <w:tag w:val="goog_rdk_4"/>
                <w:id w:val="-1072501967"/>
                <w:showingPlcHdr/>
              </w:sdtPr>
              <w:sdtContent>
                <w:r w:rsidR="00661E99" w:rsidRPr="00F84B97">
                  <w:rPr>
                    <w:sz w:val="26"/>
                    <w:szCs w:val="26"/>
                  </w:rPr>
                  <w:t xml:space="preserve">     </w:t>
                </w:r>
              </w:sdtContent>
            </w:sdt>
            <w:r w:rsidR="00661E99" w:rsidRPr="00F84B97">
              <w:rPr>
                <w:rFonts w:ascii="Times New Roman" w:eastAsia="Times New Roman" w:hAnsi="Times New Roman" w:cs="Times New Roman"/>
                <w:sz w:val="26"/>
                <w:szCs w:val="26"/>
              </w:rPr>
              <w:t xml:space="preserve">   A.do</w:t>
            </w:r>
            <w:r w:rsidR="00661E99" w:rsidRPr="00F84B97">
              <w:rPr>
                <w:rFonts w:ascii="Times New Roman" w:eastAsia="Times New Roman" w:hAnsi="Times New Roman" w:cs="Times New Roman"/>
                <w:sz w:val="26"/>
                <w:szCs w:val="26"/>
              </w:rPr>
              <w:tab/>
              <w:t xml:space="preserve">                          B. make</w:t>
            </w:r>
            <w:r w:rsidR="00661E99" w:rsidRPr="00F84B97">
              <w:rPr>
                <w:rFonts w:ascii="Times New Roman" w:eastAsia="Times New Roman" w:hAnsi="Times New Roman" w:cs="Times New Roman"/>
                <w:sz w:val="26"/>
                <w:szCs w:val="26"/>
              </w:rPr>
              <w:tab/>
            </w:r>
            <w:r w:rsidR="00661E99" w:rsidRPr="00F84B97">
              <w:rPr>
                <w:rFonts w:ascii="Times New Roman" w:eastAsia="Times New Roman" w:hAnsi="Times New Roman" w:cs="Times New Roman"/>
                <w:sz w:val="26"/>
                <w:szCs w:val="26"/>
              </w:rPr>
              <w:tab/>
              <w:t xml:space="preserve">         C. plan</w:t>
            </w:r>
            <w:r w:rsidR="00661E99" w:rsidRPr="00F84B97">
              <w:rPr>
                <w:rFonts w:ascii="Times New Roman" w:eastAsia="Times New Roman" w:hAnsi="Times New Roman" w:cs="Times New Roman"/>
                <w:sz w:val="26"/>
                <w:szCs w:val="26"/>
              </w:rPr>
              <w:tab/>
            </w:r>
            <w:r w:rsidR="00661E99" w:rsidRPr="00F84B97">
              <w:rPr>
                <w:rFonts w:ascii="Times New Roman" w:eastAsia="Times New Roman" w:hAnsi="Times New Roman" w:cs="Times New Roman"/>
                <w:sz w:val="26"/>
                <w:szCs w:val="26"/>
              </w:rPr>
              <w:tab/>
            </w:r>
            <w:r w:rsidR="00661E99" w:rsidRPr="00F84B97">
              <w:rPr>
                <w:rFonts w:ascii="Times New Roman" w:eastAsia="Times New Roman" w:hAnsi="Times New Roman" w:cs="Times New Roman"/>
                <w:sz w:val="26"/>
                <w:szCs w:val="26"/>
              </w:rPr>
              <w:tab/>
              <w:t>D. go</w:t>
            </w:r>
          </w:p>
          <w:p w14:paraId="047FF6B4" w14:textId="77777777" w:rsidR="00661E99" w:rsidRPr="00F84B97" w:rsidRDefault="00661E99" w:rsidP="002B3A78">
            <w:pPr>
              <w:pBdr>
                <w:top w:val="nil"/>
                <w:left w:val="nil"/>
                <w:bottom w:val="nil"/>
                <w:right w:val="nil"/>
                <w:between w:val="nil"/>
              </w:pBdr>
              <w:spacing w:before="100" w:after="100" w:line="240" w:lineRule="atLeast"/>
              <w:rPr>
                <w:rFonts w:ascii="Times New Roman" w:eastAsia="Times New Roman" w:hAnsi="Times New Roman" w:cs="Times New Roman"/>
                <w:sz w:val="26"/>
                <w:szCs w:val="26"/>
              </w:rPr>
            </w:pPr>
            <w:r w:rsidRPr="00F84B97">
              <w:rPr>
                <w:rFonts w:ascii="Times New Roman" w:eastAsia="Times New Roman" w:hAnsi="Times New Roman" w:cs="Times New Roman"/>
                <w:sz w:val="26"/>
                <w:szCs w:val="26"/>
              </w:rPr>
              <w:t xml:space="preserve">12._________ she was in Hoi An, she was fascinated by the local culture. </w:t>
            </w:r>
          </w:p>
          <w:p w14:paraId="3C2816DB" w14:textId="77777777" w:rsidR="00661E99" w:rsidRPr="00F84B97" w:rsidRDefault="00B72344" w:rsidP="002B3A78">
            <w:pPr>
              <w:pBdr>
                <w:top w:val="nil"/>
                <w:left w:val="nil"/>
                <w:bottom w:val="nil"/>
                <w:right w:val="nil"/>
                <w:between w:val="nil"/>
              </w:pBdr>
              <w:spacing w:before="100" w:after="100" w:line="240" w:lineRule="atLeast"/>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A. I</w:t>
            </w:r>
            <w:r w:rsidR="00661E99" w:rsidRPr="00F84B97">
              <w:rPr>
                <w:rFonts w:ascii="Times New Roman" w:eastAsia="Times New Roman" w:hAnsi="Times New Roman" w:cs="Times New Roman"/>
                <w:sz w:val="26"/>
                <w:szCs w:val="26"/>
              </w:rPr>
              <w:t xml:space="preserve">n </w:t>
            </w:r>
            <w:r>
              <w:rPr>
                <w:rFonts w:ascii="Times New Roman" w:eastAsia="Times New Roman" w:hAnsi="Times New Roman" w:cs="Times New Roman"/>
                <w:sz w:val="26"/>
                <w:szCs w:val="26"/>
              </w:rPr>
              <w:t>spite of                    B. A</w:t>
            </w:r>
            <w:r w:rsidR="00661E99" w:rsidRPr="00F84B97">
              <w:rPr>
                <w:rFonts w:ascii="Times New Roman" w:eastAsia="Times New Roman" w:hAnsi="Times New Roman" w:cs="Times New Roman"/>
                <w:sz w:val="26"/>
                <w:szCs w:val="26"/>
              </w:rPr>
              <w:t xml:space="preserve">lthough                  </w:t>
            </w:r>
            <w:r>
              <w:rPr>
                <w:rFonts w:ascii="Times New Roman" w:eastAsia="Times New Roman" w:hAnsi="Times New Roman" w:cs="Times New Roman"/>
                <w:sz w:val="26"/>
                <w:szCs w:val="26"/>
              </w:rPr>
              <w:t>C. When                     D. D</w:t>
            </w:r>
            <w:r w:rsidR="00661E99" w:rsidRPr="00F84B97">
              <w:rPr>
                <w:rFonts w:ascii="Times New Roman" w:eastAsia="Times New Roman" w:hAnsi="Times New Roman" w:cs="Times New Roman"/>
                <w:sz w:val="26"/>
                <w:szCs w:val="26"/>
              </w:rPr>
              <w:t xml:space="preserve">espite       </w:t>
            </w:r>
          </w:p>
          <w:p w14:paraId="6901A3A0" w14:textId="77777777" w:rsidR="00661E99" w:rsidRPr="00F84B97" w:rsidRDefault="00661E99" w:rsidP="002B3A78">
            <w:pPr>
              <w:pBdr>
                <w:top w:val="nil"/>
                <w:left w:val="nil"/>
                <w:bottom w:val="nil"/>
                <w:right w:val="nil"/>
                <w:between w:val="nil"/>
              </w:pBdr>
              <w:spacing w:before="100" w:after="100" w:line="240" w:lineRule="atLeast"/>
              <w:rPr>
                <w:rFonts w:ascii="Times New Roman" w:eastAsia="Times New Roman" w:hAnsi="Times New Roman" w:cs="Times New Roman"/>
                <w:sz w:val="26"/>
                <w:szCs w:val="26"/>
              </w:rPr>
            </w:pPr>
            <w:r w:rsidRPr="00F84B97">
              <w:rPr>
                <w:rFonts w:ascii="Times New Roman" w:eastAsia="Times New Roman" w:hAnsi="Times New Roman" w:cs="Times New Roman"/>
                <w:sz w:val="26"/>
                <w:szCs w:val="26"/>
              </w:rPr>
              <w:t xml:space="preserve"> 13.Nathan is going to join our school’s __________. He is crazy for doing experiments.</w:t>
            </w:r>
          </w:p>
          <w:p w14:paraId="7EEF29AE" w14:textId="77777777" w:rsidR="00715F4F" w:rsidRPr="00F84B97" w:rsidRDefault="00415F43" w:rsidP="002B3A78">
            <w:pPr>
              <w:pBdr>
                <w:top w:val="nil"/>
                <w:left w:val="nil"/>
                <w:bottom w:val="nil"/>
                <w:right w:val="nil"/>
                <w:between w:val="nil"/>
              </w:pBdr>
              <w:spacing w:before="100" w:after="100" w:line="240" w:lineRule="atLeast"/>
              <w:ind w:left="360"/>
              <w:rPr>
                <w:rFonts w:ascii="Times New Roman" w:eastAsia="Times New Roman" w:hAnsi="Times New Roman" w:cs="Times New Roman"/>
                <w:sz w:val="26"/>
                <w:szCs w:val="26"/>
              </w:rPr>
            </w:pPr>
            <w:r w:rsidRPr="00F84B97">
              <w:rPr>
                <w:rFonts w:ascii="Times New Roman" w:eastAsia="Times New Roman" w:hAnsi="Times New Roman" w:cs="Times New Roman"/>
                <w:sz w:val="26"/>
                <w:szCs w:val="26"/>
              </w:rPr>
              <w:lastRenderedPageBreak/>
              <w:t xml:space="preserve">  A. </w:t>
            </w:r>
            <w:r w:rsidR="00661E99" w:rsidRPr="00F84B97">
              <w:rPr>
                <w:rFonts w:ascii="Times New Roman" w:eastAsia="Times New Roman" w:hAnsi="Times New Roman" w:cs="Times New Roman"/>
                <w:sz w:val="26"/>
                <w:szCs w:val="26"/>
              </w:rPr>
              <w:t xml:space="preserve"> IT club</w:t>
            </w:r>
            <w:r w:rsidR="00661E99" w:rsidRPr="00F84B97">
              <w:rPr>
                <w:rFonts w:ascii="Times New Roman" w:eastAsia="Times New Roman" w:hAnsi="Times New Roman" w:cs="Times New Roman"/>
                <w:sz w:val="26"/>
                <w:szCs w:val="26"/>
              </w:rPr>
              <w:tab/>
              <w:t xml:space="preserve">              </w:t>
            </w:r>
            <w:r w:rsidRPr="00F84B97">
              <w:rPr>
                <w:rFonts w:ascii="Times New Roman" w:eastAsia="Times New Roman" w:hAnsi="Times New Roman" w:cs="Times New Roman"/>
                <w:sz w:val="26"/>
                <w:szCs w:val="26"/>
              </w:rPr>
              <w:t xml:space="preserve"> </w:t>
            </w:r>
            <w:r w:rsidR="00B72344">
              <w:rPr>
                <w:rFonts w:ascii="Times New Roman" w:eastAsia="Times New Roman" w:hAnsi="Times New Roman" w:cs="Times New Roman"/>
                <w:sz w:val="26"/>
                <w:szCs w:val="26"/>
              </w:rPr>
              <w:t>B. chemistry c</w:t>
            </w:r>
            <w:r w:rsidR="00661E99" w:rsidRPr="00F84B97">
              <w:rPr>
                <w:rFonts w:ascii="Times New Roman" w:eastAsia="Times New Roman" w:hAnsi="Times New Roman" w:cs="Times New Roman"/>
                <w:sz w:val="26"/>
                <w:szCs w:val="26"/>
              </w:rPr>
              <w:t>lub         C. art club</w:t>
            </w:r>
            <w:r w:rsidR="00661E99" w:rsidRPr="00F84B97">
              <w:rPr>
                <w:rFonts w:ascii="Times New Roman" w:eastAsia="Times New Roman" w:hAnsi="Times New Roman" w:cs="Times New Roman"/>
                <w:sz w:val="26"/>
                <w:szCs w:val="26"/>
              </w:rPr>
              <w:tab/>
              <w:t xml:space="preserve">           D. music club</w:t>
            </w:r>
          </w:p>
          <w:p w14:paraId="381F0261" w14:textId="77777777" w:rsidR="00661E99" w:rsidRPr="00F84B97" w:rsidRDefault="00415F43" w:rsidP="002B3A78">
            <w:pPr>
              <w:pBdr>
                <w:top w:val="nil"/>
                <w:left w:val="nil"/>
                <w:bottom w:val="nil"/>
                <w:right w:val="nil"/>
                <w:between w:val="nil"/>
              </w:pBdr>
              <w:spacing w:before="100" w:after="100" w:line="240" w:lineRule="atLeast"/>
              <w:rPr>
                <w:rFonts w:ascii="Times New Roman" w:eastAsia="Times New Roman" w:hAnsi="Times New Roman" w:cs="Times New Roman"/>
                <w:sz w:val="26"/>
                <w:szCs w:val="26"/>
              </w:rPr>
            </w:pPr>
            <w:r w:rsidRPr="00F84B97">
              <w:rPr>
                <w:rFonts w:ascii="Times New Roman" w:eastAsia="Times New Roman" w:hAnsi="Times New Roman" w:cs="Times New Roman"/>
                <w:sz w:val="26"/>
                <w:szCs w:val="26"/>
              </w:rPr>
              <w:t xml:space="preserve"> 14.</w:t>
            </w:r>
            <w:r w:rsidR="00661E99" w:rsidRPr="00F84B97">
              <w:rPr>
                <w:rFonts w:ascii="Times New Roman" w:eastAsia="Times New Roman" w:hAnsi="Times New Roman" w:cs="Times New Roman"/>
                <w:sz w:val="26"/>
                <w:szCs w:val="26"/>
              </w:rPr>
              <w:t>My sister __________ buy a new pair of jeans for her picnic.</w:t>
            </w:r>
          </w:p>
          <w:p w14:paraId="18AB1AFB" w14:textId="77777777" w:rsidR="00661E99" w:rsidRPr="00F84B97" w:rsidRDefault="00415F43" w:rsidP="002B3A78">
            <w:pPr>
              <w:pBdr>
                <w:top w:val="nil"/>
                <w:left w:val="nil"/>
                <w:bottom w:val="nil"/>
                <w:right w:val="nil"/>
                <w:between w:val="nil"/>
              </w:pBdr>
              <w:spacing w:before="100" w:after="100" w:line="240" w:lineRule="atLeast"/>
              <w:rPr>
                <w:rFonts w:ascii="Times New Roman" w:eastAsia="Times New Roman" w:hAnsi="Times New Roman" w:cs="Times New Roman"/>
                <w:sz w:val="26"/>
                <w:szCs w:val="26"/>
              </w:rPr>
            </w:pPr>
            <w:r w:rsidRPr="00F84B97">
              <w:rPr>
                <w:rFonts w:ascii="Times New Roman" w:eastAsia="Times New Roman" w:hAnsi="Times New Roman" w:cs="Times New Roman"/>
                <w:sz w:val="26"/>
                <w:szCs w:val="26"/>
              </w:rPr>
              <w:t xml:space="preserve">        A. </w:t>
            </w:r>
            <w:r w:rsidR="00661E99" w:rsidRPr="00F84B97">
              <w:rPr>
                <w:rFonts w:ascii="Times New Roman" w:eastAsia="Times New Roman" w:hAnsi="Times New Roman" w:cs="Times New Roman"/>
                <w:sz w:val="26"/>
                <w:szCs w:val="26"/>
              </w:rPr>
              <w:t>go to</w:t>
            </w:r>
            <w:r w:rsidR="00661E99" w:rsidRPr="00F84B97">
              <w:rPr>
                <w:rFonts w:ascii="Times New Roman" w:eastAsia="Times New Roman" w:hAnsi="Times New Roman" w:cs="Times New Roman"/>
                <w:sz w:val="26"/>
                <w:szCs w:val="26"/>
              </w:rPr>
              <w:tab/>
            </w:r>
            <w:r w:rsidR="00661E99" w:rsidRPr="00F84B97">
              <w:rPr>
                <w:rFonts w:ascii="Times New Roman" w:eastAsia="Times New Roman" w:hAnsi="Times New Roman" w:cs="Times New Roman"/>
                <w:sz w:val="26"/>
                <w:szCs w:val="26"/>
              </w:rPr>
              <w:tab/>
            </w:r>
            <w:r w:rsidRPr="00F84B97">
              <w:rPr>
                <w:rFonts w:ascii="Times New Roman" w:eastAsia="Times New Roman" w:hAnsi="Times New Roman" w:cs="Times New Roman"/>
                <w:sz w:val="26"/>
                <w:szCs w:val="26"/>
              </w:rPr>
              <w:t xml:space="preserve">              </w:t>
            </w:r>
            <w:r w:rsidR="00661E99" w:rsidRPr="00F84B97">
              <w:rPr>
                <w:rFonts w:ascii="Times New Roman" w:eastAsia="Times New Roman" w:hAnsi="Times New Roman" w:cs="Times New Roman"/>
                <w:sz w:val="26"/>
                <w:szCs w:val="26"/>
              </w:rPr>
              <w:t>B. not going to</w:t>
            </w:r>
            <w:r w:rsidR="00661E99" w:rsidRPr="00F84B97">
              <w:rPr>
                <w:rFonts w:ascii="Times New Roman" w:eastAsia="Times New Roman" w:hAnsi="Times New Roman" w:cs="Times New Roman"/>
                <w:sz w:val="26"/>
                <w:szCs w:val="26"/>
              </w:rPr>
              <w:tab/>
            </w:r>
            <w:r w:rsidRPr="00F84B97">
              <w:rPr>
                <w:rFonts w:ascii="Times New Roman" w:eastAsia="Times New Roman" w:hAnsi="Times New Roman" w:cs="Times New Roman"/>
                <w:sz w:val="26"/>
                <w:szCs w:val="26"/>
              </w:rPr>
              <w:t xml:space="preserve">         </w:t>
            </w:r>
            <w:r w:rsidR="00661E99" w:rsidRPr="00F84B97">
              <w:rPr>
                <w:rFonts w:ascii="Times New Roman" w:eastAsia="Times New Roman" w:hAnsi="Times New Roman" w:cs="Times New Roman"/>
                <w:sz w:val="26"/>
                <w:szCs w:val="26"/>
              </w:rPr>
              <w:t>C. is going to</w:t>
            </w:r>
            <w:r w:rsidR="00661E99" w:rsidRPr="00F84B97">
              <w:rPr>
                <w:rFonts w:ascii="Times New Roman" w:eastAsia="Times New Roman" w:hAnsi="Times New Roman" w:cs="Times New Roman"/>
                <w:sz w:val="26"/>
                <w:szCs w:val="26"/>
              </w:rPr>
              <w:tab/>
            </w:r>
            <w:r w:rsidR="00661E99" w:rsidRPr="00F84B97">
              <w:rPr>
                <w:rFonts w:ascii="Times New Roman" w:eastAsia="Times New Roman" w:hAnsi="Times New Roman" w:cs="Times New Roman"/>
                <w:sz w:val="26"/>
                <w:szCs w:val="26"/>
              </w:rPr>
              <w:tab/>
              <w:t>D. is going</w:t>
            </w:r>
          </w:p>
          <w:p w14:paraId="7736DD8E" w14:textId="77777777" w:rsidR="00661E99" w:rsidRPr="00F84B97" w:rsidRDefault="006C1F97" w:rsidP="002B3A78">
            <w:pPr>
              <w:pBdr>
                <w:top w:val="nil"/>
                <w:left w:val="nil"/>
                <w:bottom w:val="nil"/>
                <w:right w:val="nil"/>
                <w:between w:val="nil"/>
              </w:pBdr>
              <w:spacing w:before="100" w:after="100" w:line="240" w:lineRule="atLeast"/>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15.</w:t>
            </w:r>
            <w:r w:rsidR="00661E99" w:rsidRPr="00F84B97">
              <w:rPr>
                <w:rFonts w:ascii="Times New Roman" w:eastAsia="Times New Roman" w:hAnsi="Times New Roman" w:cs="Times New Roman"/>
                <w:sz w:val="26"/>
                <w:szCs w:val="26"/>
              </w:rPr>
              <w:t>You __________ the maths club. It will help you study algebra.</w:t>
            </w:r>
          </w:p>
          <w:p w14:paraId="0EDE90A4" w14:textId="77777777" w:rsidR="00661E99" w:rsidRPr="00F84B97" w:rsidRDefault="00415F43" w:rsidP="002B3A78">
            <w:pPr>
              <w:spacing w:before="100" w:after="100" w:line="240" w:lineRule="atLeast"/>
              <w:rPr>
                <w:rFonts w:ascii="Times New Roman" w:eastAsia="Times New Roman" w:hAnsi="Times New Roman" w:cs="Times New Roman"/>
                <w:sz w:val="26"/>
                <w:szCs w:val="26"/>
              </w:rPr>
            </w:pPr>
            <w:r w:rsidRPr="00F84B97">
              <w:rPr>
                <w:rFonts w:ascii="Times New Roman" w:eastAsia="Times New Roman" w:hAnsi="Times New Roman" w:cs="Times New Roman"/>
                <w:sz w:val="26"/>
                <w:szCs w:val="26"/>
              </w:rPr>
              <w:t xml:space="preserve">        </w:t>
            </w:r>
            <w:r w:rsidR="00661E99" w:rsidRPr="00F84B97">
              <w:rPr>
                <w:rFonts w:ascii="Times New Roman" w:eastAsia="Times New Roman" w:hAnsi="Times New Roman" w:cs="Times New Roman"/>
                <w:sz w:val="26"/>
                <w:szCs w:val="26"/>
              </w:rPr>
              <w:t>A. should not join</w:t>
            </w:r>
            <w:r w:rsidR="00661E99" w:rsidRPr="00F84B97">
              <w:rPr>
                <w:rFonts w:ascii="Times New Roman" w:eastAsia="Times New Roman" w:hAnsi="Times New Roman" w:cs="Times New Roman"/>
                <w:sz w:val="26"/>
                <w:szCs w:val="26"/>
              </w:rPr>
              <w:tab/>
            </w:r>
            <w:r w:rsidRPr="00F84B97">
              <w:rPr>
                <w:rFonts w:ascii="Times New Roman" w:eastAsia="Times New Roman" w:hAnsi="Times New Roman" w:cs="Times New Roman"/>
                <w:sz w:val="26"/>
                <w:szCs w:val="26"/>
              </w:rPr>
              <w:t xml:space="preserve">  B. should join</w:t>
            </w:r>
            <w:r w:rsidRPr="00F84B97">
              <w:rPr>
                <w:rFonts w:ascii="Times New Roman" w:eastAsia="Times New Roman" w:hAnsi="Times New Roman" w:cs="Times New Roman"/>
                <w:sz w:val="26"/>
                <w:szCs w:val="26"/>
              </w:rPr>
              <w:tab/>
              <w:t xml:space="preserve">          </w:t>
            </w:r>
            <w:r w:rsidR="00661E99" w:rsidRPr="00F84B97">
              <w:rPr>
                <w:rFonts w:ascii="Times New Roman" w:eastAsia="Times New Roman" w:hAnsi="Times New Roman" w:cs="Times New Roman"/>
                <w:sz w:val="26"/>
                <w:szCs w:val="26"/>
              </w:rPr>
              <w:t>C. not join</w:t>
            </w:r>
            <w:r w:rsidR="00661E99" w:rsidRPr="00F84B97">
              <w:rPr>
                <w:rFonts w:ascii="Times New Roman" w:eastAsia="Times New Roman" w:hAnsi="Times New Roman" w:cs="Times New Roman"/>
                <w:sz w:val="26"/>
                <w:szCs w:val="26"/>
              </w:rPr>
              <w:tab/>
            </w:r>
            <w:r w:rsidR="00661E99" w:rsidRPr="00F84B97">
              <w:rPr>
                <w:rFonts w:ascii="Times New Roman" w:eastAsia="Times New Roman" w:hAnsi="Times New Roman" w:cs="Times New Roman"/>
                <w:sz w:val="26"/>
                <w:szCs w:val="26"/>
              </w:rPr>
              <w:tab/>
              <w:t>D. will not join</w:t>
            </w:r>
          </w:p>
          <w:p w14:paraId="0B5FA764" w14:textId="77777777" w:rsidR="00A26072" w:rsidRPr="003560F4" w:rsidRDefault="00A26072" w:rsidP="002B3A78">
            <w:pPr>
              <w:tabs>
                <w:tab w:val="left" w:pos="720"/>
              </w:tabs>
              <w:spacing w:before="100" w:after="100" w:line="240" w:lineRule="atLeast"/>
              <w:rPr>
                <w:rFonts w:ascii="Times New Roman" w:hAnsi="Times New Roman" w:cs="Times New Roman"/>
                <w:b/>
                <w:sz w:val="26"/>
                <w:szCs w:val="26"/>
              </w:rPr>
            </w:pPr>
            <w:bookmarkStart w:id="18" w:name="_heading=h.2s8eyo1" w:colFirst="0" w:colLast="0"/>
            <w:bookmarkStart w:id="19" w:name="_heading=h.3rdcrjn" w:colFirst="0" w:colLast="0"/>
            <w:bookmarkEnd w:id="18"/>
            <w:bookmarkEnd w:id="19"/>
            <w:r w:rsidRPr="003560F4">
              <w:rPr>
                <w:rFonts w:ascii="Times New Roman" w:eastAsia="Times New Roman" w:hAnsi="Times New Roman" w:cs="Times New Roman"/>
                <w:b/>
                <w:i/>
                <w:sz w:val="26"/>
                <w:szCs w:val="26"/>
              </w:rPr>
              <w:t>B.</w:t>
            </w:r>
            <w:bookmarkStart w:id="20" w:name="_heading=h.23ckvvd" w:colFirst="0" w:colLast="0"/>
            <w:bookmarkEnd w:id="20"/>
            <w:r w:rsidRPr="003560F4">
              <w:rPr>
                <w:rFonts w:ascii="Times New Roman" w:hAnsi="Times New Roman" w:cs="Times New Roman"/>
                <w:b/>
                <w:sz w:val="26"/>
                <w:szCs w:val="26"/>
              </w:rPr>
              <w:t xml:space="preserve"> Find a mistake in the four underlined parts of each sentence.</w:t>
            </w:r>
          </w:p>
          <w:p w14:paraId="6FA56990" w14:textId="77777777" w:rsidR="00415F43" w:rsidRPr="009A0277" w:rsidRDefault="009A0277" w:rsidP="002B3A78">
            <w:pPr>
              <w:tabs>
                <w:tab w:val="left" w:pos="720"/>
              </w:tabs>
              <w:spacing w:before="100" w:after="100" w:line="240" w:lineRule="atLeast"/>
              <w:rPr>
                <w:rFonts w:ascii="Times New Roman" w:hAnsi="Times New Roman" w:cs="Times New Roman"/>
                <w:sz w:val="26"/>
                <w:szCs w:val="26"/>
              </w:rPr>
            </w:pPr>
            <w:r>
              <w:rPr>
                <w:rFonts w:ascii="Times New Roman" w:eastAsia="Times New Roman" w:hAnsi="Times New Roman" w:cs="Times New Roman"/>
                <w:sz w:val="26"/>
                <w:szCs w:val="26"/>
              </w:rPr>
              <w:t xml:space="preserve">1. I  </w:t>
            </w:r>
            <w:r w:rsidRPr="009A0277">
              <w:rPr>
                <w:rFonts w:ascii="Times New Roman" w:eastAsia="Times New Roman" w:hAnsi="Times New Roman" w:cs="Times New Roman"/>
                <w:sz w:val="26"/>
                <w:szCs w:val="26"/>
                <w:u w:val="single"/>
              </w:rPr>
              <w:t>has</w:t>
            </w:r>
            <w:r w:rsidR="00415F43" w:rsidRPr="009A0277">
              <w:rPr>
                <w:rFonts w:ascii="Times New Roman" w:eastAsia="Times New Roman" w:hAnsi="Times New Roman" w:cs="Times New Roman"/>
                <w:sz w:val="26"/>
                <w:szCs w:val="26"/>
              </w:rPr>
              <w:t xml:space="preserve"> got </w:t>
            </w:r>
            <w:r w:rsidR="00415F43" w:rsidRPr="009A0277">
              <w:rPr>
                <w:rFonts w:ascii="Times New Roman" w:eastAsia="Times New Roman" w:hAnsi="Times New Roman" w:cs="Times New Roman"/>
                <w:sz w:val="26"/>
                <w:szCs w:val="26"/>
                <w:u w:val="single"/>
              </w:rPr>
              <w:t>a bad headache</w:t>
            </w:r>
            <w:r w:rsidR="00415F43" w:rsidRPr="009A0277">
              <w:rPr>
                <w:rFonts w:ascii="Times New Roman" w:eastAsia="Times New Roman" w:hAnsi="Times New Roman" w:cs="Times New Roman"/>
                <w:sz w:val="26"/>
                <w:szCs w:val="26"/>
              </w:rPr>
              <w:t xml:space="preserve">. Can you get me </w:t>
            </w:r>
            <w:r w:rsidRPr="009A0277">
              <w:rPr>
                <w:rFonts w:ascii="Times New Roman" w:eastAsia="Times New Roman" w:hAnsi="Times New Roman" w:cs="Times New Roman"/>
                <w:sz w:val="26"/>
                <w:szCs w:val="26"/>
                <w:u w:val="single"/>
              </w:rPr>
              <w:t xml:space="preserve">some tablets </w:t>
            </w:r>
            <w:r>
              <w:rPr>
                <w:rFonts w:ascii="Times New Roman" w:eastAsia="Times New Roman" w:hAnsi="Times New Roman" w:cs="Times New Roman"/>
                <w:sz w:val="26"/>
                <w:szCs w:val="26"/>
              </w:rPr>
              <w:t xml:space="preserve">from the  </w:t>
            </w:r>
            <w:r w:rsidRPr="009A0277">
              <w:rPr>
                <w:rFonts w:ascii="Times New Roman" w:eastAsia="Times New Roman" w:hAnsi="Times New Roman" w:cs="Times New Roman"/>
                <w:sz w:val="26"/>
                <w:szCs w:val="26"/>
                <w:u w:val="single"/>
              </w:rPr>
              <w:t>pharmacy</w:t>
            </w:r>
            <w:r w:rsidR="00415F43" w:rsidRPr="009A0277">
              <w:rPr>
                <w:rFonts w:ascii="Times New Roman" w:eastAsia="Times New Roman" w:hAnsi="Times New Roman" w:cs="Times New Roman"/>
                <w:sz w:val="26"/>
                <w:szCs w:val="26"/>
              </w:rPr>
              <w:t>?</w:t>
            </w:r>
            <w:r w:rsidR="005815DF" w:rsidRPr="009A0277">
              <w:rPr>
                <w:rFonts w:ascii="Times New Roman" w:hAnsi="Times New Roman" w:cs="Times New Roman"/>
                <w:sz w:val="26"/>
                <w:szCs w:val="26"/>
              </w:rPr>
              <w:tab/>
              <w:t xml:space="preserve"> </w:t>
            </w:r>
            <w:r w:rsidR="008E1FC6" w:rsidRPr="009A0277">
              <w:rPr>
                <w:rFonts w:ascii="Times New Roman" w:hAnsi="Times New Roman" w:cs="Times New Roman"/>
                <w:sz w:val="26"/>
                <w:szCs w:val="26"/>
              </w:rPr>
              <w:t xml:space="preserve">                 </w:t>
            </w:r>
            <w:r w:rsidR="005815DF" w:rsidRPr="009A0277">
              <w:rPr>
                <w:rFonts w:ascii="Times New Roman" w:hAnsi="Times New Roman" w:cs="Times New Roman"/>
                <w:sz w:val="26"/>
                <w:szCs w:val="26"/>
              </w:rPr>
              <w:t xml:space="preserve"> </w:t>
            </w:r>
          </w:p>
          <w:p w14:paraId="37CFA908" w14:textId="77777777" w:rsidR="00A26072" w:rsidRPr="009A0277" w:rsidRDefault="009A0277" w:rsidP="002B3A78">
            <w:pPr>
              <w:tabs>
                <w:tab w:val="left" w:pos="720"/>
              </w:tabs>
              <w:spacing w:before="100" w:after="100" w:line="240" w:lineRule="atLeast"/>
              <w:rPr>
                <w:rFonts w:ascii="Times New Roman" w:hAnsi="Times New Roman" w:cs="Times New Roman"/>
                <w:sz w:val="26"/>
                <w:szCs w:val="26"/>
              </w:rPr>
            </w:pPr>
            <w:r>
              <w:rPr>
                <w:rFonts w:ascii="Times New Roman" w:hAnsi="Times New Roman" w:cs="Times New Roman"/>
                <w:sz w:val="26"/>
                <w:szCs w:val="26"/>
              </w:rPr>
              <w:t xml:space="preserve">        </w:t>
            </w:r>
            <w:r w:rsidR="00A26072" w:rsidRPr="009A0277">
              <w:rPr>
                <w:rFonts w:ascii="Times New Roman" w:hAnsi="Times New Roman" w:cs="Times New Roman"/>
                <w:sz w:val="26"/>
                <w:szCs w:val="26"/>
              </w:rPr>
              <w:t xml:space="preserve">A </w:t>
            </w:r>
            <w:r w:rsidR="00A26072" w:rsidRPr="009A0277">
              <w:rPr>
                <w:rFonts w:ascii="Times New Roman" w:hAnsi="Times New Roman" w:cs="Times New Roman"/>
                <w:sz w:val="26"/>
                <w:szCs w:val="26"/>
              </w:rPr>
              <w:tab/>
              <w:t xml:space="preserve">  </w:t>
            </w:r>
            <w:r w:rsidR="005815DF" w:rsidRPr="009A0277">
              <w:rPr>
                <w:rFonts w:ascii="Times New Roman" w:hAnsi="Times New Roman" w:cs="Times New Roman"/>
                <w:sz w:val="26"/>
                <w:szCs w:val="26"/>
              </w:rPr>
              <w:t xml:space="preserve"> </w:t>
            </w:r>
            <w:r w:rsidR="008E1FC6" w:rsidRPr="009A0277">
              <w:rPr>
                <w:rFonts w:ascii="Times New Roman" w:hAnsi="Times New Roman" w:cs="Times New Roman"/>
                <w:sz w:val="26"/>
                <w:szCs w:val="26"/>
              </w:rPr>
              <w:t xml:space="preserve">    </w:t>
            </w:r>
            <w:r w:rsidR="005815DF" w:rsidRPr="009A0277">
              <w:rPr>
                <w:rFonts w:ascii="Times New Roman" w:hAnsi="Times New Roman" w:cs="Times New Roman"/>
                <w:sz w:val="26"/>
                <w:szCs w:val="26"/>
              </w:rPr>
              <w:t xml:space="preserve">B      </w:t>
            </w:r>
            <w:r w:rsidR="00A26072" w:rsidRPr="009A0277">
              <w:rPr>
                <w:rFonts w:ascii="Times New Roman" w:hAnsi="Times New Roman" w:cs="Times New Roman"/>
                <w:sz w:val="26"/>
                <w:szCs w:val="26"/>
                <w:lang w:val="vi-VN"/>
              </w:rPr>
              <w:t xml:space="preserve"> </w:t>
            </w:r>
            <w:r w:rsidR="005815DF" w:rsidRPr="009A0277">
              <w:rPr>
                <w:rFonts w:ascii="Times New Roman" w:hAnsi="Times New Roman" w:cs="Times New Roman"/>
                <w:sz w:val="26"/>
                <w:szCs w:val="26"/>
              </w:rPr>
              <w:t xml:space="preserve">  </w:t>
            </w:r>
            <w:r>
              <w:rPr>
                <w:rFonts w:ascii="Times New Roman" w:hAnsi="Times New Roman" w:cs="Times New Roman"/>
                <w:sz w:val="26"/>
                <w:szCs w:val="26"/>
              </w:rPr>
              <w:t xml:space="preserve">                                    </w:t>
            </w:r>
            <w:r w:rsidR="005815DF" w:rsidRPr="009A0277">
              <w:rPr>
                <w:rFonts w:ascii="Times New Roman" w:hAnsi="Times New Roman" w:cs="Times New Roman"/>
                <w:sz w:val="26"/>
                <w:szCs w:val="26"/>
              </w:rPr>
              <w:t xml:space="preserve"> </w:t>
            </w:r>
            <w:r w:rsidR="00A26072" w:rsidRPr="009A0277">
              <w:rPr>
                <w:rFonts w:ascii="Times New Roman" w:hAnsi="Times New Roman" w:cs="Times New Roman"/>
                <w:sz w:val="26"/>
                <w:szCs w:val="26"/>
              </w:rPr>
              <w:t xml:space="preserve">C           </w:t>
            </w:r>
            <w:r w:rsidR="00A26072" w:rsidRPr="009A0277">
              <w:rPr>
                <w:rFonts w:ascii="Times New Roman" w:hAnsi="Times New Roman" w:cs="Times New Roman"/>
                <w:sz w:val="26"/>
                <w:szCs w:val="26"/>
                <w:lang w:val="vi-VN"/>
              </w:rPr>
              <w:t xml:space="preserve">     </w:t>
            </w:r>
            <w:r w:rsidR="00A26072" w:rsidRPr="009A0277">
              <w:rPr>
                <w:rFonts w:ascii="Times New Roman" w:hAnsi="Times New Roman" w:cs="Times New Roman"/>
                <w:sz w:val="26"/>
                <w:szCs w:val="26"/>
              </w:rPr>
              <w:t xml:space="preserve"> </w:t>
            </w:r>
            <w:r w:rsidR="005815DF" w:rsidRPr="009A0277">
              <w:rPr>
                <w:rFonts w:ascii="Times New Roman" w:hAnsi="Times New Roman" w:cs="Times New Roman"/>
                <w:sz w:val="26"/>
                <w:szCs w:val="26"/>
              </w:rPr>
              <w:t xml:space="preserve">    </w:t>
            </w:r>
            <w:r w:rsidR="008E1FC6" w:rsidRPr="009A0277">
              <w:rPr>
                <w:rFonts w:ascii="Times New Roman" w:hAnsi="Times New Roman" w:cs="Times New Roman"/>
                <w:sz w:val="26"/>
                <w:szCs w:val="26"/>
              </w:rPr>
              <w:t xml:space="preserve">              </w:t>
            </w:r>
            <w:r w:rsidR="00A26072" w:rsidRPr="009A0277">
              <w:rPr>
                <w:rFonts w:ascii="Times New Roman" w:hAnsi="Times New Roman" w:cs="Times New Roman"/>
                <w:sz w:val="26"/>
                <w:szCs w:val="26"/>
              </w:rPr>
              <w:t>D</w:t>
            </w:r>
            <w:r w:rsidR="005815DF" w:rsidRPr="009A0277">
              <w:rPr>
                <w:rFonts w:ascii="Times New Roman" w:hAnsi="Times New Roman" w:cs="Times New Roman"/>
                <w:sz w:val="26"/>
                <w:szCs w:val="26"/>
              </w:rPr>
              <w:t xml:space="preserve">  </w:t>
            </w:r>
          </w:p>
          <w:p w14:paraId="34946B27" w14:textId="77777777" w:rsidR="00415F43" w:rsidRPr="009A0277" w:rsidRDefault="009A0277" w:rsidP="002B3A78">
            <w:pPr>
              <w:pBdr>
                <w:top w:val="nil"/>
                <w:left w:val="nil"/>
                <w:bottom w:val="nil"/>
                <w:right w:val="nil"/>
                <w:between w:val="nil"/>
              </w:pBdr>
              <w:spacing w:before="100" w:after="100" w:line="240" w:lineRule="atLeast"/>
              <w:rPr>
                <w:rFonts w:ascii="Times New Roman" w:hAnsi="Times New Roman" w:cs="Times New Roman"/>
                <w:sz w:val="26"/>
                <w:szCs w:val="26"/>
              </w:rPr>
            </w:pPr>
            <w:r>
              <w:rPr>
                <w:rFonts w:ascii="Times New Roman" w:hAnsi="Times New Roman" w:cs="Times New Roman"/>
                <w:sz w:val="26"/>
                <w:szCs w:val="26"/>
              </w:rPr>
              <w:t xml:space="preserve">2. I </w:t>
            </w:r>
            <w:r w:rsidRPr="009A0277">
              <w:rPr>
                <w:rFonts w:ascii="Times New Roman" w:hAnsi="Times New Roman" w:cs="Times New Roman"/>
                <w:sz w:val="26"/>
                <w:szCs w:val="26"/>
                <w:u w:val="single"/>
              </w:rPr>
              <w:t>think</w:t>
            </w:r>
            <w:r w:rsidRPr="009A0277">
              <w:rPr>
                <w:rFonts w:ascii="Times New Roman" w:hAnsi="Times New Roman" w:cs="Times New Roman"/>
                <w:sz w:val="26"/>
                <w:szCs w:val="26"/>
              </w:rPr>
              <w:t xml:space="preserve"> travelling by train </w:t>
            </w:r>
            <w:r w:rsidRPr="009A0277">
              <w:rPr>
                <w:rFonts w:ascii="Times New Roman" w:hAnsi="Times New Roman" w:cs="Times New Roman"/>
                <w:sz w:val="26"/>
                <w:szCs w:val="26"/>
                <w:u w:val="single"/>
              </w:rPr>
              <w:t>are</w:t>
            </w:r>
            <w:r w:rsidRPr="009A0277">
              <w:rPr>
                <w:rFonts w:ascii="Times New Roman" w:hAnsi="Times New Roman" w:cs="Times New Roman"/>
                <w:sz w:val="26"/>
                <w:szCs w:val="26"/>
              </w:rPr>
              <w:t xml:space="preserve"> very comfortable</w:t>
            </w:r>
            <w:r w:rsidR="00415F43" w:rsidRPr="009A0277">
              <w:rPr>
                <w:rFonts w:ascii="Times New Roman" w:hAnsi="Times New Roman" w:cs="Times New Roman"/>
                <w:sz w:val="26"/>
                <w:szCs w:val="26"/>
              </w:rPr>
              <w:t xml:space="preserve">. There’s </w:t>
            </w:r>
            <w:r w:rsidR="00415F43" w:rsidRPr="009A0277">
              <w:rPr>
                <w:rFonts w:ascii="Times New Roman" w:hAnsi="Times New Roman" w:cs="Times New Roman"/>
                <w:sz w:val="26"/>
                <w:szCs w:val="26"/>
                <w:u w:val="single"/>
              </w:rPr>
              <w:t>a small bed</w:t>
            </w:r>
            <w:r w:rsidR="00415F43" w:rsidRPr="009A0277">
              <w:rPr>
                <w:rFonts w:ascii="Times New Roman" w:hAnsi="Times New Roman" w:cs="Times New Roman"/>
                <w:sz w:val="26"/>
                <w:szCs w:val="26"/>
              </w:rPr>
              <w:t xml:space="preserve"> for me </w:t>
            </w:r>
            <w:r w:rsidR="00415F43" w:rsidRPr="009A0277">
              <w:rPr>
                <w:rFonts w:ascii="Times New Roman" w:hAnsi="Times New Roman" w:cs="Times New Roman"/>
                <w:sz w:val="26"/>
                <w:szCs w:val="26"/>
                <w:u w:val="single"/>
              </w:rPr>
              <w:t>to sleep.</w:t>
            </w:r>
          </w:p>
          <w:p w14:paraId="3CDF8971" w14:textId="77777777" w:rsidR="00A26072" w:rsidRPr="009A0277" w:rsidRDefault="008E1FC6" w:rsidP="002B3A78">
            <w:pPr>
              <w:tabs>
                <w:tab w:val="left" w:pos="720"/>
              </w:tabs>
              <w:spacing w:before="100" w:after="100" w:line="240" w:lineRule="atLeast"/>
              <w:rPr>
                <w:rFonts w:ascii="Times New Roman" w:hAnsi="Times New Roman" w:cs="Times New Roman"/>
                <w:sz w:val="26"/>
                <w:szCs w:val="26"/>
              </w:rPr>
            </w:pPr>
            <w:r w:rsidRPr="009A0277">
              <w:rPr>
                <w:rFonts w:ascii="Times New Roman" w:hAnsi="Times New Roman" w:cs="Times New Roman"/>
                <w:sz w:val="26"/>
                <w:szCs w:val="26"/>
              </w:rPr>
              <w:t xml:space="preserve">    </w:t>
            </w:r>
            <w:r w:rsidR="009A0277">
              <w:rPr>
                <w:rFonts w:ascii="Times New Roman" w:hAnsi="Times New Roman" w:cs="Times New Roman"/>
                <w:sz w:val="26"/>
                <w:szCs w:val="26"/>
              </w:rPr>
              <w:t xml:space="preserve"> </w:t>
            </w:r>
            <w:r w:rsidRPr="009A0277">
              <w:rPr>
                <w:rFonts w:ascii="Times New Roman" w:hAnsi="Times New Roman" w:cs="Times New Roman"/>
                <w:sz w:val="26"/>
                <w:szCs w:val="26"/>
              </w:rPr>
              <w:t xml:space="preserve">   </w:t>
            </w:r>
            <w:r w:rsidR="00A26072" w:rsidRPr="009A0277">
              <w:rPr>
                <w:rFonts w:ascii="Times New Roman" w:hAnsi="Times New Roman" w:cs="Times New Roman"/>
                <w:sz w:val="26"/>
                <w:szCs w:val="26"/>
              </w:rPr>
              <w:t xml:space="preserve">A </w:t>
            </w:r>
            <w:r w:rsidR="00A26072" w:rsidRPr="009A0277">
              <w:rPr>
                <w:rFonts w:ascii="Times New Roman" w:hAnsi="Times New Roman" w:cs="Times New Roman"/>
                <w:sz w:val="26"/>
                <w:szCs w:val="26"/>
              </w:rPr>
              <w:tab/>
              <w:t xml:space="preserve">  </w:t>
            </w:r>
            <w:r w:rsidR="005815DF" w:rsidRPr="009A0277">
              <w:rPr>
                <w:rFonts w:ascii="Times New Roman" w:hAnsi="Times New Roman" w:cs="Times New Roman"/>
                <w:sz w:val="26"/>
                <w:szCs w:val="26"/>
                <w:lang w:val="vi-VN"/>
              </w:rPr>
              <w:t xml:space="preserve">     </w:t>
            </w:r>
            <w:r w:rsidRPr="009A0277">
              <w:rPr>
                <w:rFonts w:ascii="Times New Roman" w:hAnsi="Times New Roman" w:cs="Times New Roman"/>
                <w:sz w:val="26"/>
                <w:szCs w:val="26"/>
              </w:rPr>
              <w:t xml:space="preserve">   </w:t>
            </w:r>
            <w:r w:rsidR="009A0277">
              <w:rPr>
                <w:rFonts w:ascii="Times New Roman" w:hAnsi="Times New Roman" w:cs="Times New Roman"/>
                <w:sz w:val="26"/>
                <w:szCs w:val="26"/>
              </w:rPr>
              <w:t xml:space="preserve">           </w:t>
            </w:r>
            <w:r w:rsidRPr="009A0277">
              <w:rPr>
                <w:rFonts w:ascii="Times New Roman" w:hAnsi="Times New Roman" w:cs="Times New Roman"/>
                <w:sz w:val="26"/>
                <w:szCs w:val="26"/>
              </w:rPr>
              <w:t xml:space="preserve">   B </w:t>
            </w:r>
            <w:r w:rsidRPr="009A0277">
              <w:rPr>
                <w:rFonts w:ascii="Times New Roman" w:hAnsi="Times New Roman" w:cs="Times New Roman"/>
                <w:sz w:val="26"/>
                <w:szCs w:val="26"/>
              </w:rPr>
              <w:tab/>
              <w:t xml:space="preserve">    </w:t>
            </w:r>
            <w:r w:rsidR="009A0277">
              <w:rPr>
                <w:rFonts w:ascii="Times New Roman" w:hAnsi="Times New Roman" w:cs="Times New Roman"/>
                <w:sz w:val="26"/>
                <w:szCs w:val="26"/>
              </w:rPr>
              <w:t xml:space="preserve">                                           </w:t>
            </w:r>
            <w:r w:rsidR="00A26072" w:rsidRPr="009A0277">
              <w:rPr>
                <w:rFonts w:ascii="Times New Roman" w:hAnsi="Times New Roman" w:cs="Times New Roman"/>
                <w:sz w:val="26"/>
                <w:szCs w:val="26"/>
              </w:rPr>
              <w:t xml:space="preserve">C          </w:t>
            </w:r>
            <w:r w:rsidR="00A26072" w:rsidRPr="009A0277">
              <w:rPr>
                <w:rFonts w:ascii="Times New Roman" w:hAnsi="Times New Roman" w:cs="Times New Roman"/>
                <w:sz w:val="26"/>
                <w:szCs w:val="26"/>
                <w:lang w:val="vi-VN"/>
              </w:rPr>
              <w:t xml:space="preserve">             </w:t>
            </w:r>
            <w:r w:rsidR="00A26072" w:rsidRPr="009A0277">
              <w:rPr>
                <w:rFonts w:ascii="Times New Roman" w:hAnsi="Times New Roman" w:cs="Times New Roman"/>
                <w:sz w:val="26"/>
                <w:szCs w:val="26"/>
              </w:rPr>
              <w:t xml:space="preserve"> </w:t>
            </w:r>
            <w:r w:rsidR="009A0277">
              <w:rPr>
                <w:rFonts w:ascii="Times New Roman" w:hAnsi="Times New Roman" w:cs="Times New Roman"/>
                <w:sz w:val="26"/>
                <w:szCs w:val="26"/>
                <w:lang w:val="vi-VN"/>
              </w:rPr>
              <w:t xml:space="preserve"> </w:t>
            </w:r>
            <w:r w:rsidR="00A26072" w:rsidRPr="009A0277">
              <w:rPr>
                <w:rFonts w:ascii="Times New Roman" w:hAnsi="Times New Roman" w:cs="Times New Roman"/>
                <w:sz w:val="26"/>
                <w:szCs w:val="26"/>
              </w:rPr>
              <w:t xml:space="preserve">D </w:t>
            </w:r>
          </w:p>
          <w:p w14:paraId="66A87875" w14:textId="77777777" w:rsidR="00A26072" w:rsidRPr="009A0277" w:rsidRDefault="009A0277" w:rsidP="002B3A78">
            <w:pPr>
              <w:pBdr>
                <w:top w:val="nil"/>
                <w:left w:val="nil"/>
                <w:bottom w:val="nil"/>
                <w:right w:val="nil"/>
                <w:between w:val="nil"/>
              </w:pBdr>
              <w:spacing w:before="100" w:after="100" w:line="240" w:lineRule="atLeast"/>
              <w:rPr>
                <w:rFonts w:ascii="Times New Roman" w:eastAsia="Times New Roman" w:hAnsi="Times New Roman" w:cs="Times New Roman"/>
                <w:color w:val="333333"/>
                <w:sz w:val="26"/>
                <w:szCs w:val="26"/>
              </w:rPr>
            </w:pPr>
            <w:r>
              <w:rPr>
                <w:rFonts w:ascii="Times New Roman" w:hAnsi="Times New Roman" w:cs="Times New Roman"/>
                <w:sz w:val="26"/>
                <w:szCs w:val="26"/>
              </w:rPr>
              <w:t>3.</w:t>
            </w:r>
            <w:r w:rsidR="00A26072" w:rsidRPr="009A0277">
              <w:rPr>
                <w:rFonts w:ascii="Times New Roman" w:hAnsi="Times New Roman" w:cs="Times New Roman"/>
                <w:sz w:val="26"/>
                <w:szCs w:val="26"/>
              </w:rPr>
              <w:t xml:space="preserve"> </w:t>
            </w:r>
            <w:r>
              <w:rPr>
                <w:rFonts w:ascii="Times New Roman" w:hAnsi="Times New Roman" w:cs="Times New Roman"/>
                <w:sz w:val="26"/>
                <w:szCs w:val="26"/>
              </w:rPr>
              <w:t xml:space="preserve"> </w:t>
            </w:r>
            <w:r w:rsidR="00415F43" w:rsidRPr="009A0277">
              <w:rPr>
                <w:rFonts w:ascii="Times New Roman" w:hAnsi="Times New Roman" w:cs="Times New Roman"/>
                <w:sz w:val="26"/>
                <w:szCs w:val="26"/>
                <w:u w:val="single"/>
              </w:rPr>
              <w:t>Matt</w:t>
            </w:r>
            <w:r w:rsidR="00415F43" w:rsidRPr="009A0277">
              <w:rPr>
                <w:rFonts w:ascii="Times New Roman" w:hAnsi="Times New Roman" w:cs="Times New Roman"/>
                <w:sz w:val="26"/>
                <w:szCs w:val="26"/>
              </w:rPr>
              <w:t xml:space="preserve"> cannot </w:t>
            </w:r>
            <w:r w:rsidR="00415F43" w:rsidRPr="009A0277">
              <w:rPr>
                <w:rFonts w:ascii="Times New Roman" w:hAnsi="Times New Roman" w:cs="Times New Roman"/>
                <w:sz w:val="26"/>
                <w:szCs w:val="26"/>
                <w:u w:val="single"/>
              </w:rPr>
              <w:t>rid</w:t>
            </w:r>
            <w:r w:rsidRPr="009A0277">
              <w:rPr>
                <w:rFonts w:ascii="Times New Roman" w:hAnsi="Times New Roman" w:cs="Times New Roman"/>
                <w:sz w:val="26"/>
                <w:szCs w:val="26"/>
                <w:u w:val="single"/>
              </w:rPr>
              <w:t>ing</w:t>
            </w:r>
            <w:r w:rsidR="00415F43" w:rsidRPr="009A0277">
              <w:rPr>
                <w:rFonts w:ascii="Times New Roman" w:hAnsi="Times New Roman" w:cs="Times New Roman"/>
                <w:sz w:val="26"/>
                <w:szCs w:val="26"/>
              </w:rPr>
              <w:t xml:space="preserve"> </w:t>
            </w:r>
            <w:r>
              <w:rPr>
                <w:rFonts w:ascii="Times New Roman" w:hAnsi="Times New Roman" w:cs="Times New Roman"/>
                <w:sz w:val="26"/>
                <w:szCs w:val="26"/>
              </w:rPr>
              <w:t xml:space="preserve">     </w:t>
            </w:r>
            <w:r w:rsidR="00415F43" w:rsidRPr="009A0277">
              <w:rPr>
                <w:rFonts w:ascii="Times New Roman" w:hAnsi="Times New Roman" w:cs="Times New Roman"/>
                <w:sz w:val="26"/>
                <w:szCs w:val="26"/>
                <w:u w:val="single"/>
              </w:rPr>
              <w:t>his</w:t>
            </w:r>
            <w:r w:rsidR="00415F43" w:rsidRPr="009A0277">
              <w:rPr>
                <w:rFonts w:ascii="Times New Roman" w:hAnsi="Times New Roman" w:cs="Times New Roman"/>
                <w:sz w:val="26"/>
                <w:szCs w:val="26"/>
              </w:rPr>
              <w:t xml:space="preserve"> </w:t>
            </w:r>
            <w:r>
              <w:rPr>
                <w:rFonts w:ascii="Times New Roman" w:hAnsi="Times New Roman" w:cs="Times New Roman"/>
                <w:sz w:val="26"/>
                <w:szCs w:val="26"/>
              </w:rPr>
              <w:t xml:space="preserve">    </w:t>
            </w:r>
            <w:r w:rsidR="00415F43" w:rsidRPr="009A0277">
              <w:rPr>
                <w:rFonts w:ascii="Times New Roman" w:hAnsi="Times New Roman" w:cs="Times New Roman"/>
                <w:sz w:val="26"/>
                <w:szCs w:val="26"/>
                <w:u w:val="single"/>
              </w:rPr>
              <w:t>bicycle</w:t>
            </w:r>
            <w:r w:rsidR="00415F43" w:rsidRPr="009A0277">
              <w:rPr>
                <w:rFonts w:ascii="Times New Roman" w:hAnsi="Times New Roman" w:cs="Times New Roman"/>
                <w:sz w:val="26"/>
                <w:szCs w:val="26"/>
              </w:rPr>
              <w:t>.</w:t>
            </w:r>
          </w:p>
          <w:p w14:paraId="68221A7C" w14:textId="77777777" w:rsidR="00A26072" w:rsidRPr="009A0277" w:rsidRDefault="009A0277" w:rsidP="002B3A78">
            <w:pPr>
              <w:tabs>
                <w:tab w:val="left" w:pos="720"/>
              </w:tabs>
              <w:spacing w:before="100" w:after="100" w:line="240" w:lineRule="atLeast"/>
              <w:rPr>
                <w:rFonts w:ascii="Times New Roman" w:hAnsi="Times New Roman" w:cs="Times New Roman"/>
                <w:sz w:val="26"/>
                <w:szCs w:val="26"/>
              </w:rPr>
            </w:pPr>
            <w:r>
              <w:rPr>
                <w:rFonts w:ascii="Times New Roman" w:hAnsi="Times New Roman" w:cs="Times New Roman"/>
                <w:sz w:val="26"/>
                <w:szCs w:val="26"/>
              </w:rPr>
              <w:t xml:space="preserve">       </w:t>
            </w:r>
            <w:r w:rsidR="008E1FC6" w:rsidRPr="009A0277">
              <w:rPr>
                <w:rFonts w:ascii="Times New Roman" w:hAnsi="Times New Roman" w:cs="Times New Roman"/>
                <w:sz w:val="26"/>
                <w:szCs w:val="26"/>
              </w:rPr>
              <w:t xml:space="preserve">A          </w:t>
            </w:r>
            <w:r w:rsidR="006C1F97">
              <w:rPr>
                <w:rFonts w:ascii="Times New Roman" w:hAnsi="Times New Roman" w:cs="Times New Roman"/>
                <w:sz w:val="26"/>
                <w:szCs w:val="26"/>
              </w:rPr>
              <w:t xml:space="preserve">        </w:t>
            </w:r>
            <w:r w:rsidR="00A26072" w:rsidRPr="009A0277">
              <w:rPr>
                <w:rFonts w:ascii="Times New Roman" w:hAnsi="Times New Roman" w:cs="Times New Roman"/>
                <w:sz w:val="26"/>
                <w:szCs w:val="26"/>
              </w:rPr>
              <w:t xml:space="preserve">B    </w:t>
            </w:r>
            <w:r w:rsidR="006C1F97">
              <w:rPr>
                <w:rFonts w:ascii="Times New Roman" w:hAnsi="Times New Roman" w:cs="Times New Roman"/>
                <w:sz w:val="26"/>
                <w:szCs w:val="26"/>
              </w:rPr>
              <w:t xml:space="preserve">  </w:t>
            </w:r>
            <w:r w:rsidR="00A26072" w:rsidRPr="009A0277">
              <w:rPr>
                <w:rFonts w:ascii="Times New Roman" w:hAnsi="Times New Roman" w:cs="Times New Roman"/>
                <w:sz w:val="26"/>
                <w:szCs w:val="26"/>
              </w:rPr>
              <w:t xml:space="preserve">   </w:t>
            </w:r>
            <w:r>
              <w:rPr>
                <w:rFonts w:ascii="Times New Roman" w:hAnsi="Times New Roman" w:cs="Times New Roman"/>
                <w:sz w:val="26"/>
                <w:szCs w:val="26"/>
              </w:rPr>
              <w:t xml:space="preserve"> </w:t>
            </w:r>
            <w:r w:rsidR="008E1FC6" w:rsidRPr="009A0277">
              <w:rPr>
                <w:rFonts w:ascii="Times New Roman" w:hAnsi="Times New Roman" w:cs="Times New Roman"/>
                <w:sz w:val="26"/>
                <w:szCs w:val="26"/>
              </w:rPr>
              <w:t xml:space="preserve"> </w:t>
            </w:r>
            <w:r w:rsidR="005815DF" w:rsidRPr="009A0277">
              <w:rPr>
                <w:rFonts w:ascii="Times New Roman" w:hAnsi="Times New Roman" w:cs="Times New Roman"/>
                <w:sz w:val="26"/>
                <w:szCs w:val="26"/>
              </w:rPr>
              <w:t xml:space="preserve">C    </w:t>
            </w:r>
            <w:r>
              <w:rPr>
                <w:rFonts w:ascii="Times New Roman" w:hAnsi="Times New Roman" w:cs="Times New Roman"/>
                <w:sz w:val="26"/>
                <w:szCs w:val="26"/>
              </w:rPr>
              <w:t xml:space="preserve">     </w:t>
            </w:r>
            <w:r w:rsidR="005815DF" w:rsidRPr="009A0277">
              <w:rPr>
                <w:rFonts w:ascii="Times New Roman" w:hAnsi="Times New Roman" w:cs="Times New Roman"/>
                <w:sz w:val="26"/>
                <w:szCs w:val="26"/>
              </w:rPr>
              <w:t xml:space="preserve"> </w:t>
            </w:r>
            <w:r w:rsidR="00A26072" w:rsidRPr="009A0277">
              <w:rPr>
                <w:rFonts w:ascii="Times New Roman" w:hAnsi="Times New Roman" w:cs="Times New Roman"/>
                <w:sz w:val="26"/>
                <w:szCs w:val="26"/>
              </w:rPr>
              <w:t xml:space="preserve">D </w:t>
            </w:r>
          </w:p>
          <w:p w14:paraId="7F5EFC28" w14:textId="77777777" w:rsidR="00A26072" w:rsidRPr="009A0277" w:rsidRDefault="00A26072" w:rsidP="002B3A78">
            <w:pPr>
              <w:tabs>
                <w:tab w:val="left" w:pos="720"/>
              </w:tabs>
              <w:spacing w:before="100" w:after="100" w:line="240" w:lineRule="atLeast"/>
              <w:rPr>
                <w:rFonts w:ascii="Times New Roman" w:hAnsi="Times New Roman" w:cs="Times New Roman"/>
                <w:sz w:val="26"/>
                <w:szCs w:val="26"/>
              </w:rPr>
            </w:pPr>
            <w:r w:rsidRPr="009A0277">
              <w:rPr>
                <w:rFonts w:ascii="Times New Roman" w:hAnsi="Times New Roman" w:cs="Times New Roman"/>
                <w:sz w:val="26"/>
                <w:szCs w:val="26"/>
              </w:rPr>
              <w:t xml:space="preserve">4. </w:t>
            </w:r>
            <w:r w:rsidR="00097C7A" w:rsidRPr="009A0277">
              <w:rPr>
                <w:rFonts w:ascii="Times New Roman" w:hAnsi="Times New Roman" w:cs="Times New Roman"/>
                <w:sz w:val="26"/>
                <w:szCs w:val="26"/>
              </w:rPr>
              <w:t xml:space="preserve"> </w:t>
            </w:r>
            <w:r w:rsidR="00415F43" w:rsidRPr="009A0277">
              <w:rPr>
                <w:rFonts w:ascii="Times New Roman" w:eastAsia="Times New Roman" w:hAnsi="Times New Roman" w:cs="Times New Roman"/>
                <w:sz w:val="26"/>
                <w:szCs w:val="26"/>
              </w:rPr>
              <w:t xml:space="preserve">Women </w:t>
            </w:r>
            <w:r w:rsidR="00415F43" w:rsidRPr="009A0277">
              <w:rPr>
                <w:rFonts w:ascii="Times New Roman" w:eastAsia="Times New Roman" w:hAnsi="Times New Roman" w:cs="Times New Roman"/>
                <w:sz w:val="26"/>
                <w:szCs w:val="26"/>
                <w:u w:val="single"/>
              </w:rPr>
              <w:t>often</w:t>
            </w:r>
            <w:r w:rsidR="00415F43" w:rsidRPr="009A0277">
              <w:rPr>
                <w:rFonts w:ascii="Times New Roman" w:eastAsia="Times New Roman" w:hAnsi="Times New Roman" w:cs="Times New Roman"/>
                <w:sz w:val="26"/>
                <w:szCs w:val="26"/>
              </w:rPr>
              <w:t xml:space="preserve"> </w:t>
            </w:r>
            <w:r w:rsidR="009A0277">
              <w:rPr>
                <w:rFonts w:ascii="Times New Roman" w:eastAsia="Times New Roman" w:hAnsi="Times New Roman" w:cs="Times New Roman"/>
                <w:sz w:val="26"/>
                <w:szCs w:val="26"/>
              </w:rPr>
              <w:t xml:space="preserve">  </w:t>
            </w:r>
            <w:r w:rsidR="00415F43" w:rsidRPr="009A0277">
              <w:rPr>
                <w:rFonts w:ascii="Times New Roman" w:eastAsia="Times New Roman" w:hAnsi="Times New Roman" w:cs="Times New Roman"/>
                <w:sz w:val="26"/>
                <w:szCs w:val="26"/>
                <w:u w:val="single"/>
              </w:rPr>
              <w:t>keep</w:t>
            </w:r>
            <w:r w:rsidR="00415F43" w:rsidRPr="009A0277">
              <w:rPr>
                <w:rFonts w:ascii="Times New Roman" w:eastAsia="Times New Roman" w:hAnsi="Times New Roman" w:cs="Times New Roman"/>
                <w:sz w:val="26"/>
                <w:szCs w:val="26"/>
              </w:rPr>
              <w:t xml:space="preserve"> </w:t>
            </w:r>
            <w:r w:rsidR="009A0277">
              <w:rPr>
                <w:rFonts w:ascii="Times New Roman" w:eastAsia="Times New Roman" w:hAnsi="Times New Roman" w:cs="Times New Roman"/>
                <w:sz w:val="26"/>
                <w:szCs w:val="26"/>
              </w:rPr>
              <w:t xml:space="preserve"> </w:t>
            </w:r>
            <w:r w:rsidR="00415F43" w:rsidRPr="009A0277">
              <w:rPr>
                <w:rFonts w:ascii="Times New Roman" w:eastAsia="Times New Roman" w:hAnsi="Times New Roman" w:cs="Times New Roman"/>
                <w:sz w:val="26"/>
                <w:szCs w:val="26"/>
                <w:u w:val="single"/>
              </w:rPr>
              <w:t>their money</w:t>
            </w:r>
            <w:r w:rsidR="00415F43" w:rsidRPr="009A0277">
              <w:rPr>
                <w:rFonts w:ascii="Times New Roman" w:eastAsia="Times New Roman" w:hAnsi="Times New Roman" w:cs="Times New Roman"/>
                <w:sz w:val="26"/>
                <w:szCs w:val="26"/>
              </w:rPr>
              <w:t xml:space="preserve"> in a</w:t>
            </w:r>
            <w:r w:rsidR="009A0277">
              <w:rPr>
                <w:rFonts w:ascii="Times New Roman" w:eastAsia="Times New Roman" w:hAnsi="Times New Roman" w:cs="Times New Roman"/>
                <w:sz w:val="26"/>
                <w:szCs w:val="26"/>
              </w:rPr>
              <w:t xml:space="preserve">   </w:t>
            </w:r>
            <w:r w:rsidR="009A0277" w:rsidRPr="009A0277">
              <w:rPr>
                <w:rFonts w:ascii="Times New Roman" w:eastAsia="Times New Roman" w:hAnsi="Times New Roman" w:cs="Times New Roman"/>
                <w:sz w:val="26"/>
                <w:szCs w:val="26"/>
                <w:u w:val="single"/>
              </w:rPr>
              <w:t>wallet</w:t>
            </w:r>
            <w:r w:rsidR="009A0277">
              <w:rPr>
                <w:rFonts w:ascii="Times New Roman" w:eastAsia="Times New Roman" w:hAnsi="Times New Roman" w:cs="Times New Roman"/>
                <w:sz w:val="26"/>
                <w:szCs w:val="26"/>
                <w:u w:val="single"/>
              </w:rPr>
              <w:t>.</w:t>
            </w:r>
          </w:p>
          <w:p w14:paraId="67D64674" w14:textId="3AC1DE58" w:rsidR="00862568" w:rsidRPr="009A0277" w:rsidRDefault="00A26072" w:rsidP="002B3A78">
            <w:pPr>
              <w:tabs>
                <w:tab w:val="left" w:pos="720"/>
              </w:tabs>
              <w:spacing w:before="100" w:after="100" w:line="240" w:lineRule="atLeast"/>
              <w:rPr>
                <w:rFonts w:ascii="Times New Roman" w:hAnsi="Times New Roman" w:cs="Times New Roman"/>
                <w:sz w:val="26"/>
                <w:szCs w:val="26"/>
              </w:rPr>
            </w:pPr>
            <w:r w:rsidRPr="009A0277">
              <w:rPr>
                <w:rFonts w:ascii="Times New Roman" w:hAnsi="Times New Roman" w:cs="Times New Roman"/>
                <w:sz w:val="26"/>
                <w:szCs w:val="26"/>
              </w:rPr>
              <w:t xml:space="preserve">  </w:t>
            </w:r>
            <w:r w:rsidRPr="009A0277">
              <w:rPr>
                <w:rFonts w:ascii="Times New Roman" w:hAnsi="Times New Roman" w:cs="Times New Roman"/>
                <w:sz w:val="26"/>
                <w:szCs w:val="26"/>
              </w:rPr>
              <w:tab/>
              <w:t xml:space="preserve">   </w:t>
            </w:r>
            <w:r w:rsidR="009A0277">
              <w:rPr>
                <w:rFonts w:ascii="Times New Roman" w:hAnsi="Times New Roman" w:cs="Times New Roman"/>
                <w:sz w:val="26"/>
                <w:szCs w:val="26"/>
              </w:rPr>
              <w:t xml:space="preserve">       A     </w:t>
            </w:r>
            <w:r w:rsidR="008E1FC6" w:rsidRPr="009A0277">
              <w:rPr>
                <w:rFonts w:ascii="Times New Roman" w:hAnsi="Times New Roman" w:cs="Times New Roman"/>
                <w:sz w:val="26"/>
                <w:szCs w:val="26"/>
              </w:rPr>
              <w:t xml:space="preserve"> </w:t>
            </w:r>
            <w:r w:rsidRPr="009A0277">
              <w:rPr>
                <w:rFonts w:ascii="Times New Roman" w:hAnsi="Times New Roman" w:cs="Times New Roman"/>
                <w:sz w:val="26"/>
                <w:szCs w:val="26"/>
              </w:rPr>
              <w:t xml:space="preserve"> </w:t>
            </w:r>
            <w:r w:rsidRPr="009A0277">
              <w:rPr>
                <w:rFonts w:ascii="Times New Roman" w:hAnsi="Times New Roman" w:cs="Times New Roman"/>
                <w:sz w:val="26"/>
                <w:szCs w:val="26"/>
                <w:lang w:val="vi-VN"/>
              </w:rPr>
              <w:t xml:space="preserve"> </w:t>
            </w:r>
            <w:r w:rsidRPr="009A0277">
              <w:rPr>
                <w:rFonts w:ascii="Times New Roman" w:hAnsi="Times New Roman" w:cs="Times New Roman"/>
                <w:sz w:val="26"/>
                <w:szCs w:val="26"/>
              </w:rPr>
              <w:t xml:space="preserve">B       </w:t>
            </w:r>
            <w:r w:rsidRPr="009A0277">
              <w:rPr>
                <w:rFonts w:ascii="Times New Roman" w:hAnsi="Times New Roman" w:cs="Times New Roman"/>
                <w:sz w:val="26"/>
                <w:szCs w:val="26"/>
                <w:lang w:val="vi-VN"/>
              </w:rPr>
              <w:t xml:space="preserve"> </w:t>
            </w:r>
            <w:r w:rsidR="005815DF" w:rsidRPr="009A0277">
              <w:rPr>
                <w:rFonts w:ascii="Times New Roman" w:hAnsi="Times New Roman" w:cs="Times New Roman"/>
                <w:sz w:val="26"/>
                <w:szCs w:val="26"/>
              </w:rPr>
              <w:t xml:space="preserve">   </w:t>
            </w:r>
            <w:r w:rsidRPr="009A0277">
              <w:rPr>
                <w:rFonts w:ascii="Times New Roman" w:hAnsi="Times New Roman" w:cs="Times New Roman"/>
                <w:sz w:val="26"/>
                <w:szCs w:val="26"/>
              </w:rPr>
              <w:t xml:space="preserve">C             </w:t>
            </w:r>
            <w:r w:rsidR="009A0277">
              <w:rPr>
                <w:rFonts w:ascii="Times New Roman" w:hAnsi="Times New Roman" w:cs="Times New Roman"/>
                <w:sz w:val="26"/>
                <w:szCs w:val="26"/>
              </w:rPr>
              <w:t xml:space="preserve">         </w:t>
            </w:r>
            <w:r w:rsidR="008E1FC6" w:rsidRPr="009A0277">
              <w:rPr>
                <w:rFonts w:ascii="Times New Roman" w:hAnsi="Times New Roman" w:cs="Times New Roman"/>
                <w:sz w:val="26"/>
                <w:szCs w:val="26"/>
              </w:rPr>
              <w:t xml:space="preserve"> </w:t>
            </w:r>
            <w:r w:rsidRPr="009A0277">
              <w:rPr>
                <w:rFonts w:ascii="Times New Roman" w:hAnsi="Times New Roman" w:cs="Times New Roman"/>
                <w:sz w:val="26"/>
                <w:szCs w:val="26"/>
              </w:rPr>
              <w:t xml:space="preserve">D </w:t>
            </w:r>
          </w:p>
          <w:p w14:paraId="2259C1A9" w14:textId="77777777" w:rsidR="00A26072" w:rsidRPr="009A0277" w:rsidRDefault="00A26072" w:rsidP="002B3A78">
            <w:pPr>
              <w:tabs>
                <w:tab w:val="left" w:pos="720"/>
              </w:tabs>
              <w:spacing w:before="100" w:after="100" w:line="240" w:lineRule="atLeast"/>
              <w:rPr>
                <w:rFonts w:ascii="Times New Roman" w:hAnsi="Times New Roman" w:cs="Times New Roman"/>
                <w:sz w:val="26"/>
                <w:szCs w:val="26"/>
                <w:lang w:val="en-US"/>
              </w:rPr>
            </w:pPr>
            <w:r w:rsidRPr="009A0277">
              <w:rPr>
                <w:rFonts w:ascii="Times New Roman" w:hAnsi="Times New Roman" w:cs="Times New Roman"/>
                <w:sz w:val="26"/>
                <w:szCs w:val="26"/>
                <w:lang w:val="vi-VN"/>
              </w:rPr>
              <w:t>5.</w:t>
            </w:r>
            <w:r w:rsidR="009A0277" w:rsidRPr="009A0277">
              <w:rPr>
                <w:rFonts w:ascii="Times New Roman" w:eastAsia="Times New Roman" w:hAnsi="Times New Roman" w:cs="Times New Roman"/>
                <w:color w:val="333333"/>
                <w:sz w:val="26"/>
                <w:szCs w:val="26"/>
                <w:lang w:val="en-US"/>
              </w:rPr>
              <w:t xml:space="preserve"> Hoa and Mai</w:t>
            </w:r>
            <w:r w:rsidR="009A0277" w:rsidRPr="009A0277">
              <w:rPr>
                <w:rFonts w:ascii="Times New Roman" w:eastAsia="Times New Roman" w:hAnsi="Times New Roman" w:cs="Times New Roman"/>
                <w:color w:val="333333"/>
                <w:sz w:val="26"/>
                <w:szCs w:val="26"/>
                <w:lang w:val="vi-VN"/>
              </w:rPr>
              <w:t xml:space="preserve"> </w:t>
            </w:r>
            <w:r w:rsidR="009A0277" w:rsidRPr="009A0277">
              <w:rPr>
                <w:rFonts w:ascii="Times New Roman" w:eastAsia="Times New Roman" w:hAnsi="Times New Roman" w:cs="Times New Roman"/>
                <w:color w:val="333333"/>
                <w:sz w:val="26"/>
                <w:szCs w:val="26"/>
                <w:u w:val="single"/>
                <w:lang w:val="vi-VN"/>
              </w:rPr>
              <w:t>usually</w:t>
            </w:r>
            <w:r w:rsidR="009A0277" w:rsidRPr="009A0277">
              <w:rPr>
                <w:rFonts w:ascii="Times New Roman" w:eastAsia="Times New Roman" w:hAnsi="Times New Roman" w:cs="Times New Roman"/>
                <w:color w:val="333333"/>
                <w:sz w:val="26"/>
                <w:szCs w:val="26"/>
                <w:lang w:val="vi-VN"/>
              </w:rPr>
              <w:t xml:space="preserve"> </w:t>
            </w:r>
            <w:r w:rsidR="009A0277" w:rsidRPr="009A0277">
              <w:rPr>
                <w:rFonts w:ascii="Times New Roman" w:eastAsia="Times New Roman" w:hAnsi="Times New Roman" w:cs="Times New Roman"/>
                <w:color w:val="333333"/>
                <w:sz w:val="26"/>
                <w:szCs w:val="26"/>
                <w:u w:val="single"/>
                <w:lang w:val="en-US"/>
              </w:rPr>
              <w:t>goes</w:t>
            </w:r>
            <w:r w:rsidR="009A0277" w:rsidRPr="009A0277">
              <w:rPr>
                <w:rFonts w:ascii="Times New Roman" w:eastAsia="Times New Roman" w:hAnsi="Times New Roman" w:cs="Times New Roman"/>
                <w:color w:val="333333"/>
                <w:sz w:val="26"/>
                <w:szCs w:val="26"/>
                <w:lang w:val="vi-VN"/>
              </w:rPr>
              <w:t xml:space="preserve"> </w:t>
            </w:r>
            <w:r w:rsidR="009A0277" w:rsidRPr="009A0277">
              <w:rPr>
                <w:rFonts w:ascii="Times New Roman" w:eastAsia="Times New Roman" w:hAnsi="Times New Roman" w:cs="Times New Roman"/>
                <w:color w:val="333333"/>
                <w:sz w:val="26"/>
                <w:szCs w:val="26"/>
                <w:u w:val="single"/>
                <w:lang w:val="vi-VN"/>
              </w:rPr>
              <w:t>on holiday</w:t>
            </w:r>
            <w:r w:rsidR="009A0277" w:rsidRPr="009A0277">
              <w:rPr>
                <w:rFonts w:ascii="Times New Roman" w:eastAsia="Times New Roman" w:hAnsi="Times New Roman" w:cs="Times New Roman"/>
                <w:color w:val="333333"/>
                <w:sz w:val="26"/>
                <w:szCs w:val="26"/>
                <w:lang w:val="vi-VN"/>
              </w:rPr>
              <w:t xml:space="preserve">  </w:t>
            </w:r>
            <w:r w:rsidR="009A0277" w:rsidRPr="009A0277">
              <w:rPr>
                <w:rFonts w:ascii="Times New Roman" w:eastAsia="Times New Roman" w:hAnsi="Times New Roman" w:cs="Times New Roman"/>
                <w:color w:val="333333"/>
                <w:sz w:val="26"/>
                <w:szCs w:val="26"/>
                <w:lang w:val="en-US"/>
              </w:rPr>
              <w:t xml:space="preserve"> </w:t>
            </w:r>
            <w:r w:rsidR="009A0277" w:rsidRPr="009A0277">
              <w:rPr>
                <w:rFonts w:ascii="Times New Roman" w:eastAsia="Times New Roman" w:hAnsi="Times New Roman" w:cs="Times New Roman"/>
                <w:color w:val="333333"/>
                <w:sz w:val="26"/>
                <w:szCs w:val="26"/>
                <w:lang w:val="vi-VN"/>
              </w:rPr>
              <w:t xml:space="preserve">to </w:t>
            </w:r>
            <w:r w:rsidR="009A0277" w:rsidRPr="009A0277">
              <w:rPr>
                <w:rFonts w:ascii="Times New Roman" w:eastAsia="Times New Roman" w:hAnsi="Times New Roman" w:cs="Times New Roman"/>
                <w:color w:val="333333"/>
                <w:sz w:val="26"/>
                <w:szCs w:val="26"/>
                <w:u w:val="single"/>
                <w:lang w:val="vi-VN"/>
              </w:rPr>
              <w:t>other countries</w:t>
            </w:r>
            <w:r w:rsidR="009A0277" w:rsidRPr="009A0277">
              <w:rPr>
                <w:rFonts w:ascii="Times New Roman" w:eastAsia="Times New Roman" w:hAnsi="Times New Roman" w:cs="Times New Roman"/>
                <w:color w:val="333333"/>
                <w:sz w:val="26"/>
                <w:szCs w:val="26"/>
                <w:u w:val="single"/>
                <w:lang w:val="en-US"/>
              </w:rPr>
              <w:t>.</w:t>
            </w:r>
          </w:p>
          <w:p w14:paraId="68672AFC" w14:textId="77777777" w:rsidR="009A0277" w:rsidRPr="009A0277" w:rsidRDefault="005815DF" w:rsidP="002B3A78">
            <w:pPr>
              <w:tabs>
                <w:tab w:val="left" w:pos="360"/>
              </w:tabs>
              <w:spacing w:before="100" w:after="100" w:line="240" w:lineRule="atLeast"/>
              <w:jc w:val="both"/>
              <w:rPr>
                <w:rFonts w:ascii="Times New Roman" w:hAnsi="Times New Roman" w:cs="Times New Roman"/>
                <w:sz w:val="26"/>
                <w:szCs w:val="26"/>
                <w:highlight w:val="green"/>
              </w:rPr>
            </w:pPr>
            <w:r w:rsidRPr="009A0277">
              <w:rPr>
                <w:rFonts w:ascii="Times New Roman" w:hAnsi="Times New Roman" w:cs="Times New Roman"/>
                <w:sz w:val="26"/>
                <w:szCs w:val="26"/>
              </w:rPr>
              <w:t xml:space="preserve">  </w:t>
            </w:r>
            <w:r w:rsidRPr="009A0277">
              <w:rPr>
                <w:rFonts w:ascii="Times New Roman" w:hAnsi="Times New Roman" w:cs="Times New Roman"/>
                <w:sz w:val="26"/>
                <w:szCs w:val="26"/>
              </w:rPr>
              <w:tab/>
            </w:r>
            <w:r w:rsidR="008E1FC6" w:rsidRPr="009A0277">
              <w:rPr>
                <w:rFonts w:ascii="Times New Roman" w:hAnsi="Times New Roman" w:cs="Times New Roman"/>
                <w:sz w:val="26"/>
                <w:szCs w:val="26"/>
              </w:rPr>
              <w:t xml:space="preserve">          </w:t>
            </w:r>
            <w:r w:rsidR="009A0277">
              <w:rPr>
                <w:rFonts w:ascii="Times New Roman" w:hAnsi="Times New Roman" w:cs="Times New Roman"/>
                <w:sz w:val="26"/>
                <w:szCs w:val="26"/>
              </w:rPr>
              <w:t xml:space="preserve">            </w:t>
            </w:r>
            <w:r w:rsidR="008E1FC6" w:rsidRPr="009A0277">
              <w:rPr>
                <w:rFonts w:ascii="Times New Roman" w:hAnsi="Times New Roman" w:cs="Times New Roman"/>
                <w:sz w:val="26"/>
                <w:szCs w:val="26"/>
              </w:rPr>
              <w:t xml:space="preserve"> </w:t>
            </w:r>
            <w:r w:rsidRPr="009A0277">
              <w:rPr>
                <w:rFonts w:ascii="Times New Roman" w:hAnsi="Times New Roman" w:cs="Times New Roman"/>
                <w:sz w:val="26"/>
                <w:szCs w:val="26"/>
              </w:rPr>
              <w:t xml:space="preserve">A </w:t>
            </w:r>
            <w:r w:rsidRPr="009A0277">
              <w:rPr>
                <w:rFonts w:ascii="Times New Roman" w:hAnsi="Times New Roman" w:cs="Times New Roman"/>
                <w:sz w:val="26"/>
                <w:szCs w:val="26"/>
              </w:rPr>
              <w:tab/>
              <w:t xml:space="preserve">    </w:t>
            </w:r>
            <w:r w:rsidR="009A0277">
              <w:rPr>
                <w:rFonts w:ascii="Times New Roman" w:hAnsi="Times New Roman" w:cs="Times New Roman"/>
                <w:sz w:val="26"/>
                <w:szCs w:val="26"/>
              </w:rPr>
              <w:t xml:space="preserve">   </w:t>
            </w:r>
            <w:r w:rsidR="00A26072" w:rsidRPr="009A0277">
              <w:rPr>
                <w:rFonts w:ascii="Times New Roman" w:hAnsi="Times New Roman" w:cs="Times New Roman"/>
                <w:sz w:val="26"/>
                <w:szCs w:val="26"/>
              </w:rPr>
              <w:t xml:space="preserve">B      </w:t>
            </w:r>
            <w:r w:rsidR="00A26072" w:rsidRPr="009A0277">
              <w:rPr>
                <w:rFonts w:ascii="Times New Roman" w:hAnsi="Times New Roman" w:cs="Times New Roman"/>
                <w:sz w:val="26"/>
                <w:szCs w:val="26"/>
                <w:lang w:val="vi-VN"/>
              </w:rPr>
              <w:t xml:space="preserve">    </w:t>
            </w:r>
            <w:r w:rsidRPr="009A0277">
              <w:rPr>
                <w:rFonts w:ascii="Times New Roman" w:hAnsi="Times New Roman" w:cs="Times New Roman"/>
                <w:sz w:val="26"/>
                <w:szCs w:val="26"/>
              </w:rPr>
              <w:t xml:space="preserve"> </w:t>
            </w:r>
            <w:r w:rsidR="008E1FC6" w:rsidRPr="009A0277">
              <w:rPr>
                <w:rFonts w:ascii="Times New Roman" w:hAnsi="Times New Roman" w:cs="Times New Roman"/>
                <w:sz w:val="26"/>
                <w:szCs w:val="26"/>
              </w:rPr>
              <w:t xml:space="preserve">C     </w:t>
            </w:r>
            <w:r w:rsidR="009A0277">
              <w:rPr>
                <w:rFonts w:ascii="Times New Roman" w:hAnsi="Times New Roman" w:cs="Times New Roman"/>
                <w:sz w:val="26"/>
                <w:szCs w:val="26"/>
              </w:rPr>
              <w:t xml:space="preserve">        </w:t>
            </w:r>
            <w:r w:rsidR="008E1FC6" w:rsidRPr="009A0277">
              <w:rPr>
                <w:rFonts w:ascii="Times New Roman" w:hAnsi="Times New Roman" w:cs="Times New Roman"/>
                <w:sz w:val="26"/>
                <w:szCs w:val="26"/>
              </w:rPr>
              <w:t xml:space="preserve">    </w:t>
            </w:r>
            <w:r w:rsidR="00A26072" w:rsidRPr="009A0277">
              <w:rPr>
                <w:rFonts w:ascii="Times New Roman" w:hAnsi="Times New Roman" w:cs="Times New Roman"/>
                <w:sz w:val="26"/>
                <w:szCs w:val="26"/>
                <w:lang w:val="vi-VN"/>
              </w:rPr>
              <w:t xml:space="preserve"> </w:t>
            </w:r>
            <w:r w:rsidR="009A0277">
              <w:rPr>
                <w:rFonts w:ascii="Times New Roman" w:hAnsi="Times New Roman" w:cs="Times New Roman"/>
                <w:sz w:val="26"/>
                <w:szCs w:val="26"/>
                <w:lang w:val="en-US"/>
              </w:rPr>
              <w:t xml:space="preserve">     </w:t>
            </w:r>
            <w:r w:rsidR="00A26072" w:rsidRPr="009A0277">
              <w:rPr>
                <w:rFonts w:ascii="Times New Roman" w:hAnsi="Times New Roman" w:cs="Times New Roman"/>
                <w:sz w:val="26"/>
                <w:szCs w:val="26"/>
              </w:rPr>
              <w:t>D</w:t>
            </w:r>
            <w:r w:rsidR="00A26072" w:rsidRPr="009A0277">
              <w:rPr>
                <w:rFonts w:ascii="Times New Roman" w:hAnsi="Times New Roman" w:cs="Times New Roman"/>
                <w:sz w:val="26"/>
                <w:szCs w:val="26"/>
                <w:highlight w:val="green"/>
              </w:rPr>
              <w:t xml:space="preserve"> </w:t>
            </w:r>
          </w:p>
          <w:p w14:paraId="58E90765" w14:textId="77777777" w:rsidR="00A26072" w:rsidRPr="00060730" w:rsidRDefault="00060730" w:rsidP="002B3A78">
            <w:pPr>
              <w:tabs>
                <w:tab w:val="left" w:pos="720"/>
              </w:tabs>
              <w:spacing w:before="100" w:after="100" w:line="240" w:lineRule="atLeast"/>
              <w:ind w:right="-246"/>
              <w:rPr>
                <w:rFonts w:ascii="Times New Roman" w:hAnsi="Times New Roman" w:cs="Times New Roman"/>
                <w:b/>
                <w:sz w:val="26"/>
                <w:szCs w:val="26"/>
              </w:rPr>
            </w:pPr>
            <w:r>
              <w:rPr>
                <w:rFonts w:ascii="Times New Roman" w:hAnsi="Times New Roman" w:cs="Times New Roman"/>
                <w:b/>
                <w:sz w:val="26"/>
                <w:szCs w:val="26"/>
              </w:rPr>
              <w:t>C.</w:t>
            </w:r>
            <w:r w:rsidR="00A26072" w:rsidRPr="00060730">
              <w:rPr>
                <w:rFonts w:ascii="Times New Roman" w:hAnsi="Times New Roman" w:cs="Times New Roman"/>
                <w:b/>
                <w:sz w:val="26"/>
                <w:szCs w:val="26"/>
              </w:rPr>
              <w:t>Choose the word(s) CLOSE</w:t>
            </w:r>
            <w:r w:rsidRPr="00060730">
              <w:rPr>
                <w:rFonts w:ascii="Times New Roman" w:hAnsi="Times New Roman" w:cs="Times New Roman"/>
                <w:b/>
                <w:sz w:val="26"/>
                <w:szCs w:val="26"/>
              </w:rPr>
              <w:t>S</w:t>
            </w:r>
            <w:r w:rsidR="00A26072" w:rsidRPr="00060730">
              <w:rPr>
                <w:rFonts w:ascii="Times New Roman" w:hAnsi="Times New Roman" w:cs="Times New Roman"/>
                <w:b/>
                <w:sz w:val="26"/>
                <w:szCs w:val="26"/>
              </w:rPr>
              <w:t xml:space="preserve">T  in meaning to the underlined words in each of the following questions. </w:t>
            </w:r>
          </w:p>
          <w:p w14:paraId="7ECDA593" w14:textId="77777777" w:rsidR="009A0277" w:rsidRPr="00191C02" w:rsidRDefault="009A0277" w:rsidP="002B3A78">
            <w:pPr>
              <w:tabs>
                <w:tab w:val="left" w:pos="360"/>
                <w:tab w:val="left" w:pos="2700"/>
                <w:tab w:val="left" w:pos="5400"/>
                <w:tab w:val="left" w:pos="8100"/>
              </w:tabs>
              <w:spacing w:before="100" w:after="100" w:line="240" w:lineRule="atLeast"/>
              <w:ind w:right="-180"/>
              <w:rPr>
                <w:rFonts w:ascii="Times New Roman" w:hAnsi="Times New Roman" w:cs="Times New Roman"/>
                <w:sz w:val="26"/>
                <w:szCs w:val="26"/>
                <w:lang w:val="vi-VN"/>
              </w:rPr>
            </w:pPr>
            <w:r w:rsidRPr="00F55F5D">
              <w:rPr>
                <w:rFonts w:ascii="Times New Roman" w:hAnsi="Times New Roman" w:cs="Times New Roman"/>
                <w:sz w:val="26"/>
                <w:szCs w:val="26"/>
              </w:rPr>
              <w:t>1</w:t>
            </w:r>
            <w:r w:rsidRPr="009F49D7">
              <w:rPr>
                <w:rFonts w:ascii="Times New Roman" w:hAnsi="Times New Roman" w:cs="Times New Roman"/>
                <w:b/>
                <w:sz w:val="26"/>
                <w:szCs w:val="26"/>
              </w:rPr>
              <w:t>.</w:t>
            </w:r>
            <w:r w:rsidRPr="009F49D7">
              <w:rPr>
                <w:rFonts w:ascii="Times New Roman" w:hAnsi="Times New Roman" w:cs="Times New Roman"/>
                <w:sz w:val="26"/>
                <w:szCs w:val="26"/>
              </w:rPr>
              <w:t xml:space="preserve"> </w:t>
            </w:r>
            <w:r w:rsidR="00191C02">
              <w:rPr>
                <w:rFonts w:ascii="Times New Roman" w:hAnsi="Times New Roman" w:cs="Times New Roman"/>
                <w:sz w:val="26"/>
                <w:szCs w:val="26"/>
                <w:lang w:val="vi-VN"/>
              </w:rPr>
              <w:t xml:space="preserve">Tourists are </w:t>
            </w:r>
            <w:r w:rsidR="00191C02" w:rsidRPr="00191C02">
              <w:rPr>
                <w:rFonts w:ascii="Times New Roman" w:hAnsi="Times New Roman" w:cs="Times New Roman"/>
                <w:sz w:val="26"/>
                <w:szCs w:val="26"/>
                <w:u w:val="single"/>
                <w:lang w:val="vi-VN"/>
              </w:rPr>
              <w:t>fascinated</w:t>
            </w:r>
            <w:r w:rsidR="00191C02">
              <w:rPr>
                <w:rFonts w:ascii="Times New Roman" w:hAnsi="Times New Roman" w:cs="Times New Roman"/>
                <w:sz w:val="26"/>
                <w:szCs w:val="26"/>
                <w:lang w:val="vi-VN"/>
              </w:rPr>
              <w:t xml:space="preserve"> by the sounds of gongs during the elephant race.</w:t>
            </w:r>
          </w:p>
          <w:p w14:paraId="3255EA38" w14:textId="77777777" w:rsidR="009A0277" w:rsidRPr="007401D9" w:rsidRDefault="00191C02" w:rsidP="002B3A78">
            <w:pPr>
              <w:spacing w:before="100" w:after="100" w:line="240" w:lineRule="atLeast"/>
              <w:ind w:right="-180"/>
              <w:rPr>
                <w:rFonts w:ascii="Times New Roman" w:hAnsi="Times New Roman" w:cs="Times New Roman"/>
                <w:sz w:val="26"/>
                <w:szCs w:val="26"/>
              </w:rPr>
            </w:pPr>
            <w:r>
              <w:rPr>
                <w:rFonts w:ascii="Times New Roman" w:hAnsi="Times New Roman" w:cs="Times New Roman"/>
                <w:sz w:val="26"/>
                <w:szCs w:val="26"/>
              </w:rPr>
              <w:tab/>
              <w:t>A. bored</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B.  attractive</w:t>
            </w:r>
            <w:r w:rsidR="009A0277">
              <w:rPr>
                <w:rFonts w:ascii="Times New Roman" w:hAnsi="Times New Roman" w:cs="Times New Roman"/>
                <w:sz w:val="26"/>
                <w:szCs w:val="26"/>
              </w:rPr>
              <w:tab/>
              <w:t xml:space="preserve">     </w:t>
            </w:r>
            <w:r w:rsidR="006C1F97">
              <w:rPr>
                <w:rFonts w:ascii="Times New Roman" w:hAnsi="Times New Roman" w:cs="Times New Roman"/>
                <w:sz w:val="26"/>
                <w:szCs w:val="26"/>
              </w:rPr>
              <w:t xml:space="preserve"> </w:t>
            </w:r>
            <w:r w:rsidR="009A0277">
              <w:rPr>
                <w:rFonts w:ascii="Times New Roman" w:hAnsi="Times New Roman" w:cs="Times New Roman"/>
                <w:sz w:val="26"/>
                <w:szCs w:val="26"/>
              </w:rPr>
              <w:t xml:space="preserve">    </w:t>
            </w:r>
            <w:r>
              <w:rPr>
                <w:rFonts w:ascii="Times New Roman" w:hAnsi="Times New Roman" w:cs="Times New Roman"/>
                <w:sz w:val="26"/>
                <w:szCs w:val="26"/>
              </w:rPr>
              <w:t xml:space="preserve">C. </w:t>
            </w:r>
            <w:r w:rsidR="009A0277" w:rsidRPr="007401D9">
              <w:rPr>
                <w:rFonts w:ascii="Times New Roman" w:hAnsi="Times New Roman" w:cs="Times New Roman"/>
                <w:sz w:val="26"/>
                <w:szCs w:val="26"/>
              </w:rPr>
              <w:t xml:space="preserve"> </w:t>
            </w:r>
            <w:r>
              <w:rPr>
                <w:rFonts w:ascii="Times New Roman" w:hAnsi="Times New Roman" w:cs="Times New Roman"/>
                <w:sz w:val="26"/>
                <w:szCs w:val="26"/>
                <w:lang w:val="vi-VN"/>
              </w:rPr>
              <w:t>look for</w:t>
            </w:r>
            <w:r w:rsidR="009A0277" w:rsidRPr="007401D9">
              <w:rPr>
                <w:rFonts w:ascii="Times New Roman" w:hAnsi="Times New Roman" w:cs="Times New Roman"/>
                <w:sz w:val="26"/>
                <w:szCs w:val="26"/>
              </w:rPr>
              <w:t xml:space="preserve">   </w:t>
            </w:r>
            <w:r w:rsidR="009A0277" w:rsidRPr="007401D9">
              <w:rPr>
                <w:rFonts w:ascii="Times New Roman" w:hAnsi="Times New Roman" w:cs="Times New Roman"/>
                <w:sz w:val="26"/>
                <w:szCs w:val="26"/>
              </w:rPr>
              <w:tab/>
            </w:r>
            <w:r w:rsidR="009A0277">
              <w:rPr>
                <w:rFonts w:ascii="Times New Roman" w:hAnsi="Times New Roman" w:cs="Times New Roman"/>
                <w:sz w:val="26"/>
                <w:szCs w:val="26"/>
                <w:lang w:val="vi-VN"/>
              </w:rPr>
              <w:t xml:space="preserve">          </w:t>
            </w:r>
            <w:r>
              <w:rPr>
                <w:rFonts w:ascii="Times New Roman" w:hAnsi="Times New Roman" w:cs="Times New Roman"/>
                <w:sz w:val="26"/>
                <w:szCs w:val="26"/>
              </w:rPr>
              <w:t>D. join</w:t>
            </w:r>
          </w:p>
          <w:p w14:paraId="25073CE3" w14:textId="77777777" w:rsidR="009A0277" w:rsidRPr="007401D9" w:rsidRDefault="009A0277" w:rsidP="002B3A78">
            <w:pPr>
              <w:spacing w:before="100" w:after="100" w:line="240" w:lineRule="atLeast"/>
              <w:ind w:right="-180"/>
              <w:rPr>
                <w:rFonts w:ascii="Times New Roman" w:hAnsi="Times New Roman" w:cs="Times New Roman"/>
                <w:sz w:val="26"/>
                <w:szCs w:val="26"/>
              </w:rPr>
            </w:pPr>
            <w:r w:rsidRPr="007401D9">
              <w:rPr>
                <w:rFonts w:ascii="Times New Roman" w:hAnsi="Times New Roman" w:cs="Times New Roman"/>
                <w:sz w:val="26"/>
                <w:szCs w:val="26"/>
              </w:rPr>
              <w:t xml:space="preserve">2. </w:t>
            </w:r>
            <w:r>
              <w:rPr>
                <w:rFonts w:ascii="Times New Roman" w:hAnsi="Times New Roman" w:cs="Times New Roman"/>
                <w:sz w:val="26"/>
                <w:szCs w:val="26"/>
                <w:lang w:val="en-US"/>
              </w:rPr>
              <w:t>When Mat and Sarah  have free time, they</w:t>
            </w:r>
            <w:r w:rsidRPr="007401D9">
              <w:rPr>
                <w:rFonts w:ascii="Times New Roman" w:hAnsi="Times New Roman" w:cs="Times New Roman"/>
                <w:sz w:val="26"/>
                <w:szCs w:val="26"/>
                <w:lang w:val="en-US"/>
              </w:rPr>
              <w:t xml:space="preserve"> </w:t>
            </w:r>
            <w:r>
              <w:rPr>
                <w:rFonts w:ascii="Times New Roman" w:hAnsi="Times New Roman" w:cs="Times New Roman"/>
                <w:sz w:val="26"/>
                <w:szCs w:val="26"/>
                <w:u w:val="single"/>
                <w:lang w:val="en-US"/>
              </w:rPr>
              <w:t xml:space="preserve">are really into </w:t>
            </w:r>
            <w:r>
              <w:rPr>
                <w:rFonts w:ascii="Times New Roman" w:hAnsi="Times New Roman" w:cs="Times New Roman"/>
                <w:sz w:val="26"/>
                <w:szCs w:val="26"/>
                <w:lang w:val="en-US"/>
              </w:rPr>
              <w:t xml:space="preserve">  listening to music</w:t>
            </w:r>
            <w:r w:rsidRPr="007401D9">
              <w:rPr>
                <w:rFonts w:ascii="Times New Roman" w:hAnsi="Times New Roman" w:cs="Times New Roman"/>
                <w:sz w:val="26"/>
                <w:szCs w:val="26"/>
              </w:rPr>
              <w:t>.</w:t>
            </w:r>
          </w:p>
          <w:p w14:paraId="21B7A270" w14:textId="77777777" w:rsidR="009A0277" w:rsidRPr="00060730" w:rsidRDefault="009A0277" w:rsidP="002B3A78">
            <w:pPr>
              <w:autoSpaceDE w:val="0"/>
              <w:autoSpaceDN w:val="0"/>
              <w:adjustRightInd w:val="0"/>
              <w:spacing w:before="100" w:after="100" w:line="240" w:lineRule="atLeast"/>
              <w:ind w:right="-180"/>
              <w:rPr>
                <w:rFonts w:ascii="Times New Roman" w:hAnsi="Times New Roman" w:cs="Times New Roman"/>
                <w:sz w:val="26"/>
                <w:szCs w:val="26"/>
                <w:lang w:val="en-US"/>
              </w:rPr>
            </w:pPr>
            <w:r>
              <w:rPr>
                <w:rFonts w:ascii="Times New Roman" w:hAnsi="Times New Roman" w:cs="Times New Roman"/>
                <w:sz w:val="26"/>
                <w:szCs w:val="26"/>
              </w:rPr>
              <w:tab/>
              <w:t>A. dislike</w:t>
            </w:r>
            <w:r>
              <w:rPr>
                <w:rFonts w:ascii="Times New Roman" w:hAnsi="Times New Roman" w:cs="Times New Roman"/>
                <w:sz w:val="26"/>
                <w:szCs w:val="26"/>
              </w:rPr>
              <w:tab/>
            </w:r>
            <w:r>
              <w:rPr>
                <w:rFonts w:ascii="Times New Roman" w:hAnsi="Times New Roman" w:cs="Times New Roman"/>
                <w:sz w:val="26"/>
                <w:szCs w:val="26"/>
              </w:rPr>
              <w:tab/>
              <w:t xml:space="preserve">   </w:t>
            </w:r>
            <w:r w:rsidR="006C1F97">
              <w:rPr>
                <w:rFonts w:ascii="Times New Roman" w:hAnsi="Times New Roman" w:cs="Times New Roman"/>
                <w:sz w:val="26"/>
                <w:szCs w:val="26"/>
              </w:rPr>
              <w:t xml:space="preserve"> </w:t>
            </w:r>
            <w:r>
              <w:rPr>
                <w:rFonts w:ascii="Times New Roman" w:hAnsi="Times New Roman" w:cs="Times New Roman"/>
                <w:sz w:val="26"/>
                <w:szCs w:val="26"/>
              </w:rPr>
              <w:t xml:space="preserve">       </w:t>
            </w:r>
            <w:r w:rsidRPr="007401D9">
              <w:rPr>
                <w:rFonts w:ascii="Times New Roman" w:hAnsi="Times New Roman" w:cs="Times New Roman"/>
                <w:sz w:val="26"/>
                <w:szCs w:val="26"/>
              </w:rPr>
              <w:t>B.</w:t>
            </w:r>
            <w:r>
              <w:rPr>
                <w:rFonts w:ascii="Times New Roman" w:hAnsi="Times New Roman" w:cs="Times New Roman"/>
                <w:sz w:val="26"/>
                <w:szCs w:val="26"/>
              </w:rPr>
              <w:t xml:space="preserve"> really like</w:t>
            </w:r>
            <w:r>
              <w:rPr>
                <w:rFonts w:ascii="Times New Roman" w:hAnsi="Times New Roman" w:cs="Times New Roman"/>
                <w:sz w:val="26"/>
                <w:szCs w:val="26"/>
              </w:rPr>
              <w:tab/>
              <w:t xml:space="preserve">       </w:t>
            </w:r>
            <w:r w:rsidR="006C1F97">
              <w:rPr>
                <w:rFonts w:ascii="Times New Roman" w:hAnsi="Times New Roman" w:cs="Times New Roman"/>
                <w:sz w:val="26"/>
                <w:szCs w:val="26"/>
              </w:rPr>
              <w:t xml:space="preserve">  </w:t>
            </w:r>
            <w:r>
              <w:rPr>
                <w:rFonts w:ascii="Times New Roman" w:hAnsi="Times New Roman" w:cs="Times New Roman"/>
                <w:sz w:val="26"/>
                <w:szCs w:val="26"/>
              </w:rPr>
              <w:t xml:space="preserve">  </w:t>
            </w:r>
            <w:r w:rsidR="00060730">
              <w:rPr>
                <w:rFonts w:ascii="Times New Roman" w:hAnsi="Times New Roman" w:cs="Times New Roman"/>
                <w:sz w:val="26"/>
                <w:szCs w:val="26"/>
              </w:rPr>
              <w:t>C. nervous</w:t>
            </w:r>
            <w:r w:rsidRPr="007401D9">
              <w:rPr>
                <w:rFonts w:ascii="Times New Roman" w:hAnsi="Times New Roman" w:cs="Times New Roman"/>
                <w:sz w:val="26"/>
                <w:szCs w:val="26"/>
              </w:rPr>
              <w:tab/>
            </w:r>
            <w:r w:rsidRPr="007401D9">
              <w:rPr>
                <w:rFonts w:ascii="Times New Roman" w:hAnsi="Times New Roman" w:cs="Times New Roman"/>
                <w:sz w:val="26"/>
                <w:szCs w:val="26"/>
              </w:rPr>
              <w:tab/>
            </w:r>
            <w:r w:rsidR="00060730">
              <w:rPr>
                <w:rFonts w:ascii="Times New Roman" w:hAnsi="Times New Roman" w:cs="Times New Roman"/>
                <w:sz w:val="26"/>
                <w:szCs w:val="26"/>
              </w:rPr>
              <w:t>D. hate</w:t>
            </w:r>
          </w:p>
          <w:p w14:paraId="1CDF7197" w14:textId="77777777" w:rsidR="008E1FC6" w:rsidRPr="003560F4" w:rsidRDefault="00A46F7E" w:rsidP="002B3A78">
            <w:pPr>
              <w:spacing w:before="100" w:after="100" w:line="240" w:lineRule="atLeast"/>
              <w:ind w:right="-180"/>
              <w:rPr>
                <w:rFonts w:ascii="Times New Roman" w:hAnsi="Times New Roman" w:cs="Times New Roman"/>
                <w:sz w:val="26"/>
                <w:szCs w:val="26"/>
              </w:rPr>
            </w:pPr>
            <w:r>
              <w:rPr>
                <w:rFonts w:ascii="Times New Roman" w:hAnsi="Times New Roman" w:cs="Times New Roman"/>
                <w:sz w:val="26"/>
                <w:szCs w:val="26"/>
              </w:rPr>
              <w:t>3</w:t>
            </w:r>
            <w:r w:rsidR="00060730">
              <w:rPr>
                <w:rFonts w:ascii="Times New Roman" w:hAnsi="Times New Roman" w:cs="Times New Roman"/>
                <w:sz w:val="26"/>
                <w:szCs w:val="26"/>
              </w:rPr>
              <w:t xml:space="preserve">. </w:t>
            </w:r>
            <w:r w:rsidR="00191C02">
              <w:rPr>
                <w:rFonts w:ascii="Times New Roman" w:hAnsi="Times New Roman" w:cs="Times New Roman"/>
                <w:sz w:val="26"/>
                <w:szCs w:val="26"/>
                <w:lang w:val="vi-VN"/>
              </w:rPr>
              <w:t xml:space="preserve">My mum is </w:t>
            </w:r>
            <w:r w:rsidR="00191C02" w:rsidRPr="00191C02">
              <w:rPr>
                <w:rFonts w:ascii="Times New Roman" w:hAnsi="Times New Roman" w:cs="Times New Roman"/>
                <w:sz w:val="26"/>
                <w:szCs w:val="26"/>
                <w:u w:val="single"/>
                <w:lang w:val="vi-VN"/>
              </w:rPr>
              <w:t>starting</w:t>
            </w:r>
            <w:r w:rsidR="00191C02">
              <w:rPr>
                <w:rFonts w:ascii="Times New Roman" w:hAnsi="Times New Roman" w:cs="Times New Roman"/>
                <w:sz w:val="26"/>
                <w:szCs w:val="26"/>
                <w:lang w:val="vi-VN"/>
              </w:rPr>
              <w:t xml:space="preserve"> a new job  on Monday</w:t>
            </w:r>
            <w:r w:rsidR="008E1FC6" w:rsidRPr="003560F4">
              <w:rPr>
                <w:rFonts w:ascii="Times New Roman" w:hAnsi="Times New Roman" w:cs="Times New Roman"/>
                <w:sz w:val="26"/>
                <w:szCs w:val="26"/>
              </w:rPr>
              <w:t>.</w:t>
            </w:r>
          </w:p>
          <w:p w14:paraId="43156B99" w14:textId="77777777" w:rsidR="007453C4" w:rsidRPr="00191C02" w:rsidRDefault="00060730" w:rsidP="002B3A78">
            <w:pPr>
              <w:autoSpaceDE w:val="0"/>
              <w:autoSpaceDN w:val="0"/>
              <w:adjustRightInd w:val="0"/>
              <w:spacing w:before="100" w:after="100" w:line="240" w:lineRule="atLeast"/>
              <w:ind w:right="-180"/>
              <w:rPr>
                <w:rFonts w:ascii="Times New Roman" w:hAnsi="Times New Roman" w:cs="Times New Roman"/>
                <w:sz w:val="26"/>
                <w:szCs w:val="26"/>
                <w:lang w:val="vi-VN"/>
              </w:rPr>
            </w:pPr>
            <w:r>
              <w:rPr>
                <w:rFonts w:ascii="Times New Roman" w:hAnsi="Times New Roman" w:cs="Times New Roman"/>
                <w:sz w:val="26"/>
                <w:szCs w:val="26"/>
              </w:rPr>
              <w:tab/>
              <w:t>A. are interested in</w:t>
            </w:r>
            <w:r w:rsidR="00191C02">
              <w:rPr>
                <w:rFonts w:ascii="Times New Roman" w:hAnsi="Times New Roman" w:cs="Times New Roman"/>
                <w:sz w:val="26"/>
                <w:szCs w:val="26"/>
              </w:rPr>
              <w:tab/>
            </w:r>
            <w:r w:rsidR="00191C02">
              <w:rPr>
                <w:rFonts w:ascii="Times New Roman" w:hAnsi="Times New Roman" w:cs="Times New Roman"/>
                <w:sz w:val="26"/>
                <w:szCs w:val="26"/>
              </w:rPr>
              <w:tab/>
              <w:t>B. beginning</w:t>
            </w:r>
            <w:r w:rsidR="00191C02">
              <w:rPr>
                <w:rFonts w:ascii="Times New Roman" w:hAnsi="Times New Roman" w:cs="Times New Roman"/>
                <w:sz w:val="26"/>
                <w:szCs w:val="26"/>
              </w:rPr>
              <w:tab/>
            </w:r>
            <w:r w:rsidR="00191C02">
              <w:rPr>
                <w:rFonts w:ascii="Times New Roman" w:hAnsi="Times New Roman" w:cs="Times New Roman"/>
                <w:sz w:val="26"/>
                <w:szCs w:val="26"/>
              </w:rPr>
              <w:tab/>
              <w:t>C. finishing</w:t>
            </w:r>
            <w:r w:rsidR="00191C02">
              <w:rPr>
                <w:rFonts w:ascii="Times New Roman" w:hAnsi="Times New Roman" w:cs="Times New Roman"/>
                <w:sz w:val="26"/>
                <w:szCs w:val="26"/>
              </w:rPr>
              <w:tab/>
            </w:r>
            <w:r w:rsidR="00191C02">
              <w:rPr>
                <w:rFonts w:ascii="Times New Roman" w:hAnsi="Times New Roman" w:cs="Times New Roman"/>
                <w:sz w:val="26"/>
                <w:szCs w:val="26"/>
              </w:rPr>
              <w:tab/>
              <w:t xml:space="preserve">D. </w:t>
            </w:r>
            <w:r w:rsidR="00191C02">
              <w:rPr>
                <w:rFonts w:ascii="Times New Roman" w:hAnsi="Times New Roman" w:cs="Times New Roman"/>
                <w:sz w:val="26"/>
                <w:szCs w:val="26"/>
                <w:lang w:val="vi-VN"/>
              </w:rPr>
              <w:t>going</w:t>
            </w:r>
          </w:p>
          <w:p w14:paraId="27CD99D6" w14:textId="77777777" w:rsidR="008E1FC6" w:rsidRPr="00060730" w:rsidRDefault="00A46F7E" w:rsidP="002B3A78">
            <w:pPr>
              <w:pBdr>
                <w:top w:val="nil"/>
                <w:left w:val="nil"/>
                <w:bottom w:val="nil"/>
                <w:right w:val="nil"/>
                <w:between w:val="nil"/>
              </w:pBdr>
              <w:spacing w:before="100" w:after="100" w:line="240" w:lineRule="atLeast"/>
              <w:rPr>
                <w:rFonts w:ascii="Times New Roman" w:eastAsia="Times New Roman" w:hAnsi="Times New Roman" w:cs="Times New Roman"/>
                <w:sz w:val="24"/>
                <w:szCs w:val="24"/>
              </w:rPr>
            </w:pPr>
            <w:r>
              <w:rPr>
                <w:rFonts w:ascii="Times New Roman" w:hAnsi="Times New Roman" w:cs="Times New Roman"/>
                <w:sz w:val="26"/>
                <w:szCs w:val="26"/>
              </w:rPr>
              <w:t>4</w:t>
            </w:r>
            <w:r w:rsidR="00060730">
              <w:rPr>
                <w:rFonts w:ascii="Times New Roman" w:hAnsi="Times New Roman" w:cs="Times New Roman"/>
                <w:sz w:val="26"/>
                <w:szCs w:val="26"/>
              </w:rPr>
              <w:t xml:space="preserve">. </w:t>
            </w:r>
            <w:r w:rsidR="008E1FC6" w:rsidRPr="003560F4">
              <w:rPr>
                <w:rFonts w:ascii="Times New Roman" w:hAnsi="Times New Roman" w:cs="Times New Roman"/>
                <w:sz w:val="26"/>
                <w:szCs w:val="26"/>
              </w:rPr>
              <w:t xml:space="preserve"> </w:t>
            </w:r>
            <w:r w:rsidR="00060730">
              <w:rPr>
                <w:rFonts w:ascii="Times New Roman" w:hAnsi="Times New Roman" w:cs="Times New Roman"/>
                <w:sz w:val="26"/>
                <w:szCs w:val="26"/>
                <w:u w:val="single"/>
              </w:rPr>
              <w:t xml:space="preserve">In spite of </w:t>
            </w:r>
            <w:r w:rsidR="00060730" w:rsidRPr="00060730">
              <w:rPr>
                <w:rFonts w:ascii="Times New Roman" w:eastAsia="Times New Roman" w:hAnsi="Times New Roman" w:cs="Times New Roman"/>
                <w:sz w:val="26"/>
                <w:szCs w:val="26"/>
              </w:rPr>
              <w:t xml:space="preserve"> </w:t>
            </w:r>
            <w:r w:rsidR="00060730">
              <w:rPr>
                <w:rFonts w:ascii="Times New Roman" w:eastAsia="Times New Roman" w:hAnsi="Times New Roman" w:cs="Times New Roman"/>
                <w:sz w:val="26"/>
                <w:szCs w:val="26"/>
              </w:rPr>
              <w:t xml:space="preserve">being </w:t>
            </w:r>
            <w:r w:rsidR="00060730" w:rsidRPr="00060730">
              <w:rPr>
                <w:rFonts w:ascii="Times New Roman" w:eastAsia="Times New Roman" w:hAnsi="Times New Roman" w:cs="Times New Roman"/>
                <w:sz w:val="26"/>
                <w:szCs w:val="26"/>
              </w:rPr>
              <w:t xml:space="preserve"> small, the shop is always crowded with tourists.</w:t>
            </w:r>
          </w:p>
          <w:p w14:paraId="159364A3" w14:textId="77777777" w:rsidR="008E1FC6" w:rsidRPr="003560F4" w:rsidRDefault="008E1FC6" w:rsidP="002B3A78">
            <w:pPr>
              <w:spacing w:before="100" w:after="100" w:line="240" w:lineRule="atLeast"/>
              <w:ind w:left="108" w:right="-187" w:hanging="108"/>
              <w:rPr>
                <w:rFonts w:ascii="Times New Roman" w:hAnsi="Times New Roman" w:cs="Times New Roman"/>
                <w:sz w:val="26"/>
                <w:szCs w:val="26"/>
              </w:rPr>
            </w:pPr>
            <w:r w:rsidRPr="003560F4">
              <w:rPr>
                <w:rFonts w:ascii="Times New Roman" w:hAnsi="Times New Roman" w:cs="Times New Roman"/>
                <w:sz w:val="26"/>
                <w:szCs w:val="26"/>
              </w:rPr>
              <w:tab/>
            </w:r>
            <w:r w:rsidRPr="003560F4">
              <w:rPr>
                <w:rFonts w:ascii="Times New Roman" w:hAnsi="Times New Roman" w:cs="Times New Roman"/>
                <w:sz w:val="26"/>
                <w:szCs w:val="26"/>
              </w:rPr>
              <w:tab/>
              <w:t xml:space="preserve">A. </w:t>
            </w:r>
            <w:r w:rsidR="00060730">
              <w:rPr>
                <w:rFonts w:ascii="Times New Roman" w:hAnsi="Times New Roman" w:cs="Times New Roman"/>
                <w:sz w:val="26"/>
                <w:szCs w:val="26"/>
                <w:lang w:val="nb-NO"/>
              </w:rPr>
              <w:t>Despite</w:t>
            </w:r>
            <w:r w:rsidRPr="003560F4">
              <w:rPr>
                <w:rFonts w:ascii="Times New Roman" w:hAnsi="Times New Roman" w:cs="Times New Roman"/>
                <w:sz w:val="26"/>
                <w:szCs w:val="26"/>
              </w:rPr>
              <w:tab/>
            </w:r>
            <w:r w:rsidRPr="003560F4">
              <w:rPr>
                <w:rFonts w:ascii="Times New Roman" w:hAnsi="Times New Roman" w:cs="Times New Roman"/>
                <w:sz w:val="26"/>
                <w:szCs w:val="26"/>
              </w:rPr>
              <w:tab/>
            </w:r>
            <w:r w:rsidRPr="003560F4">
              <w:rPr>
                <w:rFonts w:ascii="Times New Roman" w:hAnsi="Times New Roman" w:cs="Times New Roman"/>
                <w:sz w:val="26"/>
                <w:szCs w:val="26"/>
              </w:rPr>
              <w:tab/>
              <w:t xml:space="preserve">B. </w:t>
            </w:r>
            <w:r w:rsidR="00060730">
              <w:rPr>
                <w:rFonts w:ascii="Times New Roman" w:hAnsi="Times New Roman" w:cs="Times New Roman"/>
                <w:sz w:val="26"/>
                <w:szCs w:val="26"/>
                <w:lang w:val="nb-NO"/>
              </w:rPr>
              <w:t>Although</w:t>
            </w:r>
            <w:r w:rsidRPr="003560F4">
              <w:rPr>
                <w:rFonts w:ascii="Times New Roman" w:hAnsi="Times New Roman" w:cs="Times New Roman"/>
                <w:sz w:val="26"/>
                <w:szCs w:val="26"/>
              </w:rPr>
              <w:tab/>
            </w:r>
            <w:r w:rsidRPr="003560F4">
              <w:rPr>
                <w:rFonts w:ascii="Times New Roman" w:hAnsi="Times New Roman" w:cs="Times New Roman"/>
                <w:sz w:val="26"/>
                <w:szCs w:val="26"/>
              </w:rPr>
              <w:tab/>
              <w:t xml:space="preserve">C. </w:t>
            </w:r>
            <w:r w:rsidR="00060730">
              <w:rPr>
                <w:rFonts w:ascii="Times New Roman" w:hAnsi="Times New Roman" w:cs="Times New Roman"/>
                <w:sz w:val="26"/>
                <w:szCs w:val="26"/>
                <w:lang w:val="nb-NO"/>
              </w:rPr>
              <w:t>Even though</w:t>
            </w:r>
            <w:r w:rsidR="00060730">
              <w:rPr>
                <w:rFonts w:ascii="Times New Roman" w:hAnsi="Times New Roman" w:cs="Times New Roman"/>
                <w:sz w:val="26"/>
                <w:szCs w:val="26"/>
              </w:rPr>
              <w:t xml:space="preserve">        </w:t>
            </w:r>
            <w:r w:rsidRPr="003560F4">
              <w:rPr>
                <w:rFonts w:ascii="Times New Roman" w:hAnsi="Times New Roman" w:cs="Times New Roman"/>
                <w:sz w:val="26"/>
                <w:szCs w:val="26"/>
              </w:rPr>
              <w:t>D.</w:t>
            </w:r>
            <w:r w:rsidR="006C1F97">
              <w:rPr>
                <w:rFonts w:ascii="Times New Roman" w:hAnsi="Times New Roman" w:cs="Times New Roman"/>
                <w:sz w:val="26"/>
                <w:szCs w:val="26"/>
                <w:lang w:val="nb-NO"/>
              </w:rPr>
              <w:t xml:space="preserve"> However</w:t>
            </w:r>
          </w:p>
          <w:p w14:paraId="5288760A" w14:textId="77777777" w:rsidR="00A26072" w:rsidRPr="003560F4" w:rsidRDefault="00A26072" w:rsidP="002B3A78">
            <w:pPr>
              <w:tabs>
                <w:tab w:val="left" w:pos="720"/>
              </w:tabs>
              <w:spacing w:before="100" w:after="100" w:line="240" w:lineRule="atLeast"/>
              <w:ind w:right="884"/>
              <w:rPr>
                <w:rFonts w:ascii="Times New Roman" w:hAnsi="Times New Roman" w:cs="Times New Roman"/>
                <w:b/>
                <w:sz w:val="26"/>
                <w:szCs w:val="26"/>
              </w:rPr>
            </w:pPr>
            <w:r w:rsidRPr="003560F4">
              <w:rPr>
                <w:rFonts w:ascii="Times New Roman" w:eastAsia="Times New Roman" w:hAnsi="Times New Roman" w:cs="Times New Roman"/>
                <w:b/>
                <w:i/>
                <w:sz w:val="26"/>
                <w:szCs w:val="26"/>
              </w:rPr>
              <w:t>D</w:t>
            </w:r>
            <w:r w:rsidRPr="003560F4">
              <w:rPr>
                <w:rFonts w:ascii="Times New Roman" w:hAnsi="Times New Roman" w:cs="Times New Roman"/>
                <w:b/>
                <w:sz w:val="26"/>
                <w:szCs w:val="26"/>
              </w:rPr>
              <w:t xml:space="preserve"> . Choose the word(s) OPPOSITE in meaning to the underlined words in each of the following questions. </w:t>
            </w:r>
          </w:p>
          <w:p w14:paraId="582539A5" w14:textId="77777777" w:rsidR="008E1FC6" w:rsidRPr="003560F4" w:rsidRDefault="008E1FC6" w:rsidP="002B3A78">
            <w:pPr>
              <w:spacing w:before="100" w:after="100" w:line="240" w:lineRule="atLeast"/>
              <w:ind w:right="-180"/>
              <w:rPr>
                <w:rFonts w:ascii="Times New Roman" w:hAnsi="Times New Roman" w:cs="Times New Roman"/>
                <w:sz w:val="26"/>
                <w:szCs w:val="26"/>
              </w:rPr>
            </w:pPr>
            <w:r w:rsidRPr="003560F4">
              <w:rPr>
                <w:rFonts w:ascii="Times New Roman" w:hAnsi="Times New Roman" w:cs="Times New Roman"/>
                <w:sz w:val="26"/>
                <w:szCs w:val="26"/>
              </w:rPr>
              <w:t>1.</w:t>
            </w:r>
            <w:r w:rsidR="00CD1D29">
              <w:rPr>
                <w:rFonts w:ascii="Times New Roman" w:hAnsi="Times New Roman" w:cs="Times New Roman"/>
                <w:sz w:val="26"/>
                <w:szCs w:val="26"/>
              </w:rPr>
              <w:t xml:space="preserve">I </w:t>
            </w:r>
            <w:r w:rsidR="00CD1D29" w:rsidRPr="00CD1D29">
              <w:rPr>
                <w:rFonts w:ascii="Times New Roman" w:hAnsi="Times New Roman" w:cs="Times New Roman"/>
                <w:sz w:val="26"/>
                <w:szCs w:val="26"/>
                <w:u w:val="single"/>
              </w:rPr>
              <w:t>am excited about</w:t>
            </w:r>
            <w:r w:rsidR="00CD1D29">
              <w:rPr>
                <w:rFonts w:ascii="Times New Roman" w:hAnsi="Times New Roman" w:cs="Times New Roman"/>
                <w:sz w:val="26"/>
                <w:szCs w:val="26"/>
              </w:rPr>
              <w:t xml:space="preserve">  watching their live performance</w:t>
            </w:r>
            <w:r w:rsidRPr="003560F4">
              <w:rPr>
                <w:rFonts w:ascii="Times New Roman" w:hAnsi="Times New Roman" w:cs="Times New Roman"/>
                <w:sz w:val="26"/>
                <w:szCs w:val="26"/>
              </w:rPr>
              <w:t>.</w:t>
            </w:r>
            <w:r w:rsidR="00CD1D29">
              <w:rPr>
                <w:rFonts w:ascii="Times New Roman" w:hAnsi="Times New Roman" w:cs="Times New Roman"/>
                <w:sz w:val="26"/>
                <w:szCs w:val="26"/>
              </w:rPr>
              <w:t xml:space="preserve"> </w:t>
            </w:r>
          </w:p>
          <w:p w14:paraId="27214AE1" w14:textId="77777777" w:rsidR="008E1FC6" w:rsidRPr="003560F4" w:rsidRDefault="008E1FC6" w:rsidP="002B3A78">
            <w:pPr>
              <w:autoSpaceDE w:val="0"/>
              <w:autoSpaceDN w:val="0"/>
              <w:adjustRightInd w:val="0"/>
              <w:spacing w:before="100" w:after="100" w:line="240" w:lineRule="atLeast"/>
              <w:ind w:right="-180"/>
              <w:rPr>
                <w:rFonts w:ascii="Times New Roman" w:hAnsi="Times New Roman" w:cs="Times New Roman"/>
                <w:sz w:val="26"/>
                <w:szCs w:val="26"/>
              </w:rPr>
            </w:pPr>
            <w:r w:rsidRPr="003560F4">
              <w:rPr>
                <w:rFonts w:ascii="Times New Roman" w:hAnsi="Times New Roman" w:cs="Times New Roman"/>
                <w:sz w:val="26"/>
                <w:szCs w:val="26"/>
              </w:rPr>
              <w:tab/>
            </w:r>
            <w:r w:rsidR="00CD1D29">
              <w:rPr>
                <w:rFonts w:ascii="Times New Roman" w:hAnsi="Times New Roman" w:cs="Times New Roman"/>
                <w:sz w:val="26"/>
                <w:szCs w:val="26"/>
              </w:rPr>
              <w:t>A. nervous about</w:t>
            </w:r>
            <w:r w:rsidR="00CD1D29">
              <w:rPr>
                <w:rFonts w:ascii="Times New Roman" w:hAnsi="Times New Roman" w:cs="Times New Roman"/>
                <w:sz w:val="26"/>
                <w:szCs w:val="26"/>
              </w:rPr>
              <w:tab/>
            </w:r>
            <w:r w:rsidR="00CD1D29">
              <w:rPr>
                <w:rFonts w:ascii="Times New Roman" w:hAnsi="Times New Roman" w:cs="Times New Roman"/>
                <w:sz w:val="26"/>
                <w:szCs w:val="26"/>
              </w:rPr>
              <w:tab/>
              <w:t>B. take care of         C. fancy</w:t>
            </w:r>
            <w:r w:rsidRPr="003560F4">
              <w:rPr>
                <w:rFonts w:ascii="Times New Roman" w:hAnsi="Times New Roman" w:cs="Times New Roman"/>
                <w:sz w:val="26"/>
                <w:szCs w:val="26"/>
              </w:rPr>
              <w:tab/>
              <w:t xml:space="preserve">        </w:t>
            </w:r>
            <w:r w:rsidR="00CD1D29">
              <w:rPr>
                <w:rFonts w:ascii="Times New Roman" w:hAnsi="Times New Roman" w:cs="Times New Roman"/>
                <w:sz w:val="26"/>
                <w:szCs w:val="26"/>
              </w:rPr>
              <w:t xml:space="preserve"> </w:t>
            </w:r>
            <w:r w:rsidRPr="003560F4">
              <w:rPr>
                <w:rFonts w:ascii="Times New Roman" w:hAnsi="Times New Roman" w:cs="Times New Roman"/>
                <w:sz w:val="26"/>
                <w:szCs w:val="26"/>
              </w:rPr>
              <w:t xml:space="preserve">  D. tired</w:t>
            </w:r>
          </w:p>
          <w:p w14:paraId="43426EB5" w14:textId="77777777" w:rsidR="008E1FC6" w:rsidRPr="003560F4" w:rsidRDefault="009B5878" w:rsidP="002B3A78">
            <w:pPr>
              <w:spacing w:before="100" w:after="100" w:line="240" w:lineRule="atLeast"/>
              <w:ind w:right="-187"/>
              <w:rPr>
                <w:rFonts w:ascii="Times New Roman" w:hAnsi="Times New Roman" w:cs="Times New Roman"/>
                <w:sz w:val="26"/>
                <w:szCs w:val="26"/>
              </w:rPr>
            </w:pPr>
            <w:r w:rsidRPr="003560F4">
              <w:rPr>
                <w:rFonts w:ascii="Times New Roman" w:hAnsi="Times New Roman" w:cs="Times New Roman"/>
                <w:sz w:val="26"/>
                <w:szCs w:val="26"/>
              </w:rPr>
              <w:t>2</w:t>
            </w:r>
            <w:r w:rsidR="008E1FC6" w:rsidRPr="003560F4">
              <w:rPr>
                <w:rFonts w:ascii="Times New Roman" w:hAnsi="Times New Roman" w:cs="Times New Roman"/>
                <w:sz w:val="26"/>
                <w:szCs w:val="26"/>
              </w:rPr>
              <w:t xml:space="preserve">. </w:t>
            </w:r>
            <w:r w:rsidR="00E226B8" w:rsidRPr="00E226B8">
              <w:rPr>
                <w:rFonts w:ascii="Times New Roman" w:hAnsi="Times New Roman" w:cs="Times New Roman"/>
                <w:sz w:val="26"/>
                <w:szCs w:val="26"/>
              </w:rPr>
              <w:t xml:space="preserve">You have to </w:t>
            </w:r>
            <w:r w:rsidR="00E226B8" w:rsidRPr="00E226B8">
              <w:rPr>
                <w:rFonts w:ascii="Times New Roman" w:hAnsi="Times New Roman" w:cs="Times New Roman"/>
                <w:sz w:val="26"/>
                <w:szCs w:val="26"/>
                <w:u w:val="single"/>
              </w:rPr>
              <w:t>turn off</w:t>
            </w:r>
            <w:r w:rsidR="00E226B8" w:rsidRPr="00E226B8">
              <w:rPr>
                <w:rFonts w:ascii="Times New Roman" w:hAnsi="Times New Roman" w:cs="Times New Roman"/>
                <w:sz w:val="26"/>
                <w:szCs w:val="26"/>
              </w:rPr>
              <w:t xml:space="preserve"> </w:t>
            </w:r>
            <w:r w:rsidR="00CD1D29">
              <w:rPr>
                <w:rFonts w:ascii="Times New Roman" w:hAnsi="Times New Roman" w:cs="Times New Roman"/>
                <w:sz w:val="26"/>
                <w:szCs w:val="26"/>
              </w:rPr>
              <w:t xml:space="preserve"> TV</w:t>
            </w:r>
            <w:r w:rsidR="00E226B8" w:rsidRPr="00E226B8">
              <w:rPr>
                <w:rFonts w:ascii="Times New Roman" w:hAnsi="Times New Roman" w:cs="Times New Roman"/>
                <w:sz w:val="26"/>
                <w:szCs w:val="26"/>
              </w:rPr>
              <w:t xml:space="preserve"> before you go to bed</w:t>
            </w:r>
            <w:r w:rsidR="008E1FC6" w:rsidRPr="00E226B8">
              <w:rPr>
                <w:rFonts w:ascii="Times New Roman" w:hAnsi="Times New Roman" w:cs="Times New Roman"/>
                <w:sz w:val="26"/>
                <w:szCs w:val="26"/>
              </w:rPr>
              <w:t>.</w:t>
            </w:r>
          </w:p>
          <w:p w14:paraId="669DEED7" w14:textId="77777777" w:rsidR="008E1FC6" w:rsidRPr="003560F4" w:rsidRDefault="008E1FC6" w:rsidP="002B3A78">
            <w:pPr>
              <w:spacing w:before="100" w:after="100" w:line="240" w:lineRule="atLeast"/>
              <w:ind w:left="108" w:right="-187" w:hanging="108"/>
              <w:rPr>
                <w:rFonts w:ascii="Times New Roman" w:hAnsi="Times New Roman" w:cs="Times New Roman"/>
                <w:sz w:val="26"/>
                <w:szCs w:val="26"/>
              </w:rPr>
            </w:pPr>
            <w:r w:rsidRPr="003560F4">
              <w:rPr>
                <w:rFonts w:ascii="Times New Roman" w:hAnsi="Times New Roman" w:cs="Times New Roman"/>
                <w:sz w:val="26"/>
                <w:szCs w:val="26"/>
              </w:rPr>
              <w:tab/>
            </w:r>
            <w:r w:rsidRPr="003560F4">
              <w:rPr>
                <w:rFonts w:ascii="Times New Roman" w:hAnsi="Times New Roman" w:cs="Times New Roman"/>
                <w:sz w:val="26"/>
                <w:szCs w:val="26"/>
              </w:rPr>
              <w:tab/>
              <w:t xml:space="preserve">A. </w:t>
            </w:r>
            <w:r w:rsidR="00E226B8">
              <w:rPr>
                <w:rFonts w:ascii="Times New Roman" w:hAnsi="Times New Roman" w:cs="Times New Roman"/>
                <w:sz w:val="26"/>
                <w:szCs w:val="26"/>
                <w:lang w:val="nb-NO"/>
              </w:rPr>
              <w:t>turn on</w:t>
            </w:r>
            <w:r w:rsidRPr="003560F4">
              <w:rPr>
                <w:rFonts w:ascii="Times New Roman" w:hAnsi="Times New Roman" w:cs="Times New Roman"/>
                <w:sz w:val="26"/>
                <w:szCs w:val="26"/>
              </w:rPr>
              <w:tab/>
              <w:t xml:space="preserve">       </w:t>
            </w:r>
            <w:r w:rsidR="00E226B8">
              <w:rPr>
                <w:rFonts w:ascii="Times New Roman" w:hAnsi="Times New Roman" w:cs="Times New Roman"/>
                <w:sz w:val="26"/>
                <w:szCs w:val="26"/>
              </w:rPr>
              <w:t xml:space="preserve">   </w:t>
            </w:r>
            <w:r w:rsidR="00CD1D29">
              <w:rPr>
                <w:rFonts w:ascii="Times New Roman" w:hAnsi="Times New Roman" w:cs="Times New Roman"/>
                <w:sz w:val="26"/>
                <w:szCs w:val="26"/>
              </w:rPr>
              <w:t xml:space="preserve">            </w:t>
            </w:r>
            <w:r w:rsidRPr="003560F4">
              <w:rPr>
                <w:rFonts w:ascii="Times New Roman" w:hAnsi="Times New Roman" w:cs="Times New Roman"/>
                <w:sz w:val="26"/>
                <w:szCs w:val="26"/>
              </w:rPr>
              <w:t xml:space="preserve">B. </w:t>
            </w:r>
            <w:r w:rsidR="00E226B8">
              <w:rPr>
                <w:rFonts w:ascii="Times New Roman" w:hAnsi="Times New Roman" w:cs="Times New Roman"/>
                <w:sz w:val="26"/>
                <w:szCs w:val="26"/>
                <w:lang w:val="nb-NO"/>
              </w:rPr>
              <w:t>take part in</w:t>
            </w:r>
            <w:r w:rsidR="009B5878" w:rsidRPr="003560F4">
              <w:rPr>
                <w:rFonts w:ascii="Times New Roman" w:hAnsi="Times New Roman" w:cs="Times New Roman"/>
                <w:sz w:val="26"/>
                <w:szCs w:val="26"/>
              </w:rPr>
              <w:tab/>
            </w:r>
            <w:r w:rsidRPr="003560F4">
              <w:rPr>
                <w:rFonts w:ascii="Times New Roman" w:hAnsi="Times New Roman" w:cs="Times New Roman"/>
                <w:sz w:val="26"/>
                <w:szCs w:val="26"/>
              </w:rPr>
              <w:t xml:space="preserve">C. </w:t>
            </w:r>
            <w:r w:rsidR="00E226B8">
              <w:rPr>
                <w:rFonts w:ascii="Times New Roman" w:hAnsi="Times New Roman" w:cs="Times New Roman"/>
                <w:sz w:val="26"/>
                <w:szCs w:val="26"/>
                <w:lang w:val="nb-NO"/>
              </w:rPr>
              <w:t>look after</w:t>
            </w:r>
            <w:r w:rsidRPr="003560F4">
              <w:rPr>
                <w:rFonts w:ascii="Times New Roman" w:hAnsi="Times New Roman" w:cs="Times New Roman"/>
                <w:sz w:val="26"/>
                <w:szCs w:val="26"/>
              </w:rPr>
              <w:tab/>
            </w:r>
            <w:r w:rsidRPr="003560F4">
              <w:rPr>
                <w:rFonts w:ascii="Times New Roman" w:hAnsi="Times New Roman" w:cs="Times New Roman"/>
                <w:sz w:val="26"/>
                <w:szCs w:val="26"/>
              </w:rPr>
              <w:tab/>
              <w:t>D.</w:t>
            </w:r>
            <w:r w:rsidR="00E226B8">
              <w:rPr>
                <w:rFonts w:ascii="Times New Roman" w:hAnsi="Times New Roman" w:cs="Times New Roman"/>
                <w:sz w:val="26"/>
                <w:szCs w:val="26"/>
                <w:lang w:val="nb-NO"/>
              </w:rPr>
              <w:t xml:space="preserve"> look for</w:t>
            </w:r>
          </w:p>
          <w:p w14:paraId="53E0AD2F" w14:textId="77777777" w:rsidR="008E1FC6" w:rsidRPr="003560F4" w:rsidRDefault="009B5878" w:rsidP="002B3A78">
            <w:pPr>
              <w:spacing w:before="100" w:after="100" w:line="240" w:lineRule="atLeast"/>
              <w:ind w:right="-180"/>
              <w:rPr>
                <w:rFonts w:ascii="Times New Roman" w:hAnsi="Times New Roman" w:cs="Times New Roman"/>
                <w:sz w:val="26"/>
                <w:szCs w:val="26"/>
              </w:rPr>
            </w:pPr>
            <w:r w:rsidRPr="003560F4">
              <w:rPr>
                <w:rFonts w:ascii="Times New Roman" w:hAnsi="Times New Roman" w:cs="Times New Roman"/>
                <w:sz w:val="26"/>
                <w:szCs w:val="26"/>
              </w:rPr>
              <w:t>3</w:t>
            </w:r>
            <w:r w:rsidR="008E1FC6" w:rsidRPr="003560F4">
              <w:rPr>
                <w:rFonts w:ascii="Times New Roman" w:hAnsi="Times New Roman" w:cs="Times New Roman"/>
                <w:sz w:val="26"/>
                <w:szCs w:val="26"/>
              </w:rPr>
              <w:t xml:space="preserve">. </w:t>
            </w:r>
            <w:r w:rsidR="00CD1D29">
              <w:rPr>
                <w:rFonts w:ascii="Times New Roman" w:hAnsi="Times New Roman" w:cs="Times New Roman"/>
                <w:sz w:val="26"/>
                <w:szCs w:val="26"/>
              </w:rPr>
              <w:t xml:space="preserve"> I often go for a walk </w:t>
            </w:r>
            <w:r w:rsidR="00CD1D29" w:rsidRPr="00CD1D29">
              <w:rPr>
                <w:rFonts w:ascii="Times New Roman" w:hAnsi="Times New Roman" w:cs="Times New Roman"/>
                <w:sz w:val="26"/>
                <w:szCs w:val="26"/>
                <w:u w:val="single"/>
              </w:rPr>
              <w:t>after</w:t>
            </w:r>
            <w:r w:rsidR="00CD1D29">
              <w:rPr>
                <w:rFonts w:ascii="Times New Roman" w:hAnsi="Times New Roman" w:cs="Times New Roman"/>
                <w:sz w:val="26"/>
                <w:szCs w:val="26"/>
              </w:rPr>
              <w:t xml:space="preserve"> having dinner with my family.</w:t>
            </w:r>
          </w:p>
          <w:p w14:paraId="6D60C04F" w14:textId="77777777" w:rsidR="008E1FC6" w:rsidRPr="003560F4" w:rsidRDefault="00CD1D29" w:rsidP="002B3A78">
            <w:pPr>
              <w:autoSpaceDE w:val="0"/>
              <w:autoSpaceDN w:val="0"/>
              <w:adjustRightInd w:val="0"/>
              <w:spacing w:before="100" w:after="100" w:line="240" w:lineRule="atLeast"/>
              <w:ind w:right="-180"/>
              <w:rPr>
                <w:rFonts w:ascii="Times New Roman" w:hAnsi="Times New Roman" w:cs="Times New Roman"/>
                <w:sz w:val="26"/>
                <w:szCs w:val="26"/>
              </w:rPr>
            </w:pPr>
            <w:r>
              <w:rPr>
                <w:rFonts w:ascii="Times New Roman" w:hAnsi="Times New Roman" w:cs="Times New Roman"/>
                <w:sz w:val="26"/>
                <w:szCs w:val="26"/>
              </w:rPr>
              <w:t xml:space="preserve"> </w:t>
            </w:r>
            <w:r>
              <w:rPr>
                <w:rFonts w:ascii="Times New Roman" w:hAnsi="Times New Roman" w:cs="Times New Roman"/>
                <w:sz w:val="26"/>
                <w:szCs w:val="26"/>
              </w:rPr>
              <w:tab/>
              <w:t>A. before</w:t>
            </w:r>
            <w:r>
              <w:rPr>
                <w:rFonts w:ascii="Times New Roman" w:hAnsi="Times New Roman" w:cs="Times New Roman"/>
                <w:sz w:val="26"/>
                <w:szCs w:val="26"/>
              </w:rPr>
              <w:tab/>
            </w:r>
            <w:r>
              <w:rPr>
                <w:rFonts w:ascii="Times New Roman" w:hAnsi="Times New Roman" w:cs="Times New Roman"/>
                <w:sz w:val="26"/>
                <w:szCs w:val="26"/>
              </w:rPr>
              <w:tab/>
              <w:t xml:space="preserve">          B. when</w:t>
            </w:r>
            <w:r>
              <w:rPr>
                <w:rFonts w:ascii="Times New Roman" w:hAnsi="Times New Roman" w:cs="Times New Roman"/>
                <w:sz w:val="26"/>
                <w:szCs w:val="26"/>
              </w:rPr>
              <w:tab/>
            </w:r>
            <w:r>
              <w:rPr>
                <w:rFonts w:ascii="Times New Roman" w:hAnsi="Times New Roman" w:cs="Times New Roman"/>
                <w:sz w:val="26"/>
                <w:szCs w:val="26"/>
              </w:rPr>
              <w:tab/>
              <w:t>C. during</w:t>
            </w:r>
            <w:r w:rsidR="008E1FC6" w:rsidRPr="003560F4">
              <w:rPr>
                <w:rFonts w:ascii="Times New Roman" w:hAnsi="Times New Roman" w:cs="Times New Roman"/>
                <w:b/>
                <w:sz w:val="26"/>
                <w:szCs w:val="26"/>
                <w:lang w:val="vi-VN"/>
              </w:rPr>
              <w:t xml:space="preserve">           </w:t>
            </w:r>
            <w:r w:rsidR="009B5878" w:rsidRPr="003560F4">
              <w:rPr>
                <w:rFonts w:ascii="Times New Roman" w:hAnsi="Times New Roman" w:cs="Times New Roman"/>
                <w:b/>
                <w:sz w:val="26"/>
                <w:szCs w:val="26"/>
              </w:rPr>
              <w:t xml:space="preserve">        </w:t>
            </w:r>
            <w:r>
              <w:rPr>
                <w:rFonts w:ascii="Times New Roman" w:hAnsi="Times New Roman" w:cs="Times New Roman"/>
                <w:sz w:val="26"/>
                <w:szCs w:val="26"/>
              </w:rPr>
              <w:t>D. until</w:t>
            </w:r>
          </w:p>
          <w:p w14:paraId="33BE878B" w14:textId="77777777" w:rsidR="009B5878" w:rsidRPr="003560F4" w:rsidRDefault="009B5878" w:rsidP="002B3A78">
            <w:pPr>
              <w:spacing w:before="100" w:after="100" w:line="240" w:lineRule="atLeast"/>
              <w:ind w:right="-180"/>
              <w:rPr>
                <w:rFonts w:ascii="Times New Roman" w:hAnsi="Times New Roman" w:cs="Times New Roman"/>
                <w:sz w:val="26"/>
                <w:szCs w:val="26"/>
              </w:rPr>
            </w:pPr>
            <w:r w:rsidRPr="003560F4">
              <w:rPr>
                <w:rFonts w:ascii="Times New Roman" w:hAnsi="Times New Roman" w:cs="Times New Roman"/>
                <w:sz w:val="26"/>
                <w:szCs w:val="26"/>
              </w:rPr>
              <w:lastRenderedPageBreak/>
              <w:t xml:space="preserve">4. </w:t>
            </w:r>
            <w:r w:rsidR="00742655" w:rsidRPr="00060730">
              <w:rPr>
                <w:rFonts w:ascii="Times New Roman" w:eastAsia="Times New Roman" w:hAnsi="Times New Roman" w:cs="Times New Roman"/>
                <w:sz w:val="26"/>
                <w:szCs w:val="26"/>
              </w:rPr>
              <w:t xml:space="preserve">Lunar New Year is </w:t>
            </w:r>
            <w:r w:rsidR="00742655">
              <w:rPr>
                <w:rFonts w:ascii="Times New Roman" w:eastAsia="Times New Roman" w:hAnsi="Times New Roman" w:cs="Times New Roman"/>
                <w:sz w:val="26"/>
                <w:szCs w:val="26"/>
              </w:rPr>
              <w:t xml:space="preserve">one of </w:t>
            </w:r>
            <w:r w:rsidR="00742655" w:rsidRPr="00060730">
              <w:rPr>
                <w:rFonts w:ascii="Times New Roman" w:eastAsia="Times New Roman" w:hAnsi="Times New Roman" w:cs="Times New Roman"/>
                <w:sz w:val="26"/>
                <w:szCs w:val="26"/>
              </w:rPr>
              <w:t xml:space="preserve">the biggest </w:t>
            </w:r>
            <w:r w:rsidR="00742655" w:rsidRPr="00742655">
              <w:rPr>
                <w:rFonts w:ascii="Times New Roman" w:eastAsia="Times New Roman" w:hAnsi="Times New Roman" w:cs="Times New Roman"/>
                <w:sz w:val="26"/>
                <w:szCs w:val="26"/>
                <w:u w:val="single"/>
              </w:rPr>
              <w:t>traditional</w:t>
            </w:r>
            <w:r w:rsidR="00742655" w:rsidRPr="00060730">
              <w:rPr>
                <w:rFonts w:ascii="Times New Roman" w:eastAsia="Times New Roman" w:hAnsi="Times New Roman" w:cs="Times New Roman"/>
                <w:sz w:val="26"/>
                <w:szCs w:val="26"/>
              </w:rPr>
              <w:t xml:space="preserve"> festival</w:t>
            </w:r>
            <w:r w:rsidR="00742655">
              <w:rPr>
                <w:rFonts w:ascii="Times New Roman" w:eastAsia="Times New Roman" w:hAnsi="Times New Roman" w:cs="Times New Roman"/>
                <w:sz w:val="26"/>
                <w:szCs w:val="26"/>
              </w:rPr>
              <w:t>s</w:t>
            </w:r>
            <w:r w:rsidR="00742655" w:rsidRPr="00060730">
              <w:rPr>
                <w:rFonts w:ascii="Times New Roman" w:eastAsia="Times New Roman" w:hAnsi="Times New Roman" w:cs="Times New Roman"/>
                <w:sz w:val="26"/>
                <w:szCs w:val="26"/>
              </w:rPr>
              <w:t xml:space="preserve"> in Vietnam.</w:t>
            </w:r>
          </w:p>
          <w:p w14:paraId="76DD8766" w14:textId="2F0406E3" w:rsidR="00060730" w:rsidRPr="00B823F4" w:rsidRDefault="00742655" w:rsidP="002B3A78">
            <w:pPr>
              <w:autoSpaceDE w:val="0"/>
              <w:autoSpaceDN w:val="0"/>
              <w:adjustRightInd w:val="0"/>
              <w:spacing w:before="100" w:after="100" w:line="240" w:lineRule="atLeast"/>
              <w:ind w:right="-180"/>
              <w:rPr>
                <w:rFonts w:ascii="Times New Roman" w:hAnsi="Times New Roman" w:cs="Times New Roman"/>
                <w:sz w:val="26"/>
                <w:szCs w:val="26"/>
              </w:rPr>
            </w:pPr>
            <w:r>
              <w:rPr>
                <w:rFonts w:ascii="Times New Roman" w:hAnsi="Times New Roman" w:cs="Times New Roman"/>
                <w:sz w:val="26"/>
                <w:szCs w:val="26"/>
              </w:rPr>
              <w:t xml:space="preserve"> </w:t>
            </w:r>
            <w:r>
              <w:rPr>
                <w:rFonts w:ascii="Times New Roman" w:hAnsi="Times New Roman" w:cs="Times New Roman"/>
                <w:sz w:val="26"/>
                <w:szCs w:val="26"/>
              </w:rPr>
              <w:tab/>
              <w:t>A. usual</w:t>
            </w:r>
            <w:r>
              <w:rPr>
                <w:rFonts w:ascii="Times New Roman" w:hAnsi="Times New Roman" w:cs="Times New Roman"/>
                <w:sz w:val="26"/>
                <w:szCs w:val="26"/>
              </w:rPr>
              <w:tab/>
            </w:r>
            <w:r>
              <w:rPr>
                <w:rFonts w:ascii="Times New Roman" w:hAnsi="Times New Roman" w:cs="Times New Roman"/>
                <w:sz w:val="26"/>
                <w:szCs w:val="26"/>
              </w:rPr>
              <w:tab/>
              <w:t xml:space="preserve">          B. customary</w:t>
            </w:r>
            <w:r>
              <w:rPr>
                <w:rFonts w:ascii="Times New Roman" w:hAnsi="Times New Roman" w:cs="Times New Roman"/>
                <w:sz w:val="26"/>
                <w:szCs w:val="26"/>
              </w:rPr>
              <w:tab/>
            </w:r>
            <w:r>
              <w:rPr>
                <w:rFonts w:ascii="Times New Roman" w:hAnsi="Times New Roman" w:cs="Times New Roman"/>
                <w:sz w:val="26"/>
                <w:szCs w:val="26"/>
              </w:rPr>
              <w:tab/>
              <w:t>C. old-fashioned</w:t>
            </w:r>
            <w:r>
              <w:rPr>
                <w:rFonts w:ascii="Times New Roman" w:hAnsi="Times New Roman" w:cs="Times New Roman"/>
                <w:sz w:val="26"/>
                <w:szCs w:val="26"/>
              </w:rPr>
              <w:tab/>
              <w:t>D. modern</w:t>
            </w:r>
          </w:p>
          <w:p w14:paraId="2BA04054" w14:textId="77777777" w:rsidR="00A26072" w:rsidRPr="003560F4" w:rsidRDefault="00A26072" w:rsidP="002B3A78">
            <w:pPr>
              <w:spacing w:before="100" w:after="100" w:line="240" w:lineRule="atLeast"/>
              <w:rPr>
                <w:rFonts w:ascii="Times New Roman" w:eastAsia="Times New Roman" w:hAnsi="Times New Roman" w:cs="Times New Roman"/>
                <w:sz w:val="26"/>
                <w:szCs w:val="26"/>
              </w:rPr>
            </w:pPr>
            <w:r w:rsidRPr="003560F4">
              <w:rPr>
                <w:rFonts w:ascii="Times New Roman" w:eastAsia="Times New Roman" w:hAnsi="Times New Roman" w:cs="Times New Roman"/>
                <w:b/>
                <w:color w:val="000000"/>
                <w:sz w:val="26"/>
                <w:szCs w:val="26"/>
              </w:rPr>
              <w:t>III. READING</w:t>
            </w:r>
          </w:p>
          <w:p w14:paraId="3DD09C20" w14:textId="77777777" w:rsidR="00060730" w:rsidRPr="00F84B97" w:rsidRDefault="00F84B97" w:rsidP="002B3A78">
            <w:pPr>
              <w:spacing w:before="100" w:after="100" w:line="240" w:lineRule="atLeast"/>
              <w:ind w:left="389" w:right="605"/>
              <w:jc w:val="both"/>
              <w:rPr>
                <w:rFonts w:ascii="Times New Roman" w:eastAsia="Times New Roman" w:hAnsi="Times New Roman" w:cs="Times New Roman"/>
                <w:sz w:val="26"/>
                <w:szCs w:val="26"/>
              </w:rPr>
            </w:pPr>
            <w:r w:rsidRPr="00F84B97">
              <w:rPr>
                <w:rFonts w:ascii="Times New Roman" w:eastAsia="Times New Roman" w:hAnsi="Times New Roman" w:cs="Times New Roman"/>
                <w:b/>
                <w:sz w:val="26"/>
                <w:szCs w:val="26"/>
              </w:rPr>
              <w:t xml:space="preserve">A. </w:t>
            </w:r>
            <w:r w:rsidR="00060730" w:rsidRPr="00F84B97">
              <w:rPr>
                <w:rFonts w:ascii="Times New Roman" w:eastAsia="Times New Roman" w:hAnsi="Times New Roman" w:cs="Times New Roman"/>
                <w:b/>
                <w:sz w:val="26"/>
                <w:szCs w:val="26"/>
              </w:rPr>
              <w:t xml:space="preserve">Read the article and decide which statement is True (T), False (F), Not Given (NG).  </w:t>
            </w:r>
            <w:bookmarkStart w:id="21" w:name="_heading=h.68vc8wpwituy" w:colFirst="0" w:colLast="0"/>
            <w:bookmarkEnd w:id="21"/>
            <w:r w:rsidR="00060730" w:rsidRPr="00F84B97">
              <w:rPr>
                <w:rFonts w:ascii="Times New Roman" w:eastAsia="Times New Roman" w:hAnsi="Times New Roman" w:cs="Times New Roman"/>
                <w:sz w:val="26"/>
                <w:szCs w:val="26"/>
              </w:rPr>
              <w:t>Tet or Lunar New Year is one of the biggest traditional festivals in Vietnam. Vietnamese people often celebrate this festival from the end of January to the beginning of February. However, many families start to prepare for Tet from the middle of January.  Before this festival, people return home, decorate their houses with flowers</w:t>
            </w:r>
            <w:r w:rsidR="00254D23">
              <w:rPr>
                <w:rFonts w:ascii="Times New Roman" w:eastAsia="Times New Roman" w:hAnsi="Times New Roman" w:cs="Times New Roman"/>
                <w:sz w:val="26"/>
                <w:szCs w:val="26"/>
              </w:rPr>
              <w:t>. Tet is</w:t>
            </w:r>
            <w:r w:rsidR="00060730" w:rsidRPr="00F84B97">
              <w:rPr>
                <w:rFonts w:ascii="Times New Roman" w:eastAsia="Times New Roman" w:hAnsi="Times New Roman" w:cs="Times New Roman"/>
                <w:sz w:val="26"/>
                <w:szCs w:val="26"/>
              </w:rPr>
              <w:t xml:space="preserve"> </w:t>
            </w:r>
            <w:r w:rsidR="00254D23">
              <w:rPr>
                <w:rFonts w:ascii="Times New Roman" w:eastAsia="Times New Roman" w:hAnsi="Times New Roman" w:cs="Times New Roman"/>
                <w:sz w:val="26"/>
                <w:szCs w:val="26"/>
              </w:rPr>
              <w:t>last for</w:t>
            </w:r>
            <w:r w:rsidR="00060730" w:rsidRPr="00F84B97">
              <w:rPr>
                <w:rFonts w:ascii="Times New Roman" w:eastAsia="Times New Roman" w:hAnsi="Times New Roman" w:cs="Times New Roman"/>
                <w:sz w:val="26"/>
                <w:szCs w:val="26"/>
              </w:rPr>
              <w:t xml:space="preserve"> 6 days. On the first night of Tet, people often set off colorful fireworks and many places are very bright with lights. The next four days, many people dress up beautifully in traditional cost</w:t>
            </w:r>
            <w:r w:rsidR="006C1F97">
              <w:rPr>
                <w:rFonts w:ascii="Times New Roman" w:eastAsia="Times New Roman" w:hAnsi="Times New Roman" w:cs="Times New Roman"/>
                <w:sz w:val="26"/>
                <w:szCs w:val="26"/>
              </w:rPr>
              <w:t>umes such as Ao Dai. They visit</w:t>
            </w:r>
            <w:r w:rsidR="00060730" w:rsidRPr="00F84B97">
              <w:rPr>
                <w:sz w:val="26"/>
                <w:szCs w:val="26"/>
              </w:rPr>
              <w:t xml:space="preserve"> </w:t>
            </w:r>
            <w:r w:rsidR="00060730" w:rsidRPr="00F84B97">
              <w:rPr>
                <w:rFonts w:ascii="Times New Roman" w:eastAsia="Times New Roman" w:hAnsi="Times New Roman" w:cs="Times New Roman"/>
                <w:sz w:val="26"/>
                <w:szCs w:val="26"/>
              </w:rPr>
              <w:t xml:space="preserve">their friends and relatives. There are also a lot of interesting ceremonies and performances to celebrate the festival. When Tet is over, people return to their daily life to start a happy and healthy year. </w:t>
            </w:r>
          </w:p>
          <w:p w14:paraId="070247A7" w14:textId="77777777" w:rsidR="00060730" w:rsidRPr="00060730" w:rsidRDefault="00060730" w:rsidP="002B3A78">
            <w:pPr>
              <w:spacing w:before="100" w:after="100" w:line="240" w:lineRule="atLeast"/>
              <w:ind w:left="283"/>
              <w:jc w:val="both"/>
              <w:rPr>
                <w:rFonts w:ascii="Times New Roman" w:eastAsia="Times New Roman" w:hAnsi="Times New Roman" w:cs="Times New Roman"/>
                <w:sz w:val="26"/>
                <w:szCs w:val="26"/>
              </w:rPr>
            </w:pPr>
            <w:bookmarkStart w:id="22" w:name="_heading=h.i5ah9fcon09l" w:colFirst="0" w:colLast="0"/>
            <w:bookmarkEnd w:id="22"/>
            <w:r w:rsidRPr="00060730">
              <w:rPr>
                <w:rFonts w:ascii="Times New Roman" w:eastAsia="Times New Roman" w:hAnsi="Times New Roman" w:cs="Times New Roman"/>
                <w:sz w:val="26"/>
                <w:szCs w:val="26"/>
              </w:rPr>
              <w:t>1.   Lunar New Year is the biggest traditional festival in Vietnam. ________</w:t>
            </w:r>
          </w:p>
          <w:p w14:paraId="7D8384D7" w14:textId="77777777" w:rsidR="00060730" w:rsidRPr="00060730" w:rsidRDefault="00060730" w:rsidP="002B3A78">
            <w:pPr>
              <w:spacing w:before="100" w:after="100" w:line="240" w:lineRule="atLeast"/>
              <w:ind w:left="283"/>
              <w:jc w:val="both"/>
              <w:rPr>
                <w:rFonts w:ascii="Times New Roman" w:eastAsia="Times New Roman" w:hAnsi="Times New Roman" w:cs="Times New Roman"/>
                <w:sz w:val="26"/>
                <w:szCs w:val="26"/>
              </w:rPr>
            </w:pPr>
            <w:bookmarkStart w:id="23" w:name="_heading=h.mumjlppsdl03" w:colFirst="0" w:colLast="0"/>
            <w:bookmarkEnd w:id="23"/>
            <w:r w:rsidRPr="00060730">
              <w:rPr>
                <w:rFonts w:ascii="Times New Roman" w:eastAsia="Times New Roman" w:hAnsi="Times New Roman" w:cs="Times New Roman"/>
                <w:sz w:val="26"/>
                <w:szCs w:val="26"/>
              </w:rPr>
              <w:t>2.   People celebrate Tet from the middle of January to the beginning of February.  ________</w:t>
            </w:r>
          </w:p>
          <w:p w14:paraId="398C2EA2" w14:textId="77777777" w:rsidR="00060730" w:rsidRPr="00060730" w:rsidRDefault="00060730" w:rsidP="002B3A78">
            <w:pPr>
              <w:spacing w:before="100" w:after="100" w:line="240" w:lineRule="atLeast"/>
              <w:ind w:left="283"/>
              <w:jc w:val="both"/>
              <w:rPr>
                <w:rFonts w:ascii="Times New Roman" w:eastAsia="Times New Roman" w:hAnsi="Times New Roman" w:cs="Times New Roman"/>
                <w:sz w:val="26"/>
                <w:szCs w:val="26"/>
              </w:rPr>
            </w:pPr>
            <w:bookmarkStart w:id="24" w:name="_heading=h.ppc6rlyh5kr" w:colFirst="0" w:colLast="0"/>
            <w:bookmarkEnd w:id="24"/>
            <w:r w:rsidRPr="00060730">
              <w:rPr>
                <w:rFonts w:ascii="Times New Roman" w:eastAsia="Times New Roman" w:hAnsi="Times New Roman" w:cs="Times New Roman"/>
                <w:sz w:val="26"/>
                <w:szCs w:val="26"/>
              </w:rPr>
              <w:t>3.   You can enjoy a lot of delicious food on Tet. ________</w:t>
            </w:r>
            <w:r w:rsidRPr="00060730">
              <w:rPr>
                <w:sz w:val="26"/>
                <w:szCs w:val="26"/>
              </w:rPr>
              <w:t xml:space="preserve">     </w:t>
            </w:r>
          </w:p>
          <w:p w14:paraId="51E5C083" w14:textId="77777777" w:rsidR="00060730" w:rsidRPr="00060730" w:rsidRDefault="00060730" w:rsidP="002B3A78">
            <w:pPr>
              <w:spacing w:before="100" w:after="100" w:line="240" w:lineRule="atLeast"/>
              <w:ind w:left="283"/>
              <w:jc w:val="both"/>
              <w:rPr>
                <w:rFonts w:ascii="Times New Roman" w:eastAsia="Times New Roman" w:hAnsi="Times New Roman" w:cs="Times New Roman"/>
                <w:sz w:val="26"/>
                <w:szCs w:val="26"/>
              </w:rPr>
            </w:pPr>
            <w:bookmarkStart w:id="25" w:name="_heading=h.q1smo5sofsnv" w:colFirst="0" w:colLast="0"/>
            <w:bookmarkEnd w:id="25"/>
            <w:r w:rsidRPr="00060730">
              <w:rPr>
                <w:rFonts w:ascii="Times New Roman" w:eastAsia="Times New Roman" w:hAnsi="Times New Roman" w:cs="Times New Roman"/>
                <w:sz w:val="26"/>
                <w:szCs w:val="26"/>
              </w:rPr>
              <w:t xml:space="preserve">4.   Lunar New Year lasts for 6 days. ________  </w:t>
            </w:r>
          </w:p>
          <w:p w14:paraId="76173C40" w14:textId="77777777" w:rsidR="00E00184" w:rsidRPr="00F84B97" w:rsidRDefault="00060730" w:rsidP="002B3A78">
            <w:pPr>
              <w:spacing w:before="100" w:after="100" w:line="240" w:lineRule="atLeast"/>
              <w:ind w:left="283"/>
              <w:jc w:val="both"/>
              <w:rPr>
                <w:rFonts w:ascii="Times New Roman" w:eastAsia="Times New Roman" w:hAnsi="Times New Roman" w:cs="Times New Roman"/>
                <w:sz w:val="26"/>
                <w:szCs w:val="26"/>
              </w:rPr>
            </w:pPr>
            <w:bookmarkStart w:id="26" w:name="_heading=h.77wrosy3mlns" w:colFirst="0" w:colLast="0"/>
            <w:bookmarkEnd w:id="26"/>
            <w:r w:rsidRPr="00060730">
              <w:rPr>
                <w:rFonts w:ascii="Times New Roman" w:eastAsia="Times New Roman" w:hAnsi="Times New Roman" w:cs="Times New Roman"/>
                <w:sz w:val="26"/>
                <w:szCs w:val="26"/>
              </w:rPr>
              <w:t xml:space="preserve">5.   You can see a lot of lights on the first night of Tet. ________    </w:t>
            </w:r>
          </w:p>
          <w:p w14:paraId="746F5B35" w14:textId="77777777" w:rsidR="00F84B97" w:rsidRPr="00F84B97" w:rsidRDefault="00F84B97" w:rsidP="002B3A78">
            <w:pPr>
              <w:spacing w:before="100" w:after="100" w:line="240" w:lineRule="atLeast"/>
              <w:jc w:val="both"/>
              <w:rPr>
                <w:rFonts w:ascii="Times New Roman" w:eastAsia="Times New Roman" w:hAnsi="Times New Roman" w:cs="Times New Roman"/>
                <w:sz w:val="26"/>
                <w:szCs w:val="26"/>
              </w:rPr>
            </w:pPr>
            <w:r w:rsidRPr="00F84B97">
              <w:rPr>
                <w:rFonts w:ascii="Times New Roman" w:eastAsia="Times New Roman" w:hAnsi="Times New Roman" w:cs="Times New Roman"/>
                <w:b/>
                <w:sz w:val="26"/>
                <w:szCs w:val="26"/>
              </w:rPr>
              <w:t xml:space="preserve">B. Read the passage and choose the best option (A, B, C or D) for each of the following questions. </w:t>
            </w:r>
          </w:p>
          <w:p w14:paraId="1303A6ED" w14:textId="1464B73C" w:rsidR="00F84B97" w:rsidRPr="00F84B97" w:rsidRDefault="00F84B97" w:rsidP="002B3A78">
            <w:pPr>
              <w:spacing w:before="100" w:after="100" w:line="240" w:lineRule="atLeast"/>
              <w:ind w:left="178" w:right="605" w:firstLine="542"/>
              <w:jc w:val="both"/>
              <w:rPr>
                <w:rFonts w:ascii="Times New Roman" w:eastAsia="Times New Roman" w:hAnsi="Times New Roman" w:cs="Times New Roman"/>
                <w:sz w:val="26"/>
                <w:szCs w:val="26"/>
              </w:rPr>
            </w:pPr>
            <w:r w:rsidRPr="00F84B97">
              <w:rPr>
                <w:rFonts w:ascii="Times New Roman" w:eastAsia="Times New Roman" w:hAnsi="Times New Roman" w:cs="Times New Roman"/>
                <w:sz w:val="26"/>
                <w:szCs w:val="26"/>
              </w:rPr>
              <w:t>Hi, I’m Anna. Last week, my family and I travel</w:t>
            </w:r>
            <w:r>
              <w:rPr>
                <w:rFonts w:ascii="Times New Roman" w:eastAsia="Times New Roman" w:hAnsi="Times New Roman" w:cs="Times New Roman"/>
                <w:sz w:val="26"/>
                <w:szCs w:val="26"/>
              </w:rPr>
              <w:t>l</w:t>
            </w:r>
            <w:r w:rsidRPr="00F84B97">
              <w:rPr>
                <w:rFonts w:ascii="Times New Roman" w:eastAsia="Times New Roman" w:hAnsi="Times New Roman" w:cs="Times New Roman"/>
                <w:sz w:val="26"/>
                <w:szCs w:val="26"/>
              </w:rPr>
              <w:t xml:space="preserve">ed to Vietnam. We arrived in Hanoi on 13th September, just 2 days before the Mid-Autumn Festival or Tet Trung Thu. It also has a different name which is Children’s Festival. Children enjoy this festival the most, but it also welcomes adults to have fun. There were many traditional performances on the streets. I watched lion dances. The local dancers dressed up in colorful costumes and gave an excellent performance. My family loved it. They even tried the dance with the dancers. We ate some special foods, but mooncake was the best. That night, the city was very lively as we heard many people cheering. However, it was a bit noisy. There were too many cars and motorbikes on the streets. We returned home early because we needed to return to my country early the next morning. My mother always gets angry if we wake up too late. </w:t>
            </w:r>
          </w:p>
          <w:p w14:paraId="0E27A067" w14:textId="77777777" w:rsidR="00F84B97" w:rsidRPr="00F84B97" w:rsidRDefault="00F84B97" w:rsidP="002B3A78">
            <w:pPr>
              <w:spacing w:before="100" w:after="100" w:line="240" w:lineRule="atLeast"/>
              <w:ind w:left="178" w:right="605" w:hanging="142"/>
              <w:jc w:val="both"/>
              <w:rPr>
                <w:rFonts w:ascii="Times New Roman" w:eastAsia="Times New Roman" w:hAnsi="Times New Roman" w:cs="Times New Roman"/>
                <w:sz w:val="26"/>
                <w:szCs w:val="26"/>
              </w:rPr>
            </w:pPr>
            <w:bookmarkStart w:id="27" w:name="_heading=h.nn0kagg6f9mb" w:colFirst="0" w:colLast="0"/>
            <w:bookmarkEnd w:id="27"/>
            <w:r w:rsidRPr="00F84B97">
              <w:rPr>
                <w:rFonts w:ascii="Times New Roman" w:eastAsia="Times New Roman" w:hAnsi="Times New Roman" w:cs="Times New Roman"/>
                <w:sz w:val="26"/>
                <w:szCs w:val="26"/>
              </w:rPr>
              <w:t>1.   The Mid-Autumn Festival took place on _____.</w:t>
            </w:r>
          </w:p>
          <w:p w14:paraId="21413BC7" w14:textId="77777777" w:rsidR="00F84B97" w:rsidRPr="00F84B97" w:rsidRDefault="00F84B97" w:rsidP="002B3A78">
            <w:pPr>
              <w:spacing w:before="100" w:after="100" w:line="240" w:lineRule="atLeast"/>
              <w:ind w:left="360" w:right="605"/>
              <w:jc w:val="both"/>
              <w:rPr>
                <w:rFonts w:ascii="Times New Roman" w:eastAsia="Times New Roman" w:hAnsi="Times New Roman" w:cs="Times New Roman"/>
                <w:sz w:val="26"/>
                <w:szCs w:val="26"/>
              </w:rPr>
            </w:pPr>
            <w:bookmarkStart w:id="28" w:name="_heading=h.cu92qvyij1hr" w:colFirst="0" w:colLast="0"/>
            <w:bookmarkEnd w:id="28"/>
            <w:r>
              <w:rPr>
                <w:rFonts w:ascii="Times New Roman" w:eastAsia="Times New Roman" w:hAnsi="Times New Roman" w:cs="Times New Roman"/>
                <w:sz w:val="26"/>
                <w:szCs w:val="26"/>
              </w:rPr>
              <w:t xml:space="preserve">A. </w:t>
            </w:r>
            <w:r w:rsidRPr="00F84B97">
              <w:rPr>
                <w:rFonts w:ascii="Times New Roman" w:eastAsia="Times New Roman" w:hAnsi="Times New Roman" w:cs="Times New Roman"/>
                <w:sz w:val="26"/>
                <w:szCs w:val="26"/>
              </w:rPr>
              <w:t>13th September</w:t>
            </w:r>
          </w:p>
          <w:p w14:paraId="5E9F0926" w14:textId="77777777" w:rsidR="00F84B97" w:rsidRPr="00F84B97" w:rsidRDefault="00F84B97" w:rsidP="002B3A78">
            <w:pPr>
              <w:spacing w:before="100" w:after="100" w:line="240" w:lineRule="atLeast"/>
              <w:ind w:left="360" w:right="605"/>
              <w:jc w:val="both"/>
              <w:rPr>
                <w:rFonts w:ascii="Times New Roman" w:eastAsia="Times New Roman" w:hAnsi="Times New Roman" w:cs="Times New Roman"/>
                <w:sz w:val="26"/>
                <w:szCs w:val="26"/>
              </w:rPr>
            </w:pPr>
            <w:bookmarkStart w:id="29" w:name="_heading=h.j8ik15m6q38o" w:colFirst="0" w:colLast="0"/>
            <w:bookmarkEnd w:id="29"/>
            <w:r>
              <w:rPr>
                <w:rFonts w:ascii="Times New Roman" w:eastAsia="Times New Roman" w:hAnsi="Times New Roman" w:cs="Times New Roman"/>
                <w:sz w:val="26"/>
                <w:szCs w:val="26"/>
              </w:rPr>
              <w:t xml:space="preserve">B. </w:t>
            </w:r>
            <w:r w:rsidRPr="00F84B97">
              <w:rPr>
                <w:rFonts w:ascii="Times New Roman" w:eastAsia="Times New Roman" w:hAnsi="Times New Roman" w:cs="Times New Roman"/>
                <w:sz w:val="26"/>
                <w:szCs w:val="26"/>
              </w:rPr>
              <w:t>15th September</w:t>
            </w:r>
          </w:p>
          <w:p w14:paraId="162ED811" w14:textId="77777777" w:rsidR="00F84B97" w:rsidRPr="00F84B97" w:rsidRDefault="00F84B97" w:rsidP="002B3A78">
            <w:pPr>
              <w:spacing w:before="100" w:after="100" w:line="240" w:lineRule="atLeast"/>
              <w:ind w:left="360" w:right="605"/>
              <w:jc w:val="both"/>
              <w:rPr>
                <w:rFonts w:ascii="Times New Roman" w:eastAsia="Times New Roman" w:hAnsi="Times New Roman" w:cs="Times New Roman"/>
                <w:sz w:val="26"/>
                <w:szCs w:val="26"/>
              </w:rPr>
            </w:pPr>
            <w:bookmarkStart w:id="30" w:name="_heading=h.tc4zt2424q96" w:colFirst="0" w:colLast="0"/>
            <w:bookmarkEnd w:id="30"/>
            <w:r>
              <w:rPr>
                <w:rFonts w:ascii="Times New Roman" w:eastAsia="Times New Roman" w:hAnsi="Times New Roman" w:cs="Times New Roman"/>
                <w:sz w:val="26"/>
                <w:szCs w:val="26"/>
              </w:rPr>
              <w:t xml:space="preserve">C. </w:t>
            </w:r>
            <w:r w:rsidRPr="00F84B97">
              <w:rPr>
                <w:rFonts w:ascii="Times New Roman" w:eastAsia="Times New Roman" w:hAnsi="Times New Roman" w:cs="Times New Roman"/>
                <w:sz w:val="26"/>
                <w:szCs w:val="26"/>
              </w:rPr>
              <w:t xml:space="preserve">11th September </w:t>
            </w:r>
          </w:p>
          <w:p w14:paraId="1E23AED0" w14:textId="77777777" w:rsidR="00F84B97" w:rsidRPr="00F84B97" w:rsidRDefault="00F84B97" w:rsidP="002B3A78">
            <w:pPr>
              <w:spacing w:before="100" w:after="100" w:line="240" w:lineRule="atLeast"/>
              <w:ind w:left="178" w:right="605" w:hanging="142"/>
              <w:jc w:val="both"/>
              <w:rPr>
                <w:rFonts w:ascii="Times New Roman" w:eastAsia="Times New Roman" w:hAnsi="Times New Roman" w:cs="Times New Roman"/>
                <w:sz w:val="26"/>
                <w:szCs w:val="26"/>
              </w:rPr>
            </w:pPr>
            <w:bookmarkStart w:id="31" w:name="_heading=h.rmxrjm450wm" w:colFirst="0" w:colLast="0"/>
            <w:bookmarkEnd w:id="31"/>
            <w:r w:rsidRPr="00F84B97">
              <w:rPr>
                <w:rFonts w:ascii="Times New Roman" w:eastAsia="Times New Roman" w:hAnsi="Times New Roman" w:cs="Times New Roman"/>
                <w:sz w:val="26"/>
                <w:szCs w:val="26"/>
              </w:rPr>
              <w:t>2.   ____ can join the festival.</w:t>
            </w:r>
          </w:p>
          <w:p w14:paraId="59F62299" w14:textId="77777777" w:rsidR="00F84B97" w:rsidRPr="00F84B97" w:rsidRDefault="00F84B97" w:rsidP="002B3A78">
            <w:pPr>
              <w:spacing w:before="100" w:after="100" w:line="240" w:lineRule="atLeast"/>
              <w:ind w:left="360" w:right="605"/>
              <w:jc w:val="both"/>
              <w:rPr>
                <w:rFonts w:ascii="Times New Roman" w:eastAsia="Times New Roman" w:hAnsi="Times New Roman" w:cs="Times New Roman"/>
                <w:sz w:val="26"/>
                <w:szCs w:val="26"/>
              </w:rPr>
            </w:pPr>
            <w:bookmarkStart w:id="32" w:name="_heading=h.inro874u87si" w:colFirst="0" w:colLast="0"/>
            <w:bookmarkEnd w:id="32"/>
            <w:r>
              <w:rPr>
                <w:rFonts w:ascii="Times New Roman" w:eastAsia="Times New Roman" w:hAnsi="Times New Roman" w:cs="Times New Roman"/>
                <w:sz w:val="26"/>
                <w:szCs w:val="26"/>
              </w:rPr>
              <w:t xml:space="preserve">A. </w:t>
            </w:r>
            <w:r w:rsidRPr="00F84B97">
              <w:rPr>
                <w:rFonts w:ascii="Times New Roman" w:eastAsia="Times New Roman" w:hAnsi="Times New Roman" w:cs="Times New Roman"/>
                <w:sz w:val="26"/>
                <w:szCs w:val="26"/>
              </w:rPr>
              <w:t>Only children</w:t>
            </w:r>
          </w:p>
          <w:p w14:paraId="529A3AE5" w14:textId="77777777" w:rsidR="00F84B97" w:rsidRPr="00F84B97" w:rsidRDefault="00F84B97" w:rsidP="002B3A78">
            <w:pPr>
              <w:spacing w:before="100" w:after="100" w:line="240" w:lineRule="atLeast"/>
              <w:ind w:left="360" w:right="605"/>
              <w:jc w:val="both"/>
              <w:rPr>
                <w:rFonts w:ascii="Times New Roman" w:eastAsia="Times New Roman" w:hAnsi="Times New Roman" w:cs="Times New Roman"/>
                <w:sz w:val="26"/>
                <w:szCs w:val="26"/>
              </w:rPr>
            </w:pPr>
            <w:bookmarkStart w:id="33" w:name="_heading=h.gqsc2k8i88w7" w:colFirst="0" w:colLast="0"/>
            <w:bookmarkEnd w:id="33"/>
            <w:r>
              <w:rPr>
                <w:rFonts w:ascii="Times New Roman" w:eastAsia="Times New Roman" w:hAnsi="Times New Roman" w:cs="Times New Roman"/>
                <w:sz w:val="26"/>
                <w:szCs w:val="26"/>
              </w:rPr>
              <w:t xml:space="preserve">B. </w:t>
            </w:r>
            <w:r w:rsidRPr="00F84B97">
              <w:rPr>
                <w:rFonts w:ascii="Times New Roman" w:eastAsia="Times New Roman" w:hAnsi="Times New Roman" w:cs="Times New Roman"/>
                <w:sz w:val="26"/>
                <w:szCs w:val="26"/>
              </w:rPr>
              <w:t>Only adults</w:t>
            </w:r>
          </w:p>
          <w:p w14:paraId="01D251F1" w14:textId="77777777" w:rsidR="00F84B97" w:rsidRPr="00F629D2" w:rsidRDefault="00F84B97" w:rsidP="002B3A78">
            <w:pPr>
              <w:pStyle w:val="ListParagraph"/>
              <w:numPr>
                <w:ilvl w:val="0"/>
                <w:numId w:val="4"/>
              </w:numPr>
              <w:spacing w:before="100" w:after="100" w:line="240" w:lineRule="atLeast"/>
              <w:ind w:right="605"/>
              <w:jc w:val="both"/>
              <w:rPr>
                <w:rFonts w:ascii="Times New Roman" w:eastAsia="Times New Roman" w:hAnsi="Times New Roman" w:cs="Times New Roman"/>
                <w:sz w:val="26"/>
                <w:szCs w:val="26"/>
                <w:lang w:val="en-GB"/>
              </w:rPr>
            </w:pPr>
            <w:bookmarkStart w:id="34" w:name="_heading=h.2c950rj5efcq" w:colFirst="0" w:colLast="0"/>
            <w:bookmarkEnd w:id="34"/>
            <w:r w:rsidRPr="00F84B97">
              <w:rPr>
                <w:rFonts w:ascii="Times New Roman" w:eastAsia="Times New Roman" w:hAnsi="Times New Roman" w:cs="Times New Roman"/>
                <w:sz w:val="26"/>
                <w:szCs w:val="26"/>
                <w:lang w:val="en-GB"/>
              </w:rPr>
              <w:t xml:space="preserve">Children and adults </w:t>
            </w:r>
          </w:p>
          <w:p w14:paraId="7C9E297E" w14:textId="77777777" w:rsidR="00F629D2" w:rsidRPr="0087013B" w:rsidRDefault="00F629D2" w:rsidP="002B3A78">
            <w:pPr>
              <w:spacing w:before="100" w:after="100" w:line="240" w:lineRule="atLeast"/>
              <w:ind w:left="178" w:right="605" w:hanging="142"/>
              <w:jc w:val="both"/>
              <w:rPr>
                <w:rFonts w:ascii="Times New Roman" w:eastAsia="Times New Roman" w:hAnsi="Times New Roman" w:cs="Times New Roman"/>
                <w:sz w:val="26"/>
                <w:szCs w:val="26"/>
                <w:lang w:val="vi-VN"/>
              </w:rPr>
            </w:pPr>
            <w:bookmarkStart w:id="35" w:name="_heading=h.vbcnnqgardx2" w:colFirst="0" w:colLast="0"/>
            <w:bookmarkEnd w:id="35"/>
            <w:r w:rsidRPr="00F84B97">
              <w:rPr>
                <w:rFonts w:ascii="Times New Roman" w:eastAsia="Times New Roman" w:hAnsi="Times New Roman" w:cs="Times New Roman"/>
                <w:sz w:val="26"/>
                <w:szCs w:val="26"/>
              </w:rPr>
              <w:t xml:space="preserve">3.   </w:t>
            </w:r>
            <w:r>
              <w:rPr>
                <w:rFonts w:ascii="Times New Roman" w:eastAsia="Times New Roman" w:hAnsi="Times New Roman" w:cs="Times New Roman"/>
                <w:sz w:val="26"/>
                <w:szCs w:val="26"/>
                <w:lang w:val="vi-VN"/>
              </w:rPr>
              <w:t>__________</w:t>
            </w:r>
            <w:r w:rsidRPr="00F84B97">
              <w:rPr>
                <w:rFonts w:ascii="Times New Roman" w:eastAsia="Times New Roman" w:hAnsi="Times New Roman" w:cs="Times New Roman"/>
                <w:sz w:val="26"/>
                <w:szCs w:val="26"/>
              </w:rPr>
              <w:t xml:space="preserve"> dressed up in colorful costumes</w:t>
            </w:r>
          </w:p>
          <w:p w14:paraId="5AAAC7A7" w14:textId="77777777" w:rsidR="009F2298" w:rsidRPr="006C502C" w:rsidRDefault="00F629D2" w:rsidP="002B3A78">
            <w:pPr>
              <w:pStyle w:val="ListParagraph"/>
              <w:numPr>
                <w:ilvl w:val="0"/>
                <w:numId w:val="5"/>
              </w:numPr>
              <w:spacing w:before="100" w:after="100" w:line="240" w:lineRule="atLeast"/>
              <w:ind w:right="605"/>
              <w:jc w:val="both"/>
              <w:rPr>
                <w:rFonts w:ascii="Times New Roman" w:eastAsia="Times New Roman" w:hAnsi="Times New Roman" w:cs="Times New Roman"/>
                <w:sz w:val="26"/>
                <w:szCs w:val="26"/>
                <w:lang w:val="en-GB"/>
              </w:rPr>
            </w:pPr>
            <w:bookmarkStart w:id="36" w:name="_heading=h.omw8t3u7v15u" w:colFirst="0" w:colLast="0"/>
            <w:bookmarkEnd w:id="36"/>
            <w:r w:rsidRPr="00F84B97">
              <w:rPr>
                <w:rFonts w:ascii="Times New Roman" w:eastAsia="Times New Roman" w:hAnsi="Times New Roman" w:cs="Times New Roman"/>
                <w:sz w:val="26"/>
                <w:szCs w:val="26"/>
                <w:lang w:val="en-GB"/>
              </w:rPr>
              <w:t xml:space="preserve">Lions </w:t>
            </w:r>
          </w:p>
          <w:p w14:paraId="64BA2C67" w14:textId="77777777" w:rsidR="00F629D2" w:rsidRPr="00F629D2" w:rsidRDefault="00F629D2" w:rsidP="002B3A78">
            <w:pPr>
              <w:pStyle w:val="ListParagraph"/>
              <w:numPr>
                <w:ilvl w:val="0"/>
                <w:numId w:val="5"/>
              </w:numPr>
              <w:spacing w:before="100" w:after="100" w:line="240" w:lineRule="atLeast"/>
              <w:ind w:right="605"/>
              <w:jc w:val="both"/>
              <w:rPr>
                <w:rFonts w:ascii="Times New Roman" w:eastAsia="Times New Roman" w:hAnsi="Times New Roman" w:cs="Times New Roman"/>
                <w:sz w:val="26"/>
                <w:szCs w:val="26"/>
                <w:lang w:val="en-GB"/>
              </w:rPr>
            </w:pPr>
            <w:r w:rsidRPr="00F629D2">
              <w:rPr>
                <w:rFonts w:ascii="Times New Roman" w:eastAsia="Times New Roman" w:hAnsi="Times New Roman" w:cs="Times New Roman"/>
                <w:sz w:val="26"/>
                <w:szCs w:val="26"/>
              </w:rPr>
              <w:lastRenderedPageBreak/>
              <w:t>The local dancers</w:t>
            </w:r>
          </w:p>
          <w:p w14:paraId="096AA6A3" w14:textId="6292A655" w:rsidR="00862568" w:rsidRPr="00B823F4" w:rsidRDefault="00F629D2" w:rsidP="002B3A78">
            <w:pPr>
              <w:numPr>
                <w:ilvl w:val="0"/>
                <w:numId w:val="5"/>
              </w:numPr>
              <w:spacing w:before="100" w:after="100" w:line="240" w:lineRule="atLeast"/>
              <w:ind w:right="605"/>
              <w:jc w:val="both"/>
              <w:rPr>
                <w:rFonts w:ascii="Times New Roman" w:eastAsia="Times New Roman" w:hAnsi="Times New Roman" w:cs="Times New Roman"/>
                <w:sz w:val="26"/>
                <w:szCs w:val="26"/>
              </w:rPr>
            </w:pPr>
            <w:bookmarkStart w:id="37" w:name="_heading=h.c4ksuw2uobpn" w:colFirst="0" w:colLast="0"/>
            <w:bookmarkStart w:id="38" w:name="_heading=h.cdvjt6537ap1" w:colFirst="0" w:colLast="0"/>
            <w:bookmarkEnd w:id="37"/>
            <w:bookmarkEnd w:id="38"/>
            <w:r w:rsidRPr="00F84B97">
              <w:rPr>
                <w:rFonts w:ascii="Times New Roman" w:eastAsia="Times New Roman" w:hAnsi="Times New Roman" w:cs="Times New Roman"/>
                <w:sz w:val="26"/>
                <w:szCs w:val="26"/>
              </w:rPr>
              <w:t xml:space="preserve">Anna’s family  </w:t>
            </w:r>
            <w:bookmarkStart w:id="39" w:name="_heading=h.74zoirqpfuks" w:colFirst="0" w:colLast="0"/>
            <w:bookmarkEnd w:id="39"/>
          </w:p>
          <w:p w14:paraId="5B876792" w14:textId="77777777" w:rsidR="00F84B97" w:rsidRPr="00F84B97" w:rsidRDefault="00F84B97" w:rsidP="002B3A78">
            <w:pPr>
              <w:spacing w:before="100" w:after="100" w:line="240" w:lineRule="atLeast"/>
              <w:ind w:left="178" w:right="605" w:hanging="142"/>
              <w:jc w:val="both"/>
              <w:rPr>
                <w:rFonts w:ascii="Times New Roman" w:eastAsia="Times New Roman" w:hAnsi="Times New Roman" w:cs="Times New Roman"/>
                <w:sz w:val="26"/>
                <w:szCs w:val="26"/>
              </w:rPr>
            </w:pPr>
            <w:r w:rsidRPr="00F84B97">
              <w:rPr>
                <w:rFonts w:ascii="Times New Roman" w:eastAsia="Times New Roman" w:hAnsi="Times New Roman" w:cs="Times New Roman"/>
                <w:sz w:val="26"/>
                <w:szCs w:val="26"/>
              </w:rPr>
              <w:t xml:space="preserve">4.   Anna said there was too much noise on the streets because ____. </w:t>
            </w:r>
          </w:p>
          <w:p w14:paraId="749D3A41" w14:textId="77777777" w:rsidR="00F84B97" w:rsidRPr="00F84B97" w:rsidRDefault="00F84B97" w:rsidP="002B3A78">
            <w:pPr>
              <w:pStyle w:val="ListParagraph"/>
              <w:numPr>
                <w:ilvl w:val="0"/>
                <w:numId w:val="6"/>
              </w:numPr>
              <w:spacing w:before="100" w:after="100" w:line="240" w:lineRule="atLeast"/>
              <w:ind w:right="605"/>
              <w:jc w:val="both"/>
              <w:rPr>
                <w:rFonts w:ascii="Times New Roman" w:eastAsia="Times New Roman" w:hAnsi="Times New Roman" w:cs="Times New Roman"/>
                <w:sz w:val="26"/>
                <w:szCs w:val="26"/>
                <w:lang w:val="en-GB"/>
              </w:rPr>
            </w:pPr>
            <w:bookmarkStart w:id="40" w:name="_heading=h.eo9bk7o53znj" w:colFirst="0" w:colLast="0"/>
            <w:bookmarkEnd w:id="40"/>
            <w:r w:rsidRPr="00F84B97">
              <w:rPr>
                <w:rFonts w:ascii="Times New Roman" w:eastAsia="Times New Roman" w:hAnsi="Times New Roman" w:cs="Times New Roman"/>
                <w:sz w:val="26"/>
                <w:szCs w:val="26"/>
                <w:lang w:val="en-GB"/>
              </w:rPr>
              <w:t>there were too many vehicles</w:t>
            </w:r>
          </w:p>
          <w:p w14:paraId="4ED0D73C" w14:textId="77777777" w:rsidR="00F84B97" w:rsidRPr="00F84B97" w:rsidRDefault="00F84B97" w:rsidP="002B3A78">
            <w:pPr>
              <w:numPr>
                <w:ilvl w:val="0"/>
                <w:numId w:val="6"/>
              </w:numPr>
              <w:spacing w:before="100" w:after="100" w:line="240" w:lineRule="atLeast"/>
              <w:ind w:right="605"/>
              <w:jc w:val="both"/>
              <w:rPr>
                <w:rFonts w:ascii="Times New Roman" w:eastAsia="Times New Roman" w:hAnsi="Times New Roman" w:cs="Times New Roman"/>
                <w:sz w:val="26"/>
                <w:szCs w:val="26"/>
              </w:rPr>
            </w:pPr>
            <w:bookmarkStart w:id="41" w:name="_heading=h.ediilm82vds1" w:colFirst="0" w:colLast="0"/>
            <w:bookmarkEnd w:id="41"/>
            <w:r w:rsidRPr="00F84B97">
              <w:rPr>
                <w:rFonts w:ascii="Times New Roman" w:eastAsia="Times New Roman" w:hAnsi="Times New Roman" w:cs="Times New Roman"/>
                <w:sz w:val="26"/>
                <w:szCs w:val="26"/>
              </w:rPr>
              <w:t>to</w:t>
            </w:r>
            <w:r w:rsidR="00F629D2">
              <w:rPr>
                <w:rFonts w:ascii="Times New Roman" w:eastAsia="Times New Roman" w:hAnsi="Times New Roman" w:cs="Times New Roman"/>
                <w:sz w:val="26"/>
                <w:szCs w:val="26"/>
                <w:lang w:val="vi-VN"/>
              </w:rPr>
              <w:t>o</w:t>
            </w:r>
            <w:r w:rsidRPr="00F84B97">
              <w:rPr>
                <w:rFonts w:ascii="Times New Roman" w:eastAsia="Times New Roman" w:hAnsi="Times New Roman" w:cs="Times New Roman"/>
                <w:sz w:val="26"/>
                <w:szCs w:val="26"/>
              </w:rPr>
              <w:t xml:space="preserve"> many people were cheering</w:t>
            </w:r>
          </w:p>
          <w:p w14:paraId="3CDDE9F2" w14:textId="77777777" w:rsidR="00F84B97" w:rsidRPr="00F84B97" w:rsidRDefault="00F84B97" w:rsidP="002B3A78">
            <w:pPr>
              <w:numPr>
                <w:ilvl w:val="0"/>
                <w:numId w:val="6"/>
              </w:numPr>
              <w:spacing w:before="100" w:after="100" w:line="240" w:lineRule="atLeast"/>
              <w:ind w:right="605"/>
              <w:jc w:val="both"/>
              <w:rPr>
                <w:rFonts w:ascii="Times New Roman" w:eastAsia="Times New Roman" w:hAnsi="Times New Roman" w:cs="Times New Roman"/>
                <w:sz w:val="26"/>
                <w:szCs w:val="26"/>
              </w:rPr>
            </w:pPr>
            <w:bookmarkStart w:id="42" w:name="_heading=h.glw5ow5rrvqx" w:colFirst="0" w:colLast="0"/>
            <w:bookmarkEnd w:id="42"/>
            <w:r w:rsidRPr="00F84B97">
              <w:rPr>
                <w:rFonts w:ascii="Times New Roman" w:eastAsia="Times New Roman" w:hAnsi="Times New Roman" w:cs="Times New Roman"/>
                <w:sz w:val="26"/>
                <w:szCs w:val="26"/>
              </w:rPr>
              <w:t xml:space="preserve">there was an accident </w:t>
            </w:r>
          </w:p>
          <w:p w14:paraId="2864B7E4" w14:textId="77777777" w:rsidR="00F84B97" w:rsidRPr="00F84B97" w:rsidRDefault="00F84B97" w:rsidP="002B3A78">
            <w:pPr>
              <w:spacing w:before="100" w:after="100" w:line="240" w:lineRule="atLeast"/>
              <w:ind w:left="178" w:right="605" w:hanging="142"/>
              <w:jc w:val="both"/>
              <w:rPr>
                <w:rFonts w:ascii="Times New Roman" w:eastAsia="Times New Roman" w:hAnsi="Times New Roman" w:cs="Times New Roman"/>
                <w:sz w:val="26"/>
                <w:szCs w:val="26"/>
              </w:rPr>
            </w:pPr>
            <w:bookmarkStart w:id="43" w:name="_heading=h.6qqjk81csxok" w:colFirst="0" w:colLast="0"/>
            <w:bookmarkEnd w:id="43"/>
            <w:r w:rsidRPr="00F84B97">
              <w:rPr>
                <w:rFonts w:ascii="Times New Roman" w:eastAsia="Times New Roman" w:hAnsi="Times New Roman" w:cs="Times New Roman"/>
                <w:sz w:val="26"/>
                <w:szCs w:val="26"/>
              </w:rPr>
              <w:t xml:space="preserve">5.   Her family left early because ____. </w:t>
            </w:r>
          </w:p>
          <w:p w14:paraId="3AEF6A8A" w14:textId="77777777" w:rsidR="00F84B97" w:rsidRPr="00F84B97" w:rsidRDefault="00F84B97" w:rsidP="002B3A78">
            <w:pPr>
              <w:pStyle w:val="ListParagraph"/>
              <w:numPr>
                <w:ilvl w:val="0"/>
                <w:numId w:val="7"/>
              </w:numPr>
              <w:spacing w:before="100" w:after="100" w:line="240" w:lineRule="atLeast"/>
              <w:ind w:right="605"/>
              <w:jc w:val="both"/>
              <w:rPr>
                <w:rFonts w:ascii="Times New Roman" w:eastAsia="Times New Roman" w:hAnsi="Times New Roman" w:cs="Times New Roman"/>
                <w:sz w:val="26"/>
                <w:szCs w:val="26"/>
                <w:lang w:val="en-GB"/>
              </w:rPr>
            </w:pPr>
            <w:bookmarkStart w:id="44" w:name="_heading=h.b8s6jtu7f61" w:colFirst="0" w:colLast="0"/>
            <w:bookmarkEnd w:id="44"/>
            <w:r w:rsidRPr="00F84B97">
              <w:rPr>
                <w:rFonts w:ascii="Times New Roman" w:eastAsia="Times New Roman" w:hAnsi="Times New Roman" w:cs="Times New Roman"/>
                <w:sz w:val="26"/>
                <w:szCs w:val="26"/>
                <w:lang w:val="en-GB"/>
              </w:rPr>
              <w:t>they needed to fly back home the next morning</w:t>
            </w:r>
          </w:p>
          <w:p w14:paraId="0DD6F944" w14:textId="77777777" w:rsidR="00F84B97" w:rsidRPr="00F84B97" w:rsidRDefault="00F84B97" w:rsidP="002B3A78">
            <w:pPr>
              <w:numPr>
                <w:ilvl w:val="0"/>
                <w:numId w:val="7"/>
              </w:numPr>
              <w:spacing w:before="100" w:after="100" w:line="240" w:lineRule="atLeast"/>
              <w:ind w:right="605"/>
              <w:jc w:val="both"/>
              <w:rPr>
                <w:rFonts w:ascii="Times New Roman" w:eastAsia="Times New Roman" w:hAnsi="Times New Roman" w:cs="Times New Roman"/>
                <w:sz w:val="26"/>
                <w:szCs w:val="26"/>
              </w:rPr>
            </w:pPr>
            <w:bookmarkStart w:id="45" w:name="_heading=h.466ikbix8b2o" w:colFirst="0" w:colLast="0"/>
            <w:bookmarkEnd w:id="45"/>
            <w:r w:rsidRPr="00F84B97">
              <w:rPr>
                <w:rFonts w:ascii="Times New Roman" w:eastAsia="Times New Roman" w:hAnsi="Times New Roman" w:cs="Times New Roman"/>
                <w:sz w:val="26"/>
                <w:szCs w:val="26"/>
              </w:rPr>
              <w:t>Anna’s mom could be angry if her family woke up late</w:t>
            </w:r>
          </w:p>
          <w:p w14:paraId="0B2563F9" w14:textId="77777777" w:rsidR="00F84B97" w:rsidRDefault="00F84B97" w:rsidP="002B3A78">
            <w:pPr>
              <w:numPr>
                <w:ilvl w:val="0"/>
                <w:numId w:val="7"/>
              </w:numPr>
              <w:spacing w:before="100" w:after="100" w:line="240" w:lineRule="atLeast"/>
              <w:ind w:right="605"/>
              <w:jc w:val="both"/>
              <w:rPr>
                <w:rFonts w:ascii="Times New Roman" w:eastAsia="Times New Roman" w:hAnsi="Times New Roman" w:cs="Times New Roman"/>
                <w:sz w:val="26"/>
                <w:szCs w:val="26"/>
              </w:rPr>
            </w:pPr>
            <w:bookmarkStart w:id="46" w:name="_heading=h.9vqnwslxr5yr" w:colFirst="0" w:colLast="0"/>
            <w:bookmarkEnd w:id="46"/>
            <w:r w:rsidRPr="00F84B97">
              <w:rPr>
                <w:rFonts w:ascii="Times New Roman" w:eastAsia="Times New Roman" w:hAnsi="Times New Roman" w:cs="Times New Roman"/>
                <w:sz w:val="26"/>
                <w:szCs w:val="26"/>
              </w:rPr>
              <w:t>the streets were too noisy</w:t>
            </w:r>
          </w:p>
          <w:p w14:paraId="3478F8C3" w14:textId="77777777" w:rsidR="00F84B97" w:rsidRPr="00F84B97" w:rsidRDefault="00F84B97" w:rsidP="002B3A78">
            <w:pPr>
              <w:spacing w:before="100" w:after="100" w:line="240" w:lineRule="atLeast"/>
              <w:ind w:left="360" w:right="605"/>
              <w:jc w:val="both"/>
              <w:rPr>
                <w:rFonts w:ascii="Times New Roman" w:eastAsia="Times New Roman" w:hAnsi="Times New Roman" w:cs="Times New Roman"/>
                <w:sz w:val="26"/>
                <w:szCs w:val="26"/>
              </w:rPr>
            </w:pPr>
            <w:r w:rsidRPr="00F84B97">
              <w:rPr>
                <w:rFonts w:ascii="Times New Roman" w:hAnsi="Times New Roman" w:cs="Times New Roman"/>
                <w:b/>
                <w:sz w:val="26"/>
                <w:szCs w:val="26"/>
              </w:rPr>
              <w:t>C.</w:t>
            </w:r>
            <w:r>
              <w:rPr>
                <w:rFonts w:ascii="Times New Roman" w:hAnsi="Times New Roman" w:cs="Times New Roman"/>
                <w:b/>
                <w:sz w:val="26"/>
                <w:szCs w:val="26"/>
              </w:rPr>
              <w:t xml:space="preserve"> </w:t>
            </w:r>
            <w:r w:rsidRPr="00F84B97">
              <w:rPr>
                <w:rFonts w:ascii="Times New Roman" w:hAnsi="Times New Roman" w:cs="Times New Roman"/>
                <w:b/>
                <w:sz w:val="26"/>
                <w:szCs w:val="26"/>
              </w:rPr>
              <w:t>Read the article and fill in the blanks with NO MORE than three words.</w:t>
            </w:r>
          </w:p>
          <w:p w14:paraId="1FEC1840" w14:textId="77777777" w:rsidR="00117A0E" w:rsidRPr="00117A0E" w:rsidRDefault="00F84B97" w:rsidP="002B3A78">
            <w:pPr>
              <w:spacing w:before="100" w:after="100" w:line="240" w:lineRule="atLeast"/>
              <w:ind w:left="178" w:right="605" w:hanging="268"/>
              <w:jc w:val="both"/>
              <w:rPr>
                <w:rFonts w:ascii="Times New Roman" w:hAnsi="Times New Roman" w:cs="Times New Roman"/>
                <w:sz w:val="26"/>
                <w:szCs w:val="26"/>
                <w:lang w:val="vi-VN"/>
              </w:rPr>
            </w:pPr>
            <w:r>
              <w:rPr>
                <w:rFonts w:ascii="Times New Roman" w:hAnsi="Times New Roman" w:cs="Times New Roman"/>
                <w:sz w:val="26"/>
                <w:szCs w:val="26"/>
              </w:rPr>
              <w:t xml:space="preserve">    </w:t>
            </w:r>
            <w:r w:rsidRPr="00F84B97">
              <w:rPr>
                <w:rFonts w:ascii="Times New Roman" w:hAnsi="Times New Roman" w:cs="Times New Roman"/>
                <w:sz w:val="26"/>
                <w:szCs w:val="26"/>
              </w:rPr>
              <w:t xml:space="preserve">In the future, there will be many new means of transportation. People may travel by flying cars or hot air balloons. However, at the present, a company is designing an electronic train. This train will have very little emission because it runs on solar energy. It uses solar panel windows to generate electricity, so it </w:t>
            </w:r>
            <w:r w:rsidR="00117A0E">
              <w:rPr>
                <w:rFonts w:ascii="Times New Roman" w:hAnsi="Times New Roman" w:cs="Times New Roman"/>
                <w:sz w:val="26"/>
                <w:szCs w:val="26"/>
                <w:lang w:val="vi-VN"/>
              </w:rPr>
              <w:t xml:space="preserve"> </w:t>
            </w:r>
            <w:r w:rsidRPr="00F84B97">
              <w:rPr>
                <w:rFonts w:ascii="Times New Roman" w:hAnsi="Times New Roman" w:cs="Times New Roman"/>
                <w:sz w:val="26"/>
                <w:szCs w:val="26"/>
              </w:rPr>
              <w:t>can help</w:t>
            </w:r>
            <w:r w:rsidR="00117A0E">
              <w:rPr>
                <w:rFonts w:ascii="Times New Roman" w:hAnsi="Times New Roman" w:cs="Times New Roman"/>
                <w:sz w:val="26"/>
                <w:szCs w:val="26"/>
                <w:lang w:val="vi-VN"/>
              </w:rPr>
              <w:t xml:space="preserve">  </w:t>
            </w:r>
            <w:r w:rsidRPr="00F84B97">
              <w:rPr>
                <w:rFonts w:ascii="Times New Roman" w:hAnsi="Times New Roman" w:cs="Times New Roman"/>
                <w:sz w:val="26"/>
                <w:szCs w:val="26"/>
              </w:rPr>
              <w:t xml:space="preserve"> the environment. </w:t>
            </w:r>
            <w:r w:rsidR="00117A0E">
              <w:rPr>
                <w:rFonts w:ascii="Times New Roman" w:hAnsi="Times New Roman" w:cs="Times New Roman"/>
                <w:sz w:val="26"/>
                <w:szCs w:val="26"/>
                <w:lang w:val="vi-VN"/>
              </w:rPr>
              <w:t xml:space="preserve">   </w:t>
            </w:r>
            <w:r w:rsidRPr="00F84B97">
              <w:rPr>
                <w:rFonts w:ascii="Times New Roman" w:hAnsi="Times New Roman" w:cs="Times New Roman"/>
                <w:sz w:val="26"/>
                <w:szCs w:val="26"/>
              </w:rPr>
              <w:t>This electronic train can carry up to</w:t>
            </w:r>
            <w:r w:rsidR="00117A0E">
              <w:rPr>
                <w:rFonts w:ascii="Times New Roman" w:hAnsi="Times New Roman" w:cs="Times New Roman"/>
                <w:sz w:val="26"/>
                <w:szCs w:val="26"/>
                <w:lang w:val="vi-VN"/>
              </w:rPr>
              <w:t xml:space="preserve"> </w:t>
            </w:r>
          </w:p>
          <w:p w14:paraId="07ECC464" w14:textId="4888FD8B" w:rsidR="00F84B97" w:rsidRPr="00F84B97" w:rsidRDefault="00117A0E" w:rsidP="002B3A78">
            <w:pPr>
              <w:spacing w:before="100" w:after="100" w:line="240" w:lineRule="atLeast"/>
              <w:ind w:left="178" w:right="605" w:hanging="268"/>
              <w:jc w:val="both"/>
              <w:rPr>
                <w:rFonts w:ascii="Times New Roman" w:hAnsi="Times New Roman" w:cs="Times New Roman"/>
                <w:sz w:val="26"/>
                <w:szCs w:val="26"/>
              </w:rPr>
            </w:pPr>
            <w:r>
              <w:rPr>
                <w:rFonts w:ascii="Times New Roman" w:hAnsi="Times New Roman" w:cs="Times New Roman"/>
                <w:sz w:val="26"/>
                <w:szCs w:val="26"/>
                <w:lang w:val="vi-VN"/>
              </w:rPr>
              <w:t xml:space="preserve">   </w:t>
            </w:r>
            <w:r w:rsidR="00F84B97" w:rsidRPr="00F84B97">
              <w:rPr>
                <w:rFonts w:ascii="Times New Roman" w:hAnsi="Times New Roman" w:cs="Times New Roman"/>
                <w:sz w:val="26"/>
                <w:szCs w:val="26"/>
              </w:rPr>
              <w:t xml:space="preserve"> 10, 000 passengers, and it will be able to travel a distance of 600 kilometers in one hour. The price is 300 dollars for three people, not as cheap as a tram, but people can travel to different places faster.</w:t>
            </w:r>
          </w:p>
          <w:tbl>
            <w:tblPr>
              <w:tblW w:w="5940" w:type="dxa"/>
              <w:tblInd w:w="17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5940"/>
            </w:tblGrid>
            <w:tr w:rsidR="00F84B97" w:rsidRPr="00F84B97" w14:paraId="44D07975" w14:textId="77777777" w:rsidTr="00A157F9">
              <w:tc>
                <w:tcPr>
                  <w:tcW w:w="5940" w:type="dxa"/>
                </w:tcPr>
                <w:p w14:paraId="2136EF1F" w14:textId="77777777" w:rsidR="00F84B97" w:rsidRPr="00F84B97" w:rsidRDefault="00000000" w:rsidP="002B3A78">
                  <w:pPr>
                    <w:numPr>
                      <w:ilvl w:val="0"/>
                      <w:numId w:val="1"/>
                    </w:numPr>
                    <w:pBdr>
                      <w:top w:val="nil"/>
                      <w:left w:val="nil"/>
                      <w:bottom w:val="nil"/>
                      <w:right w:val="nil"/>
                      <w:between w:val="nil"/>
                    </w:pBdr>
                    <w:spacing w:before="100" w:after="100" w:line="240" w:lineRule="atLeast"/>
                    <w:rPr>
                      <w:rFonts w:ascii="Times New Roman" w:hAnsi="Times New Roman" w:cs="Times New Roman"/>
                      <w:sz w:val="26"/>
                      <w:szCs w:val="26"/>
                    </w:rPr>
                  </w:pPr>
                  <w:sdt>
                    <w:sdtPr>
                      <w:rPr>
                        <w:rFonts w:ascii="Times New Roman" w:hAnsi="Times New Roman" w:cs="Times New Roman"/>
                        <w:sz w:val="26"/>
                        <w:szCs w:val="26"/>
                      </w:rPr>
                      <w:tag w:val="goog_rdk_10"/>
                      <w:id w:val="-1126469431"/>
                    </w:sdtPr>
                    <w:sdtContent/>
                  </w:sdt>
                  <w:r w:rsidR="00F84B97" w:rsidRPr="00F84B97">
                    <w:rPr>
                      <w:rFonts w:ascii="Times New Roman" w:hAnsi="Times New Roman" w:cs="Times New Roman"/>
                      <w:sz w:val="26"/>
                      <w:szCs w:val="26"/>
                    </w:rPr>
                    <w:t>Name of the vehicle: __________</w:t>
                  </w:r>
                  <w:sdt>
                    <w:sdtPr>
                      <w:rPr>
                        <w:rFonts w:ascii="Times New Roman" w:hAnsi="Times New Roman" w:cs="Times New Roman"/>
                        <w:sz w:val="26"/>
                        <w:szCs w:val="26"/>
                      </w:rPr>
                      <w:tag w:val="goog_rdk_11"/>
                      <w:id w:val="574786757"/>
                      <w:showingPlcHdr/>
                    </w:sdtPr>
                    <w:sdtContent>
                      <w:r w:rsidR="00F84B97" w:rsidRPr="00F84B97">
                        <w:rPr>
                          <w:rFonts w:ascii="Times New Roman" w:hAnsi="Times New Roman" w:cs="Times New Roman"/>
                          <w:sz w:val="26"/>
                          <w:szCs w:val="26"/>
                        </w:rPr>
                        <w:t xml:space="preserve">     </w:t>
                      </w:r>
                    </w:sdtContent>
                  </w:sdt>
                  <w:r w:rsidR="00F84B97" w:rsidRPr="00F84B97">
                    <w:rPr>
                      <w:rFonts w:ascii="Times New Roman" w:hAnsi="Times New Roman" w:cs="Times New Roman"/>
                      <w:sz w:val="26"/>
                      <w:szCs w:val="26"/>
                    </w:rPr>
                    <w:t>.</w:t>
                  </w:r>
                </w:p>
                <w:p w14:paraId="538033FB" w14:textId="77777777" w:rsidR="00F84B97" w:rsidRPr="00F84B97" w:rsidRDefault="00000000" w:rsidP="002B3A78">
                  <w:pPr>
                    <w:numPr>
                      <w:ilvl w:val="0"/>
                      <w:numId w:val="1"/>
                    </w:numPr>
                    <w:pBdr>
                      <w:top w:val="nil"/>
                      <w:left w:val="nil"/>
                      <w:bottom w:val="nil"/>
                      <w:right w:val="nil"/>
                      <w:between w:val="nil"/>
                    </w:pBdr>
                    <w:spacing w:before="100" w:after="100" w:line="240" w:lineRule="atLeast"/>
                    <w:rPr>
                      <w:rFonts w:ascii="Times New Roman" w:hAnsi="Times New Roman" w:cs="Times New Roman"/>
                      <w:sz w:val="26"/>
                      <w:szCs w:val="26"/>
                    </w:rPr>
                  </w:pPr>
                  <w:sdt>
                    <w:sdtPr>
                      <w:rPr>
                        <w:rFonts w:ascii="Times New Roman" w:hAnsi="Times New Roman" w:cs="Times New Roman"/>
                        <w:sz w:val="26"/>
                        <w:szCs w:val="26"/>
                      </w:rPr>
                      <w:tag w:val="goog_rdk_12"/>
                      <w:id w:val="-1161079408"/>
                    </w:sdtPr>
                    <w:sdtContent/>
                  </w:sdt>
                  <w:r w:rsidR="00F84B97" w:rsidRPr="00F84B97">
                    <w:rPr>
                      <w:rFonts w:ascii="Times New Roman" w:hAnsi="Times New Roman" w:cs="Times New Roman"/>
                      <w:sz w:val="26"/>
                      <w:szCs w:val="26"/>
                    </w:rPr>
                    <w:t>Engi</w:t>
                  </w:r>
                  <w:sdt>
                    <w:sdtPr>
                      <w:rPr>
                        <w:rFonts w:ascii="Times New Roman" w:hAnsi="Times New Roman" w:cs="Times New Roman"/>
                        <w:sz w:val="26"/>
                        <w:szCs w:val="26"/>
                      </w:rPr>
                      <w:tag w:val="goog_rdk_13"/>
                      <w:id w:val="-737634679"/>
                    </w:sdtPr>
                    <w:sdtContent>
                      <w:r w:rsidR="00F84B97" w:rsidRPr="00F84B97">
                        <w:rPr>
                          <w:rFonts w:ascii="Times New Roman" w:hAnsi="Times New Roman" w:cs="Times New Roman"/>
                          <w:sz w:val="26"/>
                          <w:szCs w:val="26"/>
                        </w:rPr>
                        <w:t>n</w:t>
                      </w:r>
                    </w:sdtContent>
                  </w:sdt>
                  <w:r w:rsidR="00F84B97" w:rsidRPr="00F84B97">
                    <w:rPr>
                      <w:rFonts w:ascii="Times New Roman" w:hAnsi="Times New Roman" w:cs="Times New Roman"/>
                      <w:sz w:val="26"/>
                      <w:szCs w:val="26"/>
                    </w:rPr>
                    <w:t>e power: __________</w:t>
                  </w:r>
                  <w:sdt>
                    <w:sdtPr>
                      <w:rPr>
                        <w:rFonts w:ascii="Times New Roman" w:hAnsi="Times New Roman" w:cs="Times New Roman"/>
                        <w:sz w:val="26"/>
                        <w:szCs w:val="26"/>
                      </w:rPr>
                      <w:tag w:val="goog_rdk_15"/>
                      <w:id w:val="-1576118288"/>
                      <w:showingPlcHdr/>
                    </w:sdtPr>
                    <w:sdtContent>
                      <w:r w:rsidR="00F84B97" w:rsidRPr="00F84B97">
                        <w:rPr>
                          <w:rFonts w:ascii="Times New Roman" w:hAnsi="Times New Roman" w:cs="Times New Roman"/>
                          <w:sz w:val="26"/>
                          <w:szCs w:val="26"/>
                        </w:rPr>
                        <w:t xml:space="preserve">     </w:t>
                      </w:r>
                    </w:sdtContent>
                  </w:sdt>
                  <w:r w:rsidR="00F84B97" w:rsidRPr="00F84B97">
                    <w:rPr>
                      <w:rFonts w:ascii="Times New Roman" w:hAnsi="Times New Roman" w:cs="Times New Roman"/>
                      <w:sz w:val="26"/>
                      <w:szCs w:val="26"/>
                    </w:rPr>
                    <w:t>.</w:t>
                  </w:r>
                </w:p>
                <w:p w14:paraId="7856F51A" w14:textId="77777777" w:rsidR="00F84B97" w:rsidRPr="00F84B97" w:rsidRDefault="00F84B97" w:rsidP="002B3A78">
                  <w:pPr>
                    <w:numPr>
                      <w:ilvl w:val="0"/>
                      <w:numId w:val="1"/>
                    </w:numPr>
                    <w:pBdr>
                      <w:top w:val="nil"/>
                      <w:left w:val="nil"/>
                      <w:bottom w:val="nil"/>
                      <w:right w:val="nil"/>
                      <w:between w:val="nil"/>
                    </w:pBdr>
                    <w:spacing w:before="100" w:after="100" w:line="240" w:lineRule="atLeast"/>
                    <w:rPr>
                      <w:rFonts w:ascii="Times New Roman" w:hAnsi="Times New Roman" w:cs="Times New Roman"/>
                      <w:sz w:val="26"/>
                      <w:szCs w:val="26"/>
                    </w:rPr>
                  </w:pPr>
                  <w:r w:rsidRPr="00F84B97">
                    <w:rPr>
                      <w:rFonts w:ascii="Times New Roman" w:hAnsi="Times New Roman" w:cs="Times New Roman"/>
                      <w:sz w:val="26"/>
                      <w:szCs w:val="26"/>
                    </w:rPr>
                    <w:t>Number of passengers: __________</w:t>
                  </w:r>
                  <w:sdt>
                    <w:sdtPr>
                      <w:rPr>
                        <w:rFonts w:ascii="Times New Roman" w:hAnsi="Times New Roman" w:cs="Times New Roman"/>
                        <w:sz w:val="26"/>
                        <w:szCs w:val="26"/>
                      </w:rPr>
                      <w:tag w:val="goog_rdk_16"/>
                      <w:id w:val="-123921485"/>
                      <w:showingPlcHdr/>
                    </w:sdtPr>
                    <w:sdtContent>
                      <w:r w:rsidRPr="00F84B97">
                        <w:rPr>
                          <w:rFonts w:ascii="Times New Roman" w:hAnsi="Times New Roman" w:cs="Times New Roman"/>
                          <w:sz w:val="26"/>
                          <w:szCs w:val="26"/>
                        </w:rPr>
                        <w:t xml:space="preserve">     </w:t>
                      </w:r>
                    </w:sdtContent>
                  </w:sdt>
                </w:p>
                <w:p w14:paraId="3B05ED3E" w14:textId="77777777" w:rsidR="00F84B97" w:rsidRPr="00F84B97" w:rsidRDefault="00F84B97" w:rsidP="002B3A78">
                  <w:pPr>
                    <w:numPr>
                      <w:ilvl w:val="0"/>
                      <w:numId w:val="1"/>
                    </w:numPr>
                    <w:pBdr>
                      <w:top w:val="nil"/>
                      <w:left w:val="nil"/>
                      <w:bottom w:val="nil"/>
                      <w:right w:val="nil"/>
                      <w:between w:val="nil"/>
                    </w:pBdr>
                    <w:spacing w:before="100" w:after="100" w:line="240" w:lineRule="atLeast"/>
                    <w:rPr>
                      <w:rFonts w:ascii="Times New Roman" w:hAnsi="Times New Roman" w:cs="Times New Roman"/>
                      <w:sz w:val="26"/>
                      <w:szCs w:val="26"/>
                    </w:rPr>
                  </w:pPr>
                  <w:r w:rsidRPr="00F84B97">
                    <w:rPr>
                      <w:rFonts w:ascii="Times New Roman" w:hAnsi="Times New Roman" w:cs="Times New Roman"/>
                      <w:sz w:val="26"/>
                      <w:szCs w:val="26"/>
                    </w:rPr>
                    <w:t>Speed: __________</w:t>
                  </w:r>
                  <w:sdt>
                    <w:sdtPr>
                      <w:rPr>
                        <w:rFonts w:ascii="Times New Roman" w:hAnsi="Times New Roman" w:cs="Times New Roman"/>
                        <w:sz w:val="26"/>
                        <w:szCs w:val="26"/>
                      </w:rPr>
                      <w:tag w:val="goog_rdk_17"/>
                      <w:id w:val="-338781997"/>
                      <w:showingPlcHdr/>
                    </w:sdtPr>
                    <w:sdtContent>
                      <w:r w:rsidRPr="00F84B97">
                        <w:rPr>
                          <w:rFonts w:ascii="Times New Roman" w:hAnsi="Times New Roman" w:cs="Times New Roman"/>
                          <w:sz w:val="26"/>
                          <w:szCs w:val="26"/>
                        </w:rPr>
                        <w:t xml:space="preserve">     </w:t>
                      </w:r>
                    </w:sdtContent>
                  </w:sdt>
                  <w:r w:rsidRPr="00F84B97">
                    <w:rPr>
                      <w:rFonts w:ascii="Times New Roman" w:hAnsi="Times New Roman" w:cs="Times New Roman"/>
                      <w:sz w:val="26"/>
                      <w:szCs w:val="26"/>
                    </w:rPr>
                    <w:t>.</w:t>
                  </w:r>
                </w:p>
                <w:p w14:paraId="6D6B34AB" w14:textId="77777777" w:rsidR="00F84B97" w:rsidRPr="00F84B97" w:rsidRDefault="00F84B97" w:rsidP="002B3A78">
                  <w:pPr>
                    <w:numPr>
                      <w:ilvl w:val="0"/>
                      <w:numId w:val="1"/>
                    </w:numPr>
                    <w:pBdr>
                      <w:top w:val="nil"/>
                      <w:left w:val="nil"/>
                      <w:bottom w:val="nil"/>
                      <w:right w:val="nil"/>
                      <w:between w:val="nil"/>
                    </w:pBdr>
                    <w:spacing w:before="100" w:after="100" w:line="240" w:lineRule="atLeast"/>
                    <w:rPr>
                      <w:rFonts w:ascii="Times New Roman" w:hAnsi="Times New Roman" w:cs="Times New Roman"/>
                      <w:sz w:val="26"/>
                      <w:szCs w:val="26"/>
                    </w:rPr>
                  </w:pPr>
                  <w:r w:rsidRPr="00F84B97">
                    <w:rPr>
                      <w:rFonts w:ascii="Times New Roman" w:hAnsi="Times New Roman" w:cs="Times New Roman"/>
                      <w:sz w:val="26"/>
                      <w:szCs w:val="26"/>
                    </w:rPr>
                    <w:t>Price per person: __________.</w:t>
                  </w:r>
                </w:p>
              </w:tc>
            </w:tr>
          </w:tbl>
          <w:p w14:paraId="63D88411" w14:textId="77777777" w:rsidR="00A26072" w:rsidRPr="003560F4" w:rsidRDefault="00A26072" w:rsidP="002B3A78">
            <w:pPr>
              <w:tabs>
                <w:tab w:val="left" w:pos="426"/>
                <w:tab w:val="left" w:pos="2552"/>
                <w:tab w:val="left" w:pos="4678"/>
                <w:tab w:val="left" w:pos="6804"/>
              </w:tabs>
              <w:spacing w:before="100" w:after="100" w:line="240" w:lineRule="atLeast"/>
              <w:jc w:val="both"/>
              <w:rPr>
                <w:rFonts w:ascii="Times New Roman" w:eastAsia="Times New Roman" w:hAnsi="Times New Roman" w:cs="Times New Roman"/>
                <w:sz w:val="26"/>
                <w:szCs w:val="26"/>
              </w:rPr>
            </w:pPr>
            <w:r w:rsidRPr="003560F4">
              <w:rPr>
                <w:rFonts w:ascii="Times New Roman" w:eastAsia="Times New Roman" w:hAnsi="Times New Roman" w:cs="Times New Roman"/>
                <w:b/>
                <w:sz w:val="26"/>
                <w:szCs w:val="26"/>
              </w:rPr>
              <w:t>IV. WRITING</w:t>
            </w:r>
          </w:p>
          <w:p w14:paraId="044F6050" w14:textId="77777777" w:rsidR="00A26072" w:rsidRPr="00F84B97" w:rsidRDefault="00A26072" w:rsidP="002B3A78">
            <w:pPr>
              <w:pStyle w:val="ListParagraph"/>
              <w:numPr>
                <w:ilvl w:val="0"/>
                <w:numId w:val="3"/>
              </w:numPr>
              <w:spacing w:before="100" w:after="100" w:line="240" w:lineRule="atLeast"/>
              <w:rPr>
                <w:rFonts w:ascii="Times New Roman" w:eastAsia="Times New Roman" w:hAnsi="Times New Roman" w:cs="Times New Roman"/>
                <w:b/>
                <w:sz w:val="26"/>
                <w:szCs w:val="26"/>
                <w:lang w:val="en-GB"/>
              </w:rPr>
            </w:pPr>
            <w:r w:rsidRPr="00F84B97">
              <w:rPr>
                <w:rFonts w:ascii="Times New Roman" w:eastAsia="Times New Roman" w:hAnsi="Times New Roman" w:cs="Times New Roman"/>
                <w:b/>
                <w:sz w:val="26"/>
                <w:szCs w:val="26"/>
                <w:lang w:val="en-GB"/>
              </w:rPr>
              <w:t xml:space="preserve">Rearrange the given words to make complete sentences. </w:t>
            </w:r>
          </w:p>
          <w:p w14:paraId="742E9242" w14:textId="01FC682E" w:rsidR="00F84B97" w:rsidRPr="00CE04E7" w:rsidRDefault="00F84B97" w:rsidP="002B3A78">
            <w:pPr>
              <w:spacing w:before="100" w:after="100" w:line="240" w:lineRule="atLeast"/>
              <w:ind w:left="360"/>
              <w:rPr>
                <w:rFonts w:ascii="Times New Roman" w:eastAsia="Times New Roman" w:hAnsi="Times New Roman" w:cs="Times New Roman"/>
                <w:sz w:val="26"/>
                <w:szCs w:val="26"/>
              </w:rPr>
            </w:pPr>
            <w:r w:rsidRPr="00CE04E7">
              <w:rPr>
                <w:rFonts w:ascii="Times New Roman" w:eastAsia="Times New Roman" w:hAnsi="Times New Roman" w:cs="Times New Roman"/>
                <w:sz w:val="26"/>
                <w:szCs w:val="26"/>
              </w:rPr>
              <w:t>1. Anne / equation / excellently / mathematics / during / solve</w:t>
            </w:r>
            <w:r w:rsidR="00912827">
              <w:rPr>
                <w:rFonts w:ascii="Times New Roman" w:eastAsia="Times New Roman" w:hAnsi="Times New Roman" w:cs="Times New Roman"/>
                <w:sz w:val="26"/>
                <w:szCs w:val="26"/>
              </w:rPr>
              <w:t>s</w:t>
            </w:r>
            <w:r w:rsidRPr="00CE04E7">
              <w:rPr>
                <w:rFonts w:ascii="Times New Roman" w:eastAsia="Times New Roman" w:hAnsi="Times New Roman" w:cs="Times New Roman"/>
                <w:sz w:val="26"/>
                <w:szCs w:val="26"/>
              </w:rPr>
              <w:t xml:space="preserve"> / class. / her / many </w:t>
            </w:r>
          </w:p>
          <w:bookmarkStart w:id="47" w:name="_heading=h.b7cyzfd2uij4" w:colFirst="0" w:colLast="0"/>
          <w:bookmarkEnd w:id="47"/>
          <w:p w14:paraId="39ADECD5" w14:textId="77777777" w:rsidR="00F84B97" w:rsidRPr="00CE04E7" w:rsidRDefault="00000000" w:rsidP="002B3A78">
            <w:pPr>
              <w:spacing w:before="100" w:after="100" w:line="240" w:lineRule="atLeast"/>
              <w:ind w:left="566" w:hanging="141"/>
              <w:rPr>
                <w:rFonts w:ascii="Times New Roman" w:eastAsia="Times New Roman" w:hAnsi="Times New Roman" w:cs="Times New Roman"/>
                <w:sz w:val="26"/>
                <w:szCs w:val="26"/>
              </w:rPr>
            </w:pPr>
            <w:sdt>
              <w:sdtPr>
                <w:rPr>
                  <w:sz w:val="26"/>
                  <w:szCs w:val="26"/>
                </w:rPr>
                <w:tag w:val="goog_rdk_11"/>
                <w:id w:val="-1771001870"/>
              </w:sdtPr>
              <w:sdtContent>
                <w:r w:rsidR="00F84B97" w:rsidRPr="00CE04E7">
                  <w:rPr>
                    <w:rFonts w:ascii="Cardo" w:eastAsia="Cardo" w:hAnsi="Cardo" w:cs="Cardo"/>
                    <w:sz w:val="26"/>
                    <w:szCs w:val="26"/>
                  </w:rPr>
                  <w:t>→ ________________________________________</w:t>
                </w:r>
              </w:sdtContent>
            </w:sdt>
          </w:p>
          <w:p w14:paraId="60636EC9" w14:textId="77777777" w:rsidR="00F84B97" w:rsidRPr="00CE04E7" w:rsidRDefault="00F84B97" w:rsidP="002B3A78">
            <w:pPr>
              <w:spacing w:before="100" w:after="100" w:line="240" w:lineRule="atLeast"/>
              <w:ind w:left="360"/>
              <w:rPr>
                <w:rFonts w:ascii="Times New Roman" w:eastAsia="Times New Roman" w:hAnsi="Times New Roman" w:cs="Times New Roman"/>
                <w:sz w:val="26"/>
                <w:szCs w:val="26"/>
              </w:rPr>
            </w:pPr>
            <w:bookmarkStart w:id="48" w:name="_heading=h.9lmh2ij03u9s" w:colFirst="0" w:colLast="0"/>
            <w:bookmarkEnd w:id="48"/>
            <w:r w:rsidRPr="00CE04E7">
              <w:rPr>
                <w:rFonts w:ascii="Times New Roman" w:eastAsia="Times New Roman" w:hAnsi="Times New Roman" w:cs="Times New Roman"/>
                <w:sz w:val="26"/>
                <w:szCs w:val="26"/>
              </w:rPr>
              <w:t>2.You / go / anywhere / finish / until / cannot / you / doing / homework. / the</w:t>
            </w:r>
          </w:p>
          <w:bookmarkStart w:id="49" w:name="_heading=h.j8b9xifivmam" w:colFirst="0" w:colLast="0"/>
          <w:bookmarkEnd w:id="49"/>
          <w:p w14:paraId="619DF2D4" w14:textId="77777777" w:rsidR="00F84B97" w:rsidRPr="00CE04E7" w:rsidRDefault="00000000" w:rsidP="002B3A78">
            <w:pPr>
              <w:spacing w:before="100" w:after="100" w:line="240" w:lineRule="atLeast"/>
              <w:ind w:left="566" w:hanging="141"/>
              <w:rPr>
                <w:rFonts w:ascii="Times New Roman" w:eastAsia="Times New Roman" w:hAnsi="Times New Roman" w:cs="Times New Roman"/>
                <w:sz w:val="26"/>
                <w:szCs w:val="26"/>
              </w:rPr>
            </w:pPr>
            <w:sdt>
              <w:sdtPr>
                <w:rPr>
                  <w:sz w:val="26"/>
                  <w:szCs w:val="26"/>
                </w:rPr>
                <w:tag w:val="goog_rdk_12"/>
                <w:id w:val="1448121867"/>
              </w:sdtPr>
              <w:sdtContent>
                <w:r w:rsidR="00F84B97" w:rsidRPr="00CE04E7">
                  <w:rPr>
                    <w:rFonts w:ascii="Cardo" w:eastAsia="Cardo" w:hAnsi="Cardo" w:cs="Cardo"/>
                    <w:sz w:val="26"/>
                    <w:szCs w:val="26"/>
                  </w:rPr>
                  <w:t>→ ________________________________________</w:t>
                </w:r>
              </w:sdtContent>
            </w:sdt>
          </w:p>
          <w:p w14:paraId="037998BE" w14:textId="77777777" w:rsidR="00F84B97" w:rsidRPr="00CE04E7" w:rsidRDefault="00F84B97" w:rsidP="002B3A78">
            <w:pPr>
              <w:spacing w:before="100" w:after="100" w:line="240" w:lineRule="atLeast"/>
              <w:ind w:left="360"/>
              <w:rPr>
                <w:rFonts w:ascii="Times New Roman" w:eastAsia="Times New Roman" w:hAnsi="Times New Roman" w:cs="Times New Roman"/>
                <w:sz w:val="26"/>
                <w:szCs w:val="26"/>
              </w:rPr>
            </w:pPr>
            <w:bookmarkStart w:id="50" w:name="_heading=h.nrn0wfa8erj3" w:colFirst="0" w:colLast="0"/>
            <w:bookmarkEnd w:id="50"/>
            <w:r w:rsidRPr="00CE04E7">
              <w:rPr>
                <w:rFonts w:ascii="Times New Roman" w:eastAsia="Times New Roman" w:hAnsi="Times New Roman" w:cs="Times New Roman"/>
                <w:sz w:val="26"/>
                <w:szCs w:val="26"/>
              </w:rPr>
              <w:t xml:space="preserve">3.This / place / traditional / carnival / takes / in / Da Lat. </w:t>
            </w:r>
          </w:p>
          <w:bookmarkStart w:id="51" w:name="_heading=h.2jnnw4ax3gj2" w:colFirst="0" w:colLast="0"/>
          <w:bookmarkEnd w:id="51"/>
          <w:p w14:paraId="6AE56FD0" w14:textId="77777777" w:rsidR="00F84B97" w:rsidRPr="00CE04E7" w:rsidRDefault="00000000" w:rsidP="002B3A78">
            <w:pPr>
              <w:spacing w:before="100" w:after="100" w:line="240" w:lineRule="atLeast"/>
              <w:ind w:left="566" w:hanging="141"/>
              <w:rPr>
                <w:rFonts w:ascii="Times New Roman" w:eastAsia="Times New Roman" w:hAnsi="Times New Roman" w:cs="Times New Roman"/>
                <w:sz w:val="26"/>
                <w:szCs w:val="26"/>
              </w:rPr>
            </w:pPr>
            <w:sdt>
              <w:sdtPr>
                <w:rPr>
                  <w:sz w:val="26"/>
                  <w:szCs w:val="26"/>
                </w:rPr>
                <w:tag w:val="goog_rdk_13"/>
                <w:id w:val="-1814479124"/>
              </w:sdtPr>
              <w:sdtContent>
                <w:r w:rsidR="00F84B97" w:rsidRPr="00CE04E7">
                  <w:rPr>
                    <w:rFonts w:ascii="Cardo" w:eastAsia="Cardo" w:hAnsi="Cardo" w:cs="Cardo"/>
                    <w:sz w:val="26"/>
                    <w:szCs w:val="26"/>
                  </w:rPr>
                  <w:t xml:space="preserve">→ ________________________________________ </w:t>
                </w:r>
              </w:sdtContent>
            </w:sdt>
          </w:p>
          <w:p w14:paraId="7EFF60A4" w14:textId="77777777" w:rsidR="00F84B97" w:rsidRPr="00CE04E7" w:rsidRDefault="00F84B97" w:rsidP="002B3A78">
            <w:pPr>
              <w:spacing w:before="100" w:after="100" w:line="240" w:lineRule="atLeast"/>
              <w:ind w:left="360"/>
              <w:rPr>
                <w:rFonts w:ascii="Times New Roman" w:eastAsia="Times New Roman" w:hAnsi="Times New Roman" w:cs="Times New Roman"/>
                <w:sz w:val="26"/>
                <w:szCs w:val="26"/>
              </w:rPr>
            </w:pPr>
            <w:bookmarkStart w:id="52" w:name="_heading=h.izmfjsuce03x" w:colFirst="0" w:colLast="0"/>
            <w:bookmarkEnd w:id="52"/>
            <w:r w:rsidRPr="00CE04E7">
              <w:rPr>
                <w:rFonts w:ascii="Times New Roman" w:eastAsia="Times New Roman" w:hAnsi="Times New Roman" w:cs="Times New Roman"/>
                <w:sz w:val="26"/>
                <w:szCs w:val="26"/>
              </w:rPr>
              <w:t xml:space="preserve">4.Tourists / dress / traditional / can / costumes / in / up / and / fireworks. / enjoy </w:t>
            </w:r>
          </w:p>
          <w:bookmarkStart w:id="53" w:name="_heading=h.cfwqn31yunm9" w:colFirst="0" w:colLast="0"/>
          <w:bookmarkEnd w:id="53"/>
          <w:p w14:paraId="262B6AF1" w14:textId="77777777" w:rsidR="00F84B97" w:rsidRPr="00CE04E7" w:rsidRDefault="00000000" w:rsidP="002B3A78">
            <w:pPr>
              <w:spacing w:before="100" w:after="100" w:line="240" w:lineRule="atLeast"/>
              <w:ind w:left="566" w:hanging="141"/>
              <w:rPr>
                <w:rFonts w:ascii="Times New Roman" w:eastAsia="Times New Roman" w:hAnsi="Times New Roman" w:cs="Times New Roman"/>
                <w:sz w:val="26"/>
                <w:szCs w:val="26"/>
              </w:rPr>
            </w:pPr>
            <w:sdt>
              <w:sdtPr>
                <w:rPr>
                  <w:sz w:val="26"/>
                  <w:szCs w:val="26"/>
                </w:rPr>
                <w:tag w:val="goog_rdk_14"/>
                <w:id w:val="630905620"/>
              </w:sdtPr>
              <w:sdtContent>
                <w:r w:rsidR="00F84B97" w:rsidRPr="00CE04E7">
                  <w:rPr>
                    <w:rFonts w:ascii="Cardo" w:eastAsia="Cardo" w:hAnsi="Cardo" w:cs="Cardo"/>
                    <w:sz w:val="26"/>
                    <w:szCs w:val="26"/>
                  </w:rPr>
                  <w:t>→ ________________________________________</w:t>
                </w:r>
              </w:sdtContent>
            </w:sdt>
          </w:p>
          <w:p w14:paraId="6AB260A9" w14:textId="77777777" w:rsidR="00F84B97" w:rsidRPr="00CE04E7" w:rsidRDefault="00F84B97" w:rsidP="002B3A78">
            <w:pPr>
              <w:spacing w:before="100" w:after="100" w:line="240" w:lineRule="atLeast"/>
              <w:ind w:left="360"/>
              <w:rPr>
                <w:rFonts w:ascii="Times New Roman" w:eastAsia="Times New Roman" w:hAnsi="Times New Roman" w:cs="Times New Roman"/>
                <w:sz w:val="26"/>
                <w:szCs w:val="26"/>
              </w:rPr>
            </w:pPr>
            <w:bookmarkStart w:id="54" w:name="_heading=h.p3a1j2tr3pt6" w:colFirst="0" w:colLast="0"/>
            <w:bookmarkEnd w:id="54"/>
            <w:r w:rsidRPr="00CE04E7">
              <w:rPr>
                <w:rFonts w:ascii="Times New Roman" w:eastAsia="Times New Roman" w:hAnsi="Times New Roman" w:cs="Times New Roman"/>
                <w:sz w:val="26"/>
                <w:szCs w:val="26"/>
              </w:rPr>
              <w:t>5.There / accident / a</w:t>
            </w:r>
            <w:r w:rsidR="00841174">
              <w:rPr>
                <w:rFonts w:ascii="Times New Roman" w:eastAsia="Times New Roman" w:hAnsi="Times New Roman" w:cs="Times New Roman"/>
                <w:sz w:val="26"/>
                <w:szCs w:val="26"/>
                <w:lang w:val="vi-VN"/>
              </w:rPr>
              <w:t>n</w:t>
            </w:r>
            <w:r w:rsidRPr="00CE04E7">
              <w:rPr>
                <w:rFonts w:ascii="Times New Roman" w:eastAsia="Times New Roman" w:hAnsi="Times New Roman" w:cs="Times New Roman"/>
                <w:sz w:val="26"/>
                <w:szCs w:val="26"/>
              </w:rPr>
              <w:t xml:space="preserve"> / when / was / people / parade. / the / started</w:t>
            </w:r>
          </w:p>
          <w:bookmarkStart w:id="55" w:name="_heading=h.yyq4d2i5n6b" w:colFirst="0" w:colLast="0"/>
          <w:bookmarkEnd w:id="55"/>
          <w:p w14:paraId="58332DAD" w14:textId="77777777" w:rsidR="00F84B97" w:rsidRPr="00CE04E7" w:rsidRDefault="00000000" w:rsidP="002B3A78">
            <w:pPr>
              <w:spacing w:before="100" w:after="100" w:line="240" w:lineRule="atLeast"/>
              <w:ind w:left="566" w:hanging="141"/>
              <w:rPr>
                <w:rFonts w:ascii="Times New Roman" w:eastAsia="Times New Roman" w:hAnsi="Times New Roman" w:cs="Times New Roman"/>
                <w:sz w:val="26"/>
                <w:szCs w:val="26"/>
              </w:rPr>
            </w:pPr>
            <w:sdt>
              <w:sdtPr>
                <w:rPr>
                  <w:sz w:val="26"/>
                  <w:szCs w:val="26"/>
                </w:rPr>
                <w:tag w:val="goog_rdk_15"/>
                <w:id w:val="-301158489"/>
              </w:sdtPr>
              <w:sdtContent>
                <w:r w:rsidR="00F84B97" w:rsidRPr="00CE04E7">
                  <w:rPr>
                    <w:rFonts w:ascii="Cardo" w:eastAsia="Cardo" w:hAnsi="Cardo" w:cs="Cardo"/>
                    <w:sz w:val="26"/>
                    <w:szCs w:val="26"/>
                  </w:rPr>
                  <w:t xml:space="preserve">→ ________________________________________ </w:t>
                </w:r>
              </w:sdtContent>
            </w:sdt>
          </w:p>
          <w:p w14:paraId="3E6C3079" w14:textId="77777777" w:rsidR="00CE04E7" w:rsidRPr="00CE04E7" w:rsidRDefault="00CE04E7" w:rsidP="002B3A78">
            <w:pPr>
              <w:pStyle w:val="ListParagraph"/>
              <w:numPr>
                <w:ilvl w:val="0"/>
                <w:numId w:val="3"/>
              </w:numPr>
              <w:pBdr>
                <w:top w:val="nil"/>
                <w:left w:val="nil"/>
                <w:bottom w:val="nil"/>
                <w:right w:val="nil"/>
                <w:between w:val="nil"/>
              </w:pBdr>
              <w:spacing w:before="100" w:after="100" w:line="240" w:lineRule="atLeast"/>
              <w:rPr>
                <w:rFonts w:ascii="Times New Roman" w:hAnsi="Times New Roman" w:cs="Times New Roman"/>
                <w:b/>
                <w:i/>
                <w:sz w:val="26"/>
                <w:szCs w:val="26"/>
                <w:lang w:val="en-GB"/>
              </w:rPr>
            </w:pPr>
            <w:bookmarkStart w:id="56" w:name="_heading=h.cfxfg84g5kfm" w:colFirst="0" w:colLast="0"/>
            <w:bookmarkEnd w:id="56"/>
            <w:r w:rsidRPr="00CE04E7">
              <w:rPr>
                <w:rFonts w:ascii="Times New Roman" w:hAnsi="Times New Roman" w:cs="Times New Roman"/>
                <w:b/>
                <w:sz w:val="26"/>
                <w:szCs w:val="26"/>
                <w:lang w:val="en-GB"/>
              </w:rPr>
              <w:lastRenderedPageBreak/>
              <w:t>Complete the sentences using the given words.</w:t>
            </w:r>
          </w:p>
          <w:p w14:paraId="578C57A4" w14:textId="77777777" w:rsidR="00CE04E7" w:rsidRPr="00CE04E7" w:rsidRDefault="00CE04E7" w:rsidP="002B3A78">
            <w:pPr>
              <w:pBdr>
                <w:top w:val="nil"/>
                <w:left w:val="nil"/>
                <w:bottom w:val="nil"/>
                <w:right w:val="nil"/>
                <w:between w:val="nil"/>
              </w:pBdr>
              <w:spacing w:before="100" w:after="100" w:line="240" w:lineRule="atLeast"/>
              <w:rPr>
                <w:rFonts w:ascii="Times New Roman" w:hAnsi="Times New Roman" w:cs="Times New Roman"/>
                <w:sz w:val="26"/>
                <w:szCs w:val="26"/>
              </w:rPr>
            </w:pPr>
            <w:r>
              <w:rPr>
                <w:rFonts w:ascii="Times New Roman" w:hAnsi="Times New Roman" w:cs="Times New Roman"/>
                <w:sz w:val="26"/>
                <w:szCs w:val="26"/>
              </w:rPr>
              <w:t xml:space="preserve">     1.</w:t>
            </w:r>
            <w:r w:rsidRPr="00CE04E7">
              <w:rPr>
                <w:rFonts w:ascii="Times New Roman" w:hAnsi="Times New Roman" w:cs="Times New Roman"/>
                <w:sz w:val="26"/>
                <w:szCs w:val="26"/>
              </w:rPr>
              <w:t>In 2080 / we / travel / Ha Noi / Da Nang / 30 minutes.</w:t>
            </w:r>
          </w:p>
          <w:p w14:paraId="3E0B0592" w14:textId="77777777" w:rsidR="00CE04E7" w:rsidRPr="00CE04E7" w:rsidRDefault="00000000" w:rsidP="002B3A78">
            <w:pPr>
              <w:pBdr>
                <w:top w:val="nil"/>
                <w:left w:val="nil"/>
                <w:bottom w:val="nil"/>
                <w:right w:val="nil"/>
                <w:between w:val="nil"/>
              </w:pBdr>
              <w:spacing w:before="100" w:after="100" w:line="240" w:lineRule="atLeast"/>
              <w:ind w:left="283"/>
              <w:rPr>
                <w:rFonts w:ascii="Times New Roman" w:hAnsi="Times New Roman" w:cs="Times New Roman"/>
                <w:sz w:val="26"/>
                <w:szCs w:val="26"/>
              </w:rPr>
            </w:pPr>
            <w:sdt>
              <w:sdtPr>
                <w:rPr>
                  <w:rFonts w:ascii="Times New Roman" w:hAnsi="Times New Roman" w:cs="Times New Roman"/>
                  <w:sz w:val="26"/>
                  <w:szCs w:val="26"/>
                </w:rPr>
                <w:tag w:val="goog_rdk_28"/>
                <w:id w:val="-259374105"/>
              </w:sdtPr>
              <w:sdtContent>
                <w:r w:rsidR="00CE04E7" w:rsidRPr="00CE04E7">
                  <w:rPr>
                    <w:rFonts w:ascii="Times New Roman" w:eastAsia="Cardo" w:hAnsi="Times New Roman" w:cs="Times New Roman"/>
                    <w:sz w:val="26"/>
                    <w:szCs w:val="26"/>
                  </w:rPr>
                  <w:t>→ ___________________________________________.</w:t>
                </w:r>
              </w:sdtContent>
            </w:sdt>
          </w:p>
          <w:p w14:paraId="47E18775" w14:textId="77777777" w:rsidR="00CE04E7" w:rsidRPr="00CE04E7" w:rsidRDefault="00CE04E7" w:rsidP="002B3A78">
            <w:pPr>
              <w:pBdr>
                <w:top w:val="nil"/>
                <w:left w:val="nil"/>
                <w:bottom w:val="nil"/>
                <w:right w:val="nil"/>
                <w:between w:val="nil"/>
              </w:pBdr>
              <w:spacing w:before="100" w:after="100" w:line="240" w:lineRule="atLeast"/>
              <w:ind w:left="270"/>
              <w:rPr>
                <w:rFonts w:ascii="Times New Roman" w:hAnsi="Times New Roman" w:cs="Times New Roman"/>
                <w:sz w:val="26"/>
                <w:szCs w:val="26"/>
              </w:rPr>
            </w:pPr>
            <w:r>
              <w:rPr>
                <w:rFonts w:ascii="Times New Roman" w:hAnsi="Times New Roman" w:cs="Times New Roman"/>
                <w:sz w:val="26"/>
                <w:szCs w:val="26"/>
              </w:rPr>
              <w:t>2.</w:t>
            </w:r>
            <w:r w:rsidRPr="00CE04E7">
              <w:rPr>
                <w:rFonts w:ascii="Times New Roman" w:hAnsi="Times New Roman" w:cs="Times New Roman"/>
                <w:sz w:val="26"/>
                <w:szCs w:val="26"/>
              </w:rPr>
              <w:t>I / think / I / go / school / e-bus / tomorrow.</w:t>
            </w:r>
          </w:p>
          <w:p w14:paraId="3216700B" w14:textId="77777777" w:rsidR="00CE04E7" w:rsidRPr="00CE04E7" w:rsidRDefault="00000000" w:rsidP="002B3A78">
            <w:pPr>
              <w:pBdr>
                <w:top w:val="nil"/>
                <w:left w:val="nil"/>
                <w:bottom w:val="nil"/>
                <w:right w:val="nil"/>
                <w:between w:val="nil"/>
              </w:pBdr>
              <w:tabs>
                <w:tab w:val="center" w:pos="5420"/>
              </w:tabs>
              <w:spacing w:before="100" w:after="100" w:line="240" w:lineRule="atLeast"/>
              <w:ind w:left="283"/>
              <w:rPr>
                <w:rFonts w:ascii="Times New Roman" w:hAnsi="Times New Roman" w:cs="Times New Roman"/>
                <w:sz w:val="26"/>
                <w:szCs w:val="26"/>
              </w:rPr>
            </w:pPr>
            <w:sdt>
              <w:sdtPr>
                <w:rPr>
                  <w:rFonts w:ascii="Times New Roman" w:hAnsi="Times New Roman" w:cs="Times New Roman"/>
                  <w:sz w:val="26"/>
                  <w:szCs w:val="26"/>
                </w:rPr>
                <w:tag w:val="goog_rdk_29"/>
                <w:id w:val="926609365"/>
              </w:sdtPr>
              <w:sdtContent>
                <w:r w:rsidR="00CE04E7" w:rsidRPr="00CE04E7">
                  <w:rPr>
                    <w:rFonts w:ascii="Times New Roman" w:eastAsia="Cardo" w:hAnsi="Times New Roman" w:cs="Times New Roman"/>
                    <w:sz w:val="26"/>
                    <w:szCs w:val="26"/>
                  </w:rPr>
                  <w:t>→ __________________________________.</w:t>
                </w:r>
              </w:sdtContent>
            </w:sdt>
            <w:r w:rsidR="00CE04E7" w:rsidRPr="00CE04E7">
              <w:rPr>
                <w:rFonts w:ascii="Times New Roman" w:hAnsi="Times New Roman" w:cs="Times New Roman"/>
                <w:sz w:val="26"/>
                <w:szCs w:val="26"/>
              </w:rPr>
              <w:tab/>
            </w:r>
          </w:p>
          <w:p w14:paraId="21D515FD" w14:textId="77777777" w:rsidR="00CE04E7" w:rsidRPr="00CE04E7" w:rsidRDefault="00CE04E7" w:rsidP="002B3A78">
            <w:pPr>
              <w:pBdr>
                <w:top w:val="nil"/>
                <w:left w:val="nil"/>
                <w:bottom w:val="nil"/>
                <w:right w:val="nil"/>
                <w:between w:val="nil"/>
              </w:pBdr>
              <w:spacing w:before="100" w:after="100" w:line="240" w:lineRule="atLeast"/>
              <w:rPr>
                <w:rFonts w:ascii="Times New Roman" w:eastAsia="Times New Roman" w:hAnsi="Times New Roman" w:cs="Times New Roman"/>
                <w:b/>
                <w:color w:val="000000"/>
                <w:sz w:val="26"/>
                <w:szCs w:val="26"/>
              </w:rPr>
            </w:pPr>
            <w:r w:rsidRPr="00CE04E7">
              <w:rPr>
                <w:rFonts w:ascii="Times New Roman" w:eastAsia="Times New Roman" w:hAnsi="Times New Roman" w:cs="Times New Roman"/>
                <w:b/>
                <w:color w:val="000000"/>
                <w:sz w:val="26"/>
                <w:szCs w:val="26"/>
              </w:rPr>
              <w:t xml:space="preserve">     C.</w:t>
            </w:r>
            <w:r>
              <w:rPr>
                <w:rFonts w:ascii="Times New Roman" w:eastAsia="Times New Roman" w:hAnsi="Times New Roman" w:cs="Times New Roman"/>
                <w:b/>
                <w:color w:val="000000"/>
                <w:sz w:val="26"/>
                <w:szCs w:val="26"/>
              </w:rPr>
              <w:t xml:space="preserve"> </w:t>
            </w:r>
            <w:r w:rsidRPr="00CE04E7">
              <w:rPr>
                <w:rFonts w:ascii="Times New Roman" w:eastAsia="Times New Roman" w:hAnsi="Times New Roman" w:cs="Times New Roman"/>
                <w:b/>
                <w:color w:val="000000"/>
                <w:sz w:val="26"/>
                <w:szCs w:val="26"/>
              </w:rPr>
              <w:t>Complete the second sentence in a way that it is similar in meaning with the first one. Use the provided words in brackets.</w:t>
            </w:r>
          </w:p>
          <w:p w14:paraId="06B94309" w14:textId="77777777" w:rsidR="00CE04E7" w:rsidRPr="00CE04E7" w:rsidRDefault="00CE04E7" w:rsidP="002B3A78">
            <w:pPr>
              <w:spacing w:before="100" w:after="100" w:line="240" w:lineRule="atLeast"/>
              <w:ind w:left="270"/>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1</w:t>
            </w:r>
            <w:r w:rsidRPr="00CE04E7">
              <w:rPr>
                <w:rFonts w:ascii="Times New Roman" w:eastAsia="Times New Roman" w:hAnsi="Times New Roman" w:cs="Times New Roman"/>
                <w:sz w:val="26"/>
                <w:szCs w:val="26"/>
              </w:rPr>
              <w:t xml:space="preserve">. Private vehicles cause a lot of emissions to the air. Public transport is safer. (IN CONTRAST) </w:t>
            </w:r>
          </w:p>
          <w:p w14:paraId="0C4D659F" w14:textId="77777777" w:rsidR="00CE04E7" w:rsidRPr="00CE04E7" w:rsidRDefault="00000000" w:rsidP="002B3A78">
            <w:pPr>
              <w:spacing w:before="100" w:after="100" w:line="240" w:lineRule="atLeast"/>
              <w:ind w:left="360"/>
              <w:rPr>
                <w:rFonts w:ascii="Times New Roman" w:eastAsia="Times New Roman" w:hAnsi="Times New Roman" w:cs="Times New Roman"/>
                <w:sz w:val="26"/>
                <w:szCs w:val="26"/>
              </w:rPr>
            </w:pPr>
            <w:sdt>
              <w:sdtPr>
                <w:rPr>
                  <w:rFonts w:ascii="Times New Roman" w:hAnsi="Times New Roman" w:cs="Times New Roman"/>
                  <w:sz w:val="26"/>
                  <w:szCs w:val="26"/>
                </w:rPr>
                <w:tag w:val="goog_rdk_20"/>
                <w:id w:val="-708636165"/>
              </w:sdtPr>
              <w:sdtContent>
                <w:r w:rsidR="00CE04E7" w:rsidRPr="00CE04E7">
                  <w:rPr>
                    <w:rFonts w:ascii="Times New Roman" w:eastAsia="Cardo" w:hAnsi="Times New Roman" w:cs="Times New Roman"/>
                    <w:sz w:val="26"/>
                    <w:szCs w:val="26"/>
                  </w:rPr>
                  <w:t>→ _____________________________________</w:t>
                </w:r>
              </w:sdtContent>
            </w:sdt>
          </w:p>
          <w:p w14:paraId="104044D4" w14:textId="77777777" w:rsidR="00CE04E7" w:rsidRPr="00CE04E7" w:rsidRDefault="00CE04E7" w:rsidP="002B3A78">
            <w:pPr>
              <w:spacing w:before="100" w:after="100" w:line="240" w:lineRule="atLeast"/>
              <w:ind w:left="360"/>
              <w:rPr>
                <w:rFonts w:ascii="Times New Roman" w:eastAsia="Times New Roman" w:hAnsi="Times New Roman" w:cs="Times New Roman"/>
                <w:sz w:val="26"/>
                <w:szCs w:val="26"/>
              </w:rPr>
            </w:pPr>
            <w:r>
              <w:rPr>
                <w:rFonts w:ascii="Times New Roman" w:eastAsia="Times New Roman" w:hAnsi="Times New Roman" w:cs="Times New Roman"/>
                <w:sz w:val="26"/>
                <w:szCs w:val="26"/>
              </w:rPr>
              <w:t>2</w:t>
            </w:r>
            <w:r w:rsidRPr="00CE04E7">
              <w:rPr>
                <w:rFonts w:ascii="Times New Roman" w:eastAsia="Times New Roman" w:hAnsi="Times New Roman" w:cs="Times New Roman"/>
                <w:sz w:val="26"/>
                <w:szCs w:val="26"/>
              </w:rPr>
              <w:t>. Buses are cheap. But they are not as convenient as cars. (HOWEVER)</w:t>
            </w:r>
          </w:p>
          <w:p w14:paraId="0C9D381C" w14:textId="77777777" w:rsidR="00CE04E7" w:rsidRPr="00CE04E7" w:rsidRDefault="00000000" w:rsidP="002B3A78">
            <w:pPr>
              <w:spacing w:before="100" w:after="100" w:line="240" w:lineRule="atLeast"/>
              <w:ind w:left="360"/>
              <w:rPr>
                <w:rFonts w:ascii="Times New Roman" w:eastAsia="Times New Roman" w:hAnsi="Times New Roman" w:cs="Times New Roman"/>
                <w:sz w:val="26"/>
                <w:szCs w:val="26"/>
              </w:rPr>
            </w:pPr>
            <w:sdt>
              <w:sdtPr>
                <w:rPr>
                  <w:rFonts w:ascii="Times New Roman" w:hAnsi="Times New Roman" w:cs="Times New Roman"/>
                  <w:sz w:val="26"/>
                  <w:szCs w:val="26"/>
                </w:rPr>
                <w:tag w:val="goog_rdk_21"/>
                <w:id w:val="652348159"/>
              </w:sdtPr>
              <w:sdtContent>
                <w:r w:rsidR="00CE04E7" w:rsidRPr="00CE04E7">
                  <w:rPr>
                    <w:rFonts w:ascii="Times New Roman" w:eastAsia="Cardo" w:hAnsi="Times New Roman" w:cs="Times New Roman"/>
                    <w:sz w:val="26"/>
                    <w:szCs w:val="26"/>
                  </w:rPr>
                  <w:t xml:space="preserve">→ _____________________________________ </w:t>
                </w:r>
              </w:sdtContent>
            </w:sdt>
          </w:p>
          <w:p w14:paraId="067E3B67" w14:textId="77777777" w:rsidR="00A26072" w:rsidRPr="003560F4" w:rsidRDefault="00A26072" w:rsidP="002B3A78">
            <w:pPr>
              <w:spacing w:before="100" w:after="100" w:line="240" w:lineRule="atLeast"/>
              <w:rPr>
                <w:rFonts w:ascii="Times New Roman" w:eastAsia="Times New Roman" w:hAnsi="Times New Roman" w:cs="Times New Roman"/>
                <w:sz w:val="26"/>
                <w:szCs w:val="26"/>
              </w:rPr>
            </w:pPr>
          </w:p>
          <w:p w14:paraId="33B99EDB" w14:textId="77777777" w:rsidR="00A26072" w:rsidRDefault="007453C4" w:rsidP="002B3A78">
            <w:pPr>
              <w:spacing w:before="100" w:after="100" w:line="240" w:lineRule="atLeast"/>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 THE END----------------------------------------</w:t>
            </w:r>
          </w:p>
          <w:p w14:paraId="7310197D" w14:textId="77777777" w:rsidR="00A26072" w:rsidRPr="003560F4" w:rsidRDefault="00CE04E7" w:rsidP="002B3A78">
            <w:pPr>
              <w:spacing w:before="100" w:after="100" w:line="240" w:lineRule="atLeast"/>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14:paraId="4BAEB9C2" w14:textId="77777777" w:rsidR="00A26072" w:rsidRPr="007453C4" w:rsidRDefault="007453C4" w:rsidP="002B3A78">
            <w:pPr>
              <w:spacing w:before="100" w:after="100" w:line="240" w:lineRule="atLeast"/>
              <w:rPr>
                <w:rFonts w:ascii="Times New Roman" w:eastAsia="Times New Roman" w:hAnsi="Times New Roman" w:cs="Times New Roman"/>
                <w:b/>
                <w:sz w:val="26"/>
                <w:szCs w:val="26"/>
                <w:lang w:val="vi-VN"/>
              </w:rPr>
            </w:pPr>
            <w:r>
              <w:rPr>
                <w:rFonts w:ascii="Times New Roman" w:eastAsia="Times New Roman" w:hAnsi="Times New Roman" w:cs="Times New Roman"/>
                <w:sz w:val="26"/>
                <w:szCs w:val="26"/>
              </w:rPr>
              <w:t xml:space="preserve">              </w:t>
            </w:r>
            <w:r w:rsidR="00CE04E7">
              <w:rPr>
                <w:rFonts w:ascii="Times New Roman" w:eastAsia="Times New Roman" w:hAnsi="Times New Roman" w:cs="Times New Roman"/>
                <w:b/>
                <w:sz w:val="26"/>
                <w:szCs w:val="26"/>
              </w:rPr>
              <w:t xml:space="preserve">            </w:t>
            </w:r>
            <w:r w:rsidRPr="007453C4">
              <w:rPr>
                <w:rFonts w:ascii="Times New Roman" w:eastAsia="Times New Roman" w:hAnsi="Times New Roman" w:cs="Times New Roman"/>
                <w:b/>
                <w:sz w:val="26"/>
                <w:szCs w:val="26"/>
              </w:rPr>
              <w:t xml:space="preserve"> </w:t>
            </w:r>
            <w:r w:rsidRPr="007453C4">
              <w:rPr>
                <w:rFonts w:ascii="Times New Roman" w:eastAsia="Times New Roman" w:hAnsi="Times New Roman" w:cs="Times New Roman"/>
                <w:b/>
                <w:sz w:val="26"/>
                <w:szCs w:val="26"/>
                <w:lang w:val="vi-VN"/>
              </w:rPr>
              <w:t xml:space="preserve"> </w:t>
            </w:r>
            <w:r w:rsidRPr="007453C4">
              <w:rPr>
                <w:rFonts w:ascii="Times New Roman" w:eastAsia="Times New Roman" w:hAnsi="Times New Roman" w:cs="Times New Roman"/>
                <w:b/>
                <w:sz w:val="26"/>
                <w:szCs w:val="26"/>
              </w:rPr>
              <w:t xml:space="preserve"> TTCM</w:t>
            </w:r>
            <w:r>
              <w:rPr>
                <w:rFonts w:ascii="Times New Roman" w:eastAsia="Times New Roman" w:hAnsi="Times New Roman" w:cs="Times New Roman"/>
                <w:b/>
                <w:sz w:val="26"/>
                <w:szCs w:val="26"/>
                <w:lang w:val="vi-VN"/>
              </w:rPr>
              <w:t xml:space="preserve">                                                                BGH</w:t>
            </w:r>
          </w:p>
          <w:p w14:paraId="0919304E" w14:textId="77777777" w:rsidR="00A26072" w:rsidRDefault="00A26072" w:rsidP="002B3A78">
            <w:pPr>
              <w:spacing w:before="100" w:after="100" w:line="240" w:lineRule="atLeast"/>
              <w:rPr>
                <w:rFonts w:ascii="Times New Roman" w:eastAsia="Calibri" w:hAnsi="Times New Roman" w:cs="Times New Roman"/>
                <w:b/>
                <w:sz w:val="26"/>
                <w:szCs w:val="26"/>
              </w:rPr>
            </w:pPr>
          </w:p>
          <w:p w14:paraId="4718B827" w14:textId="77777777" w:rsidR="005C58EA" w:rsidRDefault="005C58EA" w:rsidP="002B3A78">
            <w:pPr>
              <w:spacing w:before="100" w:after="100" w:line="240" w:lineRule="atLeast"/>
              <w:rPr>
                <w:rFonts w:ascii="Times New Roman" w:eastAsia="Calibri" w:hAnsi="Times New Roman" w:cs="Times New Roman"/>
                <w:b/>
                <w:sz w:val="26"/>
                <w:szCs w:val="26"/>
              </w:rPr>
            </w:pPr>
          </w:p>
          <w:p w14:paraId="265ED83C" w14:textId="77777777" w:rsidR="00CE04E7" w:rsidRPr="007453C4" w:rsidRDefault="00CE04E7" w:rsidP="002B3A78">
            <w:pPr>
              <w:spacing w:before="100" w:after="100" w:line="240" w:lineRule="atLeast"/>
              <w:rPr>
                <w:rFonts w:ascii="Times New Roman" w:eastAsia="Calibri" w:hAnsi="Times New Roman" w:cs="Times New Roman"/>
                <w:b/>
                <w:sz w:val="26"/>
                <w:szCs w:val="26"/>
              </w:rPr>
            </w:pPr>
            <w:r>
              <w:rPr>
                <w:rFonts w:ascii="Times New Roman" w:eastAsia="Calibri" w:hAnsi="Times New Roman" w:cs="Times New Roman"/>
                <w:b/>
                <w:sz w:val="26"/>
                <w:szCs w:val="26"/>
              </w:rPr>
              <w:t xml:space="preserve"> </w:t>
            </w:r>
          </w:p>
          <w:p w14:paraId="10B269D8" w14:textId="77777777" w:rsidR="005C58EA" w:rsidRDefault="00CE04E7" w:rsidP="002B3A78">
            <w:pPr>
              <w:spacing w:before="100" w:after="100" w:line="240" w:lineRule="atLeast"/>
              <w:rPr>
                <w:rFonts w:ascii="Times New Roman" w:eastAsia="Calibri" w:hAnsi="Times New Roman" w:cs="Times New Roman"/>
                <w:b/>
                <w:sz w:val="26"/>
                <w:szCs w:val="26"/>
                <w:lang w:val="vi-VN"/>
              </w:rPr>
            </w:pPr>
            <w:r>
              <w:rPr>
                <w:rFonts w:ascii="Times New Roman" w:eastAsia="Calibri" w:hAnsi="Times New Roman" w:cs="Times New Roman"/>
                <w:b/>
                <w:sz w:val="26"/>
                <w:szCs w:val="26"/>
                <w:lang w:val="vi-VN"/>
              </w:rPr>
              <w:t xml:space="preserve">       </w:t>
            </w:r>
            <w:r>
              <w:rPr>
                <w:rFonts w:ascii="Times New Roman" w:eastAsia="Calibri" w:hAnsi="Times New Roman" w:cs="Times New Roman"/>
                <w:b/>
                <w:sz w:val="26"/>
                <w:szCs w:val="26"/>
                <w:lang w:val="en-US"/>
              </w:rPr>
              <w:t xml:space="preserve">          </w:t>
            </w:r>
            <w:r w:rsidR="007453C4" w:rsidRPr="007453C4">
              <w:rPr>
                <w:rFonts w:ascii="Times New Roman" w:eastAsia="Calibri" w:hAnsi="Times New Roman" w:cs="Times New Roman"/>
                <w:b/>
                <w:sz w:val="26"/>
                <w:szCs w:val="26"/>
                <w:lang w:val="vi-VN"/>
              </w:rPr>
              <w:t xml:space="preserve"> </w:t>
            </w:r>
          </w:p>
          <w:p w14:paraId="1F9A3C9B" w14:textId="44776752" w:rsidR="00A26072" w:rsidRPr="007453C4" w:rsidRDefault="005C58EA" w:rsidP="002B3A78">
            <w:pPr>
              <w:spacing w:before="100" w:after="100" w:line="240" w:lineRule="atLeast"/>
              <w:rPr>
                <w:rFonts w:ascii="Times New Roman" w:eastAsia="Calibri" w:hAnsi="Times New Roman" w:cs="Times New Roman"/>
                <w:b/>
                <w:sz w:val="26"/>
                <w:szCs w:val="26"/>
                <w:lang w:val="vi-VN"/>
              </w:rPr>
            </w:pPr>
            <w:r>
              <w:rPr>
                <w:rFonts w:ascii="Times New Roman" w:eastAsia="Calibri" w:hAnsi="Times New Roman" w:cs="Times New Roman"/>
                <w:b/>
                <w:sz w:val="26"/>
                <w:szCs w:val="26"/>
                <w:lang w:val="en-US"/>
              </w:rPr>
              <w:t xml:space="preserve">                   </w:t>
            </w:r>
            <w:r w:rsidR="007453C4" w:rsidRPr="007453C4">
              <w:rPr>
                <w:rFonts w:ascii="Times New Roman" w:eastAsia="Calibri" w:hAnsi="Times New Roman" w:cs="Times New Roman"/>
                <w:b/>
                <w:sz w:val="26"/>
                <w:szCs w:val="26"/>
                <w:lang w:val="vi-VN"/>
              </w:rPr>
              <w:t>Vũ Thị Thu Giang</w:t>
            </w:r>
          </w:p>
          <w:p w14:paraId="7B13D2BB" w14:textId="77777777" w:rsidR="00A26072" w:rsidRPr="003560F4" w:rsidRDefault="00A26072" w:rsidP="002B3A78">
            <w:pPr>
              <w:spacing w:before="100" w:after="100" w:line="240" w:lineRule="atLeast"/>
              <w:rPr>
                <w:rFonts w:ascii="Times New Roman" w:eastAsia="Calibri" w:hAnsi="Times New Roman" w:cs="Times New Roman"/>
                <w:sz w:val="26"/>
                <w:szCs w:val="26"/>
              </w:rPr>
            </w:pPr>
          </w:p>
          <w:p w14:paraId="42885AA0" w14:textId="77777777" w:rsidR="00A26072" w:rsidRPr="003560F4" w:rsidRDefault="00A26072" w:rsidP="002B3A78">
            <w:pPr>
              <w:spacing w:before="100" w:after="100" w:line="240" w:lineRule="atLeast"/>
              <w:rPr>
                <w:rFonts w:ascii="Times New Roman" w:eastAsia="Calibri" w:hAnsi="Times New Roman" w:cs="Times New Roman"/>
                <w:sz w:val="26"/>
                <w:szCs w:val="26"/>
              </w:rPr>
            </w:pPr>
          </w:p>
          <w:p w14:paraId="04098E5C" w14:textId="77777777" w:rsidR="00A26072" w:rsidRPr="003560F4" w:rsidRDefault="00A26072" w:rsidP="002B3A78">
            <w:pPr>
              <w:tabs>
                <w:tab w:val="left" w:pos="426"/>
                <w:tab w:val="left" w:pos="2552"/>
                <w:tab w:val="left" w:pos="4678"/>
                <w:tab w:val="left" w:pos="6804"/>
              </w:tabs>
              <w:spacing w:before="100" w:after="100" w:line="240" w:lineRule="atLeast"/>
              <w:jc w:val="both"/>
              <w:rPr>
                <w:rFonts w:ascii="Times New Roman" w:eastAsia="Times New Roman" w:hAnsi="Times New Roman" w:cs="Times New Roman"/>
                <w:sz w:val="26"/>
                <w:szCs w:val="26"/>
              </w:rPr>
            </w:pPr>
            <w:r w:rsidRPr="003560F4">
              <w:rPr>
                <w:rFonts w:ascii="Times New Roman" w:hAnsi="Times New Roman" w:cs="Times New Roman"/>
                <w:sz w:val="26"/>
                <w:szCs w:val="26"/>
              </w:rPr>
              <w:br w:type="page"/>
            </w:r>
          </w:p>
          <w:p w14:paraId="7DA717EA" w14:textId="77777777" w:rsidR="00A26072" w:rsidRPr="003560F4" w:rsidRDefault="00A26072" w:rsidP="002B3A78">
            <w:pPr>
              <w:spacing w:before="100" w:after="100" w:line="240" w:lineRule="atLeast"/>
              <w:rPr>
                <w:rFonts w:ascii="Times New Roman" w:eastAsia="Times New Roman" w:hAnsi="Times New Roman" w:cs="Times New Roman"/>
                <w:color w:val="363636"/>
                <w:sz w:val="26"/>
                <w:szCs w:val="26"/>
              </w:rPr>
            </w:pPr>
            <w:bookmarkStart w:id="57" w:name="_heading=h.4k668n3" w:colFirst="0" w:colLast="0"/>
            <w:bookmarkEnd w:id="57"/>
          </w:p>
          <w:p w14:paraId="0E4D6A91" w14:textId="77777777" w:rsidR="00B40072" w:rsidRPr="003560F4" w:rsidRDefault="00B40072" w:rsidP="002B3A78">
            <w:pPr>
              <w:widowControl w:val="0"/>
              <w:spacing w:before="100" w:after="100" w:line="240" w:lineRule="atLeast"/>
              <w:rPr>
                <w:rFonts w:ascii="Times New Roman" w:eastAsia="Times New Roman" w:hAnsi="Times New Roman" w:cs="Times New Roman"/>
                <w:color w:val="333333"/>
                <w:sz w:val="26"/>
                <w:szCs w:val="26"/>
              </w:rPr>
            </w:pPr>
          </w:p>
          <w:p w14:paraId="4AFDE835" w14:textId="77777777" w:rsidR="00B40072" w:rsidRPr="003560F4" w:rsidRDefault="00B40072" w:rsidP="002B3A78">
            <w:pPr>
              <w:widowControl w:val="0"/>
              <w:spacing w:before="100" w:after="100" w:line="240" w:lineRule="atLeast"/>
              <w:rPr>
                <w:rFonts w:ascii="Times New Roman" w:eastAsia="Times New Roman" w:hAnsi="Times New Roman" w:cs="Times New Roman"/>
                <w:color w:val="333333"/>
                <w:sz w:val="26"/>
                <w:szCs w:val="26"/>
              </w:rPr>
            </w:pPr>
          </w:p>
          <w:p w14:paraId="09C2278D" w14:textId="77777777" w:rsidR="001665E1" w:rsidRPr="003560F4" w:rsidRDefault="001665E1" w:rsidP="002B3A78">
            <w:pPr>
              <w:widowControl w:val="0"/>
              <w:spacing w:before="100" w:after="100" w:line="240" w:lineRule="atLeast"/>
              <w:rPr>
                <w:rFonts w:ascii="Times New Roman" w:eastAsia="Times New Roman" w:hAnsi="Times New Roman" w:cs="Times New Roman"/>
                <w:b/>
                <w:i/>
                <w:sz w:val="26"/>
                <w:szCs w:val="26"/>
              </w:rPr>
            </w:pPr>
          </w:p>
        </w:tc>
      </w:tr>
    </w:tbl>
    <w:p w14:paraId="070BE294" w14:textId="77777777" w:rsidR="003560F4" w:rsidRPr="003560F4" w:rsidRDefault="003560F4" w:rsidP="002B3A78">
      <w:pPr>
        <w:spacing w:before="100" w:after="100" w:line="240" w:lineRule="atLeast"/>
        <w:rPr>
          <w:rFonts w:ascii="Times New Roman" w:hAnsi="Times New Roman" w:cs="Times New Roman"/>
          <w:sz w:val="26"/>
          <w:szCs w:val="26"/>
        </w:rPr>
      </w:pPr>
    </w:p>
    <w:sectPr w:rsidR="003560F4" w:rsidRPr="003560F4" w:rsidSect="00A44496">
      <w:footerReference w:type="default" r:id="rId8"/>
      <w:pgSz w:w="12240" w:h="15840"/>
      <w:pgMar w:top="810" w:right="1440" w:bottom="630"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97523D" w14:textId="77777777" w:rsidR="00974D2D" w:rsidRDefault="00974D2D" w:rsidP="003560F4">
      <w:pPr>
        <w:spacing w:line="240" w:lineRule="auto"/>
      </w:pPr>
      <w:r>
        <w:separator/>
      </w:r>
    </w:p>
  </w:endnote>
  <w:endnote w:type="continuationSeparator" w:id="0">
    <w:p w14:paraId="64959CF6" w14:textId="77777777" w:rsidR="00974D2D" w:rsidRDefault="00974D2D" w:rsidP="003560F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yriadPro-Regular">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rdo">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6"/>
        <w:szCs w:val="26"/>
      </w:rPr>
      <w:id w:val="1178620292"/>
      <w:docPartObj>
        <w:docPartGallery w:val="Page Numbers (Bottom of Page)"/>
        <w:docPartUnique/>
      </w:docPartObj>
    </w:sdtPr>
    <w:sdtEndPr>
      <w:rPr>
        <w:noProof/>
      </w:rPr>
    </w:sdtEndPr>
    <w:sdtContent>
      <w:p w14:paraId="6E439CF2" w14:textId="37688AF5" w:rsidR="002B3A78" w:rsidRPr="002B3A78" w:rsidRDefault="002B3A78">
        <w:pPr>
          <w:pStyle w:val="Footer"/>
          <w:jc w:val="center"/>
          <w:rPr>
            <w:rFonts w:ascii="Times New Roman" w:hAnsi="Times New Roman" w:cs="Times New Roman"/>
            <w:sz w:val="26"/>
            <w:szCs w:val="26"/>
          </w:rPr>
        </w:pPr>
        <w:r w:rsidRPr="002B3A78">
          <w:rPr>
            <w:rFonts w:ascii="Times New Roman" w:hAnsi="Times New Roman" w:cs="Times New Roman"/>
            <w:sz w:val="26"/>
            <w:szCs w:val="26"/>
          </w:rPr>
          <w:fldChar w:fldCharType="begin"/>
        </w:r>
        <w:r w:rsidRPr="002B3A78">
          <w:rPr>
            <w:rFonts w:ascii="Times New Roman" w:hAnsi="Times New Roman" w:cs="Times New Roman"/>
            <w:sz w:val="26"/>
            <w:szCs w:val="26"/>
          </w:rPr>
          <w:instrText xml:space="preserve"> PAGE   \* MERGEFORMAT </w:instrText>
        </w:r>
        <w:r w:rsidRPr="002B3A78">
          <w:rPr>
            <w:rFonts w:ascii="Times New Roman" w:hAnsi="Times New Roman" w:cs="Times New Roman"/>
            <w:sz w:val="26"/>
            <w:szCs w:val="26"/>
          </w:rPr>
          <w:fldChar w:fldCharType="separate"/>
        </w:r>
        <w:r w:rsidRPr="002B3A78">
          <w:rPr>
            <w:rFonts w:ascii="Times New Roman" w:hAnsi="Times New Roman" w:cs="Times New Roman"/>
            <w:noProof/>
            <w:sz w:val="26"/>
            <w:szCs w:val="26"/>
          </w:rPr>
          <w:t>2</w:t>
        </w:r>
        <w:r w:rsidRPr="002B3A78">
          <w:rPr>
            <w:rFonts w:ascii="Times New Roman" w:hAnsi="Times New Roman" w:cs="Times New Roman"/>
            <w:noProof/>
            <w:sz w:val="26"/>
            <w:szCs w:val="26"/>
          </w:rPr>
          <w:fldChar w:fldCharType="end"/>
        </w:r>
      </w:p>
    </w:sdtContent>
  </w:sdt>
  <w:p w14:paraId="174D5202" w14:textId="77777777" w:rsidR="002B3A78" w:rsidRDefault="002B3A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3407DC" w14:textId="77777777" w:rsidR="00974D2D" w:rsidRDefault="00974D2D" w:rsidP="003560F4">
      <w:pPr>
        <w:spacing w:line="240" w:lineRule="auto"/>
      </w:pPr>
      <w:r>
        <w:separator/>
      </w:r>
    </w:p>
  </w:footnote>
  <w:footnote w:type="continuationSeparator" w:id="0">
    <w:p w14:paraId="3CAACA9E" w14:textId="77777777" w:rsidR="00974D2D" w:rsidRDefault="00974D2D" w:rsidP="003560F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9B1438"/>
    <w:multiLevelType w:val="hybridMultilevel"/>
    <w:tmpl w:val="D13C63CE"/>
    <w:lvl w:ilvl="0" w:tplc="6750F51C">
      <w:start w:val="1"/>
      <w:numFmt w:val="upperLetter"/>
      <w:lvlText w:val="%1."/>
      <w:lvlJc w:val="left"/>
      <w:pPr>
        <w:ind w:left="749"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AE7A76"/>
    <w:multiLevelType w:val="hybridMultilevel"/>
    <w:tmpl w:val="6F7ECCC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464FE5"/>
    <w:multiLevelType w:val="hybridMultilevel"/>
    <w:tmpl w:val="738A07F6"/>
    <w:lvl w:ilvl="0" w:tplc="1F22AAE4">
      <w:start w:val="1"/>
      <w:numFmt w:val="upperLetter"/>
      <w:lvlText w:val="%1."/>
      <w:lvlJc w:val="left"/>
      <w:pPr>
        <w:ind w:left="749" w:hanging="360"/>
      </w:pPr>
      <w:rPr>
        <w:rFonts w:hint="default"/>
      </w:rPr>
    </w:lvl>
    <w:lvl w:ilvl="1" w:tplc="04090019" w:tentative="1">
      <w:start w:val="1"/>
      <w:numFmt w:val="lowerLetter"/>
      <w:lvlText w:val="%2."/>
      <w:lvlJc w:val="left"/>
      <w:pPr>
        <w:ind w:left="1469" w:hanging="360"/>
      </w:pPr>
    </w:lvl>
    <w:lvl w:ilvl="2" w:tplc="0409001B" w:tentative="1">
      <w:start w:val="1"/>
      <w:numFmt w:val="lowerRoman"/>
      <w:lvlText w:val="%3."/>
      <w:lvlJc w:val="right"/>
      <w:pPr>
        <w:ind w:left="2189" w:hanging="180"/>
      </w:pPr>
    </w:lvl>
    <w:lvl w:ilvl="3" w:tplc="0409000F" w:tentative="1">
      <w:start w:val="1"/>
      <w:numFmt w:val="decimal"/>
      <w:lvlText w:val="%4."/>
      <w:lvlJc w:val="left"/>
      <w:pPr>
        <w:ind w:left="2909" w:hanging="360"/>
      </w:pPr>
    </w:lvl>
    <w:lvl w:ilvl="4" w:tplc="04090019" w:tentative="1">
      <w:start w:val="1"/>
      <w:numFmt w:val="lowerLetter"/>
      <w:lvlText w:val="%5."/>
      <w:lvlJc w:val="left"/>
      <w:pPr>
        <w:ind w:left="3629" w:hanging="360"/>
      </w:pPr>
    </w:lvl>
    <w:lvl w:ilvl="5" w:tplc="0409001B" w:tentative="1">
      <w:start w:val="1"/>
      <w:numFmt w:val="lowerRoman"/>
      <w:lvlText w:val="%6."/>
      <w:lvlJc w:val="right"/>
      <w:pPr>
        <w:ind w:left="4349" w:hanging="180"/>
      </w:pPr>
    </w:lvl>
    <w:lvl w:ilvl="6" w:tplc="0409000F" w:tentative="1">
      <w:start w:val="1"/>
      <w:numFmt w:val="decimal"/>
      <w:lvlText w:val="%7."/>
      <w:lvlJc w:val="left"/>
      <w:pPr>
        <w:ind w:left="5069" w:hanging="360"/>
      </w:pPr>
    </w:lvl>
    <w:lvl w:ilvl="7" w:tplc="04090019" w:tentative="1">
      <w:start w:val="1"/>
      <w:numFmt w:val="lowerLetter"/>
      <w:lvlText w:val="%8."/>
      <w:lvlJc w:val="left"/>
      <w:pPr>
        <w:ind w:left="5789" w:hanging="360"/>
      </w:pPr>
    </w:lvl>
    <w:lvl w:ilvl="8" w:tplc="0409001B" w:tentative="1">
      <w:start w:val="1"/>
      <w:numFmt w:val="lowerRoman"/>
      <w:lvlText w:val="%9."/>
      <w:lvlJc w:val="right"/>
      <w:pPr>
        <w:ind w:left="6509" w:hanging="180"/>
      </w:pPr>
    </w:lvl>
  </w:abstractNum>
  <w:abstractNum w:abstractNumId="3" w15:restartNumberingAfterBreak="0">
    <w:nsid w:val="1D0C0A42"/>
    <w:multiLevelType w:val="hybridMultilevel"/>
    <w:tmpl w:val="4E66122A"/>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6B03E4C"/>
    <w:multiLevelType w:val="multilevel"/>
    <w:tmpl w:val="31DE78C8"/>
    <w:lvl w:ilvl="0">
      <w:start w:val="1"/>
      <w:numFmt w:val="decimal"/>
      <w:lvlText w:val="%1."/>
      <w:lvlJc w:val="left"/>
      <w:pPr>
        <w:ind w:left="630" w:hanging="360"/>
      </w:pPr>
    </w:lvl>
    <w:lvl w:ilvl="1">
      <w:start w:val="1"/>
      <w:numFmt w:val="lowerLetter"/>
      <w:lvlText w:val="%2."/>
      <w:lvlJc w:val="left"/>
      <w:pPr>
        <w:ind w:left="1350" w:hanging="360"/>
      </w:pPr>
    </w:lvl>
    <w:lvl w:ilvl="2">
      <w:start w:val="1"/>
      <w:numFmt w:val="lowerRoman"/>
      <w:lvlText w:val="%3."/>
      <w:lvlJc w:val="right"/>
      <w:pPr>
        <w:ind w:left="2070" w:hanging="180"/>
      </w:pPr>
    </w:lvl>
    <w:lvl w:ilvl="3">
      <w:start w:val="1"/>
      <w:numFmt w:val="decimal"/>
      <w:lvlText w:val="%4."/>
      <w:lvlJc w:val="left"/>
      <w:pPr>
        <w:ind w:left="2790" w:hanging="360"/>
      </w:pPr>
    </w:lvl>
    <w:lvl w:ilvl="4">
      <w:start w:val="1"/>
      <w:numFmt w:val="lowerLetter"/>
      <w:lvlText w:val="%5."/>
      <w:lvlJc w:val="left"/>
      <w:pPr>
        <w:ind w:left="3510" w:hanging="360"/>
      </w:pPr>
    </w:lvl>
    <w:lvl w:ilvl="5">
      <w:start w:val="1"/>
      <w:numFmt w:val="lowerRoman"/>
      <w:lvlText w:val="%6."/>
      <w:lvlJc w:val="right"/>
      <w:pPr>
        <w:ind w:left="4230" w:hanging="180"/>
      </w:pPr>
    </w:lvl>
    <w:lvl w:ilvl="6">
      <w:start w:val="1"/>
      <w:numFmt w:val="decimal"/>
      <w:lvlText w:val="%7."/>
      <w:lvlJc w:val="left"/>
      <w:pPr>
        <w:ind w:left="4950" w:hanging="360"/>
      </w:pPr>
    </w:lvl>
    <w:lvl w:ilvl="7">
      <w:start w:val="1"/>
      <w:numFmt w:val="lowerLetter"/>
      <w:lvlText w:val="%8."/>
      <w:lvlJc w:val="left"/>
      <w:pPr>
        <w:ind w:left="5670" w:hanging="360"/>
      </w:pPr>
    </w:lvl>
    <w:lvl w:ilvl="8">
      <w:start w:val="1"/>
      <w:numFmt w:val="lowerRoman"/>
      <w:lvlText w:val="%9."/>
      <w:lvlJc w:val="right"/>
      <w:pPr>
        <w:ind w:left="6390" w:hanging="180"/>
      </w:pPr>
    </w:lvl>
  </w:abstractNum>
  <w:abstractNum w:abstractNumId="5" w15:restartNumberingAfterBreak="0">
    <w:nsid w:val="444B2462"/>
    <w:multiLevelType w:val="hybridMultilevel"/>
    <w:tmpl w:val="DACC7232"/>
    <w:lvl w:ilvl="0" w:tplc="FDD69830">
      <w:start w:val="1"/>
      <w:numFmt w:val="upperLetter"/>
      <w:lvlText w:val="%1."/>
      <w:lvlJc w:val="left"/>
      <w:pPr>
        <w:ind w:left="749" w:hanging="360"/>
      </w:pPr>
      <w:rPr>
        <w:rFonts w:hint="default"/>
      </w:rPr>
    </w:lvl>
    <w:lvl w:ilvl="1" w:tplc="04090019" w:tentative="1">
      <w:start w:val="1"/>
      <w:numFmt w:val="lowerLetter"/>
      <w:lvlText w:val="%2."/>
      <w:lvlJc w:val="left"/>
      <w:pPr>
        <w:ind w:left="1469" w:hanging="360"/>
      </w:pPr>
    </w:lvl>
    <w:lvl w:ilvl="2" w:tplc="0409001B" w:tentative="1">
      <w:start w:val="1"/>
      <w:numFmt w:val="lowerRoman"/>
      <w:lvlText w:val="%3."/>
      <w:lvlJc w:val="right"/>
      <w:pPr>
        <w:ind w:left="2189" w:hanging="180"/>
      </w:pPr>
    </w:lvl>
    <w:lvl w:ilvl="3" w:tplc="0409000F" w:tentative="1">
      <w:start w:val="1"/>
      <w:numFmt w:val="decimal"/>
      <w:lvlText w:val="%4."/>
      <w:lvlJc w:val="left"/>
      <w:pPr>
        <w:ind w:left="2909" w:hanging="360"/>
      </w:pPr>
    </w:lvl>
    <w:lvl w:ilvl="4" w:tplc="04090019" w:tentative="1">
      <w:start w:val="1"/>
      <w:numFmt w:val="lowerLetter"/>
      <w:lvlText w:val="%5."/>
      <w:lvlJc w:val="left"/>
      <w:pPr>
        <w:ind w:left="3629" w:hanging="360"/>
      </w:pPr>
    </w:lvl>
    <w:lvl w:ilvl="5" w:tplc="0409001B" w:tentative="1">
      <w:start w:val="1"/>
      <w:numFmt w:val="lowerRoman"/>
      <w:lvlText w:val="%6."/>
      <w:lvlJc w:val="right"/>
      <w:pPr>
        <w:ind w:left="4349" w:hanging="180"/>
      </w:pPr>
    </w:lvl>
    <w:lvl w:ilvl="6" w:tplc="0409000F" w:tentative="1">
      <w:start w:val="1"/>
      <w:numFmt w:val="decimal"/>
      <w:lvlText w:val="%7."/>
      <w:lvlJc w:val="left"/>
      <w:pPr>
        <w:ind w:left="5069" w:hanging="360"/>
      </w:pPr>
    </w:lvl>
    <w:lvl w:ilvl="7" w:tplc="04090019" w:tentative="1">
      <w:start w:val="1"/>
      <w:numFmt w:val="lowerLetter"/>
      <w:lvlText w:val="%8."/>
      <w:lvlJc w:val="left"/>
      <w:pPr>
        <w:ind w:left="5789" w:hanging="360"/>
      </w:pPr>
    </w:lvl>
    <w:lvl w:ilvl="8" w:tplc="0409001B" w:tentative="1">
      <w:start w:val="1"/>
      <w:numFmt w:val="lowerRoman"/>
      <w:lvlText w:val="%9."/>
      <w:lvlJc w:val="right"/>
      <w:pPr>
        <w:ind w:left="6509" w:hanging="180"/>
      </w:pPr>
    </w:lvl>
  </w:abstractNum>
  <w:abstractNum w:abstractNumId="6" w15:restartNumberingAfterBreak="0">
    <w:nsid w:val="4D7E2A0C"/>
    <w:multiLevelType w:val="hybridMultilevel"/>
    <w:tmpl w:val="6A188F4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E8A3C05"/>
    <w:multiLevelType w:val="hybridMultilevel"/>
    <w:tmpl w:val="2B888B7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610722B"/>
    <w:multiLevelType w:val="hybridMultilevel"/>
    <w:tmpl w:val="5F70B254"/>
    <w:lvl w:ilvl="0" w:tplc="BBAE7288">
      <w:start w:val="1"/>
      <w:numFmt w:val="upperLetter"/>
      <w:lvlText w:val="%1."/>
      <w:lvlJc w:val="left"/>
      <w:pPr>
        <w:ind w:left="749" w:hanging="360"/>
      </w:pPr>
      <w:rPr>
        <w:rFonts w:hint="default"/>
      </w:rPr>
    </w:lvl>
    <w:lvl w:ilvl="1" w:tplc="04090019" w:tentative="1">
      <w:start w:val="1"/>
      <w:numFmt w:val="lowerLetter"/>
      <w:lvlText w:val="%2."/>
      <w:lvlJc w:val="left"/>
      <w:pPr>
        <w:ind w:left="1469" w:hanging="360"/>
      </w:pPr>
    </w:lvl>
    <w:lvl w:ilvl="2" w:tplc="0409001B" w:tentative="1">
      <w:start w:val="1"/>
      <w:numFmt w:val="lowerRoman"/>
      <w:lvlText w:val="%3."/>
      <w:lvlJc w:val="right"/>
      <w:pPr>
        <w:ind w:left="2189" w:hanging="180"/>
      </w:pPr>
    </w:lvl>
    <w:lvl w:ilvl="3" w:tplc="0409000F" w:tentative="1">
      <w:start w:val="1"/>
      <w:numFmt w:val="decimal"/>
      <w:lvlText w:val="%4."/>
      <w:lvlJc w:val="left"/>
      <w:pPr>
        <w:ind w:left="2909" w:hanging="360"/>
      </w:pPr>
    </w:lvl>
    <w:lvl w:ilvl="4" w:tplc="04090019" w:tentative="1">
      <w:start w:val="1"/>
      <w:numFmt w:val="lowerLetter"/>
      <w:lvlText w:val="%5."/>
      <w:lvlJc w:val="left"/>
      <w:pPr>
        <w:ind w:left="3629" w:hanging="360"/>
      </w:pPr>
    </w:lvl>
    <w:lvl w:ilvl="5" w:tplc="0409001B" w:tentative="1">
      <w:start w:val="1"/>
      <w:numFmt w:val="lowerRoman"/>
      <w:lvlText w:val="%6."/>
      <w:lvlJc w:val="right"/>
      <w:pPr>
        <w:ind w:left="4349" w:hanging="180"/>
      </w:pPr>
    </w:lvl>
    <w:lvl w:ilvl="6" w:tplc="0409000F" w:tentative="1">
      <w:start w:val="1"/>
      <w:numFmt w:val="decimal"/>
      <w:lvlText w:val="%7."/>
      <w:lvlJc w:val="left"/>
      <w:pPr>
        <w:ind w:left="5069" w:hanging="360"/>
      </w:pPr>
    </w:lvl>
    <w:lvl w:ilvl="7" w:tplc="04090019" w:tentative="1">
      <w:start w:val="1"/>
      <w:numFmt w:val="lowerLetter"/>
      <w:lvlText w:val="%8."/>
      <w:lvlJc w:val="left"/>
      <w:pPr>
        <w:ind w:left="5789" w:hanging="360"/>
      </w:pPr>
    </w:lvl>
    <w:lvl w:ilvl="8" w:tplc="0409001B" w:tentative="1">
      <w:start w:val="1"/>
      <w:numFmt w:val="lowerRoman"/>
      <w:lvlText w:val="%9."/>
      <w:lvlJc w:val="right"/>
      <w:pPr>
        <w:ind w:left="6509" w:hanging="180"/>
      </w:pPr>
    </w:lvl>
  </w:abstractNum>
  <w:abstractNum w:abstractNumId="9" w15:restartNumberingAfterBreak="0">
    <w:nsid w:val="5C8E73A6"/>
    <w:multiLevelType w:val="hybridMultilevel"/>
    <w:tmpl w:val="2DA0B0E4"/>
    <w:lvl w:ilvl="0" w:tplc="F724DD24">
      <w:start w:val="1"/>
      <w:numFmt w:val="upperLetter"/>
      <w:lvlText w:val="%1."/>
      <w:lvlJc w:val="left"/>
      <w:pPr>
        <w:ind w:left="749" w:hanging="360"/>
      </w:pPr>
      <w:rPr>
        <w:rFonts w:hint="default"/>
      </w:rPr>
    </w:lvl>
    <w:lvl w:ilvl="1" w:tplc="04090019" w:tentative="1">
      <w:start w:val="1"/>
      <w:numFmt w:val="lowerLetter"/>
      <w:lvlText w:val="%2."/>
      <w:lvlJc w:val="left"/>
      <w:pPr>
        <w:ind w:left="1469" w:hanging="360"/>
      </w:pPr>
    </w:lvl>
    <w:lvl w:ilvl="2" w:tplc="0409001B" w:tentative="1">
      <w:start w:val="1"/>
      <w:numFmt w:val="lowerRoman"/>
      <w:lvlText w:val="%3."/>
      <w:lvlJc w:val="right"/>
      <w:pPr>
        <w:ind w:left="2189" w:hanging="180"/>
      </w:pPr>
    </w:lvl>
    <w:lvl w:ilvl="3" w:tplc="0409000F" w:tentative="1">
      <w:start w:val="1"/>
      <w:numFmt w:val="decimal"/>
      <w:lvlText w:val="%4."/>
      <w:lvlJc w:val="left"/>
      <w:pPr>
        <w:ind w:left="2909" w:hanging="360"/>
      </w:pPr>
    </w:lvl>
    <w:lvl w:ilvl="4" w:tplc="04090019" w:tentative="1">
      <w:start w:val="1"/>
      <w:numFmt w:val="lowerLetter"/>
      <w:lvlText w:val="%5."/>
      <w:lvlJc w:val="left"/>
      <w:pPr>
        <w:ind w:left="3629" w:hanging="360"/>
      </w:pPr>
    </w:lvl>
    <w:lvl w:ilvl="5" w:tplc="0409001B" w:tentative="1">
      <w:start w:val="1"/>
      <w:numFmt w:val="lowerRoman"/>
      <w:lvlText w:val="%6."/>
      <w:lvlJc w:val="right"/>
      <w:pPr>
        <w:ind w:left="4349" w:hanging="180"/>
      </w:pPr>
    </w:lvl>
    <w:lvl w:ilvl="6" w:tplc="0409000F" w:tentative="1">
      <w:start w:val="1"/>
      <w:numFmt w:val="decimal"/>
      <w:lvlText w:val="%7."/>
      <w:lvlJc w:val="left"/>
      <w:pPr>
        <w:ind w:left="5069" w:hanging="360"/>
      </w:pPr>
    </w:lvl>
    <w:lvl w:ilvl="7" w:tplc="04090019" w:tentative="1">
      <w:start w:val="1"/>
      <w:numFmt w:val="lowerLetter"/>
      <w:lvlText w:val="%8."/>
      <w:lvlJc w:val="left"/>
      <w:pPr>
        <w:ind w:left="5789" w:hanging="360"/>
      </w:pPr>
    </w:lvl>
    <w:lvl w:ilvl="8" w:tplc="0409001B" w:tentative="1">
      <w:start w:val="1"/>
      <w:numFmt w:val="lowerRoman"/>
      <w:lvlText w:val="%9."/>
      <w:lvlJc w:val="right"/>
      <w:pPr>
        <w:ind w:left="6509" w:hanging="180"/>
      </w:pPr>
    </w:lvl>
  </w:abstractNum>
  <w:abstractNum w:abstractNumId="10" w15:restartNumberingAfterBreak="0">
    <w:nsid w:val="6AA04DA4"/>
    <w:multiLevelType w:val="hybridMultilevel"/>
    <w:tmpl w:val="264C9F3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982187"/>
    <w:multiLevelType w:val="hybridMultilevel"/>
    <w:tmpl w:val="05C478FA"/>
    <w:lvl w:ilvl="0" w:tplc="EB3876CC">
      <w:start w:val="1"/>
      <w:numFmt w:val="upperLetter"/>
      <w:lvlText w:val="%1."/>
      <w:lvlJc w:val="left"/>
      <w:pPr>
        <w:ind w:left="749" w:hanging="360"/>
      </w:pPr>
      <w:rPr>
        <w:rFonts w:hint="default"/>
      </w:rPr>
    </w:lvl>
    <w:lvl w:ilvl="1" w:tplc="04090019" w:tentative="1">
      <w:start w:val="1"/>
      <w:numFmt w:val="lowerLetter"/>
      <w:lvlText w:val="%2."/>
      <w:lvlJc w:val="left"/>
      <w:pPr>
        <w:ind w:left="1469" w:hanging="360"/>
      </w:pPr>
    </w:lvl>
    <w:lvl w:ilvl="2" w:tplc="0409001B" w:tentative="1">
      <w:start w:val="1"/>
      <w:numFmt w:val="lowerRoman"/>
      <w:lvlText w:val="%3."/>
      <w:lvlJc w:val="right"/>
      <w:pPr>
        <w:ind w:left="2189" w:hanging="180"/>
      </w:pPr>
    </w:lvl>
    <w:lvl w:ilvl="3" w:tplc="0409000F" w:tentative="1">
      <w:start w:val="1"/>
      <w:numFmt w:val="decimal"/>
      <w:lvlText w:val="%4."/>
      <w:lvlJc w:val="left"/>
      <w:pPr>
        <w:ind w:left="2909" w:hanging="360"/>
      </w:pPr>
    </w:lvl>
    <w:lvl w:ilvl="4" w:tplc="04090019" w:tentative="1">
      <w:start w:val="1"/>
      <w:numFmt w:val="lowerLetter"/>
      <w:lvlText w:val="%5."/>
      <w:lvlJc w:val="left"/>
      <w:pPr>
        <w:ind w:left="3629" w:hanging="360"/>
      </w:pPr>
    </w:lvl>
    <w:lvl w:ilvl="5" w:tplc="0409001B" w:tentative="1">
      <w:start w:val="1"/>
      <w:numFmt w:val="lowerRoman"/>
      <w:lvlText w:val="%6."/>
      <w:lvlJc w:val="right"/>
      <w:pPr>
        <w:ind w:left="4349" w:hanging="180"/>
      </w:pPr>
    </w:lvl>
    <w:lvl w:ilvl="6" w:tplc="0409000F" w:tentative="1">
      <w:start w:val="1"/>
      <w:numFmt w:val="decimal"/>
      <w:lvlText w:val="%7."/>
      <w:lvlJc w:val="left"/>
      <w:pPr>
        <w:ind w:left="5069" w:hanging="360"/>
      </w:pPr>
    </w:lvl>
    <w:lvl w:ilvl="7" w:tplc="04090019" w:tentative="1">
      <w:start w:val="1"/>
      <w:numFmt w:val="lowerLetter"/>
      <w:lvlText w:val="%8."/>
      <w:lvlJc w:val="left"/>
      <w:pPr>
        <w:ind w:left="5789" w:hanging="360"/>
      </w:pPr>
    </w:lvl>
    <w:lvl w:ilvl="8" w:tplc="0409001B" w:tentative="1">
      <w:start w:val="1"/>
      <w:numFmt w:val="lowerRoman"/>
      <w:lvlText w:val="%9."/>
      <w:lvlJc w:val="right"/>
      <w:pPr>
        <w:ind w:left="6509" w:hanging="180"/>
      </w:pPr>
    </w:lvl>
  </w:abstractNum>
  <w:abstractNum w:abstractNumId="12" w15:restartNumberingAfterBreak="0">
    <w:nsid w:val="78371DE8"/>
    <w:multiLevelType w:val="hybridMultilevel"/>
    <w:tmpl w:val="7E82DE3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38028162">
    <w:abstractNumId w:val="4"/>
  </w:num>
  <w:num w:numId="2" w16cid:durableId="1236207680">
    <w:abstractNumId w:val="0"/>
  </w:num>
  <w:num w:numId="3" w16cid:durableId="924917714">
    <w:abstractNumId w:val="6"/>
  </w:num>
  <w:num w:numId="4" w16cid:durableId="983268104">
    <w:abstractNumId w:val="3"/>
  </w:num>
  <w:num w:numId="5" w16cid:durableId="1209419026">
    <w:abstractNumId w:val="7"/>
  </w:num>
  <w:num w:numId="6" w16cid:durableId="1140420206">
    <w:abstractNumId w:val="12"/>
  </w:num>
  <w:num w:numId="7" w16cid:durableId="943416263">
    <w:abstractNumId w:val="1"/>
  </w:num>
  <w:num w:numId="8" w16cid:durableId="1486825286">
    <w:abstractNumId w:val="9"/>
  </w:num>
  <w:num w:numId="9" w16cid:durableId="1359963484">
    <w:abstractNumId w:val="8"/>
  </w:num>
  <w:num w:numId="10" w16cid:durableId="1120996078">
    <w:abstractNumId w:val="2"/>
  </w:num>
  <w:num w:numId="11" w16cid:durableId="1091002698">
    <w:abstractNumId w:val="5"/>
  </w:num>
  <w:num w:numId="12" w16cid:durableId="300304361">
    <w:abstractNumId w:val="11"/>
  </w:num>
  <w:num w:numId="13" w16cid:durableId="496269616">
    <w:abstractNumId w:val="1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65E1"/>
    <w:rsid w:val="00060730"/>
    <w:rsid w:val="00097C7A"/>
    <w:rsid w:val="000A086B"/>
    <w:rsid w:val="000A1E03"/>
    <w:rsid w:val="0011756A"/>
    <w:rsid w:val="00117A0E"/>
    <w:rsid w:val="001608FE"/>
    <w:rsid w:val="001665E1"/>
    <w:rsid w:val="00191C02"/>
    <w:rsid w:val="00193D08"/>
    <w:rsid w:val="001E7835"/>
    <w:rsid w:val="00254D23"/>
    <w:rsid w:val="002B3A78"/>
    <w:rsid w:val="003018F3"/>
    <w:rsid w:val="00311632"/>
    <w:rsid w:val="00335580"/>
    <w:rsid w:val="003560F4"/>
    <w:rsid w:val="00367E99"/>
    <w:rsid w:val="003D731F"/>
    <w:rsid w:val="00406BF9"/>
    <w:rsid w:val="00415F43"/>
    <w:rsid w:val="00436709"/>
    <w:rsid w:val="00450C1B"/>
    <w:rsid w:val="004C2ECC"/>
    <w:rsid w:val="004D14C0"/>
    <w:rsid w:val="005114C7"/>
    <w:rsid w:val="0056523A"/>
    <w:rsid w:val="005815DF"/>
    <w:rsid w:val="005C1381"/>
    <w:rsid w:val="005C58EA"/>
    <w:rsid w:val="005F5629"/>
    <w:rsid w:val="00634812"/>
    <w:rsid w:val="00661E99"/>
    <w:rsid w:val="006C1F97"/>
    <w:rsid w:val="006C502C"/>
    <w:rsid w:val="00715F4F"/>
    <w:rsid w:val="00742655"/>
    <w:rsid w:val="007453C4"/>
    <w:rsid w:val="007D1C26"/>
    <w:rsid w:val="00805381"/>
    <w:rsid w:val="00841174"/>
    <w:rsid w:val="00862568"/>
    <w:rsid w:val="008B0EBB"/>
    <w:rsid w:val="008E1FC6"/>
    <w:rsid w:val="00912827"/>
    <w:rsid w:val="00974D2D"/>
    <w:rsid w:val="00985481"/>
    <w:rsid w:val="009A0277"/>
    <w:rsid w:val="009B5878"/>
    <w:rsid w:val="009B6F0E"/>
    <w:rsid w:val="009F2298"/>
    <w:rsid w:val="009F39D7"/>
    <w:rsid w:val="00A07349"/>
    <w:rsid w:val="00A26072"/>
    <w:rsid w:val="00A26D5F"/>
    <w:rsid w:val="00A44496"/>
    <w:rsid w:val="00A46F7E"/>
    <w:rsid w:val="00A5496F"/>
    <w:rsid w:val="00A72843"/>
    <w:rsid w:val="00A85FA0"/>
    <w:rsid w:val="00AF4D3B"/>
    <w:rsid w:val="00B40072"/>
    <w:rsid w:val="00B62B33"/>
    <w:rsid w:val="00B64C36"/>
    <w:rsid w:val="00B72344"/>
    <w:rsid w:val="00B823F4"/>
    <w:rsid w:val="00BA33D1"/>
    <w:rsid w:val="00BC4118"/>
    <w:rsid w:val="00C15101"/>
    <w:rsid w:val="00C3604B"/>
    <w:rsid w:val="00C42921"/>
    <w:rsid w:val="00CA4D4E"/>
    <w:rsid w:val="00CC2A33"/>
    <w:rsid w:val="00CD1D29"/>
    <w:rsid w:val="00CE04E7"/>
    <w:rsid w:val="00D6629E"/>
    <w:rsid w:val="00DE74A1"/>
    <w:rsid w:val="00E00184"/>
    <w:rsid w:val="00E226B8"/>
    <w:rsid w:val="00E7423E"/>
    <w:rsid w:val="00F56A4B"/>
    <w:rsid w:val="00F57B8A"/>
    <w:rsid w:val="00F629D2"/>
    <w:rsid w:val="00F84B97"/>
    <w:rsid w:val="00F86E2B"/>
    <w:rsid w:val="00F9433F"/>
    <w:rsid w:val="00FB7BAC"/>
    <w:rsid w:val="00FD0F04"/>
    <w:rsid w:val="00FF27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AB9DDC"/>
  <w15:chartTrackingRefBased/>
  <w15:docId w15:val="{A908A711-A8E9-40AA-9EB7-CEA62B36C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65E1"/>
    <w:pPr>
      <w:spacing w:after="0" w:line="276" w:lineRule="auto"/>
    </w:pPr>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1665E1"/>
    <w:rPr>
      <w:rFonts w:ascii="MyriadPro-Regular" w:hAnsi="MyriadPro-Regular" w:hint="default"/>
      <w:b w:val="0"/>
      <w:bCs w:val="0"/>
      <w:i w:val="0"/>
      <w:iCs w:val="0"/>
      <w:color w:val="231F20"/>
      <w:sz w:val="20"/>
      <w:szCs w:val="20"/>
    </w:rPr>
  </w:style>
  <w:style w:type="table" w:styleId="TableGrid">
    <w:name w:val="Table Grid"/>
    <w:basedOn w:val="TableNormal"/>
    <w:uiPriority w:val="39"/>
    <w:rsid w:val="001665E1"/>
    <w:pPr>
      <w:spacing w:after="0" w:line="240" w:lineRule="auto"/>
    </w:pPr>
    <w:rPr>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B4007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B40072"/>
  </w:style>
  <w:style w:type="paragraph" w:styleId="ListParagraph">
    <w:name w:val="List Paragraph"/>
    <w:basedOn w:val="Normal"/>
    <w:uiPriority w:val="34"/>
    <w:qFormat/>
    <w:rsid w:val="00B40072"/>
    <w:pPr>
      <w:ind w:left="720"/>
      <w:contextualSpacing/>
    </w:pPr>
    <w:rPr>
      <w:lang w:val="vi"/>
    </w:rPr>
  </w:style>
  <w:style w:type="paragraph" w:styleId="Header">
    <w:name w:val="header"/>
    <w:basedOn w:val="Normal"/>
    <w:link w:val="HeaderChar"/>
    <w:uiPriority w:val="99"/>
    <w:unhideWhenUsed/>
    <w:rsid w:val="003560F4"/>
    <w:pPr>
      <w:tabs>
        <w:tab w:val="center" w:pos="4680"/>
        <w:tab w:val="right" w:pos="9360"/>
      </w:tabs>
      <w:spacing w:line="240" w:lineRule="auto"/>
    </w:pPr>
  </w:style>
  <w:style w:type="character" w:customStyle="1" w:styleId="HeaderChar">
    <w:name w:val="Header Char"/>
    <w:basedOn w:val="DefaultParagraphFont"/>
    <w:link w:val="Header"/>
    <w:uiPriority w:val="99"/>
    <w:rsid w:val="003560F4"/>
    <w:rPr>
      <w:rFonts w:ascii="Arial" w:eastAsia="Arial" w:hAnsi="Arial" w:cs="Arial"/>
    </w:rPr>
  </w:style>
  <w:style w:type="paragraph" w:styleId="Footer">
    <w:name w:val="footer"/>
    <w:basedOn w:val="Normal"/>
    <w:link w:val="FooterChar"/>
    <w:uiPriority w:val="99"/>
    <w:unhideWhenUsed/>
    <w:rsid w:val="003560F4"/>
    <w:pPr>
      <w:tabs>
        <w:tab w:val="center" w:pos="4680"/>
        <w:tab w:val="right" w:pos="9360"/>
      </w:tabs>
      <w:spacing w:line="240" w:lineRule="auto"/>
    </w:pPr>
  </w:style>
  <w:style w:type="character" w:customStyle="1" w:styleId="FooterChar">
    <w:name w:val="Footer Char"/>
    <w:basedOn w:val="DefaultParagraphFont"/>
    <w:link w:val="Footer"/>
    <w:uiPriority w:val="99"/>
    <w:rsid w:val="003560F4"/>
    <w:rPr>
      <w:rFonts w:ascii="Arial" w:eastAsia="Arial" w:hAnsi="Arial" w:cs="Arial"/>
    </w:rPr>
  </w:style>
  <w:style w:type="paragraph" w:styleId="BalloonText">
    <w:name w:val="Balloon Text"/>
    <w:basedOn w:val="Normal"/>
    <w:link w:val="BalloonTextChar"/>
    <w:uiPriority w:val="99"/>
    <w:semiHidden/>
    <w:unhideWhenUsed/>
    <w:rsid w:val="00715F4F"/>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5F4F"/>
    <w:rPr>
      <w:rFonts w:ascii="Segoe UI" w:eastAsia="Arial"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2637349">
      <w:bodyDiv w:val="1"/>
      <w:marLeft w:val="0"/>
      <w:marRight w:val="0"/>
      <w:marTop w:val="0"/>
      <w:marBottom w:val="0"/>
      <w:divBdr>
        <w:top w:val="none" w:sz="0" w:space="0" w:color="auto"/>
        <w:left w:val="none" w:sz="0" w:space="0" w:color="auto"/>
        <w:bottom w:val="none" w:sz="0" w:space="0" w:color="auto"/>
        <w:right w:val="none" w:sz="0" w:space="0" w:color="auto"/>
      </w:divBdr>
    </w:div>
    <w:div w:id="992413406">
      <w:bodyDiv w:val="1"/>
      <w:marLeft w:val="0"/>
      <w:marRight w:val="0"/>
      <w:marTop w:val="0"/>
      <w:marBottom w:val="0"/>
      <w:divBdr>
        <w:top w:val="none" w:sz="0" w:space="0" w:color="auto"/>
        <w:left w:val="none" w:sz="0" w:space="0" w:color="auto"/>
        <w:bottom w:val="none" w:sz="0" w:space="0" w:color="auto"/>
        <w:right w:val="none" w:sz="0" w:space="0" w:color="auto"/>
      </w:divBdr>
    </w:div>
    <w:div w:id="1743872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3333BE-BE27-456E-A70C-28C142AB0F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6</Pages>
  <Words>1742</Words>
  <Characters>9934</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giang vu</cp:lastModifiedBy>
  <cp:revision>20</cp:revision>
  <dcterms:created xsi:type="dcterms:W3CDTF">2023-04-14T05:36:00Z</dcterms:created>
  <dcterms:modified xsi:type="dcterms:W3CDTF">2023-04-19T09:50:00Z</dcterms:modified>
</cp:coreProperties>
</file>