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D1B" w:rsidRDefault="00AA3D1B" w:rsidP="00AA3D1B">
      <w:pPr>
        <w:pStyle w:val="Heading1"/>
        <w:spacing w:line="259" w:lineRule="auto"/>
        <w:rPr>
          <w:b w:val="0"/>
          <w:bCs w:val="0"/>
          <w:sz w:val="26"/>
          <w:szCs w:val="26"/>
          <w:shd w:val="clear" w:color="auto" w:fill="FFFFFF"/>
        </w:rPr>
      </w:pPr>
      <w:r>
        <w:rPr>
          <w:sz w:val="26"/>
          <w:szCs w:val="26"/>
          <w:shd w:val="clear" w:color="auto" w:fill="FFFFFF"/>
        </w:rPr>
        <w:t>TIẾT 11- BÀI 10: BIẾN TRỞ- ĐIỆN TRỞ DÙNG TRONG KĨ THUẬT</w:t>
      </w:r>
    </w:p>
    <w:p w:rsidR="00AA3D1B" w:rsidRDefault="00AA3D1B" w:rsidP="00AA3D1B">
      <w:pPr>
        <w:spacing w:after="0"/>
        <w:ind w:left="709"/>
        <w:rPr>
          <w:rFonts w:ascii="Times New Roman" w:eastAsia="Times New Roman" w:hAnsi="Times New Roman" w:cs="Times New Roman"/>
          <w:b/>
          <w:bCs/>
          <w:sz w:val="26"/>
          <w:szCs w:val="26"/>
          <w:shd w:val="clear" w:color="auto" w:fill="FFFFFF"/>
        </w:rPr>
      </w:pPr>
    </w:p>
    <w:p w:rsidR="00AA3D1B" w:rsidRDefault="00AA3D1B" w:rsidP="00AA3D1B">
      <w:pPr>
        <w:spacing w:after="0"/>
        <w:ind w:firstLine="567"/>
        <w:jc w:val="both"/>
        <w:rPr>
          <w:rFonts w:ascii="Times New Roman" w:eastAsia="Times New Roman" w:hAnsi="Times New Roman" w:cs="Times New Roman"/>
          <w:b/>
          <w:bCs/>
          <w:sz w:val="26"/>
          <w:szCs w:val="26"/>
          <w:shd w:val="clear" w:color="auto" w:fill="FFFFFF"/>
          <w:lang w:val="vi-VN"/>
        </w:rPr>
      </w:pPr>
      <w:r>
        <w:rPr>
          <w:rFonts w:ascii="Times New Roman" w:eastAsia="Times New Roman" w:hAnsi="Times New Roman" w:cs="Times New Roman"/>
          <w:b/>
          <w:bCs/>
          <w:sz w:val="26"/>
          <w:szCs w:val="26"/>
          <w:shd w:val="clear" w:color="auto" w:fill="FFFFFF"/>
          <w:lang w:val="vi-VN"/>
        </w:rPr>
        <w:t>I. Mục tiêu</w:t>
      </w:r>
    </w:p>
    <w:p w:rsidR="00AA3D1B" w:rsidRDefault="00AA3D1B" w:rsidP="00AA3D1B">
      <w:pPr>
        <w:spacing w:after="0"/>
        <w:ind w:firstLine="567"/>
        <w:jc w:val="both"/>
        <w:rPr>
          <w:rFonts w:ascii="Times New Roman" w:hAnsi="Times New Roman" w:cs="Times New Roman"/>
          <w:sz w:val="26"/>
          <w:szCs w:val="26"/>
          <w:lang w:val="nl-NL"/>
        </w:rPr>
      </w:pPr>
      <w:r>
        <w:rPr>
          <w:rFonts w:ascii="Times New Roman" w:eastAsia="Times New Roman" w:hAnsi="Times New Roman" w:cs="Times New Roman"/>
          <w:b/>
          <w:sz w:val="26"/>
          <w:szCs w:val="26"/>
          <w:shd w:val="clear" w:color="auto" w:fill="FFFFFF"/>
          <w:lang w:val="vi-VN"/>
        </w:rPr>
        <w:t>1. Kiến thức</w:t>
      </w:r>
      <w:r>
        <w:rPr>
          <w:rFonts w:ascii="Times New Roman" w:eastAsia="Times New Roman" w:hAnsi="Times New Roman" w:cs="Times New Roman"/>
          <w:b/>
          <w:sz w:val="26"/>
          <w:szCs w:val="26"/>
          <w:shd w:val="clear" w:color="auto" w:fill="FFFFFF"/>
        </w:rPr>
        <w:t>:</w:t>
      </w:r>
    </w:p>
    <w:p w:rsidR="00AA3D1B" w:rsidRDefault="00AA3D1B" w:rsidP="00AA3D1B">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Nhận biết được các loại biến trở.</w:t>
      </w:r>
    </w:p>
    <w:p w:rsidR="00AA3D1B" w:rsidRDefault="00AA3D1B" w:rsidP="00AA3D1B">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Giải thích được nguyên tắc hoạt động của biến trở con chạy.</w:t>
      </w:r>
    </w:p>
    <w:p w:rsidR="00AA3D1B" w:rsidRDefault="00AA3D1B" w:rsidP="00AA3D1B">
      <w:pPr>
        <w:spacing w:after="0"/>
        <w:ind w:right="-54" w:firstLine="567"/>
        <w:jc w:val="both"/>
        <w:rPr>
          <w:rFonts w:ascii="Times New Roman" w:eastAsia="Times New Roman" w:hAnsi="Times New Roman" w:cs="Times New Roman"/>
          <w:b/>
          <w:sz w:val="26"/>
          <w:szCs w:val="26"/>
          <w:shd w:val="clear" w:color="auto" w:fill="FFFFFF"/>
        </w:rPr>
      </w:pPr>
      <w:r>
        <w:rPr>
          <w:rFonts w:ascii="Times New Roman" w:hAnsi="Times New Roman" w:cs="Times New Roman"/>
          <w:sz w:val="26"/>
          <w:szCs w:val="26"/>
          <w:lang w:val="nl-NL"/>
        </w:rPr>
        <w:t>- Sử dụng được biến trở con chạy để điều chỉnh cường độ dòng điện trong mạch.</w:t>
      </w:r>
    </w:p>
    <w:p w:rsidR="00AA3D1B" w:rsidRDefault="00AA3D1B" w:rsidP="00AA3D1B">
      <w:pPr>
        <w:spacing w:after="0"/>
        <w:ind w:firstLine="567"/>
        <w:jc w:val="both"/>
        <w:rPr>
          <w:rFonts w:ascii="Times New Roman" w:eastAsia="Calibri" w:hAnsi="Times New Roman" w:cs="Times New Roman"/>
          <w:b/>
          <w:bCs/>
          <w:sz w:val="26"/>
          <w:szCs w:val="26"/>
        </w:rPr>
      </w:pPr>
      <w:r>
        <w:rPr>
          <w:rFonts w:ascii="Times New Roman" w:eastAsia="Times New Roman" w:hAnsi="Times New Roman" w:cs="Times New Roman"/>
          <w:b/>
          <w:sz w:val="26"/>
          <w:szCs w:val="26"/>
          <w:shd w:val="clear" w:color="auto" w:fill="FFFFFF"/>
          <w:lang w:val="nl-NL"/>
        </w:rPr>
        <w:t>2</w:t>
      </w:r>
      <w:r>
        <w:rPr>
          <w:rFonts w:ascii="Times New Roman" w:eastAsia="Times New Roman" w:hAnsi="Times New Roman" w:cs="Times New Roman"/>
          <w:b/>
          <w:sz w:val="26"/>
          <w:szCs w:val="26"/>
          <w:shd w:val="clear" w:color="auto" w:fill="FFFFFF"/>
          <w:lang w:val="vi-VN"/>
        </w:rPr>
        <w:t xml:space="preserve">. </w:t>
      </w:r>
      <w:r>
        <w:rPr>
          <w:rFonts w:ascii="Times New Roman" w:eastAsia="Times New Roman" w:hAnsi="Times New Roman" w:cs="Times New Roman"/>
          <w:b/>
          <w:sz w:val="26"/>
          <w:szCs w:val="26"/>
          <w:shd w:val="clear" w:color="auto" w:fill="FFFFFF"/>
          <w:lang w:val="nl-NL"/>
        </w:rPr>
        <w:t>N</w:t>
      </w:r>
      <w:r>
        <w:rPr>
          <w:rFonts w:ascii="Times New Roman" w:eastAsia="Times New Roman" w:hAnsi="Times New Roman" w:cs="Times New Roman"/>
          <w:b/>
          <w:sz w:val="26"/>
          <w:szCs w:val="26"/>
          <w:shd w:val="clear" w:color="auto" w:fill="FFFFFF"/>
          <w:lang w:val="vi-VN"/>
        </w:rPr>
        <w:t>ăng lực</w:t>
      </w:r>
      <w:r>
        <w:rPr>
          <w:rFonts w:ascii="Times New Roman" w:eastAsia="Times New Roman" w:hAnsi="Times New Roman" w:cs="Times New Roman"/>
          <w:b/>
          <w:sz w:val="26"/>
          <w:szCs w:val="26"/>
          <w:shd w:val="clear" w:color="auto" w:fill="FFFFFF"/>
        </w:rPr>
        <w:t>:</w:t>
      </w:r>
    </w:p>
    <w:p w:rsidR="00AA3D1B" w:rsidRDefault="00AA3D1B" w:rsidP="00AA3D1B">
      <w:pPr>
        <w:pStyle w:val="NormalWeb"/>
        <w:kinsoku w:val="0"/>
        <w:overflowPunct w:val="0"/>
        <w:spacing w:before="0" w:beforeAutospacing="0" w:after="0" w:afterAutospacing="0" w:line="259" w:lineRule="auto"/>
        <w:ind w:firstLine="567"/>
        <w:jc w:val="both"/>
        <w:textAlignment w:val="baseline"/>
        <w:rPr>
          <w:i/>
          <w:sz w:val="26"/>
          <w:szCs w:val="26"/>
          <w:lang w:val="en-US"/>
        </w:rPr>
      </w:pPr>
      <w:r>
        <w:rPr>
          <w:b/>
          <w:sz w:val="26"/>
          <w:szCs w:val="26"/>
        </w:rPr>
        <w:t xml:space="preserve">2.1. Năng lực chung: </w:t>
      </w:r>
    </w:p>
    <w:p w:rsidR="00AA3D1B" w:rsidRDefault="00AA3D1B" w:rsidP="00AA3D1B">
      <w:pPr>
        <w:pStyle w:val="NormalWeb"/>
        <w:kinsoku w:val="0"/>
        <w:overflowPunct w:val="0"/>
        <w:spacing w:before="0" w:beforeAutospacing="0" w:after="0" w:afterAutospacing="0" w:line="259" w:lineRule="auto"/>
        <w:ind w:firstLine="567"/>
        <w:jc w:val="both"/>
        <w:textAlignment w:val="baseline"/>
        <w:rPr>
          <w:sz w:val="26"/>
          <w:szCs w:val="26"/>
          <w:lang w:val="en-US"/>
        </w:rPr>
      </w:pPr>
      <w:r>
        <w:rPr>
          <w:i/>
          <w:sz w:val="26"/>
          <w:szCs w:val="26"/>
          <w:lang w:val="en-US"/>
        </w:rPr>
        <w:t xml:space="preserve"> - Năng lực tự chủ và tự học: </w:t>
      </w:r>
      <w:r>
        <w:rPr>
          <w:sz w:val="26"/>
          <w:szCs w:val="26"/>
          <w:lang w:val="en-US"/>
        </w:rPr>
        <w:t xml:space="preserve">Tìm hiểu thông tin, đọc sách giáo khoa, quan sát tranh ảnh, để tìm hiểu về biến trở, điện trở dùng trong kĩ thuật. </w:t>
      </w:r>
    </w:p>
    <w:p w:rsidR="00AA3D1B" w:rsidRDefault="00AA3D1B" w:rsidP="00AA3D1B">
      <w:pPr>
        <w:pStyle w:val="NormalWeb"/>
        <w:kinsoku w:val="0"/>
        <w:overflowPunct w:val="0"/>
        <w:spacing w:before="0" w:beforeAutospacing="0" w:after="0" w:afterAutospacing="0" w:line="259" w:lineRule="auto"/>
        <w:ind w:firstLine="567"/>
        <w:jc w:val="both"/>
        <w:textAlignment w:val="baseline"/>
        <w:rPr>
          <w:sz w:val="26"/>
          <w:szCs w:val="26"/>
          <w:lang w:val="en-US"/>
        </w:rPr>
      </w:pPr>
      <w:r>
        <w:rPr>
          <w:i/>
          <w:sz w:val="26"/>
          <w:szCs w:val="26"/>
          <w:lang w:val="en-US"/>
        </w:rPr>
        <w:t xml:space="preserve">- Năng lực giáo tiếp và hợp tác: </w:t>
      </w:r>
      <w:r>
        <w:rPr>
          <w:sz w:val="26"/>
          <w:szCs w:val="26"/>
          <w:lang w:val="en-US"/>
        </w:rPr>
        <w:t>Thảo luận nhóm để mắc mạch điện, thực hiện thí nghiệm hình 10.3 sử dụng biến trở để điều chỉnh cường độ dòng điện.</w:t>
      </w:r>
    </w:p>
    <w:p w:rsidR="00AA3D1B" w:rsidRDefault="00AA3D1B" w:rsidP="00AA3D1B">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AA3D1B" w:rsidRDefault="00AA3D1B" w:rsidP="00AA3D1B">
      <w:pPr>
        <w:spacing w:after="0"/>
        <w:ind w:firstLine="567"/>
        <w:jc w:val="both"/>
        <w:rPr>
          <w:rFonts w:ascii="Times New Roman" w:hAnsi="Times New Roman" w:cs="Times New Roman"/>
          <w:sz w:val="26"/>
          <w:szCs w:val="26"/>
          <w:lang w:val="nl-NL"/>
        </w:rPr>
      </w:pPr>
      <w:r>
        <w:rPr>
          <w:rFonts w:ascii="Times New Roman" w:hAnsi="Times New Roman" w:cs="Times New Roman"/>
          <w:i/>
          <w:sz w:val="26"/>
          <w:szCs w:val="26"/>
        </w:rPr>
        <w:t xml:space="preserve">- Năng lực nhận biết KHTN:  </w:t>
      </w:r>
      <w:r>
        <w:rPr>
          <w:rFonts w:ascii="Times New Roman" w:hAnsi="Times New Roman" w:cs="Times New Roman"/>
          <w:sz w:val="26"/>
          <w:szCs w:val="26"/>
          <w:lang w:val="nl-NL"/>
        </w:rPr>
        <w:t>Nhận biết được các loại biến trở qua tranh vẽ và biến trở trong phòng thí nghiệm.Mô tả được cấu tạo và hoạt động của biến trở con chạy.</w:t>
      </w:r>
    </w:p>
    <w:p w:rsidR="00AA3D1B" w:rsidRDefault="00AA3D1B" w:rsidP="00AA3D1B">
      <w:pPr>
        <w:spacing w:after="0"/>
        <w:ind w:firstLine="567"/>
        <w:jc w:val="both"/>
        <w:rPr>
          <w:rFonts w:ascii="Times New Roman" w:hAnsi="Times New Roman" w:cs="Times New Roman"/>
          <w:i/>
          <w:sz w:val="26"/>
          <w:szCs w:val="26"/>
        </w:rPr>
      </w:pPr>
      <w:r>
        <w:rPr>
          <w:rFonts w:ascii="Times New Roman" w:hAnsi="Times New Roman" w:cs="Times New Roman"/>
          <w:i/>
          <w:sz w:val="26"/>
          <w:szCs w:val="26"/>
        </w:rPr>
        <w:t>- Năng lực tìm hiểu tự nhiên:</w:t>
      </w:r>
      <w:r>
        <w:rPr>
          <w:rFonts w:ascii="Times New Roman" w:hAnsi="Times New Roman" w:cs="Times New Roman"/>
          <w:sz w:val="26"/>
          <w:szCs w:val="26"/>
          <w:lang w:val="nl-NL"/>
        </w:rPr>
        <w:t>Lắp được mạch điện sao cho khi dịch chuyển con chạy của biến trở thì làm thay đổi độ sáng của bóng đèn lắp trong mạch đó, làm thí nghiệm và rút ra kết luận:  Biến trở là điện trở có thể thay đổi trị số và có thể sử dụng để điều chỉnh cường độ dòng điện trong mạch.</w:t>
      </w:r>
    </w:p>
    <w:p w:rsidR="00AA3D1B" w:rsidRDefault="00AA3D1B" w:rsidP="00AA3D1B">
      <w:pPr>
        <w:spacing w:after="0"/>
        <w:ind w:firstLine="567"/>
        <w:jc w:val="both"/>
        <w:rPr>
          <w:rFonts w:ascii="Times New Roman" w:hAnsi="Times New Roman" w:cs="Times New Roman"/>
          <w:sz w:val="26"/>
          <w:szCs w:val="26"/>
        </w:rPr>
      </w:pPr>
      <w:r>
        <w:rPr>
          <w:rFonts w:ascii="Times New Roman" w:hAnsi="Times New Roman" w:cs="Times New Roman"/>
          <w:i/>
          <w:sz w:val="26"/>
          <w:szCs w:val="26"/>
        </w:rPr>
        <w:t xml:space="preserve">- Vận dụng kiến thức, kỹ năng đã học: </w:t>
      </w:r>
      <w:r>
        <w:rPr>
          <w:rFonts w:ascii="Times New Roman" w:hAnsi="Times New Roman" w:cs="Times New Roman"/>
          <w:sz w:val="26"/>
          <w:szCs w:val="26"/>
        </w:rPr>
        <w:t>Biết sử dụng biến trở để điều chỉnh cường độ dòng điện trong mạch điện thực tế.</w:t>
      </w:r>
    </w:p>
    <w:p w:rsidR="00AA3D1B" w:rsidRDefault="00AA3D1B" w:rsidP="00AA3D1B">
      <w:pPr>
        <w:spacing w:after="0"/>
        <w:ind w:firstLine="567"/>
        <w:jc w:val="both"/>
        <w:rPr>
          <w:rFonts w:ascii="Times New Roman" w:hAnsi="Times New Roman" w:cs="Times New Roman"/>
          <w:bCs/>
          <w:sz w:val="26"/>
          <w:szCs w:val="26"/>
          <w:lang w:val="nl-NL"/>
        </w:rPr>
      </w:pPr>
      <w:r>
        <w:rPr>
          <w:rFonts w:ascii="Times New Roman" w:hAnsi="Times New Roman" w:cs="Times New Roman"/>
          <w:b/>
          <w:bCs/>
          <w:sz w:val="26"/>
          <w:szCs w:val="26"/>
          <w:lang w:val="nl-NL"/>
        </w:rPr>
        <w:t>3. Phẩm chất:</w:t>
      </w:r>
    </w:p>
    <w:p w:rsidR="00AA3D1B" w:rsidRDefault="00AA3D1B" w:rsidP="00AA3D1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Trung thực trong việc báo cáo kết quả thí nghiệm</w:t>
      </w:r>
    </w:p>
    <w:p w:rsidR="00AA3D1B" w:rsidRDefault="00AA3D1B" w:rsidP="00AA3D1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THIẾT BỊ DẠY HỌC VÀ HỌC LIỆU những nội dung của bài học.</w:t>
      </w:r>
    </w:p>
    <w:p w:rsidR="00AA3D1B" w:rsidRDefault="00AA3D1B" w:rsidP="00AA3D1B">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AA3D1B" w:rsidRDefault="00AA3D1B" w:rsidP="00AA3D1B">
      <w:pPr>
        <w:pStyle w:val="NormalWeb"/>
        <w:kinsoku w:val="0"/>
        <w:overflowPunct w:val="0"/>
        <w:spacing w:before="0" w:beforeAutospacing="0" w:after="0" w:afterAutospacing="0" w:line="259" w:lineRule="auto"/>
        <w:ind w:firstLine="567"/>
        <w:jc w:val="both"/>
        <w:textAlignment w:val="baseline"/>
        <w:rPr>
          <w:b/>
          <w:bCs/>
          <w:sz w:val="26"/>
          <w:szCs w:val="26"/>
          <w:shd w:val="clear" w:color="auto" w:fill="FFFFFF"/>
        </w:rPr>
      </w:pPr>
      <w:r>
        <w:rPr>
          <w:b/>
          <w:bCs/>
          <w:sz w:val="26"/>
          <w:szCs w:val="26"/>
          <w:shd w:val="clear" w:color="auto" w:fill="FFFFFF"/>
        </w:rPr>
        <w:t>II. Thiết bị dạy học và học liệu</w:t>
      </w:r>
    </w:p>
    <w:p w:rsidR="00AA3D1B" w:rsidRDefault="00AA3D1B" w:rsidP="00AA3D1B">
      <w:pPr>
        <w:spacing w:after="0"/>
        <w:ind w:firstLine="567"/>
        <w:jc w:val="both"/>
        <w:rPr>
          <w:rFonts w:ascii="Times New Roman" w:hAnsi="Times New Roman" w:cs="Times New Roman"/>
          <w:sz w:val="26"/>
          <w:szCs w:val="26"/>
        </w:rPr>
      </w:pPr>
      <w:r>
        <w:rPr>
          <w:rFonts w:ascii="Times New Roman" w:hAnsi="Times New Roman" w:cs="Times New Roman"/>
          <w:b/>
          <w:bCs/>
          <w:sz w:val="26"/>
          <w:szCs w:val="26"/>
          <w:lang w:val="nl-NL"/>
        </w:rPr>
        <w:t>1. Giáo viên:</w:t>
      </w:r>
    </w:p>
    <w:p w:rsidR="00AA3D1B" w:rsidRDefault="00AA3D1B" w:rsidP="00AA3D1B">
      <w:pPr>
        <w:spacing w:after="0"/>
        <w:ind w:firstLine="567"/>
        <w:jc w:val="both"/>
        <w:rPr>
          <w:rFonts w:ascii="Times New Roman" w:hAnsi="Times New Roman" w:cs="Times New Roman"/>
          <w:sz w:val="26"/>
          <w:szCs w:val="26"/>
        </w:rPr>
      </w:pPr>
      <w:r>
        <w:rPr>
          <w:rFonts w:ascii="Times New Roman" w:hAnsi="Times New Roman" w:cs="Times New Roman"/>
          <w:sz w:val="26"/>
          <w:szCs w:val="26"/>
        </w:rPr>
        <w:t>- Kế hoạch bài học.</w:t>
      </w:r>
    </w:p>
    <w:p w:rsidR="00AA3D1B" w:rsidRDefault="00AA3D1B" w:rsidP="00AA3D1B">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 Học liệu: Đồ dùng dạy học: </w:t>
      </w:r>
    </w:p>
    <w:p w:rsidR="00AA3D1B" w:rsidRDefault="00AA3D1B" w:rsidP="00AA3D1B">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ab/>
      </w:r>
      <w:r>
        <w:rPr>
          <w:rFonts w:ascii="Times New Roman" w:hAnsi="Times New Roman" w:cs="Times New Roman"/>
          <w:sz w:val="26"/>
          <w:szCs w:val="26"/>
          <w:lang w:val="nl-NL"/>
        </w:rPr>
        <w:t>+ 1 biến trở con chạy; 3 điện trở kt có ghi trị số điện trở.</w:t>
      </w:r>
    </w:p>
    <w:p w:rsidR="00AA3D1B" w:rsidRDefault="00AA3D1B" w:rsidP="00AA3D1B">
      <w:pPr>
        <w:tabs>
          <w:tab w:val="left" w:pos="0"/>
        </w:tabs>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t>+ 1 bóng đèn 2,5V- 1W, 1 công tắc;1 nguồn điện 6V.</w:t>
      </w:r>
    </w:p>
    <w:p w:rsidR="00AA3D1B" w:rsidRDefault="00AA3D1B" w:rsidP="00AA3D1B">
      <w:pPr>
        <w:tabs>
          <w:tab w:val="left" w:pos="0"/>
        </w:tabs>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t>+ 7 đoạn dây nối có vỏ cách điện và 3 điện trở ghi trị số vòng mầu.</w:t>
      </w:r>
    </w:p>
    <w:p w:rsidR="00AA3D1B" w:rsidRDefault="00AA3D1B" w:rsidP="00AA3D1B">
      <w:pPr>
        <w:spacing w:after="0"/>
        <w:ind w:firstLine="567"/>
        <w:jc w:val="both"/>
        <w:rPr>
          <w:rFonts w:ascii="Times New Roman" w:hAnsi="Times New Roman" w:cs="Times New Roman"/>
          <w:sz w:val="26"/>
          <w:szCs w:val="26"/>
        </w:rPr>
      </w:pPr>
      <w:r>
        <w:rPr>
          <w:rFonts w:ascii="Times New Roman" w:hAnsi="Times New Roman" w:cs="Times New Roman"/>
          <w:b/>
          <w:bCs/>
          <w:sz w:val="26"/>
          <w:szCs w:val="26"/>
          <w:lang w:val="nl-NL"/>
        </w:rPr>
        <w:t xml:space="preserve">2. Học sinh: </w:t>
      </w:r>
      <w:r>
        <w:rPr>
          <w:rFonts w:ascii="Times New Roman" w:hAnsi="Times New Roman" w:cs="Times New Roman"/>
          <w:sz w:val="26"/>
          <w:szCs w:val="26"/>
        </w:rPr>
        <w:t>Nội dung kiến thức học sinh THIẾT BỊ DẠY HỌC VÀ HỌC LIỆU trước ở nhà: đọc trước nội dung bài học trong SGK.</w:t>
      </w:r>
    </w:p>
    <w:p w:rsidR="00AA3D1B" w:rsidRDefault="00AA3D1B" w:rsidP="00AA3D1B">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AA3D1B" w:rsidRPr="009245F7" w:rsidRDefault="00AA3D1B" w:rsidP="00AA3D1B">
      <w:pPr>
        <w:spacing w:after="0"/>
        <w:ind w:right="255"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 Hoạt động 1: Xác định vấn đề</w:t>
      </w:r>
    </w:p>
    <w:tbl>
      <w:tblPr>
        <w:tblStyle w:val="TableGrid2"/>
        <w:tblW w:w="9634" w:type="dxa"/>
        <w:tblLook w:val="04A0" w:firstRow="1" w:lastRow="0" w:firstColumn="1" w:lastColumn="0" w:noHBand="0" w:noVBand="1"/>
      </w:tblPr>
      <w:tblGrid>
        <w:gridCol w:w="5524"/>
        <w:gridCol w:w="4110"/>
      </w:tblGrid>
      <w:tr w:rsidR="00AA3D1B" w:rsidTr="00CB62ED">
        <w:tc>
          <w:tcPr>
            <w:tcW w:w="5524" w:type="dxa"/>
          </w:tcPr>
          <w:p w:rsidR="00AA3D1B" w:rsidRDefault="00AA3D1B" w:rsidP="00CB62ED">
            <w:pPr>
              <w:spacing w:before="120" w:after="120"/>
              <w:ind w:firstLine="176"/>
              <w:jc w:val="both"/>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Hoạt động của giáo viên và học sinh</w:t>
            </w:r>
          </w:p>
        </w:tc>
        <w:tc>
          <w:tcPr>
            <w:tcW w:w="4110" w:type="dxa"/>
          </w:tcPr>
          <w:p w:rsidR="00AA3D1B" w:rsidRDefault="00AA3D1B" w:rsidP="00CB62ED">
            <w:pPr>
              <w:spacing w:before="120" w:after="120"/>
              <w:ind w:firstLine="176"/>
              <w:jc w:val="both"/>
              <w:rPr>
                <w:rFonts w:ascii="Times New Roman" w:eastAsia="Calibri" w:hAnsi="Times New Roman" w:cs="Times New Roman"/>
                <w:i/>
                <w:iCs/>
                <w:sz w:val="26"/>
                <w:szCs w:val="26"/>
                <w:lang w:val="vi-VN"/>
              </w:rPr>
            </w:pPr>
            <w:r>
              <w:rPr>
                <w:rFonts w:ascii="Times New Roman" w:eastAsia="Times New Roman" w:hAnsi="Times New Roman" w:cs="Times New Roman"/>
                <w:b/>
                <w:sz w:val="26"/>
                <w:szCs w:val="26"/>
                <w:lang w:val="es-VE"/>
              </w:rPr>
              <w:t>Nội dung</w:t>
            </w:r>
          </w:p>
        </w:tc>
      </w:tr>
      <w:tr w:rsidR="00AA3D1B" w:rsidTr="00CB62ED">
        <w:tc>
          <w:tcPr>
            <w:tcW w:w="5524" w:type="dxa"/>
          </w:tcPr>
          <w:p w:rsidR="00AA3D1B" w:rsidRDefault="00AA3D1B" w:rsidP="00CB62ED">
            <w:pPr>
              <w:rPr>
                <w:rFonts w:ascii="Times New Roman" w:hAnsi="Times New Roman" w:cs="Times New Roman"/>
                <w:i/>
                <w:sz w:val="26"/>
                <w:szCs w:val="26"/>
              </w:rPr>
            </w:pPr>
            <w:r>
              <w:rPr>
                <w:rFonts w:ascii="Times New Roman" w:hAnsi="Times New Roman" w:cs="Times New Roman"/>
                <w:i/>
                <w:sz w:val="26"/>
                <w:szCs w:val="26"/>
              </w:rPr>
              <w:lastRenderedPageBreak/>
              <w:t>- Giáo viên yêu cầu:</w:t>
            </w:r>
          </w:p>
          <w:p w:rsidR="00AA3D1B" w:rsidRDefault="00AA3D1B" w:rsidP="00CB62ED">
            <w:pPr>
              <w:rPr>
                <w:rFonts w:ascii="Times New Roman" w:hAnsi="Times New Roman" w:cs="Times New Roman"/>
                <w:sz w:val="26"/>
                <w:szCs w:val="26"/>
                <w:lang w:val="da-DK"/>
              </w:rPr>
            </w:pPr>
            <w:r>
              <w:rPr>
                <w:rFonts w:ascii="Times New Roman" w:hAnsi="Times New Roman" w:cs="Times New Roman"/>
                <w:sz w:val="26"/>
                <w:szCs w:val="26"/>
              </w:rPr>
              <w:t>+</w:t>
            </w:r>
            <w:r>
              <w:rPr>
                <w:rFonts w:ascii="Times New Roman" w:hAnsi="Times New Roman" w:cs="Times New Roman"/>
                <w:sz w:val="26"/>
                <w:szCs w:val="26"/>
                <w:lang w:val="da-DK"/>
              </w:rPr>
              <w:t>Điện trở của dây dẫn phụ thuộc vào những yếu tố nào? Phụ thuộc như</w:t>
            </w:r>
            <w:r>
              <w:rPr>
                <w:rFonts w:ascii="Times New Roman" w:hAnsi="Times New Roman" w:cs="Times New Roman"/>
                <w:sz w:val="26"/>
                <w:szCs w:val="26"/>
                <w:lang w:val="da-DK"/>
              </w:rPr>
              <w:softHyphen/>
              <w:t xml:space="preserve"> thế nào? Viết công thức biểu diễn sự phụ thuộc đó?</w:t>
            </w:r>
          </w:p>
          <w:p w:rsidR="00AA3D1B" w:rsidRDefault="00AA3D1B" w:rsidP="00CB62ED">
            <w:pPr>
              <w:rPr>
                <w:rFonts w:ascii="Times New Roman" w:hAnsi="Times New Roman" w:cs="Times New Roman"/>
                <w:sz w:val="26"/>
                <w:szCs w:val="26"/>
                <w:lang w:val="da-DK"/>
              </w:rPr>
            </w:pPr>
            <w:r>
              <w:rPr>
                <w:rFonts w:ascii="Times New Roman" w:hAnsi="Times New Roman" w:cs="Times New Roman"/>
                <w:sz w:val="26"/>
                <w:szCs w:val="26"/>
                <w:lang w:val="da-DK"/>
              </w:rPr>
              <w:t>+ Từ công thức trên, theo các em có cách nào làm thay đổi giá trị điện trở của dây dẫn?</w:t>
            </w:r>
          </w:p>
          <w:p w:rsidR="00AA3D1B" w:rsidRDefault="00AA3D1B" w:rsidP="00CB62ED">
            <w:pPr>
              <w:rPr>
                <w:rFonts w:ascii="Times New Roman" w:hAnsi="Times New Roman" w:cs="Times New Roman"/>
                <w:sz w:val="26"/>
                <w:szCs w:val="26"/>
                <w:lang w:val="da-DK"/>
              </w:rPr>
            </w:pPr>
            <w:r>
              <w:rPr>
                <w:rFonts w:ascii="Times New Roman" w:hAnsi="Times New Roman" w:cs="Times New Roman"/>
                <w:sz w:val="26"/>
                <w:szCs w:val="26"/>
                <w:lang w:val="da-DK"/>
              </w:rPr>
              <w:t xml:space="preserve"> ? Trong 3 cách thay đổi  trị số của điện trở, theo em cách nào dễ thực hiện?</w:t>
            </w:r>
          </w:p>
          <w:p w:rsidR="00AA3D1B" w:rsidRDefault="00AA3D1B" w:rsidP="00CB62ED">
            <w:pPr>
              <w:rPr>
                <w:rFonts w:ascii="Times New Roman" w:hAnsi="Times New Roman" w:cs="Times New Roman"/>
                <w:sz w:val="26"/>
                <w:szCs w:val="26"/>
                <w:lang w:val="da-DK"/>
              </w:rPr>
            </w:pPr>
            <w:r>
              <w:rPr>
                <w:rFonts w:ascii="Times New Roman" w:hAnsi="Times New Roman" w:cs="Times New Roman"/>
                <w:i/>
                <w:sz w:val="26"/>
                <w:szCs w:val="26"/>
              </w:rPr>
              <w:t xml:space="preserve">-&gt;Giáo viên gieo vấn đề cần tìm hiểu trong bài học: </w:t>
            </w:r>
            <w:r>
              <w:rPr>
                <w:rFonts w:ascii="Times New Roman" w:hAnsi="Times New Roman" w:cs="Times New Roman"/>
                <w:sz w:val="26"/>
                <w:szCs w:val="26"/>
                <w:lang w:val="da-DK"/>
              </w:rPr>
              <w:t>Điện trở có thể thay đổi trị số được gọi là biến trở chúng ta nghiên cứu bài mới.</w:t>
            </w:r>
          </w:p>
          <w:p w:rsidR="00AA3D1B" w:rsidRDefault="00AA3D1B" w:rsidP="00CB62ED">
            <w:pPr>
              <w:rPr>
                <w:rFonts w:ascii="Times New Roman" w:eastAsia="Times New Roman" w:hAnsi="Times New Roman" w:cs="Times New Roman"/>
                <w:b/>
                <w:i/>
                <w:iCs/>
                <w:sz w:val="26"/>
                <w:szCs w:val="26"/>
                <w:lang w:val="nl-NL"/>
              </w:rPr>
            </w:pPr>
            <w:r>
              <w:rPr>
                <w:rFonts w:ascii="Times New Roman" w:hAnsi="Times New Roman" w:cs="Times New Roman"/>
                <w:i/>
                <w:sz w:val="26"/>
                <w:szCs w:val="26"/>
              </w:rPr>
              <w:t>-&gt;Giáo viên nêu mục tiêu bài học.</w:t>
            </w:r>
          </w:p>
        </w:tc>
        <w:tc>
          <w:tcPr>
            <w:tcW w:w="4110" w:type="dxa"/>
          </w:tcPr>
          <w:p w:rsidR="00AA3D1B" w:rsidRDefault="00AA3D1B" w:rsidP="00CB62ED">
            <w:pPr>
              <w:rPr>
                <w:rFonts w:ascii="Times New Roman" w:hAnsi="Times New Roman" w:cs="Times New Roman"/>
                <w:b/>
                <w:bCs/>
                <w:i/>
                <w:sz w:val="26"/>
                <w:szCs w:val="26"/>
                <w:lang w:val="nl-NL"/>
              </w:rPr>
            </w:pPr>
            <w:r>
              <w:rPr>
                <w:rFonts w:ascii="Times New Roman" w:hAnsi="Times New Roman" w:cs="Times New Roman"/>
                <w:b/>
                <w:bCs/>
                <w:i/>
                <w:sz w:val="26"/>
                <w:szCs w:val="26"/>
                <w:lang w:val="nl-NL"/>
              </w:rPr>
              <w:t>GV cho HS ghi bảng.</w:t>
            </w:r>
          </w:p>
          <w:p w:rsidR="00AA3D1B" w:rsidRDefault="00AA3D1B" w:rsidP="00CB62ED">
            <w:pPr>
              <w:rPr>
                <w:rFonts w:ascii="Times New Roman" w:hAnsi="Times New Roman" w:cs="Times New Roman"/>
                <w:sz w:val="26"/>
                <w:szCs w:val="26"/>
                <w:lang w:val="da-DK"/>
              </w:rPr>
            </w:pPr>
            <w:r>
              <w:rPr>
                <w:rFonts w:ascii="Times New Roman" w:hAnsi="Times New Roman" w:cs="Times New Roman"/>
                <w:sz w:val="26"/>
                <w:szCs w:val="26"/>
                <w:lang w:val="da-DK"/>
              </w:rPr>
              <w:t>+ Điện trở của dây dẫn phụ thuộc vào: Chiều dài, tiết diện, vật liệu làm dây dẫn.</w:t>
            </w:r>
          </w:p>
          <w:p w:rsidR="00AA3D1B" w:rsidRDefault="00AA3D1B" w:rsidP="00CB62ED">
            <w:pPr>
              <w:rPr>
                <w:rFonts w:ascii="Times New Roman" w:hAnsi="Times New Roman" w:cs="Times New Roman"/>
                <w:sz w:val="26"/>
                <w:szCs w:val="26"/>
                <w:lang w:val="da-DK"/>
              </w:rPr>
            </w:pPr>
            <w:r>
              <w:rPr>
                <w:rFonts w:ascii="Times New Roman" w:hAnsi="Times New Roman" w:cs="Times New Roman"/>
                <w:i/>
                <w:sz w:val="26"/>
                <w:szCs w:val="26"/>
              </w:rPr>
              <w:t xml:space="preserve">  Điện trở của dây dẫn tỷ lệ thuận với chiều dài(khi các dây cùng vật liệu và cùng tiết diện), tỉ lệ nghich với tiết diện (khi các dây cùng chiều dài và cùng vật liệu) và  phụ thuộc vào vật liệu làm dây dẫn.</w:t>
            </w:r>
          </w:p>
          <w:p w:rsidR="00AA3D1B" w:rsidRDefault="00AA3D1B" w:rsidP="00CB62ED">
            <w:pPr>
              <w:rPr>
                <w:rFonts w:ascii="Times New Roman" w:hAnsi="Times New Roman" w:cs="Times New Roman"/>
                <w:sz w:val="26"/>
                <w:szCs w:val="26"/>
                <w:lang w:val="da-DK"/>
              </w:rPr>
            </w:pPr>
            <w:r>
              <w:rPr>
                <w:rFonts w:ascii="Times New Roman" w:hAnsi="Times New Roman" w:cs="Times New Roman"/>
                <w:sz w:val="26"/>
                <w:szCs w:val="26"/>
                <w:lang w:val="da-DK"/>
              </w:rPr>
              <w:t xml:space="preserve"> Viết công thức:</w:t>
            </w:r>
          </w:p>
          <w:p w:rsidR="00AA3D1B" w:rsidRDefault="00AA3D1B" w:rsidP="00CB62ED">
            <w:pPr>
              <w:rPr>
                <w:rFonts w:ascii="Times New Roman" w:hAnsi="Times New Roman" w:cs="Times New Roman"/>
                <w:sz w:val="26"/>
                <w:szCs w:val="26"/>
              </w:rPr>
            </w:pPr>
            <w:r>
              <w:rPr>
                <w:rFonts w:ascii="Times New Roman" w:hAnsi="Times New Roman" w:cs="Times New Roman"/>
                <w:position w:val="-24"/>
                <w:sz w:val="26"/>
                <w:szCs w:val="26"/>
                <w:lang w:val="da-DK"/>
              </w:rPr>
              <w:object w:dxaOrig="1035"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pt;height:38.85pt" o:ole="">
                  <v:imagedata r:id="rId5" o:title=""/>
                </v:shape>
                <o:OLEObject Type="Embed" ProgID="Equation.3" ShapeID="_x0000_i1025" DrawAspect="Content" ObjectID="_1752060892" r:id="rId6"/>
              </w:object>
            </w:r>
          </w:p>
          <w:p w:rsidR="00AA3D1B" w:rsidRDefault="00AA3D1B" w:rsidP="00CB62ED">
            <w:pPr>
              <w:rPr>
                <w:rFonts w:ascii="Times New Roman" w:hAnsi="Times New Roman" w:cs="Times New Roman"/>
                <w:sz w:val="26"/>
                <w:szCs w:val="26"/>
              </w:rPr>
            </w:pPr>
            <w:r>
              <w:rPr>
                <w:rFonts w:ascii="Times New Roman" w:hAnsi="Times New Roman" w:cs="Times New Roman"/>
                <w:sz w:val="26"/>
                <w:szCs w:val="26"/>
                <w:lang w:val="fr-FR"/>
              </w:rPr>
              <w:t xml:space="preserve">Trong đó: </w:t>
            </w:r>
            <w:r>
              <w:rPr>
                <w:rFonts w:ascii="Times New Roman" w:hAnsi="Times New Roman" w:cs="Times New Roman"/>
                <w:noProof/>
                <w:sz w:val="26"/>
                <w:szCs w:val="26"/>
              </w:rPr>
              <w:drawing>
                <wp:inline distT="0" distB="0" distL="0" distR="0" wp14:anchorId="31B4711D" wp14:editId="726438C7">
                  <wp:extent cx="161925" cy="171450"/>
                  <wp:effectExtent l="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1925" cy="171450"/>
                          </a:xfrm>
                          <a:prstGeom prst="rect">
                            <a:avLst/>
                          </a:prstGeom>
                          <a:noFill/>
                          <a:ln>
                            <a:noFill/>
                          </a:ln>
                        </pic:spPr>
                      </pic:pic>
                    </a:graphicData>
                  </a:graphic>
                </wp:inline>
              </w:drawing>
            </w:r>
            <w:r>
              <w:rPr>
                <w:rFonts w:ascii="Times New Roman" w:hAnsi="Times New Roman" w:cs="Times New Roman"/>
                <w:sz w:val="26"/>
                <w:szCs w:val="26"/>
                <w:lang w:val="fr-FR"/>
              </w:rPr>
              <w:t>là điện trở suất (Ωm)</w:t>
            </w:r>
          </w:p>
          <w:p w:rsidR="00AA3D1B" w:rsidRDefault="00AA3D1B" w:rsidP="00CB62ED">
            <w:pPr>
              <w:rPr>
                <w:rFonts w:ascii="Times New Roman" w:hAnsi="Times New Roman" w:cs="Times New Roman"/>
                <w:sz w:val="26"/>
                <w:szCs w:val="26"/>
                <w:lang w:val="fr-FR"/>
              </w:rPr>
            </w:pPr>
            <w:r>
              <w:rPr>
                <w:rFonts w:ascii="Times New Roman" w:hAnsi="Times New Roman" w:cs="Times New Roman"/>
                <w:sz w:val="26"/>
                <w:szCs w:val="26"/>
                <w:lang w:val="fr-FR"/>
              </w:rPr>
              <w:t xml:space="preserve"> l là chiều dài dây dẫn (m)</w:t>
            </w:r>
          </w:p>
          <w:p w:rsidR="00AA3D1B" w:rsidRDefault="00AA3D1B" w:rsidP="00CB62ED">
            <w:pPr>
              <w:rPr>
                <w:rFonts w:ascii="Times New Roman" w:hAnsi="Times New Roman" w:cs="Times New Roman"/>
                <w:b/>
                <w:sz w:val="26"/>
                <w:szCs w:val="26"/>
              </w:rPr>
            </w:pPr>
            <w:r>
              <w:rPr>
                <w:rFonts w:ascii="Times New Roman" w:hAnsi="Times New Roman" w:cs="Times New Roman"/>
                <w:sz w:val="26"/>
                <w:szCs w:val="26"/>
                <w:lang w:val="fr-FR"/>
              </w:rPr>
              <w:t>S là tiết diện dây dẫn  (m</w:t>
            </w:r>
            <w:r>
              <w:rPr>
                <w:rFonts w:ascii="Times New Roman" w:hAnsi="Times New Roman" w:cs="Times New Roman"/>
                <w:sz w:val="26"/>
                <w:szCs w:val="26"/>
                <w:vertAlign w:val="superscript"/>
                <w:lang w:val="fr-FR"/>
              </w:rPr>
              <w:t>2</w:t>
            </w:r>
            <w:r>
              <w:rPr>
                <w:rFonts w:ascii="Times New Roman" w:hAnsi="Times New Roman" w:cs="Times New Roman"/>
                <w:sz w:val="26"/>
                <w:szCs w:val="26"/>
                <w:lang w:val="fr-FR"/>
              </w:rPr>
              <w:t>)</w:t>
            </w:r>
          </w:p>
          <w:p w:rsidR="00AA3D1B" w:rsidRDefault="00AA3D1B" w:rsidP="00CB62ED">
            <w:pPr>
              <w:rPr>
                <w:rFonts w:ascii="Times New Roman" w:hAnsi="Times New Roman" w:cs="Times New Roman"/>
                <w:sz w:val="26"/>
                <w:szCs w:val="26"/>
              </w:rPr>
            </w:pPr>
            <w:r>
              <w:rPr>
                <w:rFonts w:ascii="Times New Roman" w:hAnsi="Times New Roman" w:cs="Times New Roman"/>
                <w:sz w:val="26"/>
                <w:szCs w:val="26"/>
              </w:rPr>
              <w:t xml:space="preserve"> + </w:t>
            </w:r>
            <w:r>
              <w:rPr>
                <w:rFonts w:ascii="Times New Roman" w:hAnsi="Times New Roman" w:cs="Times New Roman"/>
                <w:sz w:val="26"/>
                <w:szCs w:val="26"/>
                <w:lang w:val="da-DK"/>
              </w:rPr>
              <w:t xml:space="preserve">Cách làm thay đổi giá trị điện trở của dây dẫn: </w:t>
            </w:r>
            <w:r>
              <w:rPr>
                <w:rFonts w:ascii="Times New Roman" w:hAnsi="Times New Roman" w:cs="Times New Roman"/>
                <w:sz w:val="26"/>
                <w:szCs w:val="26"/>
              </w:rPr>
              <w:t>Thay đổi l, vật liệu hoặc tiết diện dây.</w:t>
            </w:r>
          </w:p>
          <w:p w:rsidR="00AA3D1B" w:rsidRDefault="00AA3D1B" w:rsidP="00CB62ED">
            <w:pPr>
              <w:rPr>
                <w:rFonts w:ascii="Times New Roman" w:hAnsi="Times New Roman" w:cs="Times New Roman"/>
                <w:sz w:val="26"/>
                <w:szCs w:val="26"/>
              </w:rPr>
            </w:pPr>
            <w:r>
              <w:rPr>
                <w:rFonts w:ascii="Times New Roman" w:hAnsi="Times New Roman" w:cs="Times New Roman"/>
                <w:sz w:val="26"/>
                <w:szCs w:val="26"/>
              </w:rPr>
              <w:t xml:space="preserve"> + Thay đổi chiều dài dây dễ thực hiện. Khi thay đổi chiều dài dây dẫn thì trị số điện trở thay đổi.</w:t>
            </w:r>
          </w:p>
          <w:p w:rsidR="00AA3D1B" w:rsidRDefault="00AA3D1B" w:rsidP="00CB62ED">
            <w:pPr>
              <w:rPr>
                <w:rFonts w:ascii="Times New Roman" w:eastAsia="Calibri" w:hAnsi="Times New Roman" w:cs="Times New Roman"/>
                <w:i/>
                <w:iCs/>
                <w:sz w:val="26"/>
                <w:szCs w:val="26"/>
                <w:lang w:val="vi-VN"/>
              </w:rPr>
            </w:pPr>
          </w:p>
        </w:tc>
      </w:tr>
    </w:tbl>
    <w:p w:rsidR="00AA3D1B" w:rsidRDefault="00AA3D1B" w:rsidP="00AA3D1B">
      <w:pPr>
        <w:spacing w:after="0"/>
        <w:ind w:firstLine="567"/>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t xml:space="preserve">2. Hoạt động 2: Hình thành kiến thức mới </w:t>
      </w:r>
    </w:p>
    <w:tbl>
      <w:tblPr>
        <w:tblW w:w="9776" w:type="dxa"/>
        <w:tblLook w:val="04A0" w:firstRow="1" w:lastRow="0" w:firstColumn="1" w:lastColumn="0" w:noHBand="0" w:noVBand="1"/>
      </w:tblPr>
      <w:tblGrid>
        <w:gridCol w:w="5807"/>
        <w:gridCol w:w="3969"/>
      </w:tblGrid>
      <w:tr w:rsidR="00AA3D1B"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Hoạt động 2.1: </w:t>
            </w:r>
            <w:r>
              <w:rPr>
                <w:rFonts w:ascii="Times New Roman" w:hAnsi="Times New Roman" w:cs="Times New Roman"/>
                <w:b/>
                <w:sz w:val="26"/>
                <w:szCs w:val="26"/>
              </w:rPr>
              <w:t>Tìm hiểu về b</w:t>
            </w:r>
            <w:r>
              <w:rPr>
                <w:rFonts w:ascii="Times New Roman" w:hAnsi="Times New Roman" w:cs="Times New Roman"/>
                <w:b/>
                <w:bCs/>
                <w:sz w:val="26"/>
                <w:szCs w:val="26"/>
              </w:rPr>
              <w:t>iến trở</w:t>
            </w:r>
            <w:r>
              <w:rPr>
                <w:rFonts w:ascii="Times New Roman" w:hAnsi="Times New Roman" w:cs="Times New Roman"/>
                <w:b/>
                <w:bCs/>
                <w:iCs/>
                <w:sz w:val="26"/>
                <w:szCs w:val="26"/>
              </w:rPr>
              <w:t>.</w:t>
            </w:r>
          </w:p>
        </w:tc>
      </w:tr>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widowControl w:val="0"/>
              <w:autoSpaceDE w:val="0"/>
              <w:autoSpaceDN w:val="0"/>
              <w:adjustRightInd w:val="0"/>
              <w:spacing w:before="120" w:after="120" w:line="240" w:lineRule="auto"/>
              <w:jc w:val="both"/>
              <w:rPr>
                <w:rFonts w:ascii="Times New Roman" w:hAnsi="Times New Roman" w:cs="Times New Roman"/>
                <w:b/>
                <w:iCs/>
                <w:sz w:val="26"/>
                <w:szCs w:val="26"/>
              </w:rPr>
            </w:pPr>
            <w:r>
              <w:rPr>
                <w:rFonts w:ascii="Times New Roman" w:hAnsi="Times New Roman" w:cs="Times New Roman"/>
                <w:b/>
                <w:iCs/>
                <w:sz w:val="26"/>
                <w:szCs w:val="26"/>
              </w:rPr>
              <w:t>1. Tìm  hiểu cấu tạo và hoạt động của biến trở.</w:t>
            </w:r>
          </w:p>
          <w:p w:rsidR="00AA3D1B" w:rsidRDefault="00AA3D1B" w:rsidP="00CB62ED">
            <w:pPr>
              <w:tabs>
                <w:tab w:val="left" w:pos="280"/>
                <w:tab w:val="left" w:pos="560"/>
                <w:tab w:val="left" w:pos="6720"/>
              </w:tabs>
              <w:spacing w:before="120" w:after="120" w:line="240" w:lineRule="auto"/>
              <w:ind w:firstLine="176"/>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bCs/>
                <w:iCs/>
                <w:sz w:val="26"/>
                <w:szCs w:val="26"/>
              </w:rPr>
            </w:pPr>
            <w:r>
              <w:rPr>
                <w:rFonts w:ascii="Times New Roman" w:hAnsi="Times New Roman" w:cs="Times New Roman"/>
                <w:bCs/>
                <w:sz w:val="26"/>
                <w:szCs w:val="26"/>
                <w:lang w:val="nl-NL"/>
              </w:rPr>
              <w:t xml:space="preserve">+ </w:t>
            </w:r>
            <w:r>
              <w:rPr>
                <w:rFonts w:ascii="Times New Roman" w:hAnsi="Times New Roman" w:cs="Times New Roman"/>
                <w:sz w:val="26"/>
                <w:szCs w:val="26"/>
                <w:lang w:val="da-DK"/>
              </w:rPr>
              <w:t>Quan sát ảnh chụp các loại biến trở kết hợp H10.1 trả lời câu C1.</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bCs/>
                <w:iCs/>
                <w:sz w:val="26"/>
                <w:szCs w:val="26"/>
              </w:rPr>
              <w:t xml:space="preserve">+ </w:t>
            </w:r>
            <w:r>
              <w:rPr>
                <w:rFonts w:ascii="Times New Roman" w:hAnsi="Times New Roman" w:cs="Times New Roman"/>
                <w:sz w:val="26"/>
                <w:szCs w:val="26"/>
                <w:lang w:val="da-DK"/>
              </w:rPr>
              <w:t>Nêu cấu tạo chính của biến trở? Chỉ ra 2 chốt nối với 2 đầu cuộn dây của các biến trở? Chỉ ra con chạy của biến trở?</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sz w:val="26"/>
                <w:szCs w:val="26"/>
                <w:lang w:val="da-DK"/>
              </w:rPr>
              <w:t>+ Nếu mắc 2 đầu A, B của cuộn dây này nối tiếp vào mạch điện thì khi dịch chuyển con chạy C biến trở có tác dụng thay đổi điện trở không?</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sz w:val="26"/>
                <w:szCs w:val="26"/>
                <w:lang w:val="da-DK"/>
              </w:rPr>
              <w:t>+ Vậy muốn biến trở con chạy có tác dụng làm thay đổi điện trở phải mắc nó vào mạch qua chốt nào?</w:t>
            </w:r>
          </w:p>
          <w:p w:rsidR="00AA3D1B" w:rsidRDefault="00AA3D1B" w:rsidP="00CB62ED">
            <w:pPr>
              <w:spacing w:before="120" w:after="120" w:line="240" w:lineRule="auto"/>
              <w:ind w:firstLine="176"/>
              <w:jc w:val="both"/>
              <w:rPr>
                <w:rFonts w:ascii="Times New Roman" w:hAnsi="Times New Roman" w:cs="Times New Roman"/>
                <w:i/>
                <w:sz w:val="26"/>
                <w:szCs w:val="26"/>
              </w:rPr>
            </w:pPr>
            <w:r>
              <w:rPr>
                <w:rFonts w:ascii="Times New Roman" w:hAnsi="Times New Roman" w:cs="Times New Roman"/>
                <w:i/>
                <w:sz w:val="26"/>
                <w:szCs w:val="26"/>
              </w:rPr>
              <w:lastRenderedPageBreak/>
              <w:t xml:space="preserve">- Học sinh tiếp nhận: </w:t>
            </w:r>
            <w:r>
              <w:rPr>
                <w:rFonts w:ascii="Times New Roman" w:hAnsi="Times New Roman" w:cs="Times New Roman"/>
                <w:sz w:val="26"/>
                <w:szCs w:val="26"/>
              </w:rPr>
              <w:t xml:space="preserve">Đọc SGK, </w:t>
            </w:r>
            <w:r>
              <w:rPr>
                <w:rFonts w:ascii="Times New Roman" w:hAnsi="Times New Roman" w:cs="Times New Roman"/>
                <w:sz w:val="26"/>
                <w:szCs w:val="26"/>
                <w:lang w:val="nl-NL"/>
              </w:rPr>
              <w:t>Trả lời các yêu cầu của GV.</w:t>
            </w:r>
          </w:p>
          <w:p w:rsidR="00AA3D1B" w:rsidRDefault="00AA3D1B" w:rsidP="00CB62ED">
            <w:pPr>
              <w:tabs>
                <w:tab w:val="left" w:pos="280"/>
                <w:tab w:val="left" w:pos="560"/>
                <w:tab w:val="left" w:pos="6720"/>
              </w:tabs>
              <w:spacing w:before="120" w:after="120" w:line="240" w:lineRule="auto"/>
              <w:ind w:firstLine="176"/>
              <w:jc w:val="both"/>
              <w:rPr>
                <w:rFonts w:ascii="Times New Roman" w:hAnsi="Times New Roman" w:cs="Times New Roman"/>
                <w:sz w:val="26"/>
                <w:szCs w:val="26"/>
                <w:lang w:val="nl-NL"/>
              </w:rPr>
            </w:pPr>
            <w:r>
              <w:rPr>
                <w:rFonts w:ascii="Times New Roman" w:hAnsi="Times New Roman" w:cs="Times New Roman"/>
                <w:i/>
                <w:sz w:val="26"/>
                <w:szCs w:val="26"/>
              </w:rPr>
              <w:t xml:space="preserve">- Học sinh: </w:t>
            </w:r>
            <w:r>
              <w:rPr>
                <w:rFonts w:ascii="Times New Roman" w:hAnsi="Times New Roman" w:cs="Times New Roman"/>
                <w:bCs/>
                <w:sz w:val="26"/>
                <w:szCs w:val="26"/>
                <w:lang w:val="nl-NL"/>
              </w:rPr>
              <w:t>Đọc SGK, trao đổi nhóm tìm câu t</w:t>
            </w:r>
            <w:r>
              <w:rPr>
                <w:rFonts w:ascii="Times New Roman" w:hAnsi="Times New Roman" w:cs="Times New Roman"/>
                <w:sz w:val="26"/>
                <w:szCs w:val="26"/>
                <w:lang w:val="nl-NL"/>
              </w:rPr>
              <w:t xml:space="preserve">rả lời. </w:t>
            </w:r>
          </w:p>
          <w:p w:rsidR="00AA3D1B" w:rsidRDefault="00AA3D1B" w:rsidP="00CB62ED">
            <w:pPr>
              <w:spacing w:before="120" w:after="120" w:line="240" w:lineRule="auto"/>
              <w:ind w:firstLine="176"/>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AA3D1B" w:rsidRDefault="00AA3D1B" w:rsidP="00CB62ED">
            <w:pPr>
              <w:spacing w:before="120" w:after="120" w:line="240" w:lineRule="auto"/>
              <w:ind w:firstLine="176"/>
              <w:jc w:val="both"/>
              <w:rPr>
                <w:rFonts w:ascii="Times New Roman" w:hAnsi="Times New Roman" w:cs="Times New Roman"/>
                <w:sz w:val="26"/>
                <w:szCs w:val="26"/>
              </w:rPr>
            </w:pPr>
            <w:r>
              <w:rPr>
                <w:rFonts w:ascii="Times New Roman" w:hAnsi="Times New Roman" w:cs="Times New Roman"/>
                <w:sz w:val="26"/>
                <w:szCs w:val="26"/>
              </w:rPr>
              <w:t>- Giáo viên nhận xét, đánh giá.</w:t>
            </w:r>
          </w:p>
          <w:p w:rsidR="00AA3D1B" w:rsidRDefault="00AA3D1B" w:rsidP="00CB62ED">
            <w:pPr>
              <w:spacing w:before="120" w:after="120" w:line="240" w:lineRule="auto"/>
              <w:ind w:firstLine="176"/>
              <w:jc w:val="both"/>
              <w:rPr>
                <w:rFonts w:ascii="Times New Roman" w:hAnsi="Times New Roman" w:cs="Times New Roman"/>
                <w:bCs/>
                <w:sz w:val="26"/>
                <w:szCs w:val="26"/>
                <w:lang w:val="nl-NL"/>
              </w:rPr>
            </w:pPr>
            <w:r>
              <w:rPr>
                <w:rFonts w:ascii="Times New Roman" w:hAnsi="Times New Roman" w:cs="Times New Roman"/>
                <w:sz w:val="26"/>
                <w:szCs w:val="26"/>
              </w:rPr>
              <w:t>-&gt;Giáo viên chốt kiến thức và ghi bảng:</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b/>
                <w:iCs/>
                <w:sz w:val="26"/>
                <w:szCs w:val="26"/>
              </w:rPr>
            </w:pPr>
            <w:r>
              <w:rPr>
                <w:rFonts w:ascii="Times New Roman" w:hAnsi="Times New Roman" w:cs="Times New Roman"/>
                <w:b/>
                <w:iCs/>
                <w:sz w:val="26"/>
                <w:szCs w:val="26"/>
              </w:rPr>
              <w:t>2. Sử dụng biến trở để điều chỉnh cường độ dòng điện.</w:t>
            </w:r>
          </w:p>
          <w:p w:rsidR="00AA3D1B" w:rsidRDefault="00AA3D1B" w:rsidP="00CB62ED">
            <w:pPr>
              <w:tabs>
                <w:tab w:val="left" w:pos="280"/>
                <w:tab w:val="left" w:pos="560"/>
                <w:tab w:val="left" w:pos="6720"/>
              </w:tabs>
              <w:spacing w:before="120" w:after="120" w:line="240" w:lineRule="auto"/>
              <w:ind w:firstLine="176"/>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bCs/>
                <w:sz w:val="26"/>
                <w:szCs w:val="26"/>
                <w:lang w:val="nl-NL"/>
              </w:rPr>
              <w:t xml:space="preserve">+ </w:t>
            </w:r>
            <w:r>
              <w:rPr>
                <w:rFonts w:ascii="Times New Roman" w:hAnsi="Times New Roman" w:cs="Times New Roman"/>
                <w:sz w:val="26"/>
                <w:szCs w:val="26"/>
                <w:lang w:val="da-DK"/>
              </w:rPr>
              <w:t>Quan sát biến trở của nhóm cho biết số ghi trên biến trở và giải thích ý nghĩa của con số đó.</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bCs/>
                <w:iCs/>
                <w:sz w:val="26"/>
                <w:szCs w:val="26"/>
              </w:rPr>
              <w:t xml:space="preserve">+ </w:t>
            </w:r>
            <w:r>
              <w:rPr>
                <w:rFonts w:ascii="Times New Roman" w:hAnsi="Times New Roman" w:cs="Times New Roman"/>
                <w:sz w:val="26"/>
                <w:szCs w:val="26"/>
                <w:lang w:val="da-DK"/>
              </w:rPr>
              <w:t>Vẽ sơ đồ mạch điện H10.3?</w:t>
            </w:r>
          </w:p>
          <w:p w:rsidR="00AA3D1B"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sz w:val="26"/>
                <w:szCs w:val="26"/>
                <w:lang w:val="da-DK"/>
              </w:rPr>
              <w:t xml:space="preserve">+ Tìm hiểu trị số điện trở lớn nhất của biến trở được sử dụng và cường độ dòng điện cho phép chạy qua biến trở. </w:t>
            </w:r>
          </w:p>
          <w:p w:rsidR="00AA3D1B" w:rsidRDefault="00AA3D1B" w:rsidP="00CB62ED">
            <w:pPr>
              <w:spacing w:before="120" w:after="120" w:line="240" w:lineRule="auto"/>
              <w:ind w:firstLine="176"/>
              <w:jc w:val="both"/>
              <w:rPr>
                <w:rFonts w:ascii="Times New Roman" w:hAnsi="Times New Roman" w:cs="Times New Roman"/>
                <w:i/>
                <w:sz w:val="26"/>
                <w:szCs w:val="26"/>
              </w:rPr>
            </w:pPr>
            <w:r>
              <w:rPr>
                <w:rFonts w:ascii="Times New Roman" w:hAnsi="Times New Roman" w:cs="Times New Roman"/>
                <w:i/>
                <w:sz w:val="26"/>
                <w:szCs w:val="26"/>
              </w:rPr>
              <w:t xml:space="preserve">- Học sinh tiếp nhận: </w:t>
            </w:r>
            <w:r>
              <w:rPr>
                <w:rFonts w:ascii="Times New Roman" w:hAnsi="Times New Roman" w:cs="Times New Roman"/>
                <w:sz w:val="26"/>
                <w:szCs w:val="26"/>
              </w:rPr>
              <w:t xml:space="preserve">Đọc SGK, </w:t>
            </w:r>
            <w:r>
              <w:rPr>
                <w:rFonts w:ascii="Times New Roman" w:hAnsi="Times New Roman" w:cs="Times New Roman"/>
                <w:sz w:val="26"/>
                <w:szCs w:val="26"/>
                <w:lang w:val="nl-NL"/>
              </w:rPr>
              <w:t>Thực hiện các yêu cầu của GV.</w:t>
            </w:r>
          </w:p>
          <w:p w:rsidR="00AA3D1B" w:rsidRDefault="00AA3D1B" w:rsidP="00CB62ED">
            <w:pPr>
              <w:spacing w:before="120" w:after="120" w:line="240" w:lineRule="auto"/>
              <w:ind w:firstLine="176"/>
              <w:jc w:val="both"/>
              <w:rPr>
                <w:rFonts w:ascii="Times New Roman" w:hAnsi="Times New Roman" w:cs="Times New Roman"/>
                <w:sz w:val="26"/>
                <w:szCs w:val="26"/>
              </w:rPr>
            </w:pPr>
            <w:r>
              <w:rPr>
                <w:rFonts w:ascii="Times New Roman" w:hAnsi="Times New Roman" w:cs="Times New Roman"/>
                <w:i/>
                <w:sz w:val="26"/>
                <w:szCs w:val="26"/>
              </w:rPr>
              <w:t xml:space="preserve">- Giáo viên: </w:t>
            </w:r>
          </w:p>
          <w:p w:rsidR="00AA3D1B" w:rsidRPr="001559E6" w:rsidRDefault="00AA3D1B" w:rsidP="00CB62ED">
            <w:pPr>
              <w:widowControl w:val="0"/>
              <w:autoSpaceDE w:val="0"/>
              <w:autoSpaceDN w:val="0"/>
              <w:adjustRightInd w:val="0"/>
              <w:spacing w:before="120" w:after="120" w:line="240" w:lineRule="auto"/>
              <w:ind w:firstLine="176"/>
              <w:jc w:val="both"/>
              <w:rPr>
                <w:rFonts w:ascii="Times New Roman" w:hAnsi="Times New Roman" w:cs="Times New Roman"/>
                <w:sz w:val="26"/>
                <w:szCs w:val="26"/>
                <w:lang w:val="da-DK"/>
              </w:rPr>
            </w:pPr>
            <w:r>
              <w:rPr>
                <w:rFonts w:ascii="Times New Roman" w:hAnsi="Times New Roman" w:cs="Times New Roman"/>
                <w:sz w:val="26"/>
                <w:szCs w:val="26"/>
                <w:lang w:val="da-DK"/>
              </w:rPr>
              <w:t>Biến trở là gì? Biến trở có thể được dùng làm gì?</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ind w:firstLine="176"/>
              <w:jc w:val="both"/>
              <w:rPr>
                <w:rFonts w:ascii="Times New Roman" w:hAnsi="Times New Roman" w:cs="Times New Roman"/>
                <w:b/>
                <w:bCs/>
                <w:sz w:val="26"/>
                <w:szCs w:val="26"/>
              </w:rPr>
            </w:pPr>
            <w:r>
              <w:rPr>
                <w:rFonts w:ascii="Times New Roman" w:eastAsia="Calibri" w:hAnsi="Times New Roman" w:cs="Times New Roman"/>
                <w:b/>
                <w:bCs/>
                <w:sz w:val="26"/>
                <w:szCs w:val="26"/>
              </w:rPr>
              <w:lastRenderedPageBreak/>
              <w:t>I.</w:t>
            </w:r>
            <w:r>
              <w:rPr>
                <w:rFonts w:ascii="Times New Roman" w:hAnsi="Times New Roman" w:cs="Times New Roman"/>
                <w:b/>
                <w:bCs/>
                <w:sz w:val="26"/>
                <w:szCs w:val="26"/>
              </w:rPr>
              <w:t xml:space="preserve"> Biến trở</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b/>
                <w:iCs/>
                <w:sz w:val="26"/>
                <w:szCs w:val="26"/>
              </w:rPr>
            </w:pPr>
            <w:r>
              <w:rPr>
                <w:rFonts w:ascii="Times New Roman" w:hAnsi="Times New Roman" w:cs="Times New Roman"/>
                <w:b/>
                <w:iCs/>
                <w:sz w:val="26"/>
                <w:szCs w:val="26"/>
              </w:rPr>
              <w:t>1. Tìm  hiểu cấu tạo và hoạt động của biến trở.</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C1:</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 xml:space="preserve">C2: </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+ 2 chốt nối với 2 đầu cuộn dây của biến trở là đầu A,B trên hình vẽ.</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lang w:val="da-DK"/>
              </w:rPr>
              <w:t xml:space="preserve">Nếu mắc 2 đầu A, B của cuộn dây này nối tiếp vào mạch điện thì khi dịch chuyển con chạy C biến trở </w:t>
            </w:r>
            <w:r>
              <w:rPr>
                <w:rFonts w:ascii="Times New Roman" w:hAnsi="Times New Roman" w:cs="Times New Roman"/>
                <w:sz w:val="26"/>
                <w:szCs w:val="26"/>
                <w:lang w:val="da-DK"/>
              </w:rPr>
              <w:lastRenderedPageBreak/>
              <w:t>k</w:t>
            </w:r>
            <w:r>
              <w:rPr>
                <w:rFonts w:ascii="Times New Roman" w:hAnsi="Times New Roman" w:cs="Times New Roman"/>
                <w:sz w:val="26"/>
                <w:szCs w:val="26"/>
              </w:rPr>
              <w:t>hông</w:t>
            </w:r>
            <w:r>
              <w:rPr>
                <w:rFonts w:ascii="Times New Roman" w:hAnsi="Times New Roman" w:cs="Times New Roman"/>
                <w:sz w:val="26"/>
                <w:szCs w:val="26"/>
                <w:lang w:val="da-DK"/>
              </w:rPr>
              <w:t xml:space="preserve"> có tác dụng thay đổi điện trở</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lang w:val="da-DK"/>
              </w:rPr>
            </w:pPr>
            <w:r>
              <w:rPr>
                <w:rFonts w:ascii="Times New Roman" w:hAnsi="Times New Roman" w:cs="Times New Roman"/>
                <w:sz w:val="26"/>
                <w:szCs w:val="26"/>
                <w:lang w:val="da-DK"/>
              </w:rPr>
              <w:t>C3. Muốn biến trở con chạy có tác dụng làm thay đổi điện trở phải mắc nó vào mạch qua chốt A,N</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r>
              <w:rPr>
                <w:rFonts w:ascii="Times New Roman" w:hAnsi="Times New Roman" w:cs="Times New Roman"/>
                <w:sz w:val="26"/>
                <w:szCs w:val="26"/>
              </w:rPr>
              <w:t xml:space="preserve">- Ký hiệu biến trở trên sơ đồ (H10.2 sgk). </w:t>
            </w: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sz w:val="26"/>
                <w:szCs w:val="26"/>
              </w:rPr>
            </w:pPr>
          </w:p>
          <w:p w:rsidR="00AA3D1B" w:rsidRDefault="00AA3D1B" w:rsidP="00CB62ED">
            <w:pPr>
              <w:spacing w:before="120" w:after="120"/>
              <w:ind w:firstLine="176"/>
              <w:jc w:val="both"/>
              <w:rPr>
                <w:rFonts w:ascii="Times New Roman" w:eastAsia="Calibri" w:hAnsi="Times New Roman" w:cs="Times New Roman"/>
                <w:sz w:val="26"/>
                <w:szCs w:val="26"/>
              </w:rPr>
            </w:pPr>
          </w:p>
          <w:p w:rsidR="00AA3D1B" w:rsidRDefault="00AA3D1B" w:rsidP="00CB62ED">
            <w:pPr>
              <w:spacing w:before="120" w:after="120"/>
              <w:jc w:val="both"/>
              <w:rPr>
                <w:rFonts w:ascii="Times New Roman" w:eastAsia="Calibri" w:hAnsi="Times New Roman" w:cs="Times New Roman"/>
                <w:sz w:val="26"/>
                <w:szCs w:val="26"/>
              </w:rPr>
            </w:pPr>
          </w:p>
          <w:p w:rsidR="00AA3D1B" w:rsidRDefault="00AA3D1B" w:rsidP="00CB62ED">
            <w:pPr>
              <w:widowControl w:val="0"/>
              <w:autoSpaceDE w:val="0"/>
              <w:autoSpaceDN w:val="0"/>
              <w:adjustRightInd w:val="0"/>
              <w:spacing w:before="120" w:after="120"/>
              <w:ind w:firstLine="176"/>
              <w:jc w:val="both"/>
              <w:rPr>
                <w:rFonts w:ascii="Times New Roman" w:hAnsi="Times New Roman" w:cs="Times New Roman"/>
                <w:b/>
                <w:iCs/>
                <w:sz w:val="26"/>
                <w:szCs w:val="26"/>
              </w:rPr>
            </w:pPr>
            <w:r>
              <w:rPr>
                <w:rFonts w:ascii="Times New Roman" w:hAnsi="Times New Roman" w:cs="Times New Roman"/>
                <w:b/>
                <w:iCs/>
                <w:sz w:val="26"/>
                <w:szCs w:val="26"/>
              </w:rPr>
              <w:t>2. Sử dụng biến trở để điều chỉnh cường độ dòng điện.</w:t>
            </w:r>
          </w:p>
          <w:p w:rsidR="00AA3D1B" w:rsidRDefault="00AA3D1B" w:rsidP="00CB62ED">
            <w:pPr>
              <w:widowControl w:val="0"/>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3. Kết luận:</w:t>
            </w:r>
          </w:p>
          <w:p w:rsidR="00AA3D1B" w:rsidRDefault="00AA3D1B" w:rsidP="00CB62ED">
            <w:pPr>
              <w:spacing w:before="120" w:after="120"/>
              <w:ind w:firstLine="176"/>
              <w:jc w:val="both"/>
              <w:rPr>
                <w:rFonts w:ascii="Times New Roman" w:eastAsia="Calibri" w:hAnsi="Times New Roman" w:cs="Times New Roman"/>
                <w:sz w:val="26"/>
                <w:szCs w:val="26"/>
              </w:rPr>
            </w:pPr>
            <w:r>
              <w:rPr>
                <w:rFonts w:ascii="Times New Roman" w:hAnsi="Times New Roman" w:cs="Times New Roman"/>
                <w:sz w:val="26"/>
                <w:szCs w:val="26"/>
              </w:rPr>
              <w:t>Biến trở có thể được dùng để điều chỉnh cường độ dòng điện trong mạch khi thay đổi trị số điện trở của nó.</w:t>
            </w:r>
          </w:p>
        </w:tc>
      </w:tr>
      <w:tr w:rsidR="00AA3D1B" w:rsidTr="00CB62E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 xml:space="preserve">Hoạt động 2.2: </w:t>
            </w:r>
            <w:r>
              <w:rPr>
                <w:rFonts w:ascii="Times New Roman" w:hAnsi="Times New Roman" w:cs="Times New Roman"/>
                <w:b/>
                <w:iCs/>
                <w:sz w:val="26"/>
                <w:szCs w:val="26"/>
                <w:lang w:val="da-DK"/>
              </w:rPr>
              <w:t>Nhận dạng các điện trở dùng trong kỹ thuật</w:t>
            </w:r>
            <w:r>
              <w:rPr>
                <w:rFonts w:ascii="Times New Roman" w:hAnsi="Times New Roman" w:cs="Times New Roman"/>
                <w:b/>
                <w:bCs/>
                <w:iCs/>
                <w:sz w:val="26"/>
                <w:szCs w:val="26"/>
              </w:rPr>
              <w:t>.</w:t>
            </w:r>
          </w:p>
        </w:tc>
      </w:tr>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tabs>
                <w:tab w:val="left" w:pos="280"/>
                <w:tab w:val="left" w:pos="560"/>
                <w:tab w:val="left" w:pos="6720"/>
              </w:tabs>
              <w:spacing w:before="120" w:after="120" w:line="240" w:lineRule="auto"/>
              <w:ind w:firstLine="567"/>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lang w:val="da-DK"/>
              </w:rPr>
            </w:pPr>
            <w:r>
              <w:rPr>
                <w:rFonts w:ascii="Times New Roman" w:hAnsi="Times New Roman" w:cs="Times New Roman"/>
                <w:bCs/>
                <w:sz w:val="26"/>
                <w:szCs w:val="26"/>
                <w:lang w:val="nl-NL"/>
              </w:rPr>
              <w:t xml:space="preserve">+ </w:t>
            </w:r>
            <w:r>
              <w:rPr>
                <w:rFonts w:ascii="Times New Roman" w:hAnsi="Times New Roman" w:cs="Times New Roman"/>
                <w:sz w:val="26"/>
                <w:szCs w:val="26"/>
              </w:rPr>
              <w:t>Đọc, thảo luận và trả lời C7, 8</w:t>
            </w:r>
            <w:r>
              <w:rPr>
                <w:rFonts w:ascii="Times New Roman" w:hAnsi="Times New Roman" w:cs="Times New Roman"/>
                <w:sz w:val="26"/>
                <w:szCs w:val="26"/>
                <w:lang w:val="da-DK"/>
              </w:rPr>
              <w:t>.</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lang w:val="da-DK"/>
              </w:rPr>
            </w:pPr>
            <w:r>
              <w:rPr>
                <w:rFonts w:ascii="Times New Roman" w:hAnsi="Times New Roman" w:cs="Times New Roman"/>
                <w:sz w:val="26"/>
                <w:szCs w:val="26"/>
                <w:lang w:val="da-DK"/>
              </w:rPr>
              <w:t>? Lớp than hay lớp kim loại mỏng có tiết diện lớn hay nhỏ và điện trở R lớn hay nhỏ.</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lang w:val="da-DK"/>
              </w:rPr>
            </w:pPr>
            <w:r>
              <w:rPr>
                <w:rFonts w:ascii="Times New Roman" w:hAnsi="Times New Roman" w:cs="Times New Roman"/>
                <w:sz w:val="26"/>
                <w:szCs w:val="26"/>
                <w:lang w:val="da-DK"/>
              </w:rPr>
              <w:t>+ Yêu cầu h/s quan sát các loại điện trở dùng trong kỹ thuật của nhóm mình, kết hợp C8 nhận dạng 2 loại điện trở dùng trong kỹ thuật.</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lang w:val="da-DK"/>
              </w:rPr>
            </w:pPr>
            <w:r>
              <w:rPr>
                <w:rFonts w:ascii="Times New Roman" w:hAnsi="Times New Roman" w:cs="Times New Roman"/>
                <w:sz w:val="26"/>
                <w:szCs w:val="26"/>
                <w:lang w:val="da-DK"/>
              </w:rPr>
              <w:t>+ Tìm hiểu cách ghi trị số của 2 loại điện trở dùng trong kỹ thuật.</w:t>
            </w:r>
          </w:p>
          <w:p w:rsidR="00AA3D1B" w:rsidRDefault="00AA3D1B" w:rsidP="00CB62ED">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Thảo luận nhóm nghiên cứu SGK trả lời yêu cầu của GV.</w:t>
            </w:r>
          </w:p>
          <w:p w:rsidR="00AA3D1B" w:rsidRPr="009245F7" w:rsidRDefault="00AA3D1B" w:rsidP="00CB62ED">
            <w:pPr>
              <w:spacing w:before="120" w:after="120" w:line="240" w:lineRule="auto"/>
              <w:ind w:firstLine="567"/>
              <w:jc w:val="both"/>
              <w:rPr>
                <w:rFonts w:ascii="Times New Roman" w:hAnsi="Times New Roman" w:cs="Times New Roman"/>
                <w:i/>
                <w:sz w:val="26"/>
                <w:szCs w:val="26"/>
              </w:rPr>
            </w:pPr>
            <w:r>
              <w:rPr>
                <w:rFonts w:ascii="Times New Roman" w:hAnsi="Times New Roman" w:cs="Times New Roman"/>
                <w:i/>
                <w:sz w:val="26"/>
                <w:szCs w:val="26"/>
              </w:rPr>
              <w:t>- Giáo viên nhận xét, đánh giá,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widowControl w:val="0"/>
              <w:autoSpaceDE w:val="0"/>
              <w:autoSpaceDN w:val="0"/>
              <w:adjustRightInd w:val="0"/>
              <w:spacing w:before="120" w:after="120"/>
              <w:jc w:val="both"/>
              <w:rPr>
                <w:rFonts w:ascii="Times New Roman" w:hAnsi="Times New Roman" w:cs="Times New Roman"/>
                <w:b/>
                <w:bCs/>
                <w:sz w:val="26"/>
                <w:szCs w:val="26"/>
              </w:rPr>
            </w:pPr>
            <w:r>
              <w:rPr>
                <w:rFonts w:ascii="Times New Roman" w:hAnsi="Times New Roman" w:cs="Times New Roman"/>
                <w:b/>
                <w:bCs/>
                <w:sz w:val="26"/>
                <w:szCs w:val="26"/>
              </w:rPr>
              <w:t>II. Điện trở dùng trong kỹ thuật.</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C7. - Điện trở dùng trong kỹ thuật được chế tạo bằng một lớp than hay kim loại mỏng : S rất nhỏ - Kích th</w:t>
            </w:r>
            <w:r>
              <w:rPr>
                <w:rFonts w:ascii="Times New Roman" w:hAnsi="Times New Roman" w:cs="Times New Roman"/>
                <w:sz w:val="26"/>
                <w:szCs w:val="26"/>
              </w:rPr>
              <w:softHyphen/>
              <w:t>ước nhỏ - R lớn.</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rPr>
            </w:pP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C8.- Các loại điện trở dùng trong kỹ thuật, nhận dạng được hai loại điện trở qua dấu hiệu.</w:t>
            </w:r>
          </w:p>
          <w:p w:rsidR="00AA3D1B" w:rsidRDefault="00AA3D1B" w:rsidP="00CB62ED">
            <w:pPr>
              <w:widowControl w:val="0"/>
              <w:autoSpaceDE w:val="0"/>
              <w:autoSpaceDN w:val="0"/>
              <w:adjustRightInd w:val="0"/>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Có trị số ghi ngay trên điện trở</w:t>
            </w:r>
          </w:p>
          <w:p w:rsidR="00AA3D1B" w:rsidRDefault="00AA3D1B" w:rsidP="00CB62ED">
            <w:pPr>
              <w:spacing w:before="120" w:after="120" w:line="240"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 Trị số được thể hiện bằng các vòng màu trên điện trở.</w:t>
            </w:r>
          </w:p>
        </w:tc>
      </w:tr>
    </w:tbl>
    <w:p w:rsidR="00AA3D1B" w:rsidRPr="009245F7" w:rsidRDefault="00AA3D1B" w:rsidP="00AA3D1B">
      <w:pPr>
        <w:spacing w:before="120" w:after="120" w:line="240" w:lineRule="auto"/>
        <w:ind w:firstLine="567"/>
        <w:jc w:val="both"/>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lang w:val="vi-VN"/>
        </w:rPr>
        <w:lastRenderedPageBreak/>
        <w:t>3</w:t>
      </w:r>
      <w:r>
        <w:rPr>
          <w:rFonts w:ascii="Times New Roman" w:eastAsia="Times New Roman" w:hAnsi="Times New Roman" w:cs="Times New Roman"/>
          <w:b/>
          <w:bCs/>
          <w:sz w:val="26"/>
          <w:szCs w:val="26"/>
          <w:shd w:val="clear" w:color="auto" w:fill="FFFFFF"/>
        </w:rPr>
        <w:t>.</w:t>
      </w:r>
      <w:r>
        <w:rPr>
          <w:rFonts w:ascii="Times New Roman" w:eastAsia="Times New Roman" w:hAnsi="Times New Roman" w:cs="Times New Roman"/>
          <w:b/>
          <w:bCs/>
          <w:sz w:val="26"/>
          <w:szCs w:val="26"/>
          <w:shd w:val="clear" w:color="auto" w:fill="FFFFFF"/>
          <w:lang w:val="vi-VN"/>
        </w:rPr>
        <w:t xml:space="preserve">Hoạt động </w:t>
      </w:r>
      <w:r>
        <w:rPr>
          <w:rFonts w:ascii="Times New Roman" w:eastAsia="Times New Roman" w:hAnsi="Times New Roman" w:cs="Times New Roman"/>
          <w:b/>
          <w:bCs/>
          <w:sz w:val="26"/>
          <w:szCs w:val="26"/>
          <w:shd w:val="clear" w:color="auto" w:fill="FFFFFF"/>
        </w:rPr>
        <w:t>3: L</w:t>
      </w:r>
      <w:r>
        <w:rPr>
          <w:rFonts w:ascii="Times New Roman" w:eastAsia="Times New Roman" w:hAnsi="Times New Roman" w:cs="Times New Roman"/>
          <w:b/>
          <w:bCs/>
          <w:sz w:val="26"/>
          <w:szCs w:val="26"/>
          <w:shd w:val="clear" w:color="auto" w:fill="FFFFFF"/>
          <w:lang w:val="vi-VN"/>
        </w:rPr>
        <w:t>uyện tập</w:t>
      </w:r>
    </w:p>
    <w:tbl>
      <w:tblPr>
        <w:tblW w:w="9776" w:type="dxa"/>
        <w:tblLook w:val="04A0" w:firstRow="1" w:lastRow="0" w:firstColumn="1" w:lastColumn="0" w:noHBand="0" w:noVBand="1"/>
      </w:tblPr>
      <w:tblGrid>
        <w:gridCol w:w="5807"/>
        <w:gridCol w:w="3969"/>
      </w:tblGrid>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176"/>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vào phiếu học tập cho các nhóm</w:t>
            </w:r>
          </w:p>
          <w:p w:rsidR="00AA3D1B" w:rsidRDefault="00AA3D1B" w:rsidP="00CB62ED">
            <w:pPr>
              <w:tabs>
                <w:tab w:val="center" w:pos="4320"/>
                <w:tab w:val="right" w:pos="8640"/>
              </w:tabs>
              <w:spacing w:before="120" w:after="120" w:line="240" w:lineRule="auto"/>
              <w:ind w:firstLine="176"/>
              <w:jc w:val="both"/>
              <w:rPr>
                <w:rFonts w:ascii="Times New Roman" w:hAnsi="Times New Roman" w:cs="Times New Roman"/>
                <w:iCs/>
                <w:sz w:val="26"/>
                <w:szCs w:val="26"/>
                <w:lang w:val="de-DE"/>
              </w:rPr>
            </w:pPr>
            <w:r>
              <w:rPr>
                <w:rFonts w:ascii="Times New Roman" w:hAnsi="Times New Roman" w:cs="Times New Roman"/>
                <w:iCs/>
                <w:sz w:val="26"/>
                <w:szCs w:val="26"/>
                <w:lang w:val="de-DE"/>
              </w:rPr>
              <w:t>- Đại diện các nhóm HS báo cáo kết quả hoạt động. Trả lời câu hỏi trắc nghiệm trong phiếu học tập.</w:t>
            </w:r>
          </w:p>
          <w:p w:rsidR="00AA3D1B" w:rsidRDefault="00AA3D1B" w:rsidP="00CB62ED">
            <w:pPr>
              <w:spacing w:before="120" w:after="120" w:line="240" w:lineRule="auto"/>
              <w:ind w:firstLine="176"/>
              <w:jc w:val="both"/>
              <w:rPr>
                <w:rFonts w:ascii="Times New Roman" w:eastAsia="Calibri" w:hAnsi="Times New Roman" w:cs="Times New Roman"/>
                <w:b/>
                <w:i/>
                <w:sz w:val="26"/>
                <w:szCs w:val="26"/>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Phụ lục (BT trắc nghiệm)</w:t>
            </w:r>
          </w:p>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1: </w:t>
            </w:r>
          </w:p>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2: </w:t>
            </w:r>
          </w:p>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3: </w:t>
            </w:r>
          </w:p>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4: </w:t>
            </w:r>
          </w:p>
          <w:p w:rsidR="00AA3D1B" w:rsidRDefault="00AA3D1B" w:rsidP="00CB62ED">
            <w:pPr>
              <w:spacing w:before="120" w:after="120"/>
              <w:ind w:firstLine="176"/>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Câu 5: </w:t>
            </w:r>
          </w:p>
        </w:tc>
      </w:tr>
    </w:tbl>
    <w:p w:rsidR="00AA3D1B" w:rsidRPr="001559E6" w:rsidRDefault="00AA3D1B" w:rsidP="00AA3D1B">
      <w:pPr>
        <w:spacing w:before="120" w:after="120" w:line="240" w:lineRule="auto"/>
        <w:ind w:firstLine="567"/>
        <w:jc w:val="both"/>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t>4. Hoạt động 4: Vận dụng</w:t>
      </w:r>
    </w:p>
    <w:tbl>
      <w:tblPr>
        <w:tblW w:w="9776" w:type="dxa"/>
        <w:tblLook w:val="04A0" w:firstRow="1" w:lastRow="0" w:firstColumn="1" w:lastColumn="0" w:noHBand="0" w:noVBand="1"/>
      </w:tblPr>
      <w:tblGrid>
        <w:gridCol w:w="5802"/>
        <w:gridCol w:w="3974"/>
      </w:tblGrid>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AA3D1B"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AA3D1B" w:rsidRDefault="00AA3D1B" w:rsidP="00CB62ED">
            <w:pPr>
              <w:spacing w:before="120" w:after="120" w:line="240" w:lineRule="auto"/>
              <w:ind w:firstLine="567"/>
              <w:jc w:val="both"/>
              <w:rPr>
                <w:rFonts w:ascii="Times New Roman" w:hAnsi="Times New Roman" w:cs="Times New Roman"/>
                <w:sz w:val="26"/>
                <w:szCs w:val="26"/>
                <w:lang w:val="nl-NL"/>
              </w:rPr>
            </w:pPr>
            <w:r>
              <w:rPr>
                <w:rFonts w:ascii="Times New Roman" w:hAnsi="Times New Roman" w:cs="Times New Roman"/>
                <w:bCs/>
                <w:sz w:val="26"/>
                <w:szCs w:val="26"/>
                <w:lang w:val="nl-NL"/>
              </w:rPr>
              <w:t>+ Đọc phần ghi nhớ trong SGK</w:t>
            </w:r>
            <w:r>
              <w:rPr>
                <w:rFonts w:ascii="Times New Roman" w:hAnsi="Times New Roman" w:cs="Times New Roman"/>
                <w:sz w:val="26"/>
                <w:szCs w:val="26"/>
                <w:lang w:val="nl-NL"/>
              </w:rPr>
              <w:t>.</w:t>
            </w:r>
          </w:p>
          <w:p w:rsidR="00AA3D1B" w:rsidRDefault="00AA3D1B" w:rsidP="00CB62ED">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Trả lời các câu hỏi C9,10/SGK</w:t>
            </w:r>
          </w:p>
          <w:p w:rsidR="00AA3D1B" w:rsidRDefault="00AA3D1B"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Thảo luận cặp đôi</w:t>
            </w:r>
            <w:r>
              <w:rPr>
                <w:rFonts w:ascii="Times New Roman" w:hAnsi="Times New Roman" w:cs="Times New Roman"/>
                <w:i/>
                <w:sz w:val="26"/>
                <w:szCs w:val="26"/>
              </w:rPr>
              <w:t xml:space="preserve">, </w:t>
            </w:r>
            <w:r>
              <w:rPr>
                <w:rFonts w:ascii="Times New Roman" w:hAnsi="Times New Roman" w:cs="Times New Roman"/>
                <w:sz w:val="26"/>
                <w:szCs w:val="26"/>
              </w:rPr>
              <w:t xml:space="preserve">nghiên cứu trả lời </w:t>
            </w:r>
          </w:p>
          <w:p w:rsidR="00AA3D1B" w:rsidRDefault="00AA3D1B" w:rsidP="00CB62ED">
            <w:pPr>
              <w:spacing w:before="120"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Giáo viên nhận xét, đánh giá.</w:t>
            </w:r>
          </w:p>
          <w:p w:rsidR="00AA3D1B" w:rsidRDefault="00AA3D1B" w:rsidP="00CB62ED">
            <w:pPr>
              <w:spacing w:before="120" w:after="120" w:line="240" w:lineRule="auto"/>
              <w:ind w:firstLine="567"/>
              <w:jc w:val="both"/>
              <w:rPr>
                <w:rFonts w:ascii="Times New Roman" w:eastAsia="Calibri" w:hAnsi="Times New Roman" w:cs="Times New Roman"/>
                <w:b/>
                <w:i/>
                <w:sz w:val="26"/>
                <w:szCs w:val="26"/>
              </w:rPr>
            </w:pPr>
            <w:r>
              <w:rPr>
                <w:rFonts w:ascii="Times New Roman" w:hAnsi="Times New Roman" w:cs="Times New Roman"/>
                <w:sz w:val="26"/>
                <w:szCs w:val="26"/>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A3D1B" w:rsidRDefault="00AA3D1B" w:rsidP="00CB62ED">
            <w:pPr>
              <w:spacing w:before="120" w:after="120"/>
              <w:ind w:firstLine="567"/>
              <w:jc w:val="both"/>
              <w:rPr>
                <w:rFonts w:ascii="Times New Roman" w:hAnsi="Times New Roman" w:cs="Times New Roman"/>
                <w:sz w:val="26"/>
                <w:szCs w:val="26"/>
              </w:rPr>
            </w:pPr>
            <w:r>
              <w:rPr>
                <w:rFonts w:ascii="Times New Roman" w:hAnsi="Times New Roman" w:cs="Times New Roman"/>
                <w:sz w:val="26"/>
                <w:szCs w:val="26"/>
              </w:rPr>
              <w:t>Ghi nhớ/SGK.</w:t>
            </w:r>
          </w:p>
          <w:p w:rsidR="00AA3D1B" w:rsidRDefault="00AA3D1B" w:rsidP="00CB62ED">
            <w:pPr>
              <w:tabs>
                <w:tab w:val="left" w:pos="330"/>
                <w:tab w:val="left" w:pos="3052"/>
              </w:tabs>
              <w:spacing w:before="120" w:after="12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C9:</w:t>
            </w:r>
          </w:p>
          <w:p w:rsidR="00AA3D1B" w:rsidRDefault="00AA3D1B" w:rsidP="00CB62ED">
            <w:pPr>
              <w:tabs>
                <w:tab w:val="left" w:pos="3052"/>
              </w:tabs>
              <w:spacing w:before="120" w:after="12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C10: </w:t>
            </w:r>
          </w:p>
          <w:p w:rsidR="00AA3D1B" w:rsidRDefault="00AA3D1B" w:rsidP="00CB62ED">
            <w:pPr>
              <w:tabs>
                <w:tab w:val="left" w:pos="3052"/>
              </w:tabs>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Chiều dài của dây hợp kim là:</w:t>
            </w:r>
          </w:p>
          <w:p w:rsidR="00AA3D1B" w:rsidRDefault="00AA3D1B" w:rsidP="00CB62ED">
            <w:pPr>
              <w:tabs>
                <w:tab w:val="left" w:pos="3052"/>
              </w:tabs>
              <w:spacing w:before="120" w:after="120"/>
              <w:jc w:val="both"/>
              <w:rPr>
                <w:rFonts w:ascii="Times New Roman" w:hAnsi="Times New Roman" w:cs="Times New Roman"/>
                <w:sz w:val="26"/>
                <w:szCs w:val="26"/>
                <w:lang w:val="nl-NL"/>
              </w:rPr>
            </w:pPr>
            <w:r>
              <w:rPr>
                <w:rFonts w:ascii="Times New Roman" w:hAnsi="Times New Roman" w:cs="Times New Roman"/>
                <w:position w:val="-28"/>
                <w:sz w:val="26"/>
                <w:szCs w:val="26"/>
                <w:lang w:val="nl-NL"/>
              </w:rPr>
              <w:object w:dxaOrig="3300" w:dyaOrig="780">
                <v:shape id="_x0000_i1026" type="#_x0000_t75" style="width:165.05pt;height:38.85pt" o:ole="">
                  <v:imagedata r:id="rId8" o:title=""/>
                </v:shape>
                <o:OLEObject Type="Embed" ProgID="Equation.3" ShapeID="_x0000_i1026" DrawAspect="Content" ObjectID="_1752060893" r:id="rId9"/>
              </w:object>
            </w:r>
          </w:p>
          <w:p w:rsidR="00AA3D1B" w:rsidRDefault="00AA3D1B" w:rsidP="00CB62ED">
            <w:pPr>
              <w:tabs>
                <w:tab w:val="left" w:pos="3052"/>
              </w:tabs>
              <w:spacing w:before="120" w:after="120"/>
              <w:ind w:firstLine="567"/>
              <w:jc w:val="both"/>
              <w:rPr>
                <w:rFonts w:ascii="Times New Roman" w:hAnsi="Times New Roman" w:cs="Times New Roman"/>
                <w:sz w:val="26"/>
                <w:szCs w:val="26"/>
                <w:lang w:val="nl-NL"/>
              </w:rPr>
            </w:pPr>
          </w:p>
          <w:p w:rsidR="00AA3D1B" w:rsidRDefault="00AA3D1B" w:rsidP="00CB62ED">
            <w:pPr>
              <w:tabs>
                <w:tab w:val="left" w:pos="3052"/>
              </w:tabs>
              <w:spacing w:before="120" w:after="120"/>
              <w:jc w:val="both"/>
              <w:rPr>
                <w:rFonts w:ascii="Times New Roman" w:hAnsi="Times New Roman" w:cs="Times New Roman"/>
                <w:sz w:val="26"/>
                <w:szCs w:val="26"/>
                <w:lang w:val="nl-NL"/>
              </w:rPr>
            </w:pPr>
            <w:r>
              <w:rPr>
                <w:rFonts w:ascii="Times New Roman" w:hAnsi="Times New Roman" w:cs="Times New Roman"/>
                <w:sz w:val="26"/>
                <w:szCs w:val="26"/>
                <w:lang w:val="nl-NL"/>
              </w:rPr>
              <w:t>+ Số vòng dây của biến trở là:</w:t>
            </w:r>
          </w:p>
          <w:p w:rsidR="00AA3D1B" w:rsidRDefault="00AA3D1B"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position w:val="-28"/>
                <w:sz w:val="26"/>
                <w:szCs w:val="26"/>
                <w:lang w:val="nl-NL"/>
              </w:rPr>
              <w:object w:dxaOrig="3750" w:dyaOrig="780">
                <v:shape id="_x0000_i1027" type="#_x0000_t75" style="width:187.7pt;height:38.85pt" o:ole="">
                  <v:imagedata r:id="rId10" o:title=""/>
                </v:shape>
                <o:OLEObject Type="Embed" ProgID="Equation.3" ShapeID="_x0000_i1027" DrawAspect="Content" ObjectID="_1752060894" r:id="rId11"/>
              </w:object>
            </w:r>
          </w:p>
        </w:tc>
      </w:tr>
    </w:tbl>
    <w:p w:rsidR="00AA3D1B" w:rsidRDefault="00AA3D1B" w:rsidP="00AA3D1B">
      <w:pPr>
        <w:spacing w:before="120" w:after="120"/>
        <w:ind w:firstLine="567"/>
        <w:jc w:val="both"/>
        <w:rPr>
          <w:rFonts w:ascii="Times New Roman" w:hAnsi="Times New Roman" w:cs="Times New Roman"/>
          <w:b/>
          <w:sz w:val="26"/>
          <w:szCs w:val="26"/>
        </w:rPr>
      </w:pPr>
      <w:r>
        <w:rPr>
          <w:rFonts w:ascii="Times New Roman" w:hAnsi="Times New Roman" w:cs="Times New Roman"/>
          <w:b/>
          <w:sz w:val="26"/>
          <w:szCs w:val="26"/>
        </w:rPr>
        <w:t>PHỤ LỤC: (BT TRẮC NGHIỆM)</w:t>
      </w:r>
    </w:p>
    <w:p w:rsidR="00AA3D1B" w:rsidRDefault="00AA3D1B" w:rsidP="00AA3D1B">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Em hãy chọn đáp án mà em cho là đúng nhất trong các câu sau:</w:t>
      </w:r>
    </w:p>
    <w:p w:rsidR="00AA3D1B" w:rsidRDefault="00AA3D1B" w:rsidP="00AA3D1B">
      <w:pPr>
        <w:pStyle w:val="NormalWeb"/>
        <w:spacing w:before="0" w:beforeAutospacing="0" w:after="0" w:afterAutospacing="0" w:line="259" w:lineRule="auto"/>
        <w:ind w:right="48" w:firstLine="567"/>
        <w:jc w:val="both"/>
        <w:rPr>
          <w:sz w:val="26"/>
          <w:szCs w:val="26"/>
        </w:rPr>
      </w:pPr>
      <w:r>
        <w:rPr>
          <w:b/>
          <w:bCs/>
          <w:sz w:val="26"/>
          <w:szCs w:val="26"/>
        </w:rPr>
        <w:t>Câu 1:</w:t>
      </w:r>
      <w:r>
        <w:rPr>
          <w:sz w:val="26"/>
          <w:szCs w:val="26"/>
        </w:rPr>
        <w:t> Biến trở là:</w:t>
      </w:r>
    </w:p>
    <w:p w:rsidR="00AA3D1B" w:rsidRDefault="00AA3D1B" w:rsidP="00AA3D1B">
      <w:pPr>
        <w:pStyle w:val="NormalWeb"/>
        <w:spacing w:before="0" w:beforeAutospacing="0" w:after="0" w:afterAutospacing="0" w:line="259" w:lineRule="auto"/>
        <w:ind w:right="48" w:firstLine="567"/>
        <w:jc w:val="both"/>
        <w:rPr>
          <w:sz w:val="26"/>
          <w:szCs w:val="26"/>
        </w:rPr>
      </w:pPr>
      <w:r>
        <w:rPr>
          <w:sz w:val="26"/>
          <w:szCs w:val="26"/>
        </w:rPr>
        <w:t>A. điện trở có thể thay đổi trị số và dùng để điều chỉnh chiều dòng điện trong mạch.</w:t>
      </w:r>
    </w:p>
    <w:p w:rsidR="00AA3D1B" w:rsidRDefault="00AA3D1B" w:rsidP="00AA3D1B">
      <w:pPr>
        <w:pStyle w:val="NormalWeb"/>
        <w:spacing w:before="0" w:beforeAutospacing="0" w:after="0" w:afterAutospacing="0" w:line="259" w:lineRule="auto"/>
        <w:ind w:right="48" w:firstLine="567"/>
        <w:jc w:val="both"/>
        <w:rPr>
          <w:sz w:val="26"/>
          <w:szCs w:val="26"/>
        </w:rPr>
      </w:pPr>
      <w:r>
        <w:rPr>
          <w:sz w:val="26"/>
          <w:szCs w:val="26"/>
        </w:rPr>
        <w:t>B. điện trở có thể thay đổi trị số và dùng để điều chỉnh cường độ và chiều dòng điện trong mạch.</w:t>
      </w:r>
    </w:p>
    <w:p w:rsidR="00AA3D1B" w:rsidRDefault="00AA3D1B" w:rsidP="00AA3D1B">
      <w:pPr>
        <w:pStyle w:val="NormalWeb"/>
        <w:spacing w:before="0" w:beforeAutospacing="0" w:after="0" w:afterAutospacing="0" w:line="259" w:lineRule="auto"/>
        <w:ind w:right="48" w:firstLine="567"/>
        <w:jc w:val="both"/>
        <w:rPr>
          <w:sz w:val="26"/>
          <w:szCs w:val="26"/>
        </w:rPr>
      </w:pPr>
      <w:r>
        <w:rPr>
          <w:sz w:val="26"/>
          <w:szCs w:val="26"/>
        </w:rPr>
        <w:t>C. điện trở có thể thay đổi trị số và dùng để điều chỉnh cường độ dòng điện trong mạch.</w:t>
      </w:r>
    </w:p>
    <w:p w:rsidR="00AA3D1B" w:rsidRDefault="00AA3D1B" w:rsidP="00AA3D1B">
      <w:pPr>
        <w:pStyle w:val="NormalWeb"/>
        <w:spacing w:before="0" w:beforeAutospacing="0" w:after="0" w:afterAutospacing="0" w:line="259" w:lineRule="auto"/>
        <w:ind w:right="48" w:firstLine="567"/>
        <w:jc w:val="both"/>
        <w:rPr>
          <w:sz w:val="26"/>
          <w:szCs w:val="26"/>
        </w:rPr>
      </w:pPr>
      <w:r>
        <w:rPr>
          <w:sz w:val="26"/>
          <w:szCs w:val="26"/>
        </w:rPr>
        <w:t>D. điện trở không thay đổi trị số và dùng để điều chỉnh cường độ dòng điện trong mạch.</w:t>
      </w:r>
    </w:p>
    <w:p w:rsidR="00AA3D1B" w:rsidRDefault="00AA3D1B" w:rsidP="00AA3D1B">
      <w:pPr>
        <w:pStyle w:val="NormalWeb"/>
        <w:spacing w:before="0" w:beforeAutospacing="0" w:after="0" w:afterAutospacing="0" w:line="259" w:lineRule="auto"/>
        <w:ind w:right="48" w:firstLine="567"/>
        <w:jc w:val="both"/>
        <w:rPr>
          <w:sz w:val="26"/>
          <w:szCs w:val="26"/>
        </w:rPr>
      </w:pPr>
      <w:r>
        <w:rPr>
          <w:sz w:val="26"/>
          <w:szCs w:val="26"/>
          <w:shd w:val="clear" w:color="auto" w:fill="FFFFFF"/>
        </w:rPr>
        <w:lastRenderedPageBreak/>
        <w:t>→ Đáp án </w:t>
      </w:r>
      <w:r>
        <w:rPr>
          <w:b/>
          <w:bCs/>
          <w:sz w:val="26"/>
          <w:szCs w:val="26"/>
          <w:shd w:val="clear" w:color="auto" w:fill="FFFFFF"/>
        </w:rPr>
        <w:t>C</w:t>
      </w:r>
    </w:p>
    <w:p w:rsidR="00AA3D1B" w:rsidRDefault="00AA3D1B" w:rsidP="00AA3D1B">
      <w:pPr>
        <w:spacing w:before="120" w:after="120"/>
        <w:ind w:right="48" w:firstLine="567"/>
        <w:jc w:val="both"/>
        <w:rPr>
          <w:rFonts w:ascii="Times New Roman" w:hAnsi="Times New Roman" w:cs="Times New Roman"/>
          <w:sz w:val="26"/>
          <w:szCs w:val="26"/>
        </w:rPr>
      </w:pPr>
      <w:r>
        <w:rPr>
          <w:rFonts w:ascii="Times New Roman" w:hAnsi="Times New Roman" w:cs="Times New Roman"/>
          <w:b/>
          <w:bCs/>
          <w:sz w:val="26"/>
          <w:szCs w:val="26"/>
        </w:rPr>
        <w:t>Câu 2</w:t>
      </w:r>
      <w:r>
        <w:rPr>
          <w:rFonts w:ascii="Times New Roman" w:hAnsi="Times New Roman" w:cs="Times New Roman"/>
          <w:bCs/>
          <w:sz w:val="26"/>
          <w:szCs w:val="26"/>
        </w:rPr>
        <w:t>:</w:t>
      </w:r>
      <w:r>
        <w:rPr>
          <w:rFonts w:ascii="Times New Roman" w:hAnsi="Times New Roman" w:cs="Times New Roman"/>
          <w:b/>
          <w:sz w:val="26"/>
          <w:szCs w:val="26"/>
        </w:rPr>
        <w:t> </w:t>
      </w:r>
      <w:r>
        <w:rPr>
          <w:rFonts w:ascii="Times New Roman" w:hAnsi="Times New Roman" w:cs="Times New Roman"/>
          <w:sz w:val="26"/>
          <w:szCs w:val="26"/>
        </w:rPr>
        <w:t>Hiệu điện thế trong mạch điện có sơ đồ dưới được giữ không đổi. Khi dịch chuyển con chạy của biến trở dần về đầu N thì số chỉ của ampe kế sẽ thay đổi như thế nào?</w:t>
      </w:r>
    </w:p>
    <w:p w:rsidR="00AA3D1B" w:rsidRDefault="00AA3D1B" w:rsidP="00AA3D1B">
      <w:pPr>
        <w:spacing w:before="120" w:after="120"/>
        <w:ind w:firstLine="567"/>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9E322EE" wp14:editId="69BFC905">
            <wp:extent cx="1468120" cy="942975"/>
            <wp:effectExtent l="0" t="0" r="0" b="0"/>
            <wp:docPr id="264" name="Picture 26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Vật Lí lớp 9 | Tổng hợp Lý thuyết - Bài tập Vật Lý 9 có đáp á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75380" cy="947425"/>
                    </a:xfrm>
                    <a:prstGeom prst="rect">
                      <a:avLst/>
                    </a:prstGeom>
                    <a:noFill/>
                    <a:ln>
                      <a:noFill/>
                    </a:ln>
                  </pic:spPr>
                </pic:pic>
              </a:graphicData>
            </a:graphic>
          </wp:inline>
        </w:drawing>
      </w:r>
    </w:p>
    <w:p w:rsidR="00AA3D1B" w:rsidRDefault="00AA3D1B" w:rsidP="00AA3D1B">
      <w:pPr>
        <w:spacing w:after="0"/>
        <w:ind w:right="45" w:firstLine="567"/>
        <w:jc w:val="both"/>
        <w:rPr>
          <w:rFonts w:ascii="Times New Roman" w:hAnsi="Times New Roman" w:cs="Times New Roman"/>
          <w:sz w:val="26"/>
          <w:szCs w:val="26"/>
        </w:rPr>
      </w:pPr>
      <w:r>
        <w:rPr>
          <w:rFonts w:ascii="Times New Roman" w:hAnsi="Times New Roman" w:cs="Times New Roman"/>
          <w:sz w:val="26"/>
          <w:szCs w:val="26"/>
        </w:rPr>
        <w:t>A. Giảm dần đi</w:t>
      </w:r>
    </w:p>
    <w:p w:rsidR="00AA3D1B" w:rsidRDefault="00AA3D1B" w:rsidP="00AA3D1B">
      <w:pPr>
        <w:spacing w:after="0"/>
        <w:ind w:right="45" w:firstLine="567"/>
        <w:jc w:val="both"/>
        <w:rPr>
          <w:rFonts w:ascii="Times New Roman" w:hAnsi="Times New Roman" w:cs="Times New Roman"/>
          <w:sz w:val="26"/>
          <w:szCs w:val="26"/>
        </w:rPr>
      </w:pPr>
      <w:r>
        <w:rPr>
          <w:rFonts w:ascii="Times New Roman" w:hAnsi="Times New Roman" w:cs="Times New Roman"/>
          <w:sz w:val="26"/>
          <w:szCs w:val="26"/>
        </w:rPr>
        <w:t>B. Tăng dần lên</w:t>
      </w:r>
    </w:p>
    <w:p w:rsidR="00AA3D1B" w:rsidRDefault="00AA3D1B" w:rsidP="00AA3D1B">
      <w:pPr>
        <w:spacing w:after="0"/>
        <w:ind w:right="45" w:firstLine="567"/>
        <w:jc w:val="both"/>
        <w:rPr>
          <w:rFonts w:ascii="Times New Roman" w:hAnsi="Times New Roman" w:cs="Times New Roman"/>
          <w:sz w:val="26"/>
          <w:szCs w:val="26"/>
        </w:rPr>
      </w:pPr>
      <w:r>
        <w:rPr>
          <w:rFonts w:ascii="Times New Roman" w:hAnsi="Times New Roman" w:cs="Times New Roman"/>
          <w:sz w:val="26"/>
          <w:szCs w:val="26"/>
        </w:rPr>
        <w:t>C. Không thay đổi</w:t>
      </w:r>
    </w:p>
    <w:p w:rsidR="00AA3D1B" w:rsidRDefault="00AA3D1B" w:rsidP="00AA3D1B">
      <w:pPr>
        <w:spacing w:after="0"/>
        <w:ind w:right="45" w:firstLine="567"/>
        <w:jc w:val="both"/>
        <w:rPr>
          <w:rFonts w:ascii="Times New Roman" w:hAnsi="Times New Roman" w:cs="Times New Roman"/>
          <w:sz w:val="26"/>
          <w:szCs w:val="26"/>
        </w:rPr>
      </w:pPr>
      <w:r>
        <w:rPr>
          <w:rFonts w:ascii="Times New Roman" w:hAnsi="Times New Roman" w:cs="Times New Roman"/>
          <w:sz w:val="26"/>
          <w:szCs w:val="26"/>
        </w:rPr>
        <w:t>D. Lúc đầu giảm dần, sau đó tăng dần lên</w:t>
      </w:r>
    </w:p>
    <w:p w:rsidR="00AA3D1B" w:rsidRDefault="00AA3D1B" w:rsidP="00AA3D1B">
      <w:pPr>
        <w:spacing w:after="0"/>
        <w:ind w:right="45" w:firstLine="567"/>
        <w:jc w:val="both"/>
        <w:rPr>
          <w:rFonts w:ascii="Times New Roman" w:hAnsi="Times New Roman" w:cs="Times New Roman"/>
          <w:b/>
          <w:sz w:val="26"/>
          <w:szCs w:val="26"/>
        </w:rPr>
      </w:pPr>
      <w:r>
        <w:rPr>
          <w:rFonts w:ascii="Times New Roman" w:hAnsi="Times New Roman" w:cs="Times New Roman"/>
          <w:sz w:val="26"/>
          <w:szCs w:val="26"/>
          <w:shd w:val="clear" w:color="auto" w:fill="FFFFFF"/>
        </w:rPr>
        <w:t>→ Đáp án </w:t>
      </w:r>
      <w:r>
        <w:rPr>
          <w:rFonts w:ascii="Times New Roman" w:hAnsi="Times New Roman" w:cs="Times New Roman"/>
          <w:b/>
          <w:bCs/>
          <w:sz w:val="26"/>
          <w:szCs w:val="26"/>
          <w:shd w:val="clear" w:color="auto" w:fill="FFFFFF"/>
        </w:rPr>
        <w:t>A</w:t>
      </w:r>
    </w:p>
    <w:p w:rsidR="00AA3D1B" w:rsidRDefault="00AA3D1B" w:rsidP="00AA3D1B">
      <w:pPr>
        <w:spacing w:after="0"/>
        <w:ind w:right="45" w:firstLine="567"/>
        <w:jc w:val="both"/>
        <w:rPr>
          <w:rFonts w:ascii="Times New Roman" w:hAnsi="Times New Roman" w:cs="Times New Roman"/>
          <w:sz w:val="26"/>
          <w:szCs w:val="26"/>
        </w:rPr>
      </w:pPr>
      <w:r>
        <w:rPr>
          <w:rFonts w:ascii="Times New Roman" w:hAnsi="Times New Roman" w:cs="Times New Roman"/>
          <w:b/>
          <w:bCs/>
          <w:sz w:val="26"/>
          <w:szCs w:val="26"/>
        </w:rPr>
        <w:t>Câu 3:</w:t>
      </w:r>
      <w:r>
        <w:rPr>
          <w:rFonts w:ascii="Times New Roman" w:hAnsi="Times New Roman" w:cs="Times New Roman"/>
          <w:b/>
          <w:sz w:val="26"/>
          <w:szCs w:val="26"/>
        </w:rPr>
        <w:t> </w:t>
      </w:r>
      <w:r>
        <w:rPr>
          <w:rFonts w:ascii="Times New Roman" w:hAnsi="Times New Roman" w:cs="Times New Roman"/>
          <w:sz w:val="26"/>
          <w:szCs w:val="26"/>
        </w:rPr>
        <w:t>Biến trở không có kí hiệu trong hình vẽ nào dưới đây?</w:t>
      </w:r>
    </w:p>
    <w:p w:rsidR="00AA3D1B" w:rsidRDefault="00AA3D1B" w:rsidP="00AA3D1B">
      <w:pPr>
        <w:pStyle w:val="NormalWeb"/>
        <w:spacing w:before="120" w:beforeAutospacing="0" w:after="120" w:afterAutospacing="0"/>
        <w:ind w:right="48" w:firstLine="567"/>
        <w:jc w:val="both"/>
        <w:rPr>
          <w:sz w:val="26"/>
          <w:szCs w:val="26"/>
        </w:rPr>
      </w:pPr>
      <w:r>
        <w:rPr>
          <w:noProof/>
          <w:sz w:val="26"/>
          <w:szCs w:val="26"/>
          <w:lang w:val="en-US" w:eastAsia="en-US"/>
        </w:rPr>
        <w:drawing>
          <wp:inline distT="0" distB="0" distL="0" distR="0" wp14:anchorId="7D8FA65F" wp14:editId="0AEE7763">
            <wp:extent cx="1092835" cy="1943100"/>
            <wp:effectExtent l="0" t="0" r="0" b="0"/>
            <wp:docPr id="265" name="Picture 265"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Vật Lí lớp 9 | Tổng hợp Lý thuyết - Bài tập Vật Lý 9 có đáp á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101045" cy="1957413"/>
                    </a:xfrm>
                    <a:prstGeom prst="rect">
                      <a:avLst/>
                    </a:prstGeom>
                    <a:noFill/>
                    <a:ln>
                      <a:noFill/>
                    </a:ln>
                  </pic:spPr>
                </pic:pic>
              </a:graphicData>
            </a:graphic>
          </wp:inline>
        </w:drawing>
      </w:r>
    </w:p>
    <w:p w:rsidR="00AA3D1B" w:rsidRDefault="00AA3D1B" w:rsidP="00AA3D1B">
      <w:pPr>
        <w:pStyle w:val="NormalWeb"/>
        <w:spacing w:before="120" w:beforeAutospacing="0" w:after="120" w:afterAutospacing="0"/>
        <w:ind w:right="48" w:firstLine="567"/>
        <w:jc w:val="both"/>
        <w:rPr>
          <w:sz w:val="26"/>
          <w:szCs w:val="26"/>
        </w:rPr>
      </w:pPr>
      <w:r>
        <w:rPr>
          <w:sz w:val="26"/>
          <w:szCs w:val="26"/>
          <w:shd w:val="clear" w:color="auto" w:fill="FFFFFF"/>
        </w:rPr>
        <w:t>→ Đáp án </w:t>
      </w:r>
      <w:r>
        <w:rPr>
          <w:b/>
          <w:bCs/>
          <w:sz w:val="26"/>
          <w:szCs w:val="26"/>
          <w:shd w:val="clear" w:color="auto" w:fill="FFFFFF"/>
        </w:rPr>
        <w:t>B</w:t>
      </w:r>
    </w:p>
    <w:p w:rsidR="00AA3D1B" w:rsidRDefault="00AA3D1B" w:rsidP="00AA3D1B">
      <w:pPr>
        <w:pStyle w:val="NormalWeb"/>
        <w:spacing w:before="0" w:beforeAutospacing="0" w:after="0" w:afterAutospacing="0" w:line="259" w:lineRule="auto"/>
        <w:ind w:firstLine="567"/>
        <w:jc w:val="both"/>
        <w:rPr>
          <w:sz w:val="26"/>
          <w:szCs w:val="26"/>
        </w:rPr>
      </w:pPr>
      <w:r>
        <w:rPr>
          <w:b/>
          <w:bCs/>
          <w:sz w:val="26"/>
          <w:szCs w:val="26"/>
        </w:rPr>
        <w:t>Câu 4:</w:t>
      </w:r>
      <w:r>
        <w:rPr>
          <w:sz w:val="26"/>
          <w:szCs w:val="26"/>
        </w:rPr>
        <w:t> Câu phát biểu nào dưới đây là không đúng về biến trở?</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A. Biến trở là điện trở có thể thay đổi trị số.</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B. Biến trở là dụng cụ có thể được dùng để thay đổi cường độ dòng điện.</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C. Biến trở là dụng cụ có thể được dùng để thay đổi hiệu điện thế giữa hai đầu dụng cụ điện.</w:t>
      </w:r>
    </w:p>
    <w:p w:rsidR="00AA3D1B" w:rsidRDefault="00AA3D1B" w:rsidP="00AA3D1B">
      <w:pPr>
        <w:pStyle w:val="NormalWeb"/>
        <w:spacing w:before="0" w:beforeAutospacing="0" w:after="0" w:afterAutospacing="0" w:line="259" w:lineRule="auto"/>
        <w:ind w:firstLine="567"/>
        <w:jc w:val="both"/>
        <w:rPr>
          <w:sz w:val="26"/>
          <w:szCs w:val="26"/>
        </w:rPr>
      </w:pPr>
      <w:ins w:id="0" w:author="Unknown">
        <w:r>
          <w:rPr>
            <w:sz w:val="26"/>
            <w:szCs w:val="26"/>
          </w:rPr>
          <w:t>D. Biến trở là dụng cụ có thể được dùng để thay đổi chiều dòng điện trong mạch.</w:t>
        </w:r>
      </w:ins>
    </w:p>
    <w:p w:rsidR="00AA3D1B" w:rsidRDefault="00AA3D1B" w:rsidP="00AA3D1B">
      <w:pPr>
        <w:pStyle w:val="NormalWeb"/>
        <w:spacing w:before="0" w:beforeAutospacing="0" w:after="0" w:afterAutospacing="0" w:line="259" w:lineRule="auto"/>
        <w:ind w:firstLine="567"/>
        <w:jc w:val="both"/>
        <w:rPr>
          <w:ins w:id="1" w:author="Unknown" w:date="1901-01-01T00:00:00Z"/>
          <w:sz w:val="26"/>
          <w:szCs w:val="26"/>
        </w:rPr>
      </w:pPr>
      <w:r>
        <w:rPr>
          <w:sz w:val="26"/>
          <w:szCs w:val="26"/>
          <w:shd w:val="clear" w:color="auto" w:fill="FFFFFF"/>
        </w:rPr>
        <w:t>→ Đáp án </w:t>
      </w:r>
      <w:r>
        <w:rPr>
          <w:b/>
          <w:bCs/>
          <w:sz w:val="26"/>
          <w:szCs w:val="26"/>
          <w:shd w:val="clear" w:color="auto" w:fill="FFFFFF"/>
        </w:rPr>
        <w:t>D</w:t>
      </w:r>
    </w:p>
    <w:p w:rsidR="00AA3D1B" w:rsidRDefault="00AA3D1B" w:rsidP="00AA3D1B">
      <w:pPr>
        <w:pStyle w:val="NormalWeb"/>
        <w:spacing w:before="0" w:beforeAutospacing="0" w:after="0" w:afterAutospacing="0" w:line="259" w:lineRule="auto"/>
        <w:ind w:firstLine="567"/>
        <w:jc w:val="both"/>
        <w:rPr>
          <w:sz w:val="26"/>
          <w:szCs w:val="26"/>
        </w:rPr>
      </w:pPr>
      <w:r>
        <w:rPr>
          <w:b/>
          <w:bCs/>
          <w:sz w:val="26"/>
          <w:szCs w:val="26"/>
        </w:rPr>
        <w:t>Câu 5:</w:t>
      </w:r>
      <w:r>
        <w:rPr>
          <w:sz w:val="26"/>
          <w:szCs w:val="26"/>
        </w:rPr>
        <w:t> Trước khi mắc biến trở vào mạch để điều chỉnh cường độ dòng điện thì cần điều chỉnh biến trở có giá trị nào dưới đây?</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A. Có giá trị 0</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B. Có giá trị nhỏ</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C. Có giá trị lớn</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rPr>
        <w:t>D. Có giá trị lớn nhất</w:t>
      </w:r>
    </w:p>
    <w:p w:rsidR="00AA3D1B" w:rsidRDefault="00AA3D1B" w:rsidP="00AA3D1B">
      <w:pPr>
        <w:pStyle w:val="NormalWeb"/>
        <w:spacing w:before="0" w:beforeAutospacing="0" w:after="0" w:afterAutospacing="0" w:line="259" w:lineRule="auto"/>
        <w:ind w:firstLine="567"/>
        <w:jc w:val="both"/>
        <w:rPr>
          <w:sz w:val="26"/>
          <w:szCs w:val="26"/>
        </w:rPr>
      </w:pPr>
      <w:r>
        <w:rPr>
          <w:sz w:val="26"/>
          <w:szCs w:val="26"/>
          <w:shd w:val="clear" w:color="auto" w:fill="FFFFFF"/>
        </w:rPr>
        <w:lastRenderedPageBreak/>
        <w:t>→ Đáp án </w:t>
      </w:r>
      <w:r>
        <w:rPr>
          <w:b/>
          <w:bCs/>
          <w:sz w:val="26"/>
          <w:szCs w:val="26"/>
          <w:shd w:val="clear" w:color="auto" w:fill="FFFFFF"/>
        </w:rPr>
        <w:t>D</w:t>
      </w:r>
    </w:p>
    <w:p w:rsidR="00AA3D1B" w:rsidRPr="0083019C" w:rsidRDefault="00AA3D1B" w:rsidP="00AA3D1B">
      <w:pPr>
        <w:jc w:val="both"/>
        <w:rPr>
          <w:rFonts w:ascii=".VnTime" w:hAnsi=".VnTime" w:cs="Times New Roman"/>
          <w:b/>
          <w:i/>
          <w:sz w:val="28"/>
          <w:szCs w:val="28"/>
          <w:u w:val="single"/>
          <w:lang w:val="pt-BR"/>
        </w:rPr>
      </w:pPr>
      <w:r>
        <w:rPr>
          <w:rFonts w:ascii=".VnTime" w:hAnsi=".VnTime" w:cs="Times New Roman"/>
          <w:b/>
          <w:i/>
          <w:sz w:val="28"/>
          <w:szCs w:val="28"/>
          <w:lang w:val="pt-BR"/>
        </w:rPr>
        <w:t xml:space="preserve"> </w:t>
      </w:r>
      <w:r w:rsidRPr="0083019C">
        <w:rPr>
          <w:rFonts w:ascii=".VnTime" w:hAnsi=".VnTime" w:cs="Times New Roman"/>
          <w:b/>
          <w:i/>
          <w:sz w:val="28"/>
          <w:szCs w:val="28"/>
          <w:u w:val="single"/>
          <w:lang w:val="pt-BR"/>
        </w:rPr>
        <w:t>H­íng dÉn vÒ nhµ:</w:t>
      </w:r>
    </w:p>
    <w:p w:rsidR="00AA3D1B" w:rsidRPr="00544DCA" w:rsidRDefault="00AA3D1B" w:rsidP="00AA3D1B">
      <w:pPr>
        <w:jc w:val="both"/>
        <w:rPr>
          <w:rFonts w:ascii=".VnTime" w:hAnsi=".VnTime" w:cs="Times New Roman"/>
          <w:sz w:val="28"/>
          <w:szCs w:val="28"/>
          <w:lang w:val="pt-BR"/>
        </w:rPr>
      </w:pPr>
      <w:r>
        <w:rPr>
          <w:rFonts w:ascii=".VnTime" w:hAnsi=".VnTime" w:cs="Times New Roman"/>
          <w:sz w:val="28"/>
          <w:szCs w:val="28"/>
          <w:lang w:val="pt-BR"/>
        </w:rPr>
        <w:t xml:space="preserve">- Häc bµi. §äc phÇn cã thÓ em ch­a biÕt. </w:t>
      </w:r>
      <w:r w:rsidRPr="0083019C">
        <w:rPr>
          <w:rFonts w:ascii=".VnTime" w:hAnsi=".VnTime" w:cs="Times New Roman"/>
          <w:sz w:val="28"/>
          <w:szCs w:val="28"/>
        </w:rPr>
        <w:t>¤n l¹i c¸c bµi ®· häc.</w:t>
      </w:r>
    </w:p>
    <w:p w:rsidR="00AA3D1B" w:rsidRDefault="00AA3D1B" w:rsidP="00AA3D1B">
      <w:pPr>
        <w:jc w:val="both"/>
        <w:rPr>
          <w:rFonts w:ascii=".VnTime" w:hAnsi=".VnTime" w:cs="Times New Roman"/>
          <w:sz w:val="28"/>
          <w:szCs w:val="28"/>
        </w:rPr>
      </w:pPr>
      <w:r w:rsidRPr="0083019C">
        <w:rPr>
          <w:rFonts w:ascii=".VnTime" w:hAnsi=".VnTime" w:cs="Times New Roman"/>
          <w:sz w:val="28"/>
          <w:szCs w:val="28"/>
        </w:rPr>
        <w:t xml:space="preserve">- </w:t>
      </w:r>
      <w:r>
        <w:rPr>
          <w:rFonts w:ascii=".VnTime" w:hAnsi=".VnTime" w:cs="Times New Roman"/>
          <w:sz w:val="28"/>
          <w:szCs w:val="28"/>
        </w:rPr>
        <w:t>Lµm</w:t>
      </w:r>
      <w:r w:rsidRPr="0083019C">
        <w:rPr>
          <w:rFonts w:ascii=".VnTime" w:hAnsi=".VnTime" w:cs="Times New Roman"/>
          <w:sz w:val="28"/>
          <w:szCs w:val="28"/>
        </w:rPr>
        <w:t xml:space="preserve"> bµi tËp 10.1--&gt;10.6 (SBT).</w:t>
      </w:r>
      <w:r>
        <w:rPr>
          <w:rFonts w:ascii=".VnTime" w:hAnsi=".VnTime" w:cs="Times New Roman"/>
          <w:sz w:val="28"/>
          <w:szCs w:val="28"/>
        </w:rPr>
        <w:t xml:space="preserve"> </w:t>
      </w:r>
    </w:p>
    <w:p w:rsidR="00AA3D1B" w:rsidRPr="00544DCA" w:rsidRDefault="00AA3D1B" w:rsidP="00AA3D1B">
      <w:pPr>
        <w:jc w:val="both"/>
        <w:rPr>
          <w:rFonts w:ascii=".VnTime" w:hAnsi=".VnTime" w:cs="Times New Roman"/>
          <w:sz w:val="28"/>
          <w:szCs w:val="28"/>
        </w:rPr>
      </w:pPr>
      <w:r w:rsidRPr="0083019C">
        <w:rPr>
          <w:rFonts w:ascii=".VnTime" w:hAnsi=".VnTime" w:cs="Times New Roman"/>
          <w:sz w:val="28"/>
          <w:szCs w:val="28"/>
        </w:rPr>
        <w:t>HD HS lµm bµi 10.2 (tr.15 - SBT).</w:t>
      </w:r>
    </w:p>
    <w:tbl>
      <w:tblPr>
        <w:tblW w:w="9828" w:type="dxa"/>
        <w:tblBorders>
          <w:insideV w:val="single" w:sz="4" w:space="0" w:color="auto"/>
        </w:tblBorders>
        <w:tblLayout w:type="fixed"/>
        <w:tblLook w:val="01E0" w:firstRow="1" w:lastRow="1" w:firstColumn="1" w:lastColumn="1" w:noHBand="0" w:noVBand="0"/>
      </w:tblPr>
      <w:tblGrid>
        <w:gridCol w:w="2988"/>
        <w:gridCol w:w="6840"/>
      </w:tblGrid>
      <w:tr w:rsidR="00AA3D1B" w:rsidRPr="0083019C" w:rsidTr="00CB62ED">
        <w:tc>
          <w:tcPr>
            <w:tcW w:w="2988" w:type="dxa"/>
          </w:tcPr>
          <w:p w:rsidR="00AA3D1B" w:rsidRPr="0083019C" w:rsidRDefault="00AA3D1B" w:rsidP="00CB62ED">
            <w:pPr>
              <w:jc w:val="both"/>
              <w:rPr>
                <w:rFonts w:ascii=".VnTime" w:hAnsi=".VnTime" w:cs="Times New Roman"/>
                <w:b/>
                <w:sz w:val="28"/>
                <w:szCs w:val="28"/>
                <w:lang w:val="de-DE"/>
              </w:rPr>
            </w:pPr>
            <w:r w:rsidRPr="0083019C">
              <w:rPr>
                <w:rFonts w:ascii=".VnTime" w:hAnsi=".VnTime" w:cs="Times New Roman"/>
                <w:b/>
                <w:sz w:val="28"/>
                <w:szCs w:val="28"/>
                <w:lang w:val="de-DE"/>
              </w:rPr>
              <w:t>Tãm t¾t</w:t>
            </w:r>
          </w:p>
          <w:p w:rsidR="00AA3D1B" w:rsidRPr="0083019C" w:rsidRDefault="00AA3D1B" w:rsidP="00CB62ED">
            <w:pPr>
              <w:jc w:val="both"/>
              <w:rPr>
                <w:rFonts w:ascii=".VnTime" w:hAnsi=".VnTime" w:cs="Times New Roman"/>
                <w:sz w:val="28"/>
                <w:szCs w:val="28"/>
                <w:lang w:val="de-DE"/>
              </w:rPr>
            </w:pPr>
            <w:r w:rsidRPr="0083019C">
              <w:rPr>
                <w:rFonts w:ascii=".VnTime" w:hAnsi=".VnTime" w:cs="Times New Roman"/>
                <w:sz w:val="28"/>
                <w:szCs w:val="28"/>
                <w:lang w:val="de-DE"/>
              </w:rPr>
              <w:t>BiÕn trë (50</w:t>
            </w:r>
            <w:r w:rsidRPr="0083019C">
              <w:rPr>
                <w:rFonts w:ascii=".VnTime" w:hAnsi=".VnTime" w:cs="Times New Roman"/>
                <w:sz w:val="28"/>
                <w:szCs w:val="28"/>
              </w:rPr>
              <w:sym w:font="Symbol" w:char="F057"/>
            </w:r>
            <w:r w:rsidRPr="0083019C">
              <w:rPr>
                <w:rFonts w:ascii=".VnTime" w:hAnsi=".VnTime" w:cs="Times New Roman"/>
                <w:sz w:val="28"/>
                <w:szCs w:val="28"/>
                <w:lang w:val="de-DE"/>
              </w:rPr>
              <w:t xml:space="preserve"> - 2,50A)</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sym w:font="Symbol" w:char="F072"/>
            </w:r>
            <w:r w:rsidRPr="0083019C">
              <w:rPr>
                <w:rFonts w:ascii=".VnTime" w:hAnsi=".VnTime" w:cs="Times New Roman"/>
                <w:sz w:val="28"/>
                <w:szCs w:val="28"/>
              </w:rPr>
              <w:t xml:space="preserve"> = 1,1.10</w:t>
            </w:r>
            <w:r w:rsidRPr="0083019C">
              <w:rPr>
                <w:rFonts w:ascii=".VnTime" w:hAnsi=".VnTime" w:cs="Times New Roman"/>
                <w:sz w:val="28"/>
                <w:szCs w:val="28"/>
                <w:vertAlign w:val="superscript"/>
              </w:rPr>
              <w:t>-6</w:t>
            </w:r>
            <w:r w:rsidRPr="0083019C">
              <w:rPr>
                <w:rFonts w:ascii=".VnTime" w:hAnsi=".VnTime" w:cs="Times New Roman"/>
                <w:sz w:val="28"/>
                <w:szCs w:val="28"/>
              </w:rPr>
              <w:sym w:font="Symbol" w:char="F057"/>
            </w:r>
            <w:r w:rsidRPr="0083019C">
              <w:rPr>
                <w:rFonts w:ascii=".VnTime" w:hAnsi=".VnTime" w:cs="Times New Roman"/>
                <w:sz w:val="28"/>
                <w:szCs w:val="28"/>
              </w:rPr>
              <w:t>.m</w:t>
            </w:r>
          </w:p>
          <w:p w:rsidR="00AA3D1B" w:rsidRPr="0083019C" w:rsidRDefault="00AA3D1B" w:rsidP="00CB62ED">
            <w:pPr>
              <w:tabs>
                <w:tab w:val="left" w:pos="9620"/>
              </w:tabs>
              <w:jc w:val="both"/>
              <w:rPr>
                <w:rFonts w:ascii=".VnTime" w:hAnsi=".VnTime" w:cs="Times New Roman"/>
                <w:sz w:val="28"/>
                <w:szCs w:val="28"/>
              </w:rPr>
            </w:pPr>
            <w:r w:rsidRPr="0083019C">
              <w:rPr>
                <w:rFonts w:ascii=".VnTime" w:hAnsi=".VnTime" w:cs="Times New Roman"/>
                <w:sz w:val="28"/>
                <w:szCs w:val="28"/>
              </w:rPr>
              <w:t>l = 50m</w:t>
            </w:r>
            <w:r w:rsidRPr="0083019C">
              <w:rPr>
                <w:rFonts w:ascii=".VnTime" w:hAnsi=".VnTime" w:cs="Times New Roman"/>
                <w:sz w:val="28"/>
                <w:szCs w:val="28"/>
              </w:rPr>
              <w:tab/>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a) Gi¶i thÝch ý nghÜa con sè</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b) U</w:t>
            </w:r>
            <w:r w:rsidRPr="0083019C">
              <w:rPr>
                <w:rFonts w:ascii=".VnTime" w:hAnsi=".VnTime" w:cs="Times New Roman"/>
                <w:sz w:val="28"/>
                <w:szCs w:val="28"/>
                <w:vertAlign w:val="subscript"/>
              </w:rPr>
              <w:t>max</w:t>
            </w:r>
            <w:r w:rsidRPr="0083019C">
              <w:rPr>
                <w:rFonts w:ascii=".VnTime" w:hAnsi=".VnTime" w:cs="Times New Roman"/>
                <w:sz w:val="28"/>
                <w:szCs w:val="28"/>
              </w:rPr>
              <w:t xml:space="preserve"> = ?</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c) S = ?</w:t>
            </w:r>
          </w:p>
          <w:p w:rsidR="00AA3D1B" w:rsidRPr="0083019C" w:rsidRDefault="00AA3D1B" w:rsidP="00CB62ED">
            <w:pPr>
              <w:jc w:val="both"/>
              <w:rPr>
                <w:rFonts w:ascii=".VnTime" w:hAnsi=".VnTime" w:cs="Times New Roman"/>
                <w:sz w:val="28"/>
                <w:szCs w:val="28"/>
              </w:rPr>
            </w:pPr>
          </w:p>
        </w:tc>
        <w:tc>
          <w:tcPr>
            <w:tcW w:w="6840" w:type="dxa"/>
          </w:tcPr>
          <w:p w:rsidR="00AA3D1B" w:rsidRPr="0083019C" w:rsidRDefault="00AA3D1B" w:rsidP="00CB62ED">
            <w:pPr>
              <w:jc w:val="both"/>
              <w:rPr>
                <w:rFonts w:ascii=".VnTime" w:hAnsi=".VnTime" w:cs="Times New Roman"/>
                <w:b/>
                <w:i/>
                <w:sz w:val="28"/>
                <w:szCs w:val="28"/>
                <w:u w:val="single"/>
              </w:rPr>
            </w:pPr>
            <w:r w:rsidRPr="0083019C">
              <w:rPr>
                <w:rFonts w:ascii=".VnTime" w:hAnsi=".VnTime" w:cs="Times New Roman"/>
                <w:b/>
                <w:i/>
                <w:sz w:val="28"/>
                <w:szCs w:val="28"/>
                <w:u w:val="single"/>
              </w:rPr>
              <w:t>Bµi gi¶i</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a) ý nghÜa cña con sè: 50</w:t>
            </w:r>
            <w:r w:rsidRPr="0083019C">
              <w:rPr>
                <w:rFonts w:ascii=".VnTime" w:hAnsi=".VnTime" w:cs="Times New Roman"/>
                <w:sz w:val="28"/>
                <w:szCs w:val="28"/>
              </w:rPr>
              <w:sym w:font="Symbol" w:char="F057"/>
            </w:r>
            <w:r w:rsidRPr="0083019C">
              <w:rPr>
                <w:rFonts w:ascii=".VnTime" w:hAnsi=".VnTime" w:cs="Times New Roman"/>
                <w:sz w:val="28"/>
                <w:szCs w:val="28"/>
              </w:rPr>
              <w:t xml:space="preserve"> lµ ®iÖn trë lín nhÊt cña biÕn trë; 2,5A lµ c­êng ®é dßng ®iÖn lín nhÊt mµ biÕn trë chÞu ®­îc.</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 xml:space="preserve">b) HiÖu ®iÖn thÕ lín nhÊt ®­îc phÐp ®Æt lªn 2 ®Çu d©y cè ®Þnh cña biÕn trë lµ: </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U</w:t>
            </w:r>
            <w:r w:rsidRPr="0083019C">
              <w:rPr>
                <w:rFonts w:ascii=".VnTime" w:hAnsi=".VnTime" w:cs="Times New Roman"/>
                <w:sz w:val="28"/>
                <w:szCs w:val="28"/>
                <w:vertAlign w:val="subscript"/>
              </w:rPr>
              <w:t>max</w:t>
            </w:r>
            <w:r w:rsidRPr="0083019C">
              <w:rPr>
                <w:rFonts w:ascii=".VnTime" w:hAnsi=".VnTime" w:cs="Times New Roman"/>
                <w:sz w:val="28"/>
                <w:szCs w:val="28"/>
              </w:rPr>
              <w:t xml:space="preserve"> = I</w:t>
            </w:r>
            <w:r w:rsidRPr="0083019C">
              <w:rPr>
                <w:rFonts w:ascii=".VnTime" w:hAnsi=".VnTime" w:cs="Times New Roman"/>
                <w:sz w:val="28"/>
                <w:szCs w:val="28"/>
                <w:vertAlign w:val="subscript"/>
              </w:rPr>
              <w:t>max</w:t>
            </w:r>
            <w:r w:rsidRPr="0083019C">
              <w:rPr>
                <w:rFonts w:ascii=".VnTime" w:hAnsi=".VnTime" w:cs="Times New Roman"/>
                <w:sz w:val="28"/>
                <w:szCs w:val="28"/>
              </w:rPr>
              <w:t>.R</w:t>
            </w:r>
            <w:r w:rsidRPr="0083019C">
              <w:rPr>
                <w:rFonts w:ascii=".VnTime" w:hAnsi=".VnTime" w:cs="Times New Roman"/>
                <w:sz w:val="28"/>
                <w:szCs w:val="28"/>
                <w:vertAlign w:val="subscript"/>
              </w:rPr>
              <w:t>max</w:t>
            </w:r>
            <w:r w:rsidRPr="0083019C">
              <w:rPr>
                <w:rFonts w:ascii=".VnTime" w:hAnsi=".VnTime" w:cs="Times New Roman"/>
                <w:sz w:val="28"/>
                <w:szCs w:val="28"/>
              </w:rPr>
              <w:t xml:space="preserve"> = 2,5.50 = 125(V)</w:t>
            </w:r>
          </w:p>
          <w:p w:rsidR="00AA3D1B" w:rsidRPr="0083019C" w:rsidRDefault="00AA3D1B" w:rsidP="00CB62ED">
            <w:pPr>
              <w:jc w:val="both"/>
              <w:rPr>
                <w:rFonts w:ascii=".VnTime" w:hAnsi=".VnTime" w:cs="Times New Roman"/>
                <w:sz w:val="28"/>
                <w:szCs w:val="28"/>
              </w:rPr>
            </w:pPr>
            <w:r w:rsidRPr="0083019C">
              <w:rPr>
                <w:rFonts w:ascii=".VnTime" w:hAnsi=".VnTime" w:cs="Times New Roman"/>
                <w:sz w:val="28"/>
                <w:szCs w:val="28"/>
              </w:rPr>
              <w:t xml:space="preserve">c) Tõ c«ng thøc: </w:t>
            </w:r>
          </w:p>
          <w:p w:rsidR="00AA3D1B" w:rsidRPr="0083019C" w:rsidRDefault="00AA3D1B" w:rsidP="00CB62ED">
            <w:pPr>
              <w:jc w:val="both"/>
              <w:rPr>
                <w:rFonts w:ascii=".VnTime" w:hAnsi=".VnTime" w:cs="Times New Roman"/>
                <w:sz w:val="28"/>
                <w:szCs w:val="28"/>
              </w:rPr>
            </w:pPr>
            <w:r w:rsidRPr="0083019C">
              <w:rPr>
                <w:rFonts w:ascii=".VnTime" w:hAnsi=".VnTime" w:cs="Times New Roman"/>
                <w:position w:val="-24"/>
                <w:sz w:val="28"/>
                <w:szCs w:val="28"/>
              </w:rPr>
              <w:object w:dxaOrig="3260" w:dyaOrig="620">
                <v:shape id="_x0000_i1028" type="#_x0000_t75" style="width:162.6pt;height:30.75pt" o:ole="" fillcolor="window">
                  <v:imagedata r:id="rId14" o:title=""/>
                </v:shape>
                <o:OLEObject Type="Embed" ProgID="Equation.3" ShapeID="_x0000_i1028" DrawAspect="Content" ObjectID="_1752060895" r:id="rId15"/>
              </w:object>
            </w:r>
            <w:r w:rsidRPr="0083019C">
              <w:rPr>
                <w:rFonts w:ascii=".VnTime" w:hAnsi=".VnTime" w:cs="Times New Roman"/>
                <w:sz w:val="28"/>
                <w:szCs w:val="28"/>
              </w:rPr>
              <w:t xml:space="preserve"> </w:t>
            </w:r>
            <w:r w:rsidRPr="0083019C">
              <w:rPr>
                <w:rFonts w:ascii=".VnTime" w:hAnsi=".VnTime" w:cs="Times New Roman"/>
                <w:sz w:val="28"/>
                <w:szCs w:val="28"/>
              </w:rPr>
              <w:sym w:font="Symbol" w:char="F0AE"/>
            </w:r>
            <w:r w:rsidRPr="0083019C">
              <w:rPr>
                <w:rFonts w:ascii=".VnTime" w:hAnsi=".VnTime" w:cs="Times New Roman"/>
                <w:sz w:val="28"/>
                <w:szCs w:val="28"/>
              </w:rPr>
              <w:t xml:space="preserve"> S = 1,1.10</w:t>
            </w:r>
            <w:r w:rsidRPr="0083019C">
              <w:rPr>
                <w:rFonts w:ascii=".VnTime" w:hAnsi=".VnTime" w:cs="Times New Roman"/>
                <w:sz w:val="28"/>
                <w:szCs w:val="28"/>
                <w:vertAlign w:val="superscript"/>
              </w:rPr>
              <w:t>-6</w:t>
            </w:r>
            <w:r w:rsidRPr="0083019C">
              <w:rPr>
                <w:rFonts w:ascii=".VnTime" w:hAnsi=".VnTime" w:cs="Times New Roman"/>
                <w:sz w:val="28"/>
                <w:szCs w:val="28"/>
              </w:rPr>
              <w:t>m</w:t>
            </w:r>
            <w:r w:rsidRPr="0083019C">
              <w:rPr>
                <w:rFonts w:ascii=".VnTime" w:hAnsi=".VnTime" w:cs="Times New Roman"/>
                <w:sz w:val="28"/>
                <w:szCs w:val="28"/>
                <w:vertAlign w:val="superscript"/>
              </w:rPr>
              <w:t>2</w:t>
            </w:r>
            <w:r w:rsidRPr="0083019C">
              <w:rPr>
                <w:rFonts w:ascii=".VnTime" w:hAnsi=".VnTime" w:cs="Times New Roman"/>
                <w:sz w:val="28"/>
                <w:szCs w:val="28"/>
              </w:rPr>
              <w:t xml:space="preserve"> = 1,1mm</w:t>
            </w:r>
            <w:r w:rsidRPr="0083019C">
              <w:rPr>
                <w:rFonts w:ascii=".VnTime" w:hAnsi=".VnTime" w:cs="Times New Roman"/>
                <w:sz w:val="28"/>
                <w:szCs w:val="28"/>
                <w:vertAlign w:val="superscript"/>
              </w:rPr>
              <w:t>2</w:t>
            </w:r>
          </w:p>
        </w:tc>
      </w:tr>
    </w:tbl>
    <w:p w:rsidR="00DB6774" w:rsidRPr="00AA3D1B" w:rsidRDefault="00DB6774" w:rsidP="00AA3D1B">
      <w:bookmarkStart w:id="2" w:name="_GoBack"/>
      <w:bookmarkEnd w:id="2"/>
    </w:p>
    <w:sectPr w:rsidR="00DB6774" w:rsidRPr="00AA3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272C50"/>
    <w:rsid w:val="00860BDB"/>
    <w:rsid w:val="008C737C"/>
    <w:rsid w:val="00AA3D1B"/>
    <w:rsid w:val="00CF723B"/>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wmf"/><Relationship Id="rId15" Type="http://schemas.openxmlformats.org/officeDocument/2006/relationships/oleObject" Target="embeddings/oleObject4.bin"/><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1254</Words>
  <Characters>7148</Characters>
  <Application>Microsoft Office Word</Application>
  <DocSecurity>0</DocSecurity>
  <Lines>59</Lines>
  <Paragraphs>16</Paragraphs>
  <ScaleCrop>false</ScaleCrop>
  <Company/>
  <LinksUpToDate>false</LinksUpToDate>
  <CharactersWithSpaces>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2023-07-28T07:37:00Z</dcterms:created>
  <dcterms:modified xsi:type="dcterms:W3CDTF">2023-07-28T07:42:00Z</dcterms:modified>
</cp:coreProperties>
</file>