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2EF8" w:rsidRPr="009E2EF8" w:rsidRDefault="009E2EF8" w:rsidP="009E2EF8">
      <w:pPr>
        <w:spacing w:after="0" w:line="240" w:lineRule="auto"/>
        <w:ind w:left="90"/>
        <w:rPr>
          <w:rFonts w:ascii="Times New Roman" w:eastAsia="Times New Roman" w:hAnsi="Times New Roman" w:cs="Times New Roman"/>
          <w:sz w:val="28"/>
          <w:szCs w:val="28"/>
        </w:rPr>
      </w:pPr>
      <w:bookmarkStart w:id="0" w:name="_Toc98351560"/>
      <w:r w:rsidRPr="009E2EF8">
        <w:rPr>
          <w:rFonts w:ascii="Times New Roman" w:eastAsia="Times New Roman" w:hAnsi="Times New Roman" w:cs="Times New Roman"/>
          <w:sz w:val="28"/>
          <w:szCs w:val="28"/>
        </w:rPr>
        <w:t>Ngày soạn: 25/12/2022</w:t>
      </w:r>
    </w:p>
    <w:p w:rsidR="009E2EF8" w:rsidRPr="009E2EF8" w:rsidRDefault="009E2EF8" w:rsidP="009E2EF8">
      <w:pPr>
        <w:spacing w:after="0" w:line="240" w:lineRule="auto"/>
        <w:ind w:left="90"/>
        <w:rPr>
          <w:rFonts w:ascii="Times New Roman" w:eastAsia="Times New Roman" w:hAnsi="Times New Roman" w:cs="Times New Roman"/>
          <w:sz w:val="28"/>
          <w:szCs w:val="28"/>
        </w:rPr>
      </w:pPr>
      <w:r w:rsidRPr="009E2EF8">
        <w:rPr>
          <w:rFonts w:ascii="Times New Roman" w:eastAsia="Times New Roman" w:hAnsi="Times New Roman" w:cs="Times New Roman"/>
          <w:sz w:val="28"/>
          <w:szCs w:val="28"/>
        </w:rPr>
        <w:t>Ngày dạy: 29/12/2022</w:t>
      </w:r>
    </w:p>
    <w:p w:rsidR="009E2EF8" w:rsidRPr="009E2EF8" w:rsidRDefault="009E2EF8" w:rsidP="009E2EF8">
      <w:pPr>
        <w:spacing w:after="0" w:line="240" w:lineRule="auto"/>
        <w:jc w:val="center"/>
        <w:rPr>
          <w:rFonts w:ascii="Times New Roman" w:eastAsia="Times New Roman" w:hAnsi="Times New Roman" w:cs="Times New Roman"/>
          <w:b/>
          <w:sz w:val="28"/>
          <w:szCs w:val="28"/>
        </w:rPr>
      </w:pPr>
      <w:r w:rsidRPr="009E2EF8">
        <w:rPr>
          <w:rFonts w:ascii="Times New Roman" w:eastAsia="Times New Roman" w:hAnsi="Times New Roman" w:cs="Times New Roman"/>
          <w:b/>
          <w:sz w:val="28"/>
          <w:szCs w:val="28"/>
          <w:lang w:val="nl-NL"/>
        </w:rPr>
        <w:t>Tiết 71,72:</w:t>
      </w:r>
      <w:r w:rsidRPr="009E2EF8">
        <w:rPr>
          <w:rFonts w:ascii="Times New Roman" w:eastAsia="Times New Roman" w:hAnsi="Times New Roman" w:cs="Times New Roman"/>
          <w:sz w:val="28"/>
          <w:szCs w:val="28"/>
          <w:lang w:val="nl-NL"/>
        </w:rPr>
        <w:t xml:space="preserve"> </w:t>
      </w:r>
      <w:r w:rsidRPr="009E2EF8">
        <w:rPr>
          <w:rFonts w:ascii="Times New Roman" w:eastAsia="Times New Roman" w:hAnsi="Times New Roman" w:cs="Times New Roman"/>
          <w:b/>
          <w:sz w:val="28"/>
          <w:szCs w:val="28"/>
        </w:rPr>
        <w:t>KIỂM TRA CUỐI HỌC KÌ I</w:t>
      </w:r>
    </w:p>
    <w:p w:rsidR="009E2EF8" w:rsidRPr="009E2EF8" w:rsidRDefault="009E2EF8" w:rsidP="009E2EF8">
      <w:pPr>
        <w:tabs>
          <w:tab w:val="center" w:pos="5400"/>
          <w:tab w:val="left" w:pos="7169"/>
        </w:tabs>
        <w:spacing w:after="0" w:line="240" w:lineRule="auto"/>
        <w:jc w:val="center"/>
        <w:rPr>
          <w:rFonts w:ascii="Times New Roman" w:hAnsi="Times New Roman" w:cs="Times New Roman"/>
          <w:sz w:val="28"/>
          <w:szCs w:val="28"/>
          <w:lang w:val="nl-NL"/>
        </w:rPr>
      </w:pPr>
      <w:r w:rsidRPr="009E2EF8">
        <w:rPr>
          <w:rFonts w:ascii="Times New Roman" w:hAnsi="Times New Roman" w:cs="Times New Roman"/>
          <w:sz w:val="28"/>
          <w:szCs w:val="28"/>
          <w:lang w:val="nl-NL"/>
        </w:rPr>
        <w:t>Thực hiện 02 tiết</w:t>
      </w:r>
    </w:p>
    <w:p w:rsidR="009E2EF8" w:rsidRPr="009E2EF8" w:rsidRDefault="009E2EF8" w:rsidP="009E2EF8">
      <w:pPr>
        <w:tabs>
          <w:tab w:val="left" w:pos="709"/>
        </w:tabs>
        <w:spacing w:after="0" w:line="240" w:lineRule="auto"/>
        <w:contextualSpacing/>
        <w:rPr>
          <w:rFonts w:ascii="Times New Roman" w:eastAsia="Arial" w:hAnsi="Times New Roman" w:cs="Times New Roman"/>
          <w:b/>
          <w:sz w:val="28"/>
          <w:szCs w:val="28"/>
          <w:lang w:val="vi-VN" w:eastAsia="vi-VN"/>
        </w:rPr>
      </w:pPr>
      <w:r w:rsidRPr="009E2EF8">
        <w:rPr>
          <w:rFonts w:ascii="Times New Roman" w:hAnsi="Times New Roman" w:cs="Times New Roman"/>
          <w:b/>
          <w:sz w:val="28"/>
          <w:szCs w:val="28"/>
          <w:shd w:val="clear" w:color="auto" w:fill="FFFFFF"/>
        </w:rPr>
        <w:t>I. MỤC TIÊU</w:t>
      </w:r>
      <w:proofErr w:type="gramStart"/>
      <w:r w:rsidRPr="009E2EF8">
        <w:rPr>
          <w:rFonts w:ascii="Times New Roman" w:hAnsi="Times New Roman" w:cs="Times New Roman"/>
          <w:b/>
          <w:sz w:val="28"/>
          <w:szCs w:val="28"/>
          <w:shd w:val="clear" w:color="auto" w:fill="FFFFFF"/>
        </w:rPr>
        <w:t>:</w:t>
      </w:r>
      <w:proofErr w:type="gramEnd"/>
      <w:r w:rsidRPr="009E2EF8">
        <w:rPr>
          <w:rFonts w:ascii="Times New Roman" w:hAnsi="Times New Roman" w:cs="Times New Roman"/>
          <w:b/>
          <w:sz w:val="28"/>
          <w:szCs w:val="28"/>
        </w:rPr>
        <w:br/>
      </w:r>
      <w:r w:rsidRPr="009E2EF8">
        <w:rPr>
          <w:rFonts w:ascii="Times New Roman" w:hAnsi="Times New Roman" w:cs="Times New Roman"/>
          <w:b/>
          <w:sz w:val="28"/>
          <w:szCs w:val="28"/>
          <w:shd w:val="clear" w:color="auto" w:fill="FFFFFF"/>
        </w:rPr>
        <w:t>1. Kiến thức:</w:t>
      </w:r>
      <w:r w:rsidRPr="009E2EF8">
        <w:rPr>
          <w:rFonts w:ascii="Times New Roman" w:hAnsi="Times New Roman" w:cs="Times New Roman"/>
          <w:sz w:val="28"/>
          <w:szCs w:val="28"/>
        </w:rPr>
        <w:br/>
      </w:r>
      <w:r w:rsidRPr="009E2EF8">
        <w:rPr>
          <w:rFonts w:ascii="Times New Roman" w:hAnsi="Times New Roman" w:cs="Times New Roman"/>
          <w:sz w:val="28"/>
          <w:szCs w:val="28"/>
          <w:shd w:val="clear" w:color="auto" w:fill="FFFFFF"/>
        </w:rPr>
        <w:t>- Củng cố đánh giá lại kiến thức đã học</w:t>
      </w:r>
      <w:r w:rsidRPr="009E2EF8">
        <w:rPr>
          <w:rFonts w:ascii="Times New Roman" w:hAnsi="Times New Roman" w:cs="Times New Roman"/>
          <w:sz w:val="28"/>
          <w:szCs w:val="28"/>
        </w:rPr>
        <w:br/>
      </w:r>
      <w:r w:rsidRPr="009E2EF8">
        <w:rPr>
          <w:rFonts w:ascii="Times New Roman" w:eastAsia="Arial" w:hAnsi="Times New Roman" w:cs="Times New Roman"/>
          <w:b/>
          <w:sz w:val="28"/>
          <w:szCs w:val="28"/>
          <w:lang w:val="vi-VN" w:eastAsia="vi-VN"/>
        </w:rPr>
        <w:t xml:space="preserve">2. Năng lực </w:t>
      </w:r>
    </w:p>
    <w:p w:rsidR="009E2EF8" w:rsidRPr="009E2EF8" w:rsidRDefault="009E2EF8" w:rsidP="009E2EF8">
      <w:pPr>
        <w:tabs>
          <w:tab w:val="left" w:pos="709"/>
        </w:tabs>
        <w:spacing w:after="0" w:line="240" w:lineRule="auto"/>
        <w:contextualSpacing/>
        <w:rPr>
          <w:rFonts w:ascii="Times New Roman" w:eastAsia="Arial" w:hAnsi="Times New Roman" w:cs="Times New Roman"/>
          <w:b/>
          <w:sz w:val="28"/>
          <w:szCs w:val="28"/>
          <w:lang w:val="vi-VN" w:eastAsia="vi-VN"/>
        </w:rPr>
      </w:pPr>
      <w:r w:rsidRPr="009E2EF8">
        <w:rPr>
          <w:rFonts w:ascii="Times New Roman" w:eastAsia="Arial" w:hAnsi="Times New Roman" w:cs="Times New Roman"/>
          <w:b/>
          <w:sz w:val="28"/>
          <w:szCs w:val="28"/>
          <w:lang w:val="vi-VN" w:eastAsia="vi-VN"/>
        </w:rPr>
        <w:t>2.1 Năng lực chung</w:t>
      </w:r>
    </w:p>
    <w:p w:rsidR="009E2EF8" w:rsidRPr="009E2EF8" w:rsidRDefault="009E2EF8" w:rsidP="009E2EF8">
      <w:pPr>
        <w:tabs>
          <w:tab w:val="left" w:pos="709"/>
        </w:tabs>
        <w:spacing w:after="0" w:line="240" w:lineRule="auto"/>
        <w:contextualSpacing/>
        <w:rPr>
          <w:rFonts w:ascii="Times New Roman" w:eastAsia="Arial" w:hAnsi="Times New Roman" w:cs="Times New Roman"/>
          <w:sz w:val="28"/>
          <w:szCs w:val="28"/>
          <w:lang w:val="vi-VN" w:eastAsia="vi-VN"/>
        </w:rPr>
      </w:pPr>
      <w:r w:rsidRPr="009E2EF8">
        <w:rPr>
          <w:rFonts w:ascii="Times New Roman" w:eastAsia="Arial" w:hAnsi="Times New Roman" w:cs="Times New Roman"/>
          <w:sz w:val="28"/>
          <w:szCs w:val="28"/>
          <w:lang w:val="vi-VN" w:eastAsia="vi-VN"/>
        </w:rPr>
        <w:t>+ Tự học: Tự ôn lại nội dung kiến thưc đã học theo hướng dẫn của GV từ tiết trước.</w:t>
      </w:r>
    </w:p>
    <w:p w:rsidR="009E2EF8" w:rsidRPr="009E2EF8" w:rsidRDefault="009E2EF8" w:rsidP="009E2EF8">
      <w:pPr>
        <w:tabs>
          <w:tab w:val="left" w:pos="709"/>
        </w:tabs>
        <w:spacing w:after="0" w:line="240" w:lineRule="auto"/>
        <w:contextualSpacing/>
        <w:rPr>
          <w:rFonts w:ascii="Times New Roman" w:eastAsia="Arial" w:hAnsi="Times New Roman" w:cs="Times New Roman"/>
          <w:sz w:val="28"/>
          <w:szCs w:val="28"/>
          <w:lang w:val="vi-VN" w:eastAsia="vi-VN"/>
        </w:rPr>
      </w:pPr>
      <w:r w:rsidRPr="009E2EF8">
        <w:rPr>
          <w:rFonts w:ascii="Times New Roman" w:eastAsia="Arial" w:hAnsi="Times New Roman" w:cs="Times New Roman"/>
          <w:sz w:val="28"/>
          <w:szCs w:val="28"/>
          <w:lang w:val="vi-VN" w:eastAsia="vi-VN"/>
        </w:rPr>
        <w:t>+ Giải quyết vấn đề: Phân tích đề và hoàn thành nhiệm vụ học tập, hoàn thành bài kiểm tra.</w:t>
      </w:r>
    </w:p>
    <w:p w:rsidR="009E2EF8" w:rsidRPr="009E2EF8" w:rsidRDefault="009E2EF8" w:rsidP="009E2EF8">
      <w:pPr>
        <w:tabs>
          <w:tab w:val="left" w:pos="709"/>
        </w:tabs>
        <w:spacing w:after="0" w:line="240" w:lineRule="auto"/>
        <w:contextualSpacing/>
        <w:rPr>
          <w:rFonts w:ascii="Times New Roman" w:eastAsia="Arial" w:hAnsi="Times New Roman" w:cs="Times New Roman"/>
          <w:b/>
          <w:sz w:val="28"/>
          <w:szCs w:val="28"/>
          <w:lang w:val="vi-VN" w:eastAsia="vi-VN"/>
        </w:rPr>
      </w:pPr>
      <w:r w:rsidRPr="009E2EF8">
        <w:rPr>
          <w:rFonts w:ascii="Times New Roman" w:eastAsia="Arial" w:hAnsi="Times New Roman" w:cs="Times New Roman"/>
          <w:b/>
          <w:sz w:val="28"/>
          <w:szCs w:val="28"/>
          <w:lang w:val="vi-VN" w:eastAsia="vi-VN"/>
        </w:rPr>
        <w:t>2.2. Năng lực riêng</w:t>
      </w:r>
    </w:p>
    <w:p w:rsidR="009E2EF8" w:rsidRPr="009E2EF8" w:rsidRDefault="009E2EF8" w:rsidP="009E2EF8">
      <w:pPr>
        <w:tabs>
          <w:tab w:val="left" w:pos="709"/>
        </w:tabs>
        <w:spacing w:after="0" w:line="240" w:lineRule="auto"/>
        <w:contextualSpacing/>
        <w:rPr>
          <w:rFonts w:ascii="Times New Roman" w:eastAsia="Arial" w:hAnsi="Times New Roman" w:cs="Times New Roman"/>
          <w:sz w:val="28"/>
          <w:szCs w:val="28"/>
          <w:lang w:val="vi-VN" w:eastAsia="vi-VN"/>
        </w:rPr>
      </w:pPr>
      <w:r w:rsidRPr="009E2EF8">
        <w:rPr>
          <w:rFonts w:ascii="Times New Roman" w:eastAsia="Arial" w:hAnsi="Times New Roman" w:cs="Times New Roman"/>
          <w:sz w:val="28"/>
          <w:szCs w:val="28"/>
          <w:lang w:val="vi-VN" w:eastAsia="vi-VN"/>
        </w:rPr>
        <w:t xml:space="preserve">- Năng lực khoa học: </w:t>
      </w:r>
      <w:r w:rsidRPr="009E2EF8">
        <w:rPr>
          <w:rFonts w:ascii="Times New Roman" w:eastAsia="Arial" w:hAnsi="Times New Roman" w:cs="Times New Roman"/>
          <w:sz w:val="28"/>
          <w:szCs w:val="28"/>
          <w:lang w:eastAsia="vi-VN"/>
        </w:rPr>
        <w:t>Vận dụng kiến thức đã học</w:t>
      </w:r>
      <w:r w:rsidRPr="009E2EF8">
        <w:rPr>
          <w:rFonts w:ascii="Times New Roman" w:eastAsia="Arial" w:hAnsi="Times New Roman" w:cs="Times New Roman"/>
          <w:sz w:val="28"/>
          <w:szCs w:val="28"/>
          <w:lang w:val="vi-VN" w:eastAsia="vi-VN"/>
        </w:rPr>
        <w:t>, nghiên cứu trả lời câu hỏi, thực hiện yêu cầu của bài kiểm tra.</w:t>
      </w:r>
    </w:p>
    <w:p w:rsidR="009E2EF8" w:rsidRPr="009E2EF8" w:rsidRDefault="009E2EF8" w:rsidP="009E2EF8">
      <w:pPr>
        <w:tabs>
          <w:tab w:val="left" w:pos="709"/>
        </w:tabs>
        <w:spacing w:after="0" w:line="240" w:lineRule="auto"/>
        <w:contextualSpacing/>
        <w:rPr>
          <w:rFonts w:ascii="Times New Roman" w:eastAsia="Arial" w:hAnsi="Times New Roman" w:cs="Times New Roman"/>
          <w:b/>
          <w:sz w:val="28"/>
          <w:szCs w:val="28"/>
          <w:lang w:val="vi-VN" w:eastAsia="vi-VN"/>
        </w:rPr>
      </w:pPr>
      <w:r w:rsidRPr="009E2EF8">
        <w:rPr>
          <w:rFonts w:ascii="Times New Roman" w:eastAsia="Arial" w:hAnsi="Times New Roman" w:cs="Times New Roman"/>
          <w:b/>
          <w:sz w:val="28"/>
          <w:szCs w:val="28"/>
          <w:lang w:val="vi-VN" w:eastAsia="vi-VN"/>
        </w:rPr>
        <w:t>3. Phẩm chất</w:t>
      </w:r>
    </w:p>
    <w:p w:rsidR="009E2EF8" w:rsidRPr="009E2EF8" w:rsidRDefault="009E2EF8" w:rsidP="009E2EF8">
      <w:pPr>
        <w:tabs>
          <w:tab w:val="left" w:pos="709"/>
        </w:tabs>
        <w:spacing w:after="0" w:line="240" w:lineRule="auto"/>
        <w:contextualSpacing/>
        <w:rPr>
          <w:rFonts w:ascii="Times New Roman" w:eastAsia="Arial" w:hAnsi="Times New Roman" w:cs="Times New Roman"/>
          <w:sz w:val="28"/>
          <w:szCs w:val="28"/>
          <w:lang w:val="vi-VN" w:eastAsia="vi-VN"/>
        </w:rPr>
      </w:pPr>
      <w:r w:rsidRPr="009E2EF8">
        <w:rPr>
          <w:rFonts w:ascii="Times New Roman" w:eastAsia="Arial" w:hAnsi="Times New Roman" w:cs="Times New Roman"/>
          <w:sz w:val="28"/>
          <w:szCs w:val="28"/>
          <w:lang w:val="vi-VN" w:eastAsia="vi-VN"/>
        </w:rPr>
        <w:t xml:space="preserve">- Trách nhiệm: </w:t>
      </w:r>
      <w:r w:rsidRPr="009E2EF8">
        <w:rPr>
          <w:rFonts w:ascii="Times New Roman" w:eastAsia="Arial" w:hAnsi="Times New Roman" w:cs="Times New Roman"/>
          <w:sz w:val="28"/>
          <w:szCs w:val="28"/>
          <w:lang w:eastAsia="vi-VN"/>
        </w:rPr>
        <w:t xml:space="preserve">Làm </w:t>
      </w:r>
      <w:r w:rsidRPr="009E2EF8">
        <w:rPr>
          <w:rFonts w:ascii="Times New Roman" w:eastAsia="Arial" w:hAnsi="Times New Roman" w:cs="Times New Roman"/>
          <w:sz w:val="28"/>
          <w:szCs w:val="28"/>
          <w:lang w:val="vi-VN" w:eastAsia="vi-VN"/>
        </w:rPr>
        <w:t>bài kiểm tra</w:t>
      </w:r>
      <w:r w:rsidRPr="009E2EF8">
        <w:rPr>
          <w:rFonts w:ascii="Times New Roman" w:eastAsia="Arial" w:hAnsi="Times New Roman" w:cs="Times New Roman"/>
          <w:sz w:val="28"/>
          <w:szCs w:val="28"/>
          <w:lang w:eastAsia="vi-VN"/>
        </w:rPr>
        <w:t xml:space="preserve"> </w:t>
      </w:r>
      <w:r w:rsidRPr="009E2EF8">
        <w:rPr>
          <w:rFonts w:ascii="Times New Roman" w:eastAsia="Arial" w:hAnsi="Times New Roman" w:cs="Times New Roman"/>
          <w:sz w:val="28"/>
          <w:szCs w:val="28"/>
          <w:lang w:val="vi-VN" w:eastAsia="vi-VN"/>
        </w:rPr>
        <w:t xml:space="preserve">cẩn thận, </w:t>
      </w:r>
      <w:r w:rsidRPr="009E2EF8">
        <w:rPr>
          <w:rFonts w:ascii="Times New Roman" w:eastAsia="Arial" w:hAnsi="Times New Roman" w:cs="Times New Roman"/>
          <w:sz w:val="28"/>
          <w:szCs w:val="28"/>
          <w:lang w:eastAsia="vi-VN"/>
        </w:rPr>
        <w:t>nghiêm túc, tích cực</w:t>
      </w:r>
      <w:r w:rsidRPr="009E2EF8">
        <w:rPr>
          <w:rFonts w:ascii="Times New Roman" w:eastAsia="Arial" w:hAnsi="Times New Roman" w:cs="Times New Roman"/>
          <w:sz w:val="28"/>
          <w:szCs w:val="28"/>
          <w:lang w:val="vi-VN" w:eastAsia="vi-VN"/>
        </w:rPr>
        <w:t>.</w:t>
      </w:r>
    </w:p>
    <w:p w:rsidR="009E2EF8" w:rsidRPr="009E2EF8" w:rsidRDefault="009E2EF8" w:rsidP="009E2EF8">
      <w:pPr>
        <w:tabs>
          <w:tab w:val="left" w:pos="709"/>
        </w:tabs>
        <w:spacing w:after="0" w:line="240" w:lineRule="auto"/>
        <w:contextualSpacing/>
        <w:rPr>
          <w:rFonts w:ascii="Times New Roman" w:eastAsia="Arial" w:hAnsi="Times New Roman" w:cs="Times New Roman"/>
          <w:sz w:val="28"/>
          <w:szCs w:val="28"/>
          <w:lang w:val="vi-VN" w:eastAsia="vi-VN"/>
        </w:rPr>
      </w:pPr>
      <w:r w:rsidRPr="009E2EF8">
        <w:rPr>
          <w:rFonts w:ascii="Times New Roman" w:eastAsia="Arial" w:hAnsi="Times New Roman" w:cs="Times New Roman"/>
          <w:sz w:val="28"/>
          <w:szCs w:val="28"/>
          <w:lang w:val="vi-VN" w:eastAsia="vi-VN"/>
        </w:rPr>
        <w:t>- Chăm chỉ:  C</w:t>
      </w:r>
      <w:r w:rsidRPr="009E2EF8">
        <w:rPr>
          <w:rFonts w:ascii="Times New Roman" w:eastAsia="Arial" w:hAnsi="Times New Roman" w:cs="Times New Roman"/>
          <w:sz w:val="28"/>
          <w:szCs w:val="28"/>
          <w:lang w:eastAsia="vi-VN"/>
        </w:rPr>
        <w:t>hăm chỉ học, ôn luyện để hoàn thành tốt bài kiểm tra.</w:t>
      </w:r>
    </w:p>
    <w:p w:rsidR="009E2EF8" w:rsidRPr="009E2EF8" w:rsidRDefault="009E2EF8" w:rsidP="009E2EF8">
      <w:pPr>
        <w:tabs>
          <w:tab w:val="left" w:pos="709"/>
        </w:tabs>
        <w:spacing w:after="0" w:line="240" w:lineRule="auto"/>
        <w:contextualSpacing/>
        <w:rPr>
          <w:rFonts w:ascii="Times New Roman" w:eastAsia="Arial" w:hAnsi="Times New Roman" w:cs="Times New Roman"/>
          <w:sz w:val="28"/>
          <w:szCs w:val="28"/>
          <w:lang w:val="vi-VN" w:eastAsia="vi-VN"/>
        </w:rPr>
      </w:pPr>
      <w:r w:rsidRPr="009E2EF8">
        <w:rPr>
          <w:rFonts w:ascii="Times New Roman" w:eastAsia="Arial" w:hAnsi="Times New Roman" w:cs="Times New Roman"/>
          <w:sz w:val="28"/>
          <w:szCs w:val="28"/>
          <w:lang w:val="vi-VN" w:eastAsia="vi-VN"/>
        </w:rPr>
        <w:t xml:space="preserve">- Trung thực: </w:t>
      </w:r>
      <w:r w:rsidRPr="009E2EF8">
        <w:rPr>
          <w:rFonts w:ascii="Times New Roman" w:eastAsia="Arial" w:hAnsi="Times New Roman" w:cs="Times New Roman"/>
          <w:sz w:val="28"/>
          <w:szCs w:val="28"/>
          <w:lang w:eastAsia="vi-VN"/>
        </w:rPr>
        <w:t>Không quay cóp, tự giác làm bài</w:t>
      </w:r>
      <w:r w:rsidRPr="009E2EF8">
        <w:rPr>
          <w:rFonts w:ascii="Times New Roman" w:eastAsia="Arial" w:hAnsi="Times New Roman" w:cs="Times New Roman"/>
          <w:sz w:val="28"/>
          <w:szCs w:val="28"/>
          <w:lang w:val="vi-VN" w:eastAsia="vi-VN"/>
        </w:rPr>
        <w:t>.</w:t>
      </w:r>
    </w:p>
    <w:p w:rsidR="009E2EF8" w:rsidRPr="009E2EF8" w:rsidRDefault="009E2EF8" w:rsidP="009E2EF8">
      <w:pPr>
        <w:spacing w:after="0" w:line="240" w:lineRule="auto"/>
        <w:outlineLvl w:val="0"/>
        <w:rPr>
          <w:rFonts w:ascii="Times New Roman" w:hAnsi="Times New Roman" w:cs="Times New Roman"/>
          <w:b/>
          <w:sz w:val="28"/>
          <w:szCs w:val="28"/>
          <w:lang w:val="vi-VN"/>
        </w:rPr>
      </w:pPr>
      <w:r w:rsidRPr="009E2EF8">
        <w:rPr>
          <w:rFonts w:ascii="Times New Roman" w:hAnsi="Times New Roman" w:cs="Times New Roman"/>
          <w:b/>
          <w:sz w:val="28"/>
          <w:szCs w:val="28"/>
        </w:rPr>
        <w:t xml:space="preserve">II. </w:t>
      </w:r>
      <w:r w:rsidRPr="009E2EF8">
        <w:rPr>
          <w:rFonts w:ascii="Times New Roman" w:hAnsi="Times New Roman" w:cs="Times New Roman"/>
          <w:b/>
          <w:sz w:val="28"/>
          <w:szCs w:val="28"/>
          <w:lang w:val="vi-VN"/>
        </w:rPr>
        <w:t>Chuẩn bị</w:t>
      </w:r>
    </w:p>
    <w:p w:rsidR="009E2EF8" w:rsidRPr="009E2EF8" w:rsidRDefault="009E2EF8" w:rsidP="009E2EF8">
      <w:pPr>
        <w:spacing w:after="0" w:line="240" w:lineRule="auto"/>
        <w:outlineLvl w:val="0"/>
        <w:rPr>
          <w:rFonts w:ascii="Times New Roman" w:hAnsi="Times New Roman" w:cs="Times New Roman"/>
          <w:bCs/>
          <w:sz w:val="28"/>
          <w:szCs w:val="28"/>
        </w:rPr>
      </w:pPr>
      <w:r w:rsidRPr="009E2EF8">
        <w:rPr>
          <w:rFonts w:ascii="Times New Roman" w:hAnsi="Times New Roman" w:cs="Times New Roman"/>
          <w:b/>
          <w:sz w:val="28"/>
          <w:szCs w:val="28"/>
          <w:lang w:val="vi-VN"/>
        </w:rPr>
        <w:t xml:space="preserve">GV: </w:t>
      </w:r>
      <w:r w:rsidRPr="009E2EF8">
        <w:rPr>
          <w:rFonts w:ascii="Times New Roman" w:hAnsi="Times New Roman" w:cs="Times New Roman"/>
          <w:bCs/>
          <w:sz w:val="28"/>
          <w:szCs w:val="28"/>
          <w:lang w:val="vi-VN"/>
        </w:rPr>
        <w:t>Xây dựng ma trận đề, đặc tả đề kiểm tra, đề kiểm tra</w:t>
      </w:r>
    </w:p>
    <w:p w:rsidR="009E2EF8" w:rsidRPr="009E2EF8" w:rsidRDefault="009E2EF8" w:rsidP="009E2EF8">
      <w:pPr>
        <w:spacing w:after="0" w:line="240" w:lineRule="auto"/>
        <w:outlineLvl w:val="0"/>
        <w:rPr>
          <w:rFonts w:ascii="Times New Roman" w:hAnsi="Times New Roman" w:cs="Times New Roman"/>
          <w:bCs/>
          <w:sz w:val="28"/>
          <w:szCs w:val="28"/>
          <w:lang w:val="vi-VN"/>
        </w:rPr>
      </w:pPr>
      <w:r w:rsidRPr="009E2EF8">
        <w:rPr>
          <w:rFonts w:ascii="Times New Roman" w:hAnsi="Times New Roman" w:cs="Times New Roman"/>
          <w:b/>
          <w:sz w:val="28"/>
          <w:szCs w:val="28"/>
          <w:lang w:val="vi-VN"/>
        </w:rPr>
        <w:t>HS:</w:t>
      </w:r>
      <w:r w:rsidRPr="009E2EF8">
        <w:rPr>
          <w:rFonts w:ascii="Times New Roman" w:hAnsi="Times New Roman" w:cs="Times New Roman"/>
          <w:bCs/>
          <w:sz w:val="28"/>
          <w:szCs w:val="28"/>
          <w:lang w:val="vi-VN"/>
        </w:rPr>
        <w:t>Ôn tập theo hướng dẫn của GV ở tiết ôn tập</w:t>
      </w:r>
    </w:p>
    <w:p w:rsidR="009E2EF8" w:rsidRPr="009E2EF8" w:rsidRDefault="009E2EF8" w:rsidP="009E2EF8">
      <w:pPr>
        <w:spacing w:after="0" w:line="240" w:lineRule="auto"/>
        <w:outlineLvl w:val="0"/>
        <w:rPr>
          <w:rFonts w:ascii="Times New Roman" w:hAnsi="Times New Roman" w:cs="Times New Roman"/>
          <w:b/>
          <w:sz w:val="28"/>
          <w:szCs w:val="28"/>
          <w:lang w:val="vi-VN"/>
        </w:rPr>
      </w:pPr>
      <w:r w:rsidRPr="009E2EF8">
        <w:rPr>
          <w:rFonts w:ascii="Times New Roman" w:hAnsi="Times New Roman" w:cs="Times New Roman"/>
          <w:b/>
          <w:sz w:val="28"/>
          <w:szCs w:val="28"/>
          <w:lang w:val="vi-VN"/>
        </w:rPr>
        <w:t>III.Tiến trình</w:t>
      </w:r>
    </w:p>
    <w:p w:rsidR="009E2EF8" w:rsidRPr="009E2EF8" w:rsidRDefault="009E2EF8" w:rsidP="009E2EF8">
      <w:pPr>
        <w:spacing w:after="0" w:line="240" w:lineRule="auto"/>
        <w:outlineLvl w:val="0"/>
        <w:rPr>
          <w:rFonts w:ascii="Times New Roman" w:hAnsi="Times New Roman" w:cs="Times New Roman"/>
          <w:b/>
          <w:sz w:val="28"/>
          <w:szCs w:val="28"/>
          <w:lang w:val="vi-VN"/>
        </w:rPr>
      </w:pPr>
      <w:r w:rsidRPr="009E2EF8">
        <w:rPr>
          <w:rFonts w:ascii="Times New Roman" w:hAnsi="Times New Roman" w:cs="Times New Roman"/>
          <w:b/>
          <w:sz w:val="28"/>
          <w:szCs w:val="28"/>
          <w:lang w:val="vi-VN"/>
        </w:rPr>
        <w:t>Hoạt động 1: Mở đầu</w:t>
      </w:r>
    </w:p>
    <w:p w:rsidR="009E2EF8" w:rsidRPr="009E2EF8" w:rsidRDefault="009E2EF8" w:rsidP="009E2EF8">
      <w:pPr>
        <w:spacing w:after="0" w:line="240" w:lineRule="auto"/>
        <w:outlineLvl w:val="0"/>
        <w:rPr>
          <w:rFonts w:ascii="Times New Roman" w:hAnsi="Times New Roman" w:cs="Times New Roman"/>
          <w:bCs/>
          <w:sz w:val="28"/>
          <w:szCs w:val="28"/>
          <w:lang w:val="vi-VN"/>
        </w:rPr>
      </w:pPr>
      <w:r w:rsidRPr="009E2EF8">
        <w:rPr>
          <w:rFonts w:ascii="Times New Roman" w:hAnsi="Times New Roman" w:cs="Times New Roman"/>
          <w:bCs/>
          <w:sz w:val="28"/>
          <w:szCs w:val="28"/>
          <w:lang w:val="vi-VN"/>
        </w:rPr>
        <w:t>GV nêu mục đích của tiết kiểm tra</w:t>
      </w:r>
    </w:p>
    <w:p w:rsidR="009E2EF8" w:rsidRPr="009E2EF8" w:rsidRDefault="009E2EF8" w:rsidP="009E2EF8">
      <w:pPr>
        <w:spacing w:after="0" w:line="240" w:lineRule="auto"/>
        <w:outlineLvl w:val="0"/>
        <w:rPr>
          <w:rFonts w:ascii="Times New Roman" w:hAnsi="Times New Roman" w:cs="Times New Roman"/>
          <w:bCs/>
          <w:sz w:val="28"/>
          <w:szCs w:val="28"/>
          <w:lang w:val="vi-VN"/>
        </w:rPr>
      </w:pPr>
      <w:r w:rsidRPr="009E2EF8">
        <w:rPr>
          <w:rFonts w:ascii="Times New Roman" w:hAnsi="Times New Roman" w:cs="Times New Roman"/>
          <w:bCs/>
          <w:sz w:val="28"/>
          <w:szCs w:val="28"/>
          <w:lang w:val="vi-VN"/>
        </w:rPr>
        <w:t>Những yêu cầu, nhiệm vụ của HS khi thực hiện bài kiểm tra</w:t>
      </w:r>
    </w:p>
    <w:p w:rsidR="009E2EF8" w:rsidRPr="009E2EF8" w:rsidRDefault="009E2EF8" w:rsidP="009E2EF8">
      <w:pPr>
        <w:spacing w:after="0" w:line="240" w:lineRule="auto"/>
        <w:rPr>
          <w:rFonts w:ascii="Times New Roman" w:hAnsi="Times New Roman" w:cs="Times New Roman"/>
          <w:b/>
          <w:noProof/>
          <w:sz w:val="28"/>
          <w:szCs w:val="28"/>
        </w:rPr>
      </w:pPr>
      <w:r w:rsidRPr="009E2EF8">
        <w:rPr>
          <w:rFonts w:ascii="Times New Roman" w:hAnsi="Times New Roman" w:cs="Times New Roman"/>
          <w:b/>
          <w:noProof/>
          <w:sz w:val="28"/>
          <w:szCs w:val="28"/>
        </w:rPr>
        <w:t>Hoạt động 2: Tiến hành kiểm tra</w:t>
      </w:r>
    </w:p>
    <w:p w:rsidR="00D0545F" w:rsidRDefault="00D0545F" w:rsidP="00D0545F">
      <w:pPr>
        <w:spacing w:after="0" w:line="240" w:lineRule="auto"/>
        <w:jc w:val="center"/>
        <w:rPr>
          <w:rFonts w:ascii="Times New Roman" w:hAnsi="Times New Roman" w:cs="Times New Roman"/>
          <w:b/>
          <w:sz w:val="28"/>
          <w:szCs w:val="28"/>
        </w:rPr>
      </w:pPr>
      <w:r w:rsidRPr="00D0545F">
        <w:rPr>
          <w:rFonts w:ascii="Times New Roman" w:hAnsi="Times New Roman" w:cs="Times New Roman"/>
          <w:b/>
          <w:sz w:val="28"/>
          <w:szCs w:val="28"/>
        </w:rPr>
        <w:t>KHUNG MA TRẬN</w:t>
      </w:r>
      <w:r w:rsidRPr="00D0545F">
        <w:rPr>
          <w:rFonts w:ascii="Times New Roman" w:hAnsi="Times New Roman" w:cs="Times New Roman"/>
          <w:b/>
          <w:sz w:val="28"/>
          <w:szCs w:val="28"/>
          <w:lang w:val="vi-VN"/>
        </w:rPr>
        <w:t xml:space="preserve"> VÀ ĐẶC TẢ</w:t>
      </w:r>
      <w:r w:rsidRPr="00D0545F">
        <w:rPr>
          <w:rFonts w:ascii="Times New Roman" w:hAnsi="Times New Roman" w:cs="Times New Roman"/>
          <w:b/>
          <w:sz w:val="28"/>
          <w:szCs w:val="28"/>
        </w:rPr>
        <w:t xml:space="preserve"> ĐỀ KIỂ</w:t>
      </w:r>
      <w:r>
        <w:rPr>
          <w:rFonts w:ascii="Times New Roman" w:hAnsi="Times New Roman" w:cs="Times New Roman"/>
          <w:b/>
          <w:sz w:val="28"/>
          <w:szCs w:val="28"/>
        </w:rPr>
        <w:t>M TRA HỌC</w:t>
      </w:r>
      <w:r w:rsidRPr="00D0545F">
        <w:rPr>
          <w:rFonts w:ascii="Times New Roman" w:hAnsi="Times New Roman" w:cs="Times New Roman"/>
          <w:b/>
          <w:sz w:val="28"/>
          <w:szCs w:val="28"/>
        </w:rPr>
        <w:t xml:space="preserve"> KÌ I  </w:t>
      </w:r>
    </w:p>
    <w:p w:rsidR="00D0545F" w:rsidRPr="00D0545F" w:rsidRDefault="00D0545F" w:rsidP="00D0545F">
      <w:pPr>
        <w:spacing w:after="0" w:line="240" w:lineRule="auto"/>
        <w:jc w:val="center"/>
        <w:rPr>
          <w:rFonts w:ascii="Times New Roman" w:hAnsi="Times New Roman" w:cs="Times New Roman"/>
          <w:b/>
          <w:sz w:val="28"/>
          <w:szCs w:val="28"/>
        </w:rPr>
      </w:pPr>
      <w:r w:rsidRPr="00D0545F">
        <w:rPr>
          <w:rFonts w:ascii="Times New Roman" w:hAnsi="Times New Roman" w:cs="Times New Roman"/>
          <w:b/>
          <w:sz w:val="28"/>
          <w:szCs w:val="28"/>
        </w:rPr>
        <w:t>MÔN KHOA HỌC TỰ NHIÊN LỚP 6</w:t>
      </w:r>
      <w:bookmarkEnd w:id="0"/>
    </w:p>
    <w:p w:rsidR="00D0545F" w:rsidRPr="00D0545F" w:rsidRDefault="00D0545F" w:rsidP="00D0545F">
      <w:pPr>
        <w:spacing w:after="0" w:line="240" w:lineRule="auto"/>
        <w:jc w:val="center"/>
        <w:rPr>
          <w:rFonts w:ascii="Times New Roman" w:hAnsi="Times New Roman" w:cs="Times New Roman"/>
          <w:b/>
          <w:sz w:val="28"/>
          <w:szCs w:val="28"/>
          <w:lang w:val="vi-VN"/>
        </w:rPr>
      </w:pPr>
    </w:p>
    <w:p w:rsidR="00D0545F" w:rsidRPr="00D0545F" w:rsidRDefault="00D0545F" w:rsidP="00D0545F">
      <w:pPr>
        <w:spacing w:after="0" w:line="240" w:lineRule="auto"/>
        <w:rPr>
          <w:rFonts w:ascii="Times New Roman" w:hAnsi="Times New Roman" w:cs="Times New Roman"/>
          <w:b/>
          <w:sz w:val="28"/>
          <w:szCs w:val="28"/>
          <w:lang w:val="vi-VN"/>
        </w:rPr>
      </w:pPr>
      <w:r w:rsidRPr="00D0545F">
        <w:rPr>
          <w:rFonts w:ascii="Times New Roman" w:hAnsi="Times New Roman" w:cs="Times New Roman"/>
          <w:b/>
          <w:sz w:val="28"/>
          <w:szCs w:val="28"/>
        </w:rPr>
        <w:t>I.  K</w:t>
      </w:r>
      <w:r w:rsidRPr="00D0545F">
        <w:rPr>
          <w:rFonts w:ascii="Times New Roman" w:hAnsi="Times New Roman" w:cs="Times New Roman"/>
          <w:b/>
          <w:sz w:val="28"/>
          <w:szCs w:val="28"/>
          <w:lang w:val="vi-VN"/>
        </w:rPr>
        <w:t>HUNG MA TRẬN</w:t>
      </w:r>
    </w:p>
    <w:p w:rsidR="00D0545F" w:rsidRPr="00D0545F" w:rsidRDefault="00D0545F" w:rsidP="00D0545F">
      <w:pPr>
        <w:spacing w:after="0" w:line="240" w:lineRule="auto"/>
        <w:rPr>
          <w:rFonts w:ascii="Times New Roman" w:hAnsi="Times New Roman" w:cs="Times New Roman"/>
          <w:sz w:val="28"/>
          <w:szCs w:val="28"/>
        </w:rPr>
      </w:pPr>
      <w:r w:rsidRPr="00D0545F">
        <w:rPr>
          <w:rFonts w:ascii="Times New Roman" w:hAnsi="Times New Roman" w:cs="Times New Roman"/>
          <w:b/>
          <w:sz w:val="28"/>
          <w:szCs w:val="28"/>
          <w:lang w:val="vi-VN"/>
        </w:rPr>
        <w:t>- Thời điểm kiểm tra:</w:t>
      </w:r>
      <w:r w:rsidRPr="00D0545F">
        <w:rPr>
          <w:rFonts w:ascii="Times New Roman" w:hAnsi="Times New Roman" w:cs="Times New Roman"/>
          <w:sz w:val="28"/>
          <w:szCs w:val="28"/>
          <w:lang w:val="vi-VN"/>
        </w:rPr>
        <w:t xml:space="preserve"> Kiểm tra </w:t>
      </w:r>
      <w:r w:rsidRPr="00D0545F">
        <w:rPr>
          <w:rFonts w:ascii="Times New Roman" w:hAnsi="Times New Roman" w:cs="Times New Roman"/>
          <w:sz w:val="28"/>
          <w:szCs w:val="28"/>
        </w:rPr>
        <w:t xml:space="preserve">cuối </w:t>
      </w:r>
      <w:r w:rsidRPr="00D0545F">
        <w:rPr>
          <w:rFonts w:ascii="Times New Roman" w:hAnsi="Times New Roman" w:cs="Times New Roman"/>
          <w:sz w:val="28"/>
          <w:szCs w:val="28"/>
          <w:lang w:val="vi-VN"/>
        </w:rPr>
        <w:t>học kì 1</w:t>
      </w:r>
    </w:p>
    <w:p w:rsidR="00D0545F" w:rsidRPr="00D0545F" w:rsidRDefault="00D0545F" w:rsidP="00D0545F">
      <w:pPr>
        <w:spacing w:after="0" w:line="240" w:lineRule="auto"/>
        <w:rPr>
          <w:rFonts w:ascii="Times New Roman" w:hAnsi="Times New Roman" w:cs="Times New Roman"/>
          <w:sz w:val="28"/>
          <w:szCs w:val="28"/>
          <w:lang w:val="vi-VN"/>
        </w:rPr>
      </w:pPr>
      <w:r w:rsidRPr="00D0545F">
        <w:rPr>
          <w:rFonts w:ascii="Times New Roman" w:hAnsi="Times New Roman" w:cs="Times New Roman"/>
          <w:b/>
          <w:sz w:val="28"/>
          <w:szCs w:val="28"/>
          <w:lang w:val="vi-VN"/>
        </w:rPr>
        <w:t>- Thời gian làm bài:</w:t>
      </w:r>
      <w:r w:rsidRPr="00D0545F">
        <w:rPr>
          <w:rFonts w:ascii="Times New Roman" w:hAnsi="Times New Roman" w:cs="Times New Roman"/>
          <w:b/>
          <w:sz w:val="28"/>
          <w:szCs w:val="28"/>
        </w:rPr>
        <w:t xml:space="preserve"> </w:t>
      </w:r>
      <w:r w:rsidRPr="00D0545F">
        <w:rPr>
          <w:rFonts w:ascii="Times New Roman" w:hAnsi="Times New Roman" w:cs="Times New Roman"/>
          <w:sz w:val="28"/>
          <w:szCs w:val="28"/>
        </w:rPr>
        <w:t>9</w:t>
      </w:r>
      <w:r w:rsidRPr="00D0545F">
        <w:rPr>
          <w:rFonts w:ascii="Times New Roman" w:hAnsi="Times New Roman" w:cs="Times New Roman"/>
          <w:sz w:val="28"/>
          <w:szCs w:val="28"/>
          <w:lang w:val="vi-VN"/>
        </w:rPr>
        <w:t>0 phút</w:t>
      </w:r>
    </w:p>
    <w:p w:rsidR="00D0545F" w:rsidRPr="00D0545F" w:rsidRDefault="00D0545F" w:rsidP="00D0545F">
      <w:pPr>
        <w:spacing w:after="0" w:line="240" w:lineRule="auto"/>
        <w:rPr>
          <w:rFonts w:ascii="Times New Roman" w:hAnsi="Times New Roman" w:cs="Times New Roman"/>
          <w:sz w:val="28"/>
          <w:szCs w:val="28"/>
          <w:lang w:val="vi-VN"/>
        </w:rPr>
      </w:pPr>
      <w:r w:rsidRPr="00D0545F">
        <w:rPr>
          <w:rFonts w:ascii="Times New Roman" w:hAnsi="Times New Roman" w:cs="Times New Roman"/>
          <w:b/>
          <w:sz w:val="28"/>
          <w:szCs w:val="28"/>
          <w:lang w:val="vi-VN"/>
        </w:rPr>
        <w:t>- Hình thức kiểm tra:</w:t>
      </w:r>
      <w:r w:rsidRPr="00D0545F">
        <w:rPr>
          <w:rFonts w:ascii="Times New Roman" w:hAnsi="Times New Roman" w:cs="Times New Roman"/>
          <w:sz w:val="28"/>
          <w:szCs w:val="28"/>
          <w:lang w:val="vi-VN"/>
        </w:rPr>
        <w:t xml:space="preserve"> Kết hợp giữa trắc nghiệm và tự luận (tỉ lệ </w:t>
      </w:r>
      <w:r w:rsidRPr="00D0545F">
        <w:rPr>
          <w:rFonts w:ascii="Times New Roman" w:hAnsi="Times New Roman" w:cs="Times New Roman"/>
          <w:sz w:val="28"/>
          <w:szCs w:val="28"/>
        </w:rPr>
        <w:t>4</w:t>
      </w:r>
      <w:r w:rsidRPr="00D0545F">
        <w:rPr>
          <w:rFonts w:ascii="Times New Roman" w:hAnsi="Times New Roman" w:cs="Times New Roman"/>
          <w:sz w:val="28"/>
          <w:szCs w:val="28"/>
          <w:lang w:val="vi-VN"/>
        </w:rPr>
        <w:t xml:space="preserve">0% trắc nghiệm, </w:t>
      </w:r>
      <w:r w:rsidRPr="00D0545F">
        <w:rPr>
          <w:rFonts w:ascii="Times New Roman" w:hAnsi="Times New Roman" w:cs="Times New Roman"/>
          <w:sz w:val="28"/>
          <w:szCs w:val="28"/>
        </w:rPr>
        <w:t>6</w:t>
      </w:r>
      <w:r w:rsidRPr="00D0545F">
        <w:rPr>
          <w:rFonts w:ascii="Times New Roman" w:hAnsi="Times New Roman" w:cs="Times New Roman"/>
          <w:sz w:val="28"/>
          <w:szCs w:val="28"/>
          <w:lang w:val="vi-VN"/>
        </w:rPr>
        <w:t>0% tự luận)</w:t>
      </w:r>
    </w:p>
    <w:p w:rsidR="00D0545F" w:rsidRPr="00D0545F" w:rsidRDefault="00D0545F" w:rsidP="00D0545F">
      <w:pPr>
        <w:spacing w:after="0" w:line="240" w:lineRule="auto"/>
        <w:rPr>
          <w:rFonts w:ascii="Times New Roman" w:hAnsi="Times New Roman" w:cs="Times New Roman"/>
          <w:b/>
          <w:sz w:val="28"/>
          <w:szCs w:val="28"/>
          <w:lang w:val="vi-VN"/>
        </w:rPr>
      </w:pPr>
      <w:r w:rsidRPr="00D0545F">
        <w:rPr>
          <w:rFonts w:ascii="Times New Roman" w:hAnsi="Times New Roman" w:cs="Times New Roman"/>
          <w:b/>
          <w:sz w:val="28"/>
          <w:szCs w:val="28"/>
          <w:lang w:val="vi-VN"/>
        </w:rPr>
        <w:t>- Cấu trúc:</w:t>
      </w:r>
    </w:p>
    <w:p w:rsidR="00D0545F" w:rsidRPr="00D0545F" w:rsidRDefault="00D0545F" w:rsidP="00D0545F">
      <w:pPr>
        <w:spacing w:after="0" w:line="240" w:lineRule="auto"/>
        <w:rPr>
          <w:rFonts w:ascii="Times New Roman" w:hAnsi="Times New Roman" w:cs="Times New Roman"/>
          <w:sz w:val="28"/>
          <w:szCs w:val="28"/>
          <w:lang w:val="vi-VN"/>
        </w:rPr>
      </w:pPr>
      <w:r w:rsidRPr="00D0545F">
        <w:rPr>
          <w:rFonts w:ascii="Times New Roman" w:hAnsi="Times New Roman" w:cs="Times New Roman"/>
          <w:sz w:val="28"/>
          <w:szCs w:val="28"/>
          <w:lang w:val="vi-VN"/>
        </w:rPr>
        <w:t>- Mức độ đề: 40% Nhận biết; 30% Thông hiểu; 20% Vận dụng; 10% Vận dụng cao</w:t>
      </w:r>
    </w:p>
    <w:p w:rsidR="00D0545F" w:rsidRPr="00D0545F" w:rsidRDefault="00D0545F" w:rsidP="00D0545F">
      <w:pPr>
        <w:spacing w:after="0" w:line="240" w:lineRule="auto"/>
        <w:rPr>
          <w:rFonts w:ascii="Times New Roman" w:hAnsi="Times New Roman" w:cs="Times New Roman"/>
          <w:sz w:val="28"/>
          <w:szCs w:val="28"/>
          <w:lang w:val="vi-VN"/>
        </w:rPr>
      </w:pPr>
      <w:r w:rsidRPr="00D0545F">
        <w:rPr>
          <w:rFonts w:ascii="Times New Roman" w:hAnsi="Times New Roman" w:cs="Times New Roman"/>
          <w:sz w:val="28"/>
          <w:szCs w:val="28"/>
          <w:lang w:val="vi-VN"/>
        </w:rPr>
        <w:t xml:space="preserve">- Phần trắc nghiệm: </w:t>
      </w:r>
      <w:r w:rsidRPr="00D0545F">
        <w:rPr>
          <w:rFonts w:ascii="Times New Roman" w:hAnsi="Times New Roman" w:cs="Times New Roman"/>
          <w:sz w:val="28"/>
          <w:szCs w:val="28"/>
        </w:rPr>
        <w:t>4</w:t>
      </w:r>
      <w:r w:rsidRPr="00D0545F">
        <w:rPr>
          <w:rFonts w:ascii="Times New Roman" w:hAnsi="Times New Roman" w:cs="Times New Roman"/>
          <w:sz w:val="28"/>
          <w:szCs w:val="28"/>
          <w:lang w:val="vi-VN"/>
        </w:rPr>
        <w:t>,0 điểm (gồm 20 câu hỏi: nhận biết: 1</w:t>
      </w:r>
      <w:r w:rsidRPr="00D0545F">
        <w:rPr>
          <w:rFonts w:ascii="Times New Roman" w:hAnsi="Times New Roman" w:cs="Times New Roman"/>
          <w:sz w:val="28"/>
          <w:szCs w:val="28"/>
        </w:rPr>
        <w:t>5</w:t>
      </w:r>
      <w:r w:rsidRPr="00D0545F">
        <w:rPr>
          <w:rFonts w:ascii="Times New Roman" w:hAnsi="Times New Roman" w:cs="Times New Roman"/>
          <w:sz w:val="28"/>
          <w:szCs w:val="28"/>
          <w:lang w:val="vi-VN"/>
        </w:rPr>
        <w:t xml:space="preserve"> câu, thông hiểu: </w:t>
      </w:r>
      <w:r w:rsidRPr="00D0545F">
        <w:rPr>
          <w:rFonts w:ascii="Times New Roman" w:hAnsi="Times New Roman" w:cs="Times New Roman"/>
          <w:sz w:val="28"/>
          <w:szCs w:val="28"/>
        </w:rPr>
        <w:t>5</w:t>
      </w:r>
      <w:r w:rsidRPr="00D0545F">
        <w:rPr>
          <w:rFonts w:ascii="Times New Roman" w:hAnsi="Times New Roman" w:cs="Times New Roman"/>
          <w:sz w:val="28"/>
          <w:szCs w:val="28"/>
          <w:lang w:val="vi-VN"/>
        </w:rPr>
        <w:t xml:space="preserve"> câu), mỗi câu 0,</w:t>
      </w:r>
      <w:r w:rsidRPr="00D0545F">
        <w:rPr>
          <w:rFonts w:ascii="Times New Roman" w:hAnsi="Times New Roman" w:cs="Times New Roman"/>
          <w:sz w:val="28"/>
          <w:szCs w:val="28"/>
        </w:rPr>
        <w:t>2</w:t>
      </w:r>
      <w:r w:rsidRPr="00D0545F">
        <w:rPr>
          <w:rFonts w:ascii="Times New Roman" w:hAnsi="Times New Roman" w:cs="Times New Roman"/>
          <w:sz w:val="28"/>
          <w:szCs w:val="28"/>
          <w:lang w:val="vi-VN"/>
        </w:rPr>
        <w:t xml:space="preserve"> điểm </w:t>
      </w:r>
    </w:p>
    <w:p w:rsidR="00D0545F" w:rsidRPr="00D0545F" w:rsidRDefault="00D0545F" w:rsidP="00D0545F">
      <w:pPr>
        <w:spacing w:after="0" w:line="240" w:lineRule="auto"/>
        <w:rPr>
          <w:rFonts w:ascii="Times New Roman" w:hAnsi="Times New Roman" w:cs="Times New Roman"/>
          <w:sz w:val="28"/>
          <w:szCs w:val="28"/>
        </w:rPr>
      </w:pPr>
      <w:r w:rsidRPr="00D0545F">
        <w:rPr>
          <w:rFonts w:ascii="Times New Roman" w:hAnsi="Times New Roman" w:cs="Times New Roman"/>
          <w:sz w:val="28"/>
          <w:szCs w:val="28"/>
          <w:lang w:val="vi-VN"/>
        </w:rPr>
        <w:t xml:space="preserve">- Phần tự luận: </w:t>
      </w:r>
      <w:r w:rsidRPr="00D0545F">
        <w:rPr>
          <w:rFonts w:ascii="Times New Roman" w:hAnsi="Times New Roman" w:cs="Times New Roman"/>
          <w:sz w:val="28"/>
          <w:szCs w:val="28"/>
        </w:rPr>
        <w:t>6</w:t>
      </w:r>
      <w:r w:rsidRPr="00D0545F">
        <w:rPr>
          <w:rFonts w:ascii="Times New Roman" w:hAnsi="Times New Roman" w:cs="Times New Roman"/>
          <w:sz w:val="28"/>
          <w:szCs w:val="28"/>
          <w:lang w:val="vi-VN"/>
        </w:rPr>
        <w:t xml:space="preserve">,0 điểm (Nhận biết: </w:t>
      </w:r>
      <w:r w:rsidRPr="00D0545F">
        <w:rPr>
          <w:rFonts w:ascii="Times New Roman" w:hAnsi="Times New Roman" w:cs="Times New Roman"/>
          <w:sz w:val="28"/>
          <w:szCs w:val="28"/>
        </w:rPr>
        <w:t>1,0</w:t>
      </w:r>
      <w:r w:rsidRPr="00D0545F">
        <w:rPr>
          <w:rFonts w:ascii="Times New Roman" w:hAnsi="Times New Roman" w:cs="Times New Roman"/>
          <w:sz w:val="28"/>
          <w:szCs w:val="28"/>
          <w:lang w:val="vi-VN"/>
        </w:rPr>
        <w:t xml:space="preserve"> điểm; Thông hiểu: 2,0 điểm; Vận dụng: 2,0 điểm; Vận dụng cao: 1,0 điểm)</w:t>
      </w:r>
    </w:p>
    <w:tbl>
      <w:tblPr>
        <w:tblW w:w="9597" w:type="dxa"/>
        <w:jc w:val="center"/>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13"/>
        <w:gridCol w:w="620"/>
        <w:gridCol w:w="668"/>
        <w:gridCol w:w="650"/>
        <w:gridCol w:w="567"/>
        <w:gridCol w:w="567"/>
        <w:gridCol w:w="567"/>
        <w:gridCol w:w="617"/>
        <w:gridCol w:w="660"/>
        <w:gridCol w:w="741"/>
        <w:gridCol w:w="661"/>
        <w:gridCol w:w="766"/>
      </w:tblGrid>
      <w:tr w:rsidR="00D0545F" w:rsidRPr="00D0545F" w:rsidTr="0074507B">
        <w:trPr>
          <w:trHeight w:val="349"/>
          <w:jc w:val="center"/>
        </w:trPr>
        <w:tc>
          <w:tcPr>
            <w:tcW w:w="2513" w:type="dxa"/>
            <w:vMerge w:val="restart"/>
            <w:shd w:val="clear" w:color="auto" w:fill="auto"/>
            <w:vAlign w:val="center"/>
          </w:tcPr>
          <w:p w:rsidR="00D0545F" w:rsidRPr="00D0545F" w:rsidRDefault="00D0545F" w:rsidP="005407CC">
            <w:pPr>
              <w:spacing w:after="0" w:line="240" w:lineRule="auto"/>
              <w:jc w:val="center"/>
              <w:rPr>
                <w:rFonts w:ascii="Times New Roman" w:hAnsi="Times New Roman" w:cs="Times New Roman"/>
                <w:b/>
                <w:sz w:val="28"/>
                <w:szCs w:val="28"/>
              </w:rPr>
            </w:pPr>
            <w:r w:rsidRPr="00D0545F">
              <w:rPr>
                <w:rFonts w:ascii="Times New Roman" w:hAnsi="Times New Roman" w:cs="Times New Roman"/>
                <w:b/>
                <w:sz w:val="28"/>
                <w:szCs w:val="28"/>
              </w:rPr>
              <w:t>Chủ đề</w:t>
            </w:r>
          </w:p>
        </w:tc>
        <w:tc>
          <w:tcPr>
            <w:tcW w:w="4916" w:type="dxa"/>
            <w:gridSpan w:val="8"/>
            <w:shd w:val="clear" w:color="auto" w:fill="auto"/>
            <w:vAlign w:val="center"/>
          </w:tcPr>
          <w:p w:rsidR="00D0545F" w:rsidRPr="00D0545F" w:rsidRDefault="00D0545F" w:rsidP="005407CC">
            <w:pPr>
              <w:spacing w:after="0" w:line="240" w:lineRule="auto"/>
              <w:jc w:val="center"/>
              <w:rPr>
                <w:rFonts w:ascii="Times New Roman" w:hAnsi="Times New Roman" w:cs="Times New Roman"/>
                <w:b/>
                <w:sz w:val="28"/>
                <w:szCs w:val="28"/>
              </w:rPr>
            </w:pPr>
            <w:r w:rsidRPr="00D0545F">
              <w:rPr>
                <w:rFonts w:ascii="Times New Roman" w:hAnsi="Times New Roman" w:cs="Times New Roman"/>
                <w:b/>
                <w:sz w:val="28"/>
                <w:szCs w:val="28"/>
              </w:rPr>
              <w:t>MỨC ĐỘ</w:t>
            </w:r>
          </w:p>
        </w:tc>
        <w:tc>
          <w:tcPr>
            <w:tcW w:w="1402" w:type="dxa"/>
            <w:gridSpan w:val="2"/>
            <w:vMerge w:val="restart"/>
          </w:tcPr>
          <w:p w:rsidR="00D0545F" w:rsidRPr="00D0545F" w:rsidRDefault="00D0545F" w:rsidP="005407CC">
            <w:pPr>
              <w:spacing w:after="0" w:line="240" w:lineRule="auto"/>
              <w:jc w:val="center"/>
              <w:rPr>
                <w:rFonts w:ascii="Times New Roman" w:hAnsi="Times New Roman" w:cs="Times New Roman"/>
                <w:b/>
                <w:sz w:val="28"/>
                <w:szCs w:val="28"/>
              </w:rPr>
            </w:pPr>
          </w:p>
          <w:p w:rsidR="00D0545F" w:rsidRPr="00D0545F" w:rsidRDefault="00D0545F" w:rsidP="005407CC">
            <w:pPr>
              <w:spacing w:after="0" w:line="240" w:lineRule="auto"/>
              <w:jc w:val="center"/>
              <w:rPr>
                <w:rFonts w:ascii="Times New Roman" w:hAnsi="Times New Roman" w:cs="Times New Roman"/>
                <w:b/>
                <w:sz w:val="28"/>
                <w:szCs w:val="28"/>
              </w:rPr>
            </w:pPr>
            <w:r w:rsidRPr="00D0545F">
              <w:rPr>
                <w:rFonts w:ascii="Times New Roman" w:hAnsi="Times New Roman" w:cs="Times New Roman"/>
                <w:b/>
                <w:sz w:val="28"/>
                <w:szCs w:val="28"/>
              </w:rPr>
              <w:t>Tổng số câu</w:t>
            </w:r>
          </w:p>
        </w:tc>
        <w:tc>
          <w:tcPr>
            <w:tcW w:w="766" w:type="dxa"/>
            <w:vMerge w:val="restart"/>
            <w:vAlign w:val="center"/>
          </w:tcPr>
          <w:p w:rsidR="00D0545F" w:rsidRPr="00D0545F" w:rsidRDefault="00D0545F" w:rsidP="0074507B">
            <w:pPr>
              <w:spacing w:after="0" w:line="240" w:lineRule="auto"/>
              <w:ind w:right="-130"/>
              <w:jc w:val="center"/>
              <w:rPr>
                <w:rFonts w:ascii="Times New Roman" w:hAnsi="Times New Roman" w:cs="Times New Roman"/>
                <w:b/>
                <w:sz w:val="28"/>
                <w:szCs w:val="28"/>
              </w:rPr>
            </w:pPr>
            <w:r w:rsidRPr="00D0545F">
              <w:rPr>
                <w:rFonts w:ascii="Times New Roman" w:hAnsi="Times New Roman" w:cs="Times New Roman"/>
                <w:b/>
                <w:sz w:val="28"/>
                <w:szCs w:val="28"/>
              </w:rPr>
              <w:t>Tổng điểm</w:t>
            </w:r>
          </w:p>
        </w:tc>
      </w:tr>
      <w:tr w:rsidR="00D0545F" w:rsidRPr="00D0545F" w:rsidTr="0074507B">
        <w:trPr>
          <w:trHeight w:val="411"/>
          <w:jc w:val="center"/>
        </w:trPr>
        <w:tc>
          <w:tcPr>
            <w:tcW w:w="2513" w:type="dxa"/>
            <w:vMerge/>
            <w:shd w:val="clear" w:color="auto" w:fill="auto"/>
            <w:vAlign w:val="center"/>
          </w:tcPr>
          <w:p w:rsidR="00D0545F" w:rsidRPr="00D0545F" w:rsidRDefault="00D0545F" w:rsidP="005407CC">
            <w:pPr>
              <w:spacing w:after="0" w:line="240" w:lineRule="auto"/>
              <w:rPr>
                <w:rFonts w:ascii="Times New Roman" w:hAnsi="Times New Roman" w:cs="Times New Roman"/>
                <w:sz w:val="28"/>
                <w:szCs w:val="28"/>
              </w:rPr>
            </w:pPr>
          </w:p>
        </w:tc>
        <w:tc>
          <w:tcPr>
            <w:tcW w:w="1288" w:type="dxa"/>
            <w:gridSpan w:val="2"/>
            <w:shd w:val="clear" w:color="auto" w:fill="auto"/>
            <w:vAlign w:val="center"/>
          </w:tcPr>
          <w:p w:rsidR="00D0545F" w:rsidRPr="00D0545F" w:rsidRDefault="00D0545F" w:rsidP="005407CC">
            <w:pPr>
              <w:spacing w:after="0" w:line="240" w:lineRule="auto"/>
              <w:rPr>
                <w:rFonts w:ascii="Times New Roman" w:hAnsi="Times New Roman" w:cs="Times New Roman"/>
                <w:b/>
                <w:sz w:val="28"/>
                <w:szCs w:val="28"/>
              </w:rPr>
            </w:pPr>
            <w:r w:rsidRPr="00D0545F">
              <w:rPr>
                <w:rFonts w:ascii="Times New Roman" w:hAnsi="Times New Roman" w:cs="Times New Roman"/>
                <w:b/>
                <w:sz w:val="28"/>
                <w:szCs w:val="28"/>
              </w:rPr>
              <w:t>Nhận biết</w:t>
            </w:r>
          </w:p>
        </w:tc>
        <w:tc>
          <w:tcPr>
            <w:tcW w:w="1217" w:type="dxa"/>
            <w:gridSpan w:val="2"/>
            <w:shd w:val="clear" w:color="auto" w:fill="auto"/>
            <w:vAlign w:val="center"/>
          </w:tcPr>
          <w:p w:rsidR="00D0545F" w:rsidRPr="00D0545F" w:rsidRDefault="00D0545F" w:rsidP="005407CC">
            <w:pPr>
              <w:spacing w:after="0" w:line="240" w:lineRule="auto"/>
              <w:rPr>
                <w:rFonts w:ascii="Times New Roman" w:hAnsi="Times New Roman" w:cs="Times New Roman"/>
                <w:b/>
                <w:sz w:val="28"/>
                <w:szCs w:val="28"/>
              </w:rPr>
            </w:pPr>
            <w:r w:rsidRPr="00D0545F">
              <w:rPr>
                <w:rFonts w:ascii="Times New Roman" w:hAnsi="Times New Roman" w:cs="Times New Roman"/>
                <w:b/>
                <w:sz w:val="28"/>
                <w:szCs w:val="28"/>
              </w:rPr>
              <w:t>Thông hiểu</w:t>
            </w:r>
          </w:p>
        </w:tc>
        <w:tc>
          <w:tcPr>
            <w:tcW w:w="1134" w:type="dxa"/>
            <w:gridSpan w:val="2"/>
            <w:shd w:val="clear" w:color="auto" w:fill="auto"/>
            <w:vAlign w:val="center"/>
          </w:tcPr>
          <w:p w:rsidR="00D0545F" w:rsidRPr="00D0545F" w:rsidRDefault="00D0545F" w:rsidP="005407CC">
            <w:pPr>
              <w:spacing w:after="0" w:line="240" w:lineRule="auto"/>
              <w:rPr>
                <w:rFonts w:ascii="Times New Roman" w:hAnsi="Times New Roman" w:cs="Times New Roman"/>
                <w:b/>
                <w:sz w:val="28"/>
                <w:szCs w:val="28"/>
              </w:rPr>
            </w:pPr>
            <w:r w:rsidRPr="00D0545F">
              <w:rPr>
                <w:rFonts w:ascii="Times New Roman" w:hAnsi="Times New Roman" w:cs="Times New Roman"/>
                <w:b/>
                <w:sz w:val="28"/>
                <w:szCs w:val="28"/>
              </w:rPr>
              <w:t>Vận dụng</w:t>
            </w:r>
          </w:p>
        </w:tc>
        <w:tc>
          <w:tcPr>
            <w:tcW w:w="1277" w:type="dxa"/>
            <w:gridSpan w:val="2"/>
            <w:shd w:val="clear" w:color="auto" w:fill="auto"/>
            <w:vAlign w:val="center"/>
          </w:tcPr>
          <w:p w:rsidR="00D0545F" w:rsidRPr="00D0545F" w:rsidRDefault="00D0545F" w:rsidP="005407CC">
            <w:pPr>
              <w:spacing w:after="0" w:line="240" w:lineRule="auto"/>
              <w:ind w:left="-60" w:right="-155"/>
              <w:rPr>
                <w:rFonts w:ascii="Times New Roman" w:hAnsi="Times New Roman" w:cs="Times New Roman"/>
                <w:b/>
                <w:sz w:val="28"/>
                <w:szCs w:val="28"/>
              </w:rPr>
            </w:pPr>
            <w:r w:rsidRPr="00D0545F">
              <w:rPr>
                <w:rFonts w:ascii="Times New Roman" w:hAnsi="Times New Roman" w:cs="Times New Roman"/>
                <w:b/>
                <w:sz w:val="28"/>
                <w:szCs w:val="28"/>
              </w:rPr>
              <w:t>Vận dụng cao</w:t>
            </w:r>
          </w:p>
        </w:tc>
        <w:tc>
          <w:tcPr>
            <w:tcW w:w="1402" w:type="dxa"/>
            <w:gridSpan w:val="2"/>
            <w:vMerge/>
          </w:tcPr>
          <w:p w:rsidR="00D0545F" w:rsidRPr="00D0545F" w:rsidRDefault="00D0545F" w:rsidP="005407CC">
            <w:pPr>
              <w:spacing w:after="0" w:line="240" w:lineRule="auto"/>
              <w:rPr>
                <w:rFonts w:ascii="Times New Roman" w:hAnsi="Times New Roman" w:cs="Times New Roman"/>
                <w:sz w:val="28"/>
                <w:szCs w:val="28"/>
              </w:rPr>
            </w:pPr>
          </w:p>
        </w:tc>
        <w:tc>
          <w:tcPr>
            <w:tcW w:w="766" w:type="dxa"/>
            <w:vMerge/>
            <w:vAlign w:val="center"/>
          </w:tcPr>
          <w:p w:rsidR="00D0545F" w:rsidRPr="00D0545F" w:rsidRDefault="00D0545F" w:rsidP="005407CC">
            <w:pPr>
              <w:spacing w:after="0" w:line="240" w:lineRule="auto"/>
              <w:rPr>
                <w:rFonts w:ascii="Times New Roman" w:hAnsi="Times New Roman" w:cs="Times New Roman"/>
                <w:sz w:val="28"/>
                <w:szCs w:val="28"/>
              </w:rPr>
            </w:pPr>
          </w:p>
        </w:tc>
      </w:tr>
      <w:tr w:rsidR="00D0545F" w:rsidRPr="00D0545F" w:rsidTr="0074507B">
        <w:trPr>
          <w:trHeight w:val="490"/>
          <w:jc w:val="center"/>
        </w:trPr>
        <w:tc>
          <w:tcPr>
            <w:tcW w:w="2513" w:type="dxa"/>
            <w:vMerge/>
            <w:shd w:val="clear" w:color="auto" w:fill="auto"/>
            <w:vAlign w:val="center"/>
          </w:tcPr>
          <w:p w:rsidR="00D0545F" w:rsidRPr="00D0545F" w:rsidRDefault="00D0545F" w:rsidP="005407CC">
            <w:pPr>
              <w:spacing w:after="0" w:line="240" w:lineRule="auto"/>
              <w:rPr>
                <w:rFonts w:ascii="Times New Roman" w:hAnsi="Times New Roman" w:cs="Times New Roman"/>
                <w:sz w:val="28"/>
                <w:szCs w:val="28"/>
              </w:rPr>
            </w:pPr>
          </w:p>
        </w:tc>
        <w:tc>
          <w:tcPr>
            <w:tcW w:w="620" w:type="dxa"/>
            <w:shd w:val="clear" w:color="auto" w:fill="auto"/>
            <w:vAlign w:val="center"/>
          </w:tcPr>
          <w:p w:rsidR="00D0545F" w:rsidRPr="00D0545F" w:rsidRDefault="00D0545F" w:rsidP="005407CC">
            <w:pPr>
              <w:spacing w:after="0" w:line="240" w:lineRule="auto"/>
              <w:rPr>
                <w:rFonts w:ascii="Times New Roman" w:hAnsi="Times New Roman" w:cs="Times New Roman"/>
                <w:sz w:val="28"/>
                <w:szCs w:val="28"/>
              </w:rPr>
            </w:pPr>
            <w:r w:rsidRPr="00D0545F">
              <w:rPr>
                <w:rFonts w:ascii="Times New Roman" w:hAnsi="Times New Roman" w:cs="Times New Roman"/>
                <w:sz w:val="28"/>
                <w:szCs w:val="28"/>
              </w:rPr>
              <w:t>TL</w:t>
            </w:r>
          </w:p>
        </w:tc>
        <w:tc>
          <w:tcPr>
            <w:tcW w:w="668" w:type="dxa"/>
            <w:shd w:val="clear" w:color="auto" w:fill="auto"/>
            <w:vAlign w:val="center"/>
          </w:tcPr>
          <w:p w:rsidR="00D0545F" w:rsidRPr="00D0545F" w:rsidRDefault="00D0545F" w:rsidP="005407CC">
            <w:pPr>
              <w:spacing w:after="0" w:line="240" w:lineRule="auto"/>
              <w:ind w:left="-104" w:right="-157"/>
              <w:jc w:val="center"/>
              <w:rPr>
                <w:rFonts w:ascii="Times New Roman" w:hAnsi="Times New Roman" w:cs="Times New Roman"/>
                <w:sz w:val="28"/>
                <w:szCs w:val="28"/>
              </w:rPr>
            </w:pPr>
            <w:r w:rsidRPr="00D0545F">
              <w:rPr>
                <w:rFonts w:ascii="Times New Roman" w:hAnsi="Times New Roman" w:cs="Times New Roman"/>
                <w:sz w:val="28"/>
                <w:szCs w:val="28"/>
              </w:rPr>
              <w:t>TN</w:t>
            </w:r>
          </w:p>
        </w:tc>
        <w:tc>
          <w:tcPr>
            <w:tcW w:w="650" w:type="dxa"/>
            <w:shd w:val="clear" w:color="auto" w:fill="auto"/>
            <w:vAlign w:val="center"/>
          </w:tcPr>
          <w:p w:rsidR="00D0545F" w:rsidRPr="00D0545F" w:rsidRDefault="00D0545F" w:rsidP="005407CC">
            <w:pPr>
              <w:spacing w:after="0" w:line="240" w:lineRule="auto"/>
              <w:rPr>
                <w:rFonts w:ascii="Times New Roman" w:hAnsi="Times New Roman" w:cs="Times New Roman"/>
                <w:sz w:val="28"/>
                <w:szCs w:val="28"/>
              </w:rPr>
            </w:pPr>
            <w:r w:rsidRPr="00D0545F">
              <w:rPr>
                <w:rFonts w:ascii="Times New Roman" w:hAnsi="Times New Roman" w:cs="Times New Roman"/>
                <w:sz w:val="28"/>
                <w:szCs w:val="28"/>
              </w:rPr>
              <w:t>TL</w:t>
            </w:r>
          </w:p>
        </w:tc>
        <w:tc>
          <w:tcPr>
            <w:tcW w:w="567" w:type="dxa"/>
            <w:shd w:val="clear" w:color="auto" w:fill="auto"/>
            <w:vAlign w:val="center"/>
          </w:tcPr>
          <w:p w:rsidR="00D0545F" w:rsidRPr="00D0545F" w:rsidRDefault="00D0545F" w:rsidP="005407CC">
            <w:pPr>
              <w:spacing w:after="0" w:line="240" w:lineRule="auto"/>
              <w:ind w:left="-107" w:right="-155"/>
              <w:rPr>
                <w:rFonts w:ascii="Times New Roman" w:hAnsi="Times New Roman" w:cs="Times New Roman"/>
                <w:sz w:val="28"/>
                <w:szCs w:val="28"/>
              </w:rPr>
            </w:pPr>
            <w:r w:rsidRPr="00D0545F">
              <w:rPr>
                <w:rFonts w:ascii="Times New Roman" w:hAnsi="Times New Roman" w:cs="Times New Roman"/>
                <w:sz w:val="28"/>
                <w:szCs w:val="28"/>
              </w:rPr>
              <w:t>TN</w:t>
            </w:r>
          </w:p>
        </w:tc>
        <w:tc>
          <w:tcPr>
            <w:tcW w:w="567" w:type="dxa"/>
            <w:shd w:val="clear" w:color="auto" w:fill="auto"/>
            <w:vAlign w:val="center"/>
          </w:tcPr>
          <w:p w:rsidR="00D0545F" w:rsidRPr="00D0545F" w:rsidRDefault="00D0545F" w:rsidP="005407CC">
            <w:pPr>
              <w:spacing w:after="0" w:line="240" w:lineRule="auto"/>
              <w:ind w:left="-108" w:right="-60"/>
              <w:rPr>
                <w:rFonts w:ascii="Times New Roman" w:hAnsi="Times New Roman" w:cs="Times New Roman"/>
                <w:sz w:val="28"/>
                <w:szCs w:val="28"/>
              </w:rPr>
            </w:pPr>
            <w:r w:rsidRPr="00D0545F">
              <w:rPr>
                <w:rFonts w:ascii="Times New Roman" w:hAnsi="Times New Roman" w:cs="Times New Roman"/>
                <w:sz w:val="28"/>
                <w:szCs w:val="28"/>
              </w:rPr>
              <w:t>TL</w:t>
            </w:r>
          </w:p>
        </w:tc>
        <w:tc>
          <w:tcPr>
            <w:tcW w:w="567" w:type="dxa"/>
            <w:shd w:val="clear" w:color="auto" w:fill="auto"/>
            <w:vAlign w:val="center"/>
          </w:tcPr>
          <w:p w:rsidR="00D0545F" w:rsidRPr="00D0545F" w:rsidRDefault="00D0545F" w:rsidP="005407CC">
            <w:pPr>
              <w:spacing w:after="0" w:line="240" w:lineRule="auto"/>
              <w:ind w:right="-158"/>
              <w:rPr>
                <w:rFonts w:ascii="Times New Roman" w:hAnsi="Times New Roman" w:cs="Times New Roman"/>
                <w:sz w:val="28"/>
                <w:szCs w:val="28"/>
              </w:rPr>
            </w:pPr>
            <w:r w:rsidRPr="00D0545F">
              <w:rPr>
                <w:rFonts w:ascii="Times New Roman" w:hAnsi="Times New Roman" w:cs="Times New Roman"/>
                <w:sz w:val="28"/>
                <w:szCs w:val="28"/>
              </w:rPr>
              <w:t>TN</w:t>
            </w:r>
          </w:p>
        </w:tc>
        <w:tc>
          <w:tcPr>
            <w:tcW w:w="617" w:type="dxa"/>
            <w:shd w:val="clear" w:color="auto" w:fill="auto"/>
            <w:vAlign w:val="center"/>
          </w:tcPr>
          <w:p w:rsidR="00D0545F" w:rsidRPr="00D0545F" w:rsidRDefault="00D0545F" w:rsidP="005407CC">
            <w:pPr>
              <w:spacing w:after="0" w:line="240" w:lineRule="auto"/>
              <w:rPr>
                <w:rFonts w:ascii="Times New Roman" w:hAnsi="Times New Roman" w:cs="Times New Roman"/>
                <w:sz w:val="28"/>
                <w:szCs w:val="28"/>
              </w:rPr>
            </w:pPr>
            <w:r w:rsidRPr="00D0545F">
              <w:rPr>
                <w:rFonts w:ascii="Times New Roman" w:hAnsi="Times New Roman" w:cs="Times New Roman"/>
                <w:sz w:val="28"/>
                <w:szCs w:val="28"/>
              </w:rPr>
              <w:t>TL</w:t>
            </w:r>
          </w:p>
        </w:tc>
        <w:tc>
          <w:tcPr>
            <w:tcW w:w="660" w:type="dxa"/>
            <w:shd w:val="clear" w:color="auto" w:fill="auto"/>
            <w:vAlign w:val="center"/>
          </w:tcPr>
          <w:p w:rsidR="00D0545F" w:rsidRPr="00D0545F" w:rsidRDefault="00D0545F" w:rsidP="005407CC">
            <w:pPr>
              <w:spacing w:after="0" w:line="240" w:lineRule="auto"/>
              <w:rPr>
                <w:rFonts w:ascii="Times New Roman" w:hAnsi="Times New Roman" w:cs="Times New Roman"/>
                <w:sz w:val="28"/>
                <w:szCs w:val="28"/>
              </w:rPr>
            </w:pPr>
            <w:r w:rsidRPr="00D0545F">
              <w:rPr>
                <w:rFonts w:ascii="Times New Roman" w:hAnsi="Times New Roman" w:cs="Times New Roman"/>
                <w:sz w:val="28"/>
                <w:szCs w:val="28"/>
              </w:rPr>
              <w:t>TN</w:t>
            </w:r>
          </w:p>
        </w:tc>
        <w:tc>
          <w:tcPr>
            <w:tcW w:w="741" w:type="dxa"/>
            <w:vAlign w:val="center"/>
          </w:tcPr>
          <w:p w:rsidR="00D0545F" w:rsidRPr="00D0545F" w:rsidRDefault="00D0545F" w:rsidP="005407CC">
            <w:pPr>
              <w:spacing w:after="0" w:line="240" w:lineRule="auto"/>
              <w:rPr>
                <w:rFonts w:ascii="Times New Roman" w:hAnsi="Times New Roman" w:cs="Times New Roman"/>
                <w:sz w:val="28"/>
                <w:szCs w:val="28"/>
              </w:rPr>
            </w:pPr>
            <w:r w:rsidRPr="00D0545F">
              <w:rPr>
                <w:rFonts w:ascii="Times New Roman" w:hAnsi="Times New Roman" w:cs="Times New Roman"/>
                <w:sz w:val="28"/>
                <w:szCs w:val="28"/>
              </w:rPr>
              <w:t>TL</w:t>
            </w:r>
          </w:p>
        </w:tc>
        <w:tc>
          <w:tcPr>
            <w:tcW w:w="661" w:type="dxa"/>
            <w:vAlign w:val="center"/>
          </w:tcPr>
          <w:p w:rsidR="00D0545F" w:rsidRPr="00D0545F" w:rsidRDefault="00D0545F" w:rsidP="0074507B">
            <w:pPr>
              <w:spacing w:after="0" w:line="240" w:lineRule="auto"/>
              <w:ind w:right="-141"/>
              <w:rPr>
                <w:rFonts w:ascii="Times New Roman" w:hAnsi="Times New Roman" w:cs="Times New Roman"/>
                <w:sz w:val="28"/>
                <w:szCs w:val="28"/>
              </w:rPr>
            </w:pPr>
            <w:r w:rsidRPr="00D0545F">
              <w:rPr>
                <w:rFonts w:ascii="Times New Roman" w:hAnsi="Times New Roman" w:cs="Times New Roman"/>
                <w:sz w:val="28"/>
                <w:szCs w:val="28"/>
              </w:rPr>
              <w:t>TN</w:t>
            </w:r>
          </w:p>
        </w:tc>
        <w:tc>
          <w:tcPr>
            <w:tcW w:w="766" w:type="dxa"/>
            <w:vMerge/>
            <w:vAlign w:val="center"/>
          </w:tcPr>
          <w:p w:rsidR="00D0545F" w:rsidRPr="00D0545F" w:rsidRDefault="00D0545F" w:rsidP="005407CC">
            <w:pPr>
              <w:spacing w:after="0" w:line="240" w:lineRule="auto"/>
              <w:rPr>
                <w:rFonts w:ascii="Times New Roman" w:hAnsi="Times New Roman" w:cs="Times New Roman"/>
                <w:sz w:val="28"/>
                <w:szCs w:val="28"/>
              </w:rPr>
            </w:pPr>
          </w:p>
        </w:tc>
      </w:tr>
      <w:tr w:rsidR="00D0545F" w:rsidRPr="00D0545F" w:rsidTr="0074507B">
        <w:trPr>
          <w:trHeight w:val="631"/>
          <w:jc w:val="center"/>
        </w:trPr>
        <w:tc>
          <w:tcPr>
            <w:tcW w:w="2513" w:type="dxa"/>
            <w:shd w:val="clear" w:color="auto" w:fill="auto"/>
            <w:vAlign w:val="center"/>
          </w:tcPr>
          <w:p w:rsidR="00D0545F" w:rsidRPr="00EA6B75" w:rsidRDefault="00D0545F" w:rsidP="005407CC">
            <w:pPr>
              <w:spacing w:after="0" w:line="240" w:lineRule="auto"/>
              <w:rPr>
                <w:rFonts w:ascii="Times New Roman" w:hAnsi="Times New Roman" w:cs="Times New Roman"/>
                <w:sz w:val="28"/>
                <w:szCs w:val="28"/>
              </w:rPr>
            </w:pPr>
            <w:r w:rsidRPr="00EA6B75">
              <w:rPr>
                <w:rFonts w:ascii="Times New Roman" w:hAnsi="Times New Roman" w:cs="Times New Roman"/>
                <w:sz w:val="28"/>
                <w:szCs w:val="28"/>
              </w:rPr>
              <w:lastRenderedPageBreak/>
              <w:t>Mở đầu về khoa học tự nhiên (7</w:t>
            </w:r>
            <w:r w:rsidR="008726B3">
              <w:rPr>
                <w:rFonts w:ascii="Times New Roman" w:hAnsi="Times New Roman" w:cs="Times New Roman"/>
                <w:sz w:val="28"/>
                <w:szCs w:val="28"/>
              </w:rPr>
              <w:t xml:space="preserve"> </w:t>
            </w:r>
            <w:r w:rsidRPr="00EA6B75">
              <w:rPr>
                <w:rFonts w:ascii="Times New Roman" w:hAnsi="Times New Roman" w:cs="Times New Roman"/>
                <w:sz w:val="28"/>
                <w:szCs w:val="28"/>
              </w:rPr>
              <w:t>tiết)</w:t>
            </w:r>
          </w:p>
        </w:tc>
        <w:tc>
          <w:tcPr>
            <w:tcW w:w="620" w:type="dxa"/>
            <w:shd w:val="clear" w:color="auto" w:fill="auto"/>
            <w:vAlign w:val="center"/>
          </w:tcPr>
          <w:p w:rsidR="00D0545F" w:rsidRPr="00D0545F" w:rsidRDefault="00D0545F" w:rsidP="005407CC">
            <w:pPr>
              <w:spacing w:after="0" w:line="240" w:lineRule="auto"/>
              <w:rPr>
                <w:rFonts w:ascii="Times New Roman" w:hAnsi="Times New Roman" w:cs="Times New Roman"/>
                <w:b/>
                <w:color w:val="FF0000"/>
                <w:sz w:val="28"/>
                <w:szCs w:val="28"/>
              </w:rPr>
            </w:pPr>
          </w:p>
        </w:tc>
        <w:tc>
          <w:tcPr>
            <w:tcW w:w="668" w:type="dxa"/>
            <w:shd w:val="clear" w:color="auto" w:fill="auto"/>
            <w:vAlign w:val="center"/>
          </w:tcPr>
          <w:p w:rsidR="00D0545F" w:rsidRPr="008726B3" w:rsidRDefault="00EA6B75" w:rsidP="005407CC">
            <w:pPr>
              <w:spacing w:after="0" w:line="240" w:lineRule="auto"/>
              <w:rPr>
                <w:rFonts w:ascii="Times New Roman" w:hAnsi="Times New Roman" w:cs="Times New Roman"/>
                <w:sz w:val="28"/>
                <w:szCs w:val="28"/>
              </w:rPr>
            </w:pPr>
            <w:r w:rsidRPr="008726B3">
              <w:rPr>
                <w:rFonts w:ascii="Times New Roman" w:hAnsi="Times New Roman" w:cs="Times New Roman"/>
                <w:sz w:val="28"/>
                <w:szCs w:val="28"/>
              </w:rPr>
              <w:t>1</w:t>
            </w:r>
          </w:p>
        </w:tc>
        <w:tc>
          <w:tcPr>
            <w:tcW w:w="650" w:type="dxa"/>
            <w:shd w:val="clear" w:color="auto" w:fill="auto"/>
            <w:vAlign w:val="center"/>
          </w:tcPr>
          <w:p w:rsidR="00D0545F" w:rsidRPr="008726B3" w:rsidRDefault="00D0545F" w:rsidP="005407CC">
            <w:pPr>
              <w:spacing w:after="0" w:line="240" w:lineRule="auto"/>
              <w:rPr>
                <w:rFonts w:ascii="Times New Roman" w:hAnsi="Times New Roman" w:cs="Times New Roman"/>
                <w:sz w:val="28"/>
                <w:szCs w:val="28"/>
              </w:rPr>
            </w:pPr>
          </w:p>
        </w:tc>
        <w:tc>
          <w:tcPr>
            <w:tcW w:w="567" w:type="dxa"/>
            <w:shd w:val="clear" w:color="auto" w:fill="auto"/>
            <w:vAlign w:val="center"/>
          </w:tcPr>
          <w:p w:rsidR="00D0545F" w:rsidRPr="008726B3" w:rsidRDefault="00D0545F" w:rsidP="005407CC">
            <w:pPr>
              <w:spacing w:after="0" w:line="240" w:lineRule="auto"/>
              <w:rPr>
                <w:rFonts w:ascii="Times New Roman" w:hAnsi="Times New Roman" w:cs="Times New Roman"/>
                <w:sz w:val="28"/>
                <w:szCs w:val="28"/>
              </w:rPr>
            </w:pPr>
          </w:p>
        </w:tc>
        <w:tc>
          <w:tcPr>
            <w:tcW w:w="567" w:type="dxa"/>
            <w:shd w:val="clear" w:color="auto" w:fill="auto"/>
            <w:vAlign w:val="center"/>
          </w:tcPr>
          <w:p w:rsidR="00D0545F" w:rsidRPr="008726B3" w:rsidRDefault="00D0545F" w:rsidP="005407CC">
            <w:pPr>
              <w:spacing w:after="0" w:line="240" w:lineRule="auto"/>
              <w:rPr>
                <w:rFonts w:ascii="Times New Roman" w:hAnsi="Times New Roman" w:cs="Times New Roman"/>
                <w:sz w:val="28"/>
                <w:szCs w:val="28"/>
              </w:rPr>
            </w:pPr>
          </w:p>
        </w:tc>
        <w:tc>
          <w:tcPr>
            <w:tcW w:w="567" w:type="dxa"/>
            <w:shd w:val="clear" w:color="auto" w:fill="auto"/>
            <w:vAlign w:val="center"/>
          </w:tcPr>
          <w:p w:rsidR="00D0545F" w:rsidRPr="00D0545F" w:rsidRDefault="00D0545F" w:rsidP="005407CC">
            <w:pPr>
              <w:spacing w:after="0" w:line="240" w:lineRule="auto"/>
              <w:rPr>
                <w:rFonts w:ascii="Times New Roman" w:hAnsi="Times New Roman" w:cs="Times New Roman"/>
                <w:b/>
                <w:color w:val="FF0000"/>
                <w:sz w:val="28"/>
                <w:szCs w:val="28"/>
              </w:rPr>
            </w:pPr>
          </w:p>
        </w:tc>
        <w:tc>
          <w:tcPr>
            <w:tcW w:w="617" w:type="dxa"/>
            <w:shd w:val="clear" w:color="auto" w:fill="auto"/>
            <w:vAlign w:val="center"/>
          </w:tcPr>
          <w:p w:rsidR="00D0545F" w:rsidRPr="00D0545F" w:rsidRDefault="00D0545F" w:rsidP="005407CC">
            <w:pPr>
              <w:spacing w:after="0" w:line="240" w:lineRule="auto"/>
              <w:rPr>
                <w:rFonts w:ascii="Times New Roman" w:hAnsi="Times New Roman" w:cs="Times New Roman"/>
                <w:b/>
                <w:color w:val="FF0000"/>
                <w:sz w:val="28"/>
                <w:szCs w:val="28"/>
              </w:rPr>
            </w:pPr>
          </w:p>
        </w:tc>
        <w:tc>
          <w:tcPr>
            <w:tcW w:w="660" w:type="dxa"/>
            <w:shd w:val="clear" w:color="auto" w:fill="auto"/>
            <w:vAlign w:val="center"/>
          </w:tcPr>
          <w:p w:rsidR="00D0545F" w:rsidRPr="00D0545F" w:rsidRDefault="00D0545F" w:rsidP="005407CC">
            <w:pPr>
              <w:spacing w:after="0" w:line="240" w:lineRule="auto"/>
              <w:rPr>
                <w:rFonts w:ascii="Times New Roman" w:hAnsi="Times New Roman" w:cs="Times New Roman"/>
                <w:b/>
                <w:color w:val="FF0000"/>
                <w:sz w:val="28"/>
                <w:szCs w:val="28"/>
              </w:rPr>
            </w:pPr>
          </w:p>
        </w:tc>
        <w:tc>
          <w:tcPr>
            <w:tcW w:w="741" w:type="dxa"/>
          </w:tcPr>
          <w:p w:rsidR="00D0545F" w:rsidRPr="008726B3" w:rsidRDefault="00D0545F" w:rsidP="005407CC">
            <w:pPr>
              <w:spacing w:after="0" w:line="240" w:lineRule="auto"/>
              <w:rPr>
                <w:rFonts w:ascii="Times New Roman" w:hAnsi="Times New Roman" w:cs="Times New Roman"/>
                <w:sz w:val="28"/>
                <w:szCs w:val="28"/>
              </w:rPr>
            </w:pPr>
          </w:p>
        </w:tc>
        <w:tc>
          <w:tcPr>
            <w:tcW w:w="661" w:type="dxa"/>
          </w:tcPr>
          <w:p w:rsidR="00D0545F" w:rsidRPr="008726B3" w:rsidRDefault="008726B3" w:rsidP="005407CC">
            <w:pPr>
              <w:spacing w:after="0" w:line="240" w:lineRule="auto"/>
              <w:rPr>
                <w:rFonts w:ascii="Times New Roman" w:hAnsi="Times New Roman" w:cs="Times New Roman"/>
                <w:sz w:val="28"/>
                <w:szCs w:val="28"/>
              </w:rPr>
            </w:pPr>
            <w:r w:rsidRPr="008726B3">
              <w:rPr>
                <w:rFonts w:ascii="Times New Roman" w:hAnsi="Times New Roman" w:cs="Times New Roman"/>
                <w:sz w:val="28"/>
                <w:szCs w:val="28"/>
              </w:rPr>
              <w:t>1</w:t>
            </w:r>
          </w:p>
        </w:tc>
        <w:tc>
          <w:tcPr>
            <w:tcW w:w="766" w:type="dxa"/>
            <w:vAlign w:val="center"/>
          </w:tcPr>
          <w:p w:rsidR="00D0545F" w:rsidRPr="008726B3" w:rsidRDefault="008726B3" w:rsidP="005407CC">
            <w:pPr>
              <w:spacing w:after="0" w:line="240" w:lineRule="auto"/>
              <w:rPr>
                <w:rFonts w:ascii="Times New Roman" w:hAnsi="Times New Roman" w:cs="Times New Roman"/>
                <w:sz w:val="28"/>
                <w:szCs w:val="28"/>
              </w:rPr>
            </w:pPr>
            <w:r w:rsidRPr="008726B3">
              <w:rPr>
                <w:rFonts w:ascii="Times New Roman" w:hAnsi="Times New Roman" w:cs="Times New Roman"/>
                <w:sz w:val="28"/>
                <w:szCs w:val="28"/>
              </w:rPr>
              <w:t>0,2</w:t>
            </w:r>
          </w:p>
        </w:tc>
      </w:tr>
      <w:tr w:rsidR="00D0545F" w:rsidRPr="00D0545F" w:rsidTr="0074507B">
        <w:trPr>
          <w:trHeight w:val="502"/>
          <w:jc w:val="center"/>
        </w:trPr>
        <w:tc>
          <w:tcPr>
            <w:tcW w:w="2513" w:type="dxa"/>
            <w:shd w:val="clear" w:color="auto" w:fill="auto"/>
            <w:vAlign w:val="center"/>
          </w:tcPr>
          <w:p w:rsidR="00D0545F" w:rsidRPr="00EA6B75" w:rsidRDefault="00D0545F" w:rsidP="005407CC">
            <w:pPr>
              <w:spacing w:after="0" w:line="240" w:lineRule="auto"/>
              <w:rPr>
                <w:rFonts w:ascii="Times New Roman" w:hAnsi="Times New Roman" w:cs="Times New Roman"/>
                <w:sz w:val="28"/>
                <w:szCs w:val="28"/>
              </w:rPr>
            </w:pPr>
            <w:r w:rsidRPr="00EA6B75">
              <w:rPr>
                <w:rFonts w:ascii="Times New Roman" w:hAnsi="Times New Roman" w:cs="Times New Roman"/>
                <w:sz w:val="28"/>
                <w:szCs w:val="28"/>
              </w:rPr>
              <w:t>Chủ đề 1: Các phép đo (9 tiết)</w:t>
            </w:r>
          </w:p>
        </w:tc>
        <w:tc>
          <w:tcPr>
            <w:tcW w:w="620" w:type="dxa"/>
            <w:shd w:val="clear" w:color="auto" w:fill="auto"/>
            <w:vAlign w:val="center"/>
          </w:tcPr>
          <w:p w:rsidR="00D0545F" w:rsidRPr="00D0545F" w:rsidRDefault="00D0545F" w:rsidP="005407CC">
            <w:pPr>
              <w:spacing w:after="0" w:line="240" w:lineRule="auto"/>
              <w:rPr>
                <w:rFonts w:ascii="Times New Roman" w:hAnsi="Times New Roman" w:cs="Times New Roman"/>
                <w:b/>
                <w:sz w:val="28"/>
                <w:szCs w:val="28"/>
              </w:rPr>
            </w:pPr>
          </w:p>
        </w:tc>
        <w:tc>
          <w:tcPr>
            <w:tcW w:w="668" w:type="dxa"/>
            <w:shd w:val="clear" w:color="auto" w:fill="auto"/>
            <w:vAlign w:val="center"/>
          </w:tcPr>
          <w:p w:rsidR="00D0545F" w:rsidRPr="008726B3" w:rsidRDefault="00EA6B75" w:rsidP="005407CC">
            <w:pPr>
              <w:spacing w:after="0" w:line="240" w:lineRule="auto"/>
              <w:rPr>
                <w:rFonts w:ascii="Times New Roman" w:hAnsi="Times New Roman" w:cs="Times New Roman"/>
                <w:sz w:val="28"/>
                <w:szCs w:val="28"/>
              </w:rPr>
            </w:pPr>
            <w:r w:rsidRPr="008726B3">
              <w:rPr>
                <w:rFonts w:ascii="Times New Roman" w:hAnsi="Times New Roman" w:cs="Times New Roman"/>
                <w:sz w:val="28"/>
                <w:szCs w:val="28"/>
              </w:rPr>
              <w:t>2</w:t>
            </w:r>
          </w:p>
        </w:tc>
        <w:tc>
          <w:tcPr>
            <w:tcW w:w="650" w:type="dxa"/>
            <w:shd w:val="clear" w:color="auto" w:fill="auto"/>
            <w:vAlign w:val="center"/>
          </w:tcPr>
          <w:p w:rsidR="00D0545F" w:rsidRPr="008726B3" w:rsidRDefault="00D0545F" w:rsidP="005407CC">
            <w:pPr>
              <w:spacing w:after="0" w:line="240" w:lineRule="auto"/>
              <w:rPr>
                <w:rFonts w:ascii="Times New Roman" w:hAnsi="Times New Roman" w:cs="Times New Roman"/>
                <w:sz w:val="28"/>
                <w:szCs w:val="28"/>
              </w:rPr>
            </w:pPr>
          </w:p>
        </w:tc>
        <w:tc>
          <w:tcPr>
            <w:tcW w:w="567" w:type="dxa"/>
            <w:shd w:val="clear" w:color="auto" w:fill="auto"/>
            <w:vAlign w:val="center"/>
          </w:tcPr>
          <w:p w:rsidR="00D0545F" w:rsidRPr="008726B3" w:rsidRDefault="001F3324" w:rsidP="005407CC">
            <w:pPr>
              <w:spacing w:after="0" w:line="240" w:lineRule="auto"/>
              <w:rPr>
                <w:rFonts w:ascii="Times New Roman" w:hAnsi="Times New Roman" w:cs="Times New Roman"/>
                <w:sz w:val="28"/>
                <w:szCs w:val="28"/>
              </w:rPr>
            </w:pPr>
            <w:r w:rsidRPr="008726B3">
              <w:rPr>
                <w:rFonts w:ascii="Times New Roman" w:hAnsi="Times New Roman" w:cs="Times New Roman"/>
                <w:sz w:val="28"/>
                <w:szCs w:val="28"/>
              </w:rPr>
              <w:t>1</w:t>
            </w:r>
          </w:p>
        </w:tc>
        <w:tc>
          <w:tcPr>
            <w:tcW w:w="567" w:type="dxa"/>
            <w:shd w:val="clear" w:color="auto" w:fill="auto"/>
            <w:vAlign w:val="center"/>
          </w:tcPr>
          <w:p w:rsidR="00D0545F" w:rsidRPr="008726B3" w:rsidRDefault="00D0545F" w:rsidP="005407CC">
            <w:pPr>
              <w:spacing w:after="0" w:line="240" w:lineRule="auto"/>
              <w:rPr>
                <w:rFonts w:ascii="Times New Roman" w:hAnsi="Times New Roman" w:cs="Times New Roman"/>
                <w:sz w:val="28"/>
                <w:szCs w:val="28"/>
              </w:rPr>
            </w:pPr>
          </w:p>
        </w:tc>
        <w:tc>
          <w:tcPr>
            <w:tcW w:w="567" w:type="dxa"/>
            <w:shd w:val="clear" w:color="auto" w:fill="auto"/>
            <w:vAlign w:val="center"/>
          </w:tcPr>
          <w:p w:rsidR="00D0545F" w:rsidRPr="00D0545F" w:rsidRDefault="00D0545F" w:rsidP="005407CC">
            <w:pPr>
              <w:spacing w:after="0" w:line="240" w:lineRule="auto"/>
              <w:rPr>
                <w:rFonts w:ascii="Times New Roman" w:hAnsi="Times New Roman" w:cs="Times New Roman"/>
                <w:b/>
                <w:color w:val="FF0000"/>
                <w:sz w:val="28"/>
                <w:szCs w:val="28"/>
              </w:rPr>
            </w:pPr>
          </w:p>
        </w:tc>
        <w:tc>
          <w:tcPr>
            <w:tcW w:w="617" w:type="dxa"/>
            <w:shd w:val="clear" w:color="auto" w:fill="auto"/>
            <w:vAlign w:val="center"/>
          </w:tcPr>
          <w:p w:rsidR="00D0545F" w:rsidRPr="00D0545F" w:rsidRDefault="00D0545F" w:rsidP="005407CC">
            <w:pPr>
              <w:spacing w:after="0" w:line="240" w:lineRule="auto"/>
              <w:rPr>
                <w:rFonts w:ascii="Times New Roman" w:hAnsi="Times New Roman" w:cs="Times New Roman"/>
                <w:b/>
                <w:color w:val="FF0000"/>
                <w:sz w:val="28"/>
                <w:szCs w:val="28"/>
              </w:rPr>
            </w:pPr>
          </w:p>
        </w:tc>
        <w:tc>
          <w:tcPr>
            <w:tcW w:w="660" w:type="dxa"/>
            <w:shd w:val="clear" w:color="auto" w:fill="auto"/>
            <w:vAlign w:val="center"/>
          </w:tcPr>
          <w:p w:rsidR="00D0545F" w:rsidRPr="00D0545F" w:rsidRDefault="00D0545F" w:rsidP="005407CC">
            <w:pPr>
              <w:spacing w:after="0" w:line="240" w:lineRule="auto"/>
              <w:rPr>
                <w:rFonts w:ascii="Times New Roman" w:hAnsi="Times New Roman" w:cs="Times New Roman"/>
                <w:b/>
                <w:color w:val="FF0000"/>
                <w:sz w:val="28"/>
                <w:szCs w:val="28"/>
              </w:rPr>
            </w:pPr>
          </w:p>
        </w:tc>
        <w:tc>
          <w:tcPr>
            <w:tcW w:w="741" w:type="dxa"/>
          </w:tcPr>
          <w:p w:rsidR="00D0545F" w:rsidRPr="008726B3" w:rsidRDefault="00D0545F" w:rsidP="005407CC">
            <w:pPr>
              <w:spacing w:after="0" w:line="240" w:lineRule="auto"/>
              <w:rPr>
                <w:rFonts w:ascii="Times New Roman" w:hAnsi="Times New Roman" w:cs="Times New Roman"/>
                <w:sz w:val="28"/>
                <w:szCs w:val="28"/>
              </w:rPr>
            </w:pPr>
          </w:p>
        </w:tc>
        <w:tc>
          <w:tcPr>
            <w:tcW w:w="661" w:type="dxa"/>
          </w:tcPr>
          <w:p w:rsidR="00D0545F" w:rsidRPr="008726B3" w:rsidRDefault="008726B3" w:rsidP="005407CC">
            <w:pPr>
              <w:spacing w:after="0" w:line="240" w:lineRule="auto"/>
              <w:rPr>
                <w:rFonts w:ascii="Times New Roman" w:hAnsi="Times New Roman" w:cs="Times New Roman"/>
                <w:sz w:val="28"/>
                <w:szCs w:val="28"/>
              </w:rPr>
            </w:pPr>
            <w:r w:rsidRPr="008726B3">
              <w:rPr>
                <w:rFonts w:ascii="Times New Roman" w:hAnsi="Times New Roman" w:cs="Times New Roman"/>
                <w:sz w:val="28"/>
                <w:szCs w:val="28"/>
              </w:rPr>
              <w:t>3</w:t>
            </w:r>
          </w:p>
        </w:tc>
        <w:tc>
          <w:tcPr>
            <w:tcW w:w="766" w:type="dxa"/>
            <w:vAlign w:val="center"/>
          </w:tcPr>
          <w:p w:rsidR="00D0545F" w:rsidRPr="008726B3" w:rsidRDefault="008726B3" w:rsidP="005407CC">
            <w:pPr>
              <w:spacing w:after="0" w:line="240" w:lineRule="auto"/>
              <w:rPr>
                <w:rFonts w:ascii="Times New Roman" w:hAnsi="Times New Roman" w:cs="Times New Roman"/>
                <w:sz w:val="28"/>
                <w:szCs w:val="28"/>
              </w:rPr>
            </w:pPr>
            <w:r w:rsidRPr="008726B3">
              <w:rPr>
                <w:rFonts w:ascii="Times New Roman" w:hAnsi="Times New Roman" w:cs="Times New Roman"/>
                <w:sz w:val="28"/>
                <w:szCs w:val="28"/>
              </w:rPr>
              <w:t>0,6</w:t>
            </w:r>
          </w:p>
        </w:tc>
      </w:tr>
      <w:tr w:rsidR="00D0545F" w:rsidRPr="00D0545F" w:rsidTr="0074507B">
        <w:trPr>
          <w:trHeight w:val="552"/>
          <w:jc w:val="center"/>
        </w:trPr>
        <w:tc>
          <w:tcPr>
            <w:tcW w:w="2513" w:type="dxa"/>
            <w:shd w:val="clear" w:color="auto" w:fill="auto"/>
            <w:vAlign w:val="center"/>
          </w:tcPr>
          <w:p w:rsidR="00D0545F" w:rsidRPr="00EA6B75" w:rsidRDefault="00D0545F" w:rsidP="005407CC">
            <w:pPr>
              <w:spacing w:after="0" w:line="240" w:lineRule="auto"/>
              <w:rPr>
                <w:rFonts w:ascii="Times New Roman" w:hAnsi="Times New Roman" w:cs="Times New Roman"/>
                <w:sz w:val="28"/>
                <w:szCs w:val="28"/>
              </w:rPr>
            </w:pPr>
            <w:r w:rsidRPr="00EA6B75">
              <w:rPr>
                <w:rFonts w:ascii="Times New Roman" w:hAnsi="Times New Roman" w:cs="Times New Roman"/>
                <w:sz w:val="28"/>
                <w:szCs w:val="28"/>
              </w:rPr>
              <w:t>Chủ đề 2: Các thể của chất (3 tiết)</w:t>
            </w:r>
          </w:p>
        </w:tc>
        <w:tc>
          <w:tcPr>
            <w:tcW w:w="620" w:type="dxa"/>
            <w:shd w:val="clear" w:color="auto" w:fill="auto"/>
            <w:vAlign w:val="center"/>
          </w:tcPr>
          <w:p w:rsidR="00D0545F" w:rsidRPr="00D0545F" w:rsidRDefault="00D0545F" w:rsidP="005407CC">
            <w:pPr>
              <w:spacing w:after="0" w:line="240" w:lineRule="auto"/>
              <w:rPr>
                <w:rFonts w:ascii="Times New Roman" w:hAnsi="Times New Roman" w:cs="Times New Roman"/>
                <w:b/>
                <w:color w:val="FF0000"/>
                <w:sz w:val="28"/>
                <w:szCs w:val="28"/>
              </w:rPr>
            </w:pPr>
          </w:p>
        </w:tc>
        <w:tc>
          <w:tcPr>
            <w:tcW w:w="668" w:type="dxa"/>
            <w:shd w:val="clear" w:color="auto" w:fill="auto"/>
            <w:vAlign w:val="center"/>
          </w:tcPr>
          <w:p w:rsidR="00D0545F" w:rsidRPr="008726B3" w:rsidRDefault="00EA6B75" w:rsidP="005407CC">
            <w:pPr>
              <w:spacing w:after="0" w:line="240" w:lineRule="auto"/>
              <w:rPr>
                <w:rFonts w:ascii="Times New Roman" w:hAnsi="Times New Roman" w:cs="Times New Roman"/>
                <w:sz w:val="28"/>
                <w:szCs w:val="28"/>
              </w:rPr>
            </w:pPr>
            <w:r w:rsidRPr="008726B3">
              <w:rPr>
                <w:rFonts w:ascii="Times New Roman" w:hAnsi="Times New Roman" w:cs="Times New Roman"/>
                <w:sz w:val="28"/>
                <w:szCs w:val="28"/>
              </w:rPr>
              <w:t>1</w:t>
            </w:r>
          </w:p>
        </w:tc>
        <w:tc>
          <w:tcPr>
            <w:tcW w:w="650" w:type="dxa"/>
            <w:shd w:val="clear" w:color="auto" w:fill="auto"/>
            <w:vAlign w:val="center"/>
          </w:tcPr>
          <w:p w:rsidR="00D0545F" w:rsidRPr="008726B3" w:rsidRDefault="00D0545F" w:rsidP="005407CC">
            <w:pPr>
              <w:spacing w:after="0" w:line="240" w:lineRule="auto"/>
              <w:rPr>
                <w:rFonts w:ascii="Times New Roman" w:hAnsi="Times New Roman" w:cs="Times New Roman"/>
                <w:sz w:val="28"/>
                <w:szCs w:val="28"/>
              </w:rPr>
            </w:pPr>
          </w:p>
        </w:tc>
        <w:tc>
          <w:tcPr>
            <w:tcW w:w="567" w:type="dxa"/>
            <w:shd w:val="clear" w:color="auto" w:fill="auto"/>
            <w:vAlign w:val="center"/>
          </w:tcPr>
          <w:p w:rsidR="00D0545F" w:rsidRPr="008726B3" w:rsidRDefault="00D0545F" w:rsidP="005407CC">
            <w:pPr>
              <w:spacing w:after="0" w:line="240" w:lineRule="auto"/>
              <w:rPr>
                <w:rFonts w:ascii="Times New Roman" w:hAnsi="Times New Roman" w:cs="Times New Roman"/>
                <w:sz w:val="28"/>
                <w:szCs w:val="28"/>
              </w:rPr>
            </w:pPr>
          </w:p>
        </w:tc>
        <w:tc>
          <w:tcPr>
            <w:tcW w:w="567" w:type="dxa"/>
            <w:shd w:val="clear" w:color="auto" w:fill="auto"/>
            <w:vAlign w:val="center"/>
          </w:tcPr>
          <w:p w:rsidR="00D0545F" w:rsidRPr="008726B3" w:rsidRDefault="00D0545F" w:rsidP="005407CC">
            <w:pPr>
              <w:spacing w:after="0" w:line="240" w:lineRule="auto"/>
              <w:rPr>
                <w:rFonts w:ascii="Times New Roman" w:hAnsi="Times New Roman" w:cs="Times New Roman"/>
                <w:sz w:val="28"/>
                <w:szCs w:val="28"/>
              </w:rPr>
            </w:pPr>
          </w:p>
        </w:tc>
        <w:tc>
          <w:tcPr>
            <w:tcW w:w="567" w:type="dxa"/>
            <w:shd w:val="clear" w:color="auto" w:fill="auto"/>
            <w:vAlign w:val="center"/>
          </w:tcPr>
          <w:p w:rsidR="00D0545F" w:rsidRPr="00D0545F" w:rsidRDefault="00D0545F" w:rsidP="005407CC">
            <w:pPr>
              <w:spacing w:after="0" w:line="240" w:lineRule="auto"/>
              <w:rPr>
                <w:rFonts w:ascii="Times New Roman" w:hAnsi="Times New Roman" w:cs="Times New Roman"/>
                <w:b/>
                <w:color w:val="FF0000"/>
                <w:sz w:val="28"/>
                <w:szCs w:val="28"/>
              </w:rPr>
            </w:pPr>
          </w:p>
        </w:tc>
        <w:tc>
          <w:tcPr>
            <w:tcW w:w="617" w:type="dxa"/>
            <w:shd w:val="clear" w:color="auto" w:fill="auto"/>
            <w:vAlign w:val="center"/>
          </w:tcPr>
          <w:p w:rsidR="00D0545F" w:rsidRPr="00D0545F" w:rsidRDefault="00D0545F" w:rsidP="005407CC">
            <w:pPr>
              <w:spacing w:after="0" w:line="240" w:lineRule="auto"/>
              <w:rPr>
                <w:rFonts w:ascii="Times New Roman" w:hAnsi="Times New Roman" w:cs="Times New Roman"/>
                <w:b/>
                <w:color w:val="FF0000"/>
                <w:sz w:val="28"/>
                <w:szCs w:val="28"/>
              </w:rPr>
            </w:pPr>
          </w:p>
        </w:tc>
        <w:tc>
          <w:tcPr>
            <w:tcW w:w="660" w:type="dxa"/>
            <w:shd w:val="clear" w:color="auto" w:fill="auto"/>
            <w:vAlign w:val="center"/>
          </w:tcPr>
          <w:p w:rsidR="00D0545F" w:rsidRPr="00D0545F" w:rsidRDefault="00D0545F" w:rsidP="005407CC">
            <w:pPr>
              <w:spacing w:after="0" w:line="240" w:lineRule="auto"/>
              <w:rPr>
                <w:rFonts w:ascii="Times New Roman" w:hAnsi="Times New Roman" w:cs="Times New Roman"/>
                <w:b/>
                <w:color w:val="FF0000"/>
                <w:sz w:val="28"/>
                <w:szCs w:val="28"/>
              </w:rPr>
            </w:pPr>
          </w:p>
        </w:tc>
        <w:tc>
          <w:tcPr>
            <w:tcW w:w="741" w:type="dxa"/>
          </w:tcPr>
          <w:p w:rsidR="00D0545F" w:rsidRPr="008726B3" w:rsidRDefault="00D0545F" w:rsidP="005407CC">
            <w:pPr>
              <w:spacing w:after="0" w:line="240" w:lineRule="auto"/>
              <w:rPr>
                <w:rFonts w:ascii="Times New Roman" w:hAnsi="Times New Roman" w:cs="Times New Roman"/>
                <w:sz w:val="28"/>
                <w:szCs w:val="28"/>
              </w:rPr>
            </w:pPr>
          </w:p>
        </w:tc>
        <w:tc>
          <w:tcPr>
            <w:tcW w:w="661" w:type="dxa"/>
          </w:tcPr>
          <w:p w:rsidR="00D0545F" w:rsidRPr="008726B3" w:rsidRDefault="008726B3" w:rsidP="005407CC">
            <w:pPr>
              <w:spacing w:after="0" w:line="240" w:lineRule="auto"/>
              <w:rPr>
                <w:rFonts w:ascii="Times New Roman" w:hAnsi="Times New Roman" w:cs="Times New Roman"/>
                <w:sz w:val="28"/>
                <w:szCs w:val="28"/>
              </w:rPr>
            </w:pPr>
            <w:r w:rsidRPr="008726B3">
              <w:rPr>
                <w:rFonts w:ascii="Times New Roman" w:hAnsi="Times New Roman" w:cs="Times New Roman"/>
                <w:sz w:val="28"/>
                <w:szCs w:val="28"/>
              </w:rPr>
              <w:t>1</w:t>
            </w:r>
          </w:p>
        </w:tc>
        <w:tc>
          <w:tcPr>
            <w:tcW w:w="766" w:type="dxa"/>
            <w:vAlign w:val="center"/>
          </w:tcPr>
          <w:p w:rsidR="00D0545F" w:rsidRPr="008726B3" w:rsidRDefault="008726B3" w:rsidP="005407CC">
            <w:pPr>
              <w:spacing w:after="0" w:line="240" w:lineRule="auto"/>
              <w:rPr>
                <w:rFonts w:ascii="Times New Roman" w:hAnsi="Times New Roman" w:cs="Times New Roman"/>
                <w:sz w:val="28"/>
                <w:szCs w:val="28"/>
              </w:rPr>
            </w:pPr>
            <w:r w:rsidRPr="008726B3">
              <w:rPr>
                <w:rFonts w:ascii="Times New Roman" w:hAnsi="Times New Roman" w:cs="Times New Roman"/>
                <w:sz w:val="28"/>
                <w:szCs w:val="28"/>
              </w:rPr>
              <w:t>0,2</w:t>
            </w:r>
          </w:p>
        </w:tc>
      </w:tr>
      <w:tr w:rsidR="00D0545F" w:rsidRPr="00D0545F" w:rsidTr="0074507B">
        <w:trPr>
          <w:trHeight w:val="473"/>
          <w:jc w:val="center"/>
        </w:trPr>
        <w:tc>
          <w:tcPr>
            <w:tcW w:w="2513" w:type="dxa"/>
            <w:shd w:val="clear" w:color="auto" w:fill="auto"/>
          </w:tcPr>
          <w:p w:rsidR="00D0545F" w:rsidRPr="00EA6B75" w:rsidRDefault="00D0545F" w:rsidP="005608CE">
            <w:pPr>
              <w:spacing w:after="0" w:line="240" w:lineRule="auto"/>
              <w:ind w:left="-69" w:right="-95"/>
              <w:rPr>
                <w:rFonts w:ascii="Times New Roman" w:hAnsi="Times New Roman" w:cs="Times New Roman"/>
                <w:sz w:val="28"/>
                <w:szCs w:val="28"/>
              </w:rPr>
            </w:pPr>
            <w:r w:rsidRPr="00EA6B75">
              <w:rPr>
                <w:rFonts w:ascii="Times New Roman" w:hAnsi="Times New Roman" w:cs="Times New Roman"/>
                <w:sz w:val="28"/>
                <w:szCs w:val="28"/>
              </w:rPr>
              <w:t>Chủ đề 3: Oxygen và không khí (4 tiết)</w:t>
            </w:r>
          </w:p>
        </w:tc>
        <w:tc>
          <w:tcPr>
            <w:tcW w:w="620" w:type="dxa"/>
            <w:shd w:val="clear" w:color="auto" w:fill="auto"/>
            <w:vAlign w:val="center"/>
          </w:tcPr>
          <w:p w:rsidR="00D0545F" w:rsidRPr="00D0545F" w:rsidRDefault="00D0545F" w:rsidP="005407CC">
            <w:pPr>
              <w:spacing w:after="0" w:line="240" w:lineRule="auto"/>
              <w:rPr>
                <w:rFonts w:ascii="Times New Roman" w:hAnsi="Times New Roman" w:cs="Times New Roman"/>
                <w:sz w:val="28"/>
                <w:szCs w:val="28"/>
              </w:rPr>
            </w:pPr>
          </w:p>
        </w:tc>
        <w:tc>
          <w:tcPr>
            <w:tcW w:w="668" w:type="dxa"/>
            <w:shd w:val="clear" w:color="auto" w:fill="auto"/>
            <w:vAlign w:val="center"/>
          </w:tcPr>
          <w:p w:rsidR="00D0545F" w:rsidRPr="00D0545F" w:rsidRDefault="00EA52C2" w:rsidP="005407CC">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650" w:type="dxa"/>
            <w:shd w:val="clear" w:color="auto" w:fill="auto"/>
            <w:vAlign w:val="center"/>
          </w:tcPr>
          <w:p w:rsidR="00D0545F" w:rsidRPr="00D0545F" w:rsidRDefault="00D0545F" w:rsidP="005407CC">
            <w:pPr>
              <w:spacing w:after="0" w:line="240" w:lineRule="auto"/>
              <w:rPr>
                <w:rFonts w:ascii="Times New Roman" w:hAnsi="Times New Roman" w:cs="Times New Roman"/>
                <w:sz w:val="28"/>
                <w:szCs w:val="28"/>
              </w:rPr>
            </w:pPr>
          </w:p>
        </w:tc>
        <w:tc>
          <w:tcPr>
            <w:tcW w:w="567" w:type="dxa"/>
            <w:shd w:val="clear" w:color="auto" w:fill="auto"/>
            <w:vAlign w:val="center"/>
          </w:tcPr>
          <w:p w:rsidR="00D0545F" w:rsidRPr="00D0545F" w:rsidRDefault="00D0545F" w:rsidP="005407CC">
            <w:pPr>
              <w:spacing w:after="0" w:line="240" w:lineRule="auto"/>
              <w:rPr>
                <w:rFonts w:ascii="Times New Roman" w:hAnsi="Times New Roman" w:cs="Times New Roman"/>
                <w:sz w:val="28"/>
                <w:szCs w:val="28"/>
              </w:rPr>
            </w:pPr>
          </w:p>
        </w:tc>
        <w:tc>
          <w:tcPr>
            <w:tcW w:w="567" w:type="dxa"/>
            <w:shd w:val="clear" w:color="auto" w:fill="auto"/>
            <w:vAlign w:val="center"/>
          </w:tcPr>
          <w:p w:rsidR="00D0545F" w:rsidRPr="00D0545F" w:rsidRDefault="005608CE" w:rsidP="005407CC">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567" w:type="dxa"/>
            <w:shd w:val="clear" w:color="auto" w:fill="auto"/>
            <w:vAlign w:val="center"/>
          </w:tcPr>
          <w:p w:rsidR="00D0545F" w:rsidRPr="00D0545F" w:rsidRDefault="00D0545F" w:rsidP="005407CC">
            <w:pPr>
              <w:spacing w:after="0" w:line="240" w:lineRule="auto"/>
              <w:rPr>
                <w:rFonts w:ascii="Times New Roman" w:hAnsi="Times New Roman" w:cs="Times New Roman"/>
                <w:sz w:val="28"/>
                <w:szCs w:val="28"/>
              </w:rPr>
            </w:pPr>
          </w:p>
        </w:tc>
        <w:tc>
          <w:tcPr>
            <w:tcW w:w="617" w:type="dxa"/>
            <w:shd w:val="clear" w:color="auto" w:fill="auto"/>
            <w:vAlign w:val="center"/>
          </w:tcPr>
          <w:p w:rsidR="00D0545F" w:rsidRPr="00D0545F" w:rsidRDefault="00D0545F" w:rsidP="005407CC">
            <w:pPr>
              <w:spacing w:after="0" w:line="240" w:lineRule="auto"/>
              <w:rPr>
                <w:rFonts w:ascii="Times New Roman" w:hAnsi="Times New Roman" w:cs="Times New Roman"/>
                <w:sz w:val="28"/>
                <w:szCs w:val="28"/>
              </w:rPr>
            </w:pPr>
          </w:p>
        </w:tc>
        <w:tc>
          <w:tcPr>
            <w:tcW w:w="660" w:type="dxa"/>
            <w:shd w:val="clear" w:color="auto" w:fill="auto"/>
            <w:vAlign w:val="center"/>
          </w:tcPr>
          <w:p w:rsidR="00D0545F" w:rsidRPr="00D0545F" w:rsidRDefault="00D0545F" w:rsidP="005407CC">
            <w:pPr>
              <w:spacing w:after="0" w:line="240" w:lineRule="auto"/>
              <w:rPr>
                <w:rFonts w:ascii="Times New Roman" w:hAnsi="Times New Roman" w:cs="Times New Roman"/>
                <w:sz w:val="28"/>
                <w:szCs w:val="28"/>
              </w:rPr>
            </w:pPr>
          </w:p>
        </w:tc>
        <w:tc>
          <w:tcPr>
            <w:tcW w:w="741" w:type="dxa"/>
          </w:tcPr>
          <w:p w:rsidR="00D0545F" w:rsidRPr="00D0545F" w:rsidRDefault="008726B3" w:rsidP="005407CC">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661" w:type="dxa"/>
          </w:tcPr>
          <w:p w:rsidR="00D0545F" w:rsidRPr="00D0545F" w:rsidRDefault="008726B3" w:rsidP="005407CC">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766" w:type="dxa"/>
            <w:vAlign w:val="center"/>
          </w:tcPr>
          <w:p w:rsidR="00D0545F" w:rsidRPr="00D0545F" w:rsidRDefault="008726B3" w:rsidP="005407CC">
            <w:pPr>
              <w:spacing w:after="0" w:line="240" w:lineRule="auto"/>
              <w:rPr>
                <w:rFonts w:ascii="Times New Roman" w:hAnsi="Times New Roman" w:cs="Times New Roman"/>
                <w:sz w:val="28"/>
                <w:szCs w:val="28"/>
              </w:rPr>
            </w:pPr>
            <w:r>
              <w:rPr>
                <w:rFonts w:ascii="Times New Roman" w:hAnsi="Times New Roman" w:cs="Times New Roman"/>
                <w:sz w:val="28"/>
                <w:szCs w:val="28"/>
              </w:rPr>
              <w:t>1,2</w:t>
            </w:r>
          </w:p>
        </w:tc>
      </w:tr>
      <w:tr w:rsidR="00D0545F" w:rsidRPr="00D0545F" w:rsidTr="0074507B">
        <w:trPr>
          <w:trHeight w:val="473"/>
          <w:jc w:val="center"/>
        </w:trPr>
        <w:tc>
          <w:tcPr>
            <w:tcW w:w="2513" w:type="dxa"/>
            <w:shd w:val="clear" w:color="auto" w:fill="auto"/>
            <w:vAlign w:val="center"/>
          </w:tcPr>
          <w:p w:rsidR="00D0545F" w:rsidRPr="00EA6B75" w:rsidRDefault="00D0545F" w:rsidP="005608CE">
            <w:pPr>
              <w:spacing w:after="0" w:line="240" w:lineRule="auto"/>
              <w:ind w:left="-69" w:right="-95"/>
              <w:rPr>
                <w:rFonts w:ascii="Times New Roman" w:hAnsi="Times New Roman" w:cs="Times New Roman"/>
                <w:sz w:val="28"/>
                <w:szCs w:val="28"/>
              </w:rPr>
            </w:pPr>
            <w:r w:rsidRPr="00EA6B75">
              <w:rPr>
                <w:rFonts w:ascii="Times New Roman" w:hAnsi="Times New Roman" w:cs="Times New Roman"/>
                <w:sz w:val="28"/>
                <w:szCs w:val="28"/>
              </w:rPr>
              <w:t>Chủ đề 4: Một số vật liệu, nguyên lệu, nhiên liệu, lương thực – Thực phẩm thông dụng</w:t>
            </w:r>
            <w:r w:rsidR="005608CE">
              <w:rPr>
                <w:rFonts w:ascii="Times New Roman" w:hAnsi="Times New Roman" w:cs="Times New Roman"/>
                <w:sz w:val="28"/>
                <w:szCs w:val="28"/>
              </w:rPr>
              <w:t xml:space="preserve"> </w:t>
            </w:r>
            <w:r w:rsidRPr="00EA6B75">
              <w:rPr>
                <w:rFonts w:ascii="Times New Roman" w:hAnsi="Times New Roman" w:cs="Times New Roman"/>
                <w:sz w:val="28"/>
                <w:szCs w:val="28"/>
              </w:rPr>
              <w:t>(8tiết)</w:t>
            </w:r>
          </w:p>
        </w:tc>
        <w:tc>
          <w:tcPr>
            <w:tcW w:w="620" w:type="dxa"/>
            <w:shd w:val="clear" w:color="auto" w:fill="auto"/>
            <w:vAlign w:val="center"/>
          </w:tcPr>
          <w:p w:rsidR="00D0545F" w:rsidRPr="00D0545F" w:rsidRDefault="00D0545F" w:rsidP="005407CC">
            <w:pPr>
              <w:spacing w:after="0" w:line="240" w:lineRule="auto"/>
              <w:rPr>
                <w:rFonts w:ascii="Times New Roman" w:hAnsi="Times New Roman" w:cs="Times New Roman"/>
                <w:sz w:val="28"/>
                <w:szCs w:val="28"/>
              </w:rPr>
            </w:pPr>
          </w:p>
        </w:tc>
        <w:tc>
          <w:tcPr>
            <w:tcW w:w="668" w:type="dxa"/>
            <w:shd w:val="clear" w:color="auto" w:fill="auto"/>
            <w:vAlign w:val="center"/>
          </w:tcPr>
          <w:p w:rsidR="00D0545F" w:rsidRPr="00D0545F" w:rsidRDefault="00EA52C2" w:rsidP="005407CC">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650" w:type="dxa"/>
            <w:shd w:val="clear" w:color="auto" w:fill="auto"/>
            <w:vAlign w:val="center"/>
          </w:tcPr>
          <w:p w:rsidR="00D0545F" w:rsidRPr="00D0545F" w:rsidRDefault="00D0545F" w:rsidP="005407CC">
            <w:pPr>
              <w:spacing w:after="0" w:line="240" w:lineRule="auto"/>
              <w:rPr>
                <w:rFonts w:ascii="Times New Roman" w:hAnsi="Times New Roman" w:cs="Times New Roman"/>
                <w:sz w:val="28"/>
                <w:szCs w:val="28"/>
              </w:rPr>
            </w:pPr>
          </w:p>
        </w:tc>
        <w:tc>
          <w:tcPr>
            <w:tcW w:w="567" w:type="dxa"/>
            <w:shd w:val="clear" w:color="auto" w:fill="auto"/>
            <w:vAlign w:val="center"/>
          </w:tcPr>
          <w:p w:rsidR="00D0545F" w:rsidRPr="00D0545F" w:rsidRDefault="00EA52C2" w:rsidP="005407CC">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567" w:type="dxa"/>
            <w:shd w:val="clear" w:color="auto" w:fill="auto"/>
            <w:vAlign w:val="center"/>
          </w:tcPr>
          <w:p w:rsidR="00D0545F" w:rsidRPr="00D0545F" w:rsidRDefault="0074507B" w:rsidP="005407CC">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567" w:type="dxa"/>
            <w:shd w:val="clear" w:color="auto" w:fill="auto"/>
            <w:vAlign w:val="center"/>
          </w:tcPr>
          <w:p w:rsidR="00D0545F" w:rsidRPr="00D0545F" w:rsidRDefault="00D0545F" w:rsidP="005407CC">
            <w:pPr>
              <w:spacing w:after="0" w:line="240" w:lineRule="auto"/>
              <w:rPr>
                <w:rFonts w:ascii="Times New Roman" w:hAnsi="Times New Roman" w:cs="Times New Roman"/>
                <w:sz w:val="28"/>
                <w:szCs w:val="28"/>
              </w:rPr>
            </w:pPr>
          </w:p>
        </w:tc>
        <w:tc>
          <w:tcPr>
            <w:tcW w:w="617" w:type="dxa"/>
            <w:shd w:val="clear" w:color="auto" w:fill="auto"/>
            <w:vAlign w:val="center"/>
          </w:tcPr>
          <w:p w:rsidR="00D0545F" w:rsidRPr="00D0545F" w:rsidRDefault="00D0545F" w:rsidP="005407CC">
            <w:pPr>
              <w:spacing w:after="0" w:line="240" w:lineRule="auto"/>
              <w:rPr>
                <w:rFonts w:ascii="Times New Roman" w:hAnsi="Times New Roman" w:cs="Times New Roman"/>
                <w:sz w:val="28"/>
                <w:szCs w:val="28"/>
              </w:rPr>
            </w:pPr>
          </w:p>
        </w:tc>
        <w:tc>
          <w:tcPr>
            <w:tcW w:w="660" w:type="dxa"/>
            <w:shd w:val="clear" w:color="auto" w:fill="auto"/>
            <w:vAlign w:val="center"/>
          </w:tcPr>
          <w:p w:rsidR="00D0545F" w:rsidRPr="00D0545F" w:rsidRDefault="00D0545F" w:rsidP="005407CC">
            <w:pPr>
              <w:spacing w:after="0" w:line="240" w:lineRule="auto"/>
              <w:rPr>
                <w:rFonts w:ascii="Times New Roman" w:hAnsi="Times New Roman" w:cs="Times New Roman"/>
                <w:sz w:val="28"/>
                <w:szCs w:val="28"/>
              </w:rPr>
            </w:pPr>
          </w:p>
        </w:tc>
        <w:tc>
          <w:tcPr>
            <w:tcW w:w="741" w:type="dxa"/>
          </w:tcPr>
          <w:p w:rsidR="00D0545F" w:rsidRPr="00D0545F" w:rsidRDefault="008726B3" w:rsidP="005407CC">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661" w:type="dxa"/>
          </w:tcPr>
          <w:p w:rsidR="00D0545F" w:rsidRPr="00D0545F" w:rsidRDefault="008726B3" w:rsidP="005407CC">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766" w:type="dxa"/>
            <w:vAlign w:val="center"/>
          </w:tcPr>
          <w:p w:rsidR="00D0545F" w:rsidRPr="00D0545F" w:rsidRDefault="008726B3" w:rsidP="005407CC">
            <w:pPr>
              <w:spacing w:after="0" w:line="240" w:lineRule="auto"/>
              <w:rPr>
                <w:rFonts w:ascii="Times New Roman" w:hAnsi="Times New Roman" w:cs="Times New Roman"/>
                <w:sz w:val="28"/>
                <w:szCs w:val="28"/>
              </w:rPr>
            </w:pPr>
            <w:r>
              <w:rPr>
                <w:rFonts w:ascii="Times New Roman" w:hAnsi="Times New Roman" w:cs="Times New Roman"/>
                <w:sz w:val="28"/>
                <w:szCs w:val="28"/>
              </w:rPr>
              <w:t>1,6</w:t>
            </w:r>
          </w:p>
        </w:tc>
      </w:tr>
      <w:tr w:rsidR="00D0545F" w:rsidRPr="00D0545F" w:rsidTr="0074507B">
        <w:trPr>
          <w:trHeight w:val="473"/>
          <w:jc w:val="center"/>
        </w:trPr>
        <w:tc>
          <w:tcPr>
            <w:tcW w:w="2513" w:type="dxa"/>
            <w:shd w:val="clear" w:color="auto" w:fill="auto"/>
            <w:vAlign w:val="center"/>
          </w:tcPr>
          <w:p w:rsidR="00D0545F" w:rsidRPr="00EA6B75" w:rsidRDefault="00D0545F" w:rsidP="005608CE">
            <w:pPr>
              <w:spacing w:after="0" w:line="240" w:lineRule="auto"/>
              <w:ind w:right="-95"/>
              <w:rPr>
                <w:rFonts w:ascii="Times New Roman" w:hAnsi="Times New Roman" w:cs="Times New Roman"/>
                <w:sz w:val="28"/>
                <w:szCs w:val="28"/>
              </w:rPr>
            </w:pPr>
            <w:r w:rsidRPr="00EA6B75">
              <w:rPr>
                <w:rFonts w:ascii="Times New Roman" w:hAnsi="Times New Roman" w:cs="Times New Roman"/>
                <w:sz w:val="28"/>
                <w:szCs w:val="28"/>
              </w:rPr>
              <w:t>Chủ đề 5: Chất tinh khiết, hỗn hợp. Phương pháp tách các chất (6 tiết)</w:t>
            </w:r>
          </w:p>
        </w:tc>
        <w:tc>
          <w:tcPr>
            <w:tcW w:w="620" w:type="dxa"/>
            <w:shd w:val="clear" w:color="auto" w:fill="auto"/>
            <w:vAlign w:val="center"/>
          </w:tcPr>
          <w:p w:rsidR="00D0545F" w:rsidRPr="00D0545F" w:rsidRDefault="00D0545F" w:rsidP="005407CC">
            <w:pPr>
              <w:spacing w:after="0" w:line="240" w:lineRule="auto"/>
              <w:rPr>
                <w:rFonts w:ascii="Times New Roman" w:hAnsi="Times New Roman" w:cs="Times New Roman"/>
                <w:sz w:val="28"/>
                <w:szCs w:val="28"/>
              </w:rPr>
            </w:pPr>
          </w:p>
        </w:tc>
        <w:tc>
          <w:tcPr>
            <w:tcW w:w="668" w:type="dxa"/>
            <w:shd w:val="clear" w:color="auto" w:fill="auto"/>
            <w:vAlign w:val="center"/>
          </w:tcPr>
          <w:p w:rsidR="00D0545F" w:rsidRPr="00D0545F" w:rsidRDefault="00EA52C2" w:rsidP="005407CC">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650" w:type="dxa"/>
            <w:shd w:val="clear" w:color="auto" w:fill="auto"/>
            <w:vAlign w:val="center"/>
          </w:tcPr>
          <w:p w:rsidR="00D0545F" w:rsidRPr="00D0545F" w:rsidRDefault="0074507B" w:rsidP="005407CC">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567" w:type="dxa"/>
            <w:shd w:val="clear" w:color="auto" w:fill="auto"/>
            <w:vAlign w:val="center"/>
          </w:tcPr>
          <w:p w:rsidR="00D0545F" w:rsidRPr="00D0545F" w:rsidRDefault="00EA52C2" w:rsidP="005407CC">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567" w:type="dxa"/>
            <w:shd w:val="clear" w:color="auto" w:fill="auto"/>
            <w:vAlign w:val="center"/>
          </w:tcPr>
          <w:p w:rsidR="00D0545F" w:rsidRPr="00D0545F" w:rsidRDefault="00D0545F" w:rsidP="005407CC">
            <w:pPr>
              <w:spacing w:after="0" w:line="240" w:lineRule="auto"/>
              <w:rPr>
                <w:rFonts w:ascii="Times New Roman" w:hAnsi="Times New Roman" w:cs="Times New Roman"/>
                <w:sz w:val="28"/>
                <w:szCs w:val="28"/>
              </w:rPr>
            </w:pPr>
          </w:p>
        </w:tc>
        <w:tc>
          <w:tcPr>
            <w:tcW w:w="567" w:type="dxa"/>
            <w:shd w:val="clear" w:color="auto" w:fill="auto"/>
            <w:vAlign w:val="center"/>
          </w:tcPr>
          <w:p w:rsidR="00D0545F" w:rsidRPr="00D0545F" w:rsidRDefault="00D0545F" w:rsidP="005407CC">
            <w:pPr>
              <w:spacing w:after="0" w:line="240" w:lineRule="auto"/>
              <w:rPr>
                <w:rFonts w:ascii="Times New Roman" w:hAnsi="Times New Roman" w:cs="Times New Roman"/>
                <w:sz w:val="28"/>
                <w:szCs w:val="28"/>
              </w:rPr>
            </w:pPr>
          </w:p>
        </w:tc>
        <w:tc>
          <w:tcPr>
            <w:tcW w:w="617" w:type="dxa"/>
            <w:shd w:val="clear" w:color="auto" w:fill="auto"/>
            <w:vAlign w:val="center"/>
          </w:tcPr>
          <w:p w:rsidR="00D0545F" w:rsidRPr="00D0545F" w:rsidRDefault="00D0545F" w:rsidP="005407CC">
            <w:pPr>
              <w:spacing w:after="0" w:line="240" w:lineRule="auto"/>
              <w:rPr>
                <w:rFonts w:ascii="Times New Roman" w:hAnsi="Times New Roman" w:cs="Times New Roman"/>
                <w:sz w:val="28"/>
                <w:szCs w:val="28"/>
              </w:rPr>
            </w:pPr>
          </w:p>
        </w:tc>
        <w:tc>
          <w:tcPr>
            <w:tcW w:w="660" w:type="dxa"/>
            <w:shd w:val="clear" w:color="auto" w:fill="auto"/>
            <w:vAlign w:val="center"/>
          </w:tcPr>
          <w:p w:rsidR="00D0545F" w:rsidRPr="00D0545F" w:rsidRDefault="00D0545F" w:rsidP="005407CC">
            <w:pPr>
              <w:spacing w:after="0" w:line="240" w:lineRule="auto"/>
              <w:rPr>
                <w:rFonts w:ascii="Times New Roman" w:hAnsi="Times New Roman" w:cs="Times New Roman"/>
                <w:sz w:val="28"/>
                <w:szCs w:val="28"/>
              </w:rPr>
            </w:pPr>
          </w:p>
        </w:tc>
        <w:tc>
          <w:tcPr>
            <w:tcW w:w="741" w:type="dxa"/>
          </w:tcPr>
          <w:p w:rsidR="00D0545F" w:rsidRPr="00D0545F" w:rsidRDefault="008726B3" w:rsidP="005407CC">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661" w:type="dxa"/>
          </w:tcPr>
          <w:p w:rsidR="00D0545F" w:rsidRPr="00D0545F" w:rsidRDefault="008726B3" w:rsidP="005407CC">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766" w:type="dxa"/>
            <w:vAlign w:val="center"/>
          </w:tcPr>
          <w:p w:rsidR="00D0545F" w:rsidRPr="00D0545F" w:rsidRDefault="008726B3" w:rsidP="005407CC">
            <w:pPr>
              <w:spacing w:after="0" w:line="240" w:lineRule="auto"/>
              <w:rPr>
                <w:rFonts w:ascii="Times New Roman" w:hAnsi="Times New Roman" w:cs="Times New Roman"/>
                <w:sz w:val="28"/>
                <w:szCs w:val="28"/>
              </w:rPr>
            </w:pPr>
            <w:r>
              <w:rPr>
                <w:rFonts w:ascii="Times New Roman" w:hAnsi="Times New Roman" w:cs="Times New Roman"/>
                <w:sz w:val="28"/>
                <w:szCs w:val="28"/>
              </w:rPr>
              <w:t>1,6</w:t>
            </w:r>
          </w:p>
        </w:tc>
      </w:tr>
      <w:tr w:rsidR="00D0545F" w:rsidRPr="00D0545F" w:rsidTr="0074507B">
        <w:trPr>
          <w:trHeight w:val="473"/>
          <w:jc w:val="center"/>
        </w:trPr>
        <w:tc>
          <w:tcPr>
            <w:tcW w:w="2513" w:type="dxa"/>
            <w:shd w:val="clear" w:color="auto" w:fill="auto"/>
            <w:vAlign w:val="center"/>
          </w:tcPr>
          <w:p w:rsidR="00D0545F" w:rsidRPr="00EA6B75" w:rsidRDefault="00D0545F" w:rsidP="005407CC">
            <w:pPr>
              <w:spacing w:after="0" w:line="240" w:lineRule="auto"/>
              <w:rPr>
                <w:rFonts w:ascii="Times New Roman" w:hAnsi="Times New Roman" w:cs="Times New Roman"/>
                <w:sz w:val="28"/>
                <w:szCs w:val="28"/>
              </w:rPr>
            </w:pPr>
            <w:r w:rsidRPr="00EA6B75">
              <w:rPr>
                <w:rFonts w:ascii="Times New Roman" w:hAnsi="Times New Roman" w:cs="Times New Roman"/>
                <w:sz w:val="28"/>
                <w:szCs w:val="28"/>
              </w:rPr>
              <w:t>Chủ đề 6: Tế bào – đơn vị cơ sở của sự sống (8 tiết)</w:t>
            </w:r>
          </w:p>
        </w:tc>
        <w:tc>
          <w:tcPr>
            <w:tcW w:w="620" w:type="dxa"/>
            <w:shd w:val="clear" w:color="auto" w:fill="auto"/>
            <w:vAlign w:val="center"/>
          </w:tcPr>
          <w:p w:rsidR="00D0545F" w:rsidRPr="00D0545F" w:rsidRDefault="005608CE" w:rsidP="005407CC">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668" w:type="dxa"/>
            <w:shd w:val="clear" w:color="auto" w:fill="auto"/>
            <w:vAlign w:val="center"/>
          </w:tcPr>
          <w:p w:rsidR="00D0545F" w:rsidRPr="00D0545F" w:rsidRDefault="00EA52C2" w:rsidP="005407CC">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650" w:type="dxa"/>
            <w:shd w:val="clear" w:color="auto" w:fill="auto"/>
            <w:vAlign w:val="center"/>
          </w:tcPr>
          <w:p w:rsidR="00D0545F" w:rsidRPr="00D0545F" w:rsidRDefault="00D0545F" w:rsidP="005407CC">
            <w:pPr>
              <w:spacing w:after="0" w:line="240" w:lineRule="auto"/>
              <w:rPr>
                <w:rFonts w:ascii="Times New Roman" w:hAnsi="Times New Roman" w:cs="Times New Roman"/>
                <w:sz w:val="28"/>
                <w:szCs w:val="28"/>
              </w:rPr>
            </w:pPr>
          </w:p>
        </w:tc>
        <w:tc>
          <w:tcPr>
            <w:tcW w:w="567" w:type="dxa"/>
            <w:shd w:val="clear" w:color="auto" w:fill="auto"/>
            <w:vAlign w:val="center"/>
          </w:tcPr>
          <w:p w:rsidR="00D0545F" w:rsidRPr="00D0545F" w:rsidRDefault="00EA52C2" w:rsidP="005407CC">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567" w:type="dxa"/>
            <w:shd w:val="clear" w:color="auto" w:fill="auto"/>
            <w:vAlign w:val="center"/>
          </w:tcPr>
          <w:p w:rsidR="00D0545F" w:rsidRPr="00D0545F" w:rsidRDefault="00D0545F" w:rsidP="005407CC">
            <w:pPr>
              <w:spacing w:after="0" w:line="240" w:lineRule="auto"/>
              <w:rPr>
                <w:rFonts w:ascii="Times New Roman" w:hAnsi="Times New Roman" w:cs="Times New Roman"/>
                <w:sz w:val="28"/>
                <w:szCs w:val="28"/>
              </w:rPr>
            </w:pPr>
          </w:p>
        </w:tc>
        <w:tc>
          <w:tcPr>
            <w:tcW w:w="567" w:type="dxa"/>
            <w:shd w:val="clear" w:color="auto" w:fill="auto"/>
            <w:vAlign w:val="center"/>
          </w:tcPr>
          <w:p w:rsidR="00D0545F" w:rsidRPr="00D0545F" w:rsidRDefault="00D0545F" w:rsidP="005407CC">
            <w:pPr>
              <w:spacing w:after="0" w:line="240" w:lineRule="auto"/>
              <w:rPr>
                <w:rFonts w:ascii="Times New Roman" w:hAnsi="Times New Roman" w:cs="Times New Roman"/>
                <w:sz w:val="28"/>
                <w:szCs w:val="28"/>
              </w:rPr>
            </w:pPr>
          </w:p>
        </w:tc>
        <w:tc>
          <w:tcPr>
            <w:tcW w:w="617" w:type="dxa"/>
            <w:shd w:val="clear" w:color="auto" w:fill="auto"/>
            <w:vAlign w:val="center"/>
          </w:tcPr>
          <w:p w:rsidR="00D0545F" w:rsidRPr="00D0545F" w:rsidRDefault="00D0545F" w:rsidP="005407CC">
            <w:pPr>
              <w:spacing w:after="0" w:line="240" w:lineRule="auto"/>
              <w:rPr>
                <w:rFonts w:ascii="Times New Roman" w:hAnsi="Times New Roman" w:cs="Times New Roman"/>
                <w:sz w:val="28"/>
                <w:szCs w:val="28"/>
              </w:rPr>
            </w:pPr>
          </w:p>
        </w:tc>
        <w:tc>
          <w:tcPr>
            <w:tcW w:w="660" w:type="dxa"/>
            <w:shd w:val="clear" w:color="auto" w:fill="auto"/>
            <w:vAlign w:val="center"/>
          </w:tcPr>
          <w:p w:rsidR="00D0545F" w:rsidRPr="00D0545F" w:rsidRDefault="00D0545F" w:rsidP="005407CC">
            <w:pPr>
              <w:spacing w:after="0" w:line="240" w:lineRule="auto"/>
              <w:rPr>
                <w:rFonts w:ascii="Times New Roman" w:hAnsi="Times New Roman" w:cs="Times New Roman"/>
                <w:sz w:val="28"/>
                <w:szCs w:val="28"/>
              </w:rPr>
            </w:pPr>
          </w:p>
        </w:tc>
        <w:tc>
          <w:tcPr>
            <w:tcW w:w="741" w:type="dxa"/>
          </w:tcPr>
          <w:p w:rsidR="00D0545F" w:rsidRPr="00D0545F" w:rsidRDefault="008726B3" w:rsidP="005407CC">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661" w:type="dxa"/>
          </w:tcPr>
          <w:p w:rsidR="00D0545F" w:rsidRPr="00D0545F" w:rsidRDefault="008726B3" w:rsidP="005407CC">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766" w:type="dxa"/>
            <w:vAlign w:val="center"/>
          </w:tcPr>
          <w:p w:rsidR="00D0545F" w:rsidRPr="00D0545F" w:rsidRDefault="008726B3" w:rsidP="005407CC">
            <w:pPr>
              <w:spacing w:after="0" w:line="240" w:lineRule="auto"/>
              <w:rPr>
                <w:rFonts w:ascii="Times New Roman" w:hAnsi="Times New Roman" w:cs="Times New Roman"/>
                <w:sz w:val="28"/>
                <w:szCs w:val="28"/>
              </w:rPr>
            </w:pPr>
            <w:r>
              <w:rPr>
                <w:rFonts w:ascii="Times New Roman" w:hAnsi="Times New Roman" w:cs="Times New Roman"/>
                <w:sz w:val="28"/>
                <w:szCs w:val="28"/>
              </w:rPr>
              <w:t>1,6</w:t>
            </w:r>
          </w:p>
        </w:tc>
      </w:tr>
      <w:tr w:rsidR="00D0545F" w:rsidRPr="00D0545F" w:rsidTr="0074507B">
        <w:trPr>
          <w:trHeight w:val="473"/>
          <w:jc w:val="center"/>
        </w:trPr>
        <w:tc>
          <w:tcPr>
            <w:tcW w:w="2513" w:type="dxa"/>
            <w:shd w:val="clear" w:color="auto" w:fill="auto"/>
            <w:vAlign w:val="center"/>
          </w:tcPr>
          <w:p w:rsidR="00D0545F" w:rsidRPr="00EA6B75" w:rsidRDefault="00D0545F" w:rsidP="005608CE">
            <w:pPr>
              <w:spacing w:after="0" w:line="240" w:lineRule="auto"/>
              <w:ind w:left="-69" w:right="-95"/>
              <w:rPr>
                <w:rFonts w:ascii="Times New Roman" w:hAnsi="Times New Roman" w:cs="Times New Roman"/>
                <w:sz w:val="28"/>
                <w:szCs w:val="28"/>
              </w:rPr>
            </w:pPr>
            <w:r w:rsidRPr="00EA6B75">
              <w:rPr>
                <w:rFonts w:ascii="Times New Roman" w:hAnsi="Times New Roman" w:cs="Times New Roman"/>
                <w:sz w:val="28"/>
                <w:szCs w:val="28"/>
              </w:rPr>
              <w:t>Chủ đề 7: Từ tế bào đến cơ thể (7 tiết)</w:t>
            </w:r>
          </w:p>
        </w:tc>
        <w:tc>
          <w:tcPr>
            <w:tcW w:w="620" w:type="dxa"/>
            <w:shd w:val="clear" w:color="auto" w:fill="auto"/>
            <w:vAlign w:val="center"/>
          </w:tcPr>
          <w:p w:rsidR="00D0545F" w:rsidRPr="00D0545F" w:rsidRDefault="00D0545F" w:rsidP="005407CC">
            <w:pPr>
              <w:spacing w:after="0" w:line="240" w:lineRule="auto"/>
              <w:rPr>
                <w:rFonts w:ascii="Times New Roman" w:hAnsi="Times New Roman" w:cs="Times New Roman"/>
                <w:sz w:val="28"/>
                <w:szCs w:val="28"/>
              </w:rPr>
            </w:pPr>
          </w:p>
        </w:tc>
        <w:tc>
          <w:tcPr>
            <w:tcW w:w="668" w:type="dxa"/>
            <w:shd w:val="clear" w:color="auto" w:fill="auto"/>
            <w:vAlign w:val="center"/>
          </w:tcPr>
          <w:p w:rsidR="00D0545F" w:rsidRPr="00D0545F" w:rsidRDefault="001F3324" w:rsidP="005407CC">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650" w:type="dxa"/>
            <w:shd w:val="clear" w:color="auto" w:fill="auto"/>
            <w:vAlign w:val="center"/>
          </w:tcPr>
          <w:p w:rsidR="00D0545F" w:rsidRPr="00D0545F" w:rsidRDefault="005608CE" w:rsidP="005407CC">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567" w:type="dxa"/>
            <w:shd w:val="clear" w:color="auto" w:fill="auto"/>
            <w:vAlign w:val="center"/>
          </w:tcPr>
          <w:p w:rsidR="00D0545F" w:rsidRPr="00D0545F" w:rsidRDefault="00EA52C2" w:rsidP="005407CC">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567" w:type="dxa"/>
            <w:shd w:val="clear" w:color="auto" w:fill="auto"/>
            <w:vAlign w:val="center"/>
          </w:tcPr>
          <w:p w:rsidR="00D0545F" w:rsidRPr="00D0545F" w:rsidRDefault="00D0545F" w:rsidP="005407CC">
            <w:pPr>
              <w:spacing w:after="0" w:line="240" w:lineRule="auto"/>
              <w:rPr>
                <w:rFonts w:ascii="Times New Roman" w:hAnsi="Times New Roman" w:cs="Times New Roman"/>
                <w:sz w:val="28"/>
                <w:szCs w:val="28"/>
              </w:rPr>
            </w:pPr>
          </w:p>
        </w:tc>
        <w:tc>
          <w:tcPr>
            <w:tcW w:w="567" w:type="dxa"/>
            <w:shd w:val="clear" w:color="auto" w:fill="auto"/>
            <w:vAlign w:val="center"/>
          </w:tcPr>
          <w:p w:rsidR="00D0545F" w:rsidRPr="00D0545F" w:rsidRDefault="00D0545F" w:rsidP="005407CC">
            <w:pPr>
              <w:spacing w:after="0" w:line="240" w:lineRule="auto"/>
              <w:rPr>
                <w:rFonts w:ascii="Times New Roman" w:hAnsi="Times New Roman" w:cs="Times New Roman"/>
                <w:sz w:val="28"/>
                <w:szCs w:val="28"/>
              </w:rPr>
            </w:pPr>
          </w:p>
        </w:tc>
        <w:tc>
          <w:tcPr>
            <w:tcW w:w="617" w:type="dxa"/>
            <w:shd w:val="clear" w:color="auto" w:fill="auto"/>
            <w:vAlign w:val="center"/>
          </w:tcPr>
          <w:p w:rsidR="00D0545F" w:rsidRPr="00D0545F" w:rsidRDefault="00D0545F" w:rsidP="005407CC">
            <w:pPr>
              <w:spacing w:after="0" w:line="240" w:lineRule="auto"/>
              <w:rPr>
                <w:rFonts w:ascii="Times New Roman" w:hAnsi="Times New Roman" w:cs="Times New Roman"/>
                <w:sz w:val="28"/>
                <w:szCs w:val="28"/>
              </w:rPr>
            </w:pPr>
          </w:p>
        </w:tc>
        <w:tc>
          <w:tcPr>
            <w:tcW w:w="660" w:type="dxa"/>
            <w:shd w:val="clear" w:color="auto" w:fill="auto"/>
            <w:vAlign w:val="center"/>
          </w:tcPr>
          <w:p w:rsidR="00D0545F" w:rsidRPr="00D0545F" w:rsidRDefault="00D0545F" w:rsidP="005407CC">
            <w:pPr>
              <w:spacing w:after="0" w:line="240" w:lineRule="auto"/>
              <w:rPr>
                <w:rFonts w:ascii="Times New Roman" w:hAnsi="Times New Roman" w:cs="Times New Roman"/>
                <w:sz w:val="28"/>
                <w:szCs w:val="28"/>
              </w:rPr>
            </w:pPr>
          </w:p>
        </w:tc>
        <w:tc>
          <w:tcPr>
            <w:tcW w:w="741" w:type="dxa"/>
          </w:tcPr>
          <w:p w:rsidR="00D0545F" w:rsidRPr="00D0545F" w:rsidRDefault="008726B3" w:rsidP="005407CC">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661" w:type="dxa"/>
          </w:tcPr>
          <w:p w:rsidR="00D0545F" w:rsidRPr="00D0545F" w:rsidRDefault="008726B3" w:rsidP="005407CC">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766" w:type="dxa"/>
            <w:vAlign w:val="center"/>
          </w:tcPr>
          <w:p w:rsidR="00D0545F" w:rsidRPr="00D0545F" w:rsidRDefault="008726B3" w:rsidP="005407CC">
            <w:pPr>
              <w:spacing w:after="0" w:line="240" w:lineRule="auto"/>
              <w:rPr>
                <w:rFonts w:ascii="Times New Roman" w:hAnsi="Times New Roman" w:cs="Times New Roman"/>
                <w:sz w:val="28"/>
                <w:szCs w:val="28"/>
              </w:rPr>
            </w:pPr>
            <w:r>
              <w:rPr>
                <w:rFonts w:ascii="Times New Roman" w:hAnsi="Times New Roman" w:cs="Times New Roman"/>
                <w:sz w:val="28"/>
                <w:szCs w:val="28"/>
              </w:rPr>
              <w:t>1,6</w:t>
            </w:r>
          </w:p>
        </w:tc>
      </w:tr>
      <w:tr w:rsidR="00D0545F" w:rsidRPr="00D0545F" w:rsidTr="0074507B">
        <w:trPr>
          <w:trHeight w:val="276"/>
          <w:jc w:val="center"/>
        </w:trPr>
        <w:tc>
          <w:tcPr>
            <w:tcW w:w="2513" w:type="dxa"/>
            <w:shd w:val="clear" w:color="auto" w:fill="auto"/>
            <w:vAlign w:val="center"/>
          </w:tcPr>
          <w:p w:rsidR="00D0545F" w:rsidRPr="00EA6B75" w:rsidRDefault="00D0545F" w:rsidP="0074507B">
            <w:pPr>
              <w:spacing w:after="0" w:line="240" w:lineRule="auto"/>
              <w:ind w:right="-127"/>
              <w:rPr>
                <w:rFonts w:ascii="Times New Roman" w:hAnsi="Times New Roman" w:cs="Times New Roman"/>
                <w:sz w:val="28"/>
                <w:szCs w:val="28"/>
              </w:rPr>
            </w:pPr>
            <w:r w:rsidRPr="00EA6B75">
              <w:rPr>
                <w:rFonts w:ascii="Times New Roman" w:hAnsi="Times New Roman" w:cs="Times New Roman"/>
                <w:sz w:val="28"/>
                <w:szCs w:val="28"/>
              </w:rPr>
              <w:t xml:space="preserve">Chủ đề 8: Đa dạng thế giới sống </w:t>
            </w:r>
            <w:r w:rsidRPr="0074507B">
              <w:rPr>
                <w:rFonts w:ascii="Times New Roman" w:hAnsi="Times New Roman" w:cs="Times New Roman"/>
                <w:sz w:val="26"/>
                <w:szCs w:val="26"/>
              </w:rPr>
              <w:t>(13 tiết)</w:t>
            </w:r>
          </w:p>
        </w:tc>
        <w:tc>
          <w:tcPr>
            <w:tcW w:w="620" w:type="dxa"/>
            <w:shd w:val="clear" w:color="auto" w:fill="auto"/>
            <w:vAlign w:val="center"/>
          </w:tcPr>
          <w:p w:rsidR="00D0545F" w:rsidRPr="00D0545F" w:rsidRDefault="00D0545F" w:rsidP="005407CC">
            <w:pPr>
              <w:spacing w:after="0" w:line="240" w:lineRule="auto"/>
              <w:rPr>
                <w:rFonts w:ascii="Times New Roman" w:hAnsi="Times New Roman" w:cs="Times New Roman"/>
                <w:sz w:val="28"/>
                <w:szCs w:val="28"/>
              </w:rPr>
            </w:pPr>
          </w:p>
        </w:tc>
        <w:tc>
          <w:tcPr>
            <w:tcW w:w="668" w:type="dxa"/>
            <w:shd w:val="clear" w:color="auto" w:fill="auto"/>
            <w:vAlign w:val="center"/>
          </w:tcPr>
          <w:p w:rsidR="00D0545F" w:rsidRPr="00D0545F" w:rsidRDefault="00EA52C2" w:rsidP="005407CC">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650" w:type="dxa"/>
            <w:shd w:val="clear" w:color="auto" w:fill="auto"/>
            <w:vAlign w:val="center"/>
          </w:tcPr>
          <w:p w:rsidR="00D0545F" w:rsidRPr="00D0545F" w:rsidRDefault="00D0545F" w:rsidP="005407CC">
            <w:pPr>
              <w:spacing w:after="0" w:line="240" w:lineRule="auto"/>
              <w:rPr>
                <w:rFonts w:ascii="Times New Roman" w:hAnsi="Times New Roman" w:cs="Times New Roman"/>
                <w:sz w:val="28"/>
                <w:szCs w:val="28"/>
              </w:rPr>
            </w:pPr>
          </w:p>
        </w:tc>
        <w:tc>
          <w:tcPr>
            <w:tcW w:w="567" w:type="dxa"/>
            <w:shd w:val="clear" w:color="auto" w:fill="auto"/>
            <w:vAlign w:val="center"/>
          </w:tcPr>
          <w:p w:rsidR="00D0545F" w:rsidRPr="00D0545F" w:rsidRDefault="00D0545F" w:rsidP="005407CC">
            <w:pPr>
              <w:spacing w:after="0" w:line="240" w:lineRule="auto"/>
              <w:rPr>
                <w:rFonts w:ascii="Times New Roman" w:hAnsi="Times New Roman" w:cs="Times New Roman"/>
                <w:sz w:val="28"/>
                <w:szCs w:val="28"/>
              </w:rPr>
            </w:pPr>
          </w:p>
        </w:tc>
        <w:tc>
          <w:tcPr>
            <w:tcW w:w="567" w:type="dxa"/>
            <w:shd w:val="clear" w:color="auto" w:fill="auto"/>
            <w:vAlign w:val="center"/>
          </w:tcPr>
          <w:p w:rsidR="00D0545F" w:rsidRPr="00D0545F" w:rsidRDefault="00D0545F" w:rsidP="005407CC">
            <w:pPr>
              <w:spacing w:after="0" w:line="240" w:lineRule="auto"/>
              <w:rPr>
                <w:rFonts w:ascii="Times New Roman" w:hAnsi="Times New Roman" w:cs="Times New Roman"/>
                <w:sz w:val="28"/>
                <w:szCs w:val="28"/>
              </w:rPr>
            </w:pPr>
          </w:p>
        </w:tc>
        <w:tc>
          <w:tcPr>
            <w:tcW w:w="567" w:type="dxa"/>
            <w:shd w:val="clear" w:color="auto" w:fill="auto"/>
            <w:vAlign w:val="center"/>
          </w:tcPr>
          <w:p w:rsidR="00D0545F" w:rsidRPr="00D0545F" w:rsidRDefault="00D0545F" w:rsidP="005407CC">
            <w:pPr>
              <w:spacing w:after="0" w:line="240" w:lineRule="auto"/>
              <w:rPr>
                <w:rFonts w:ascii="Times New Roman" w:hAnsi="Times New Roman" w:cs="Times New Roman"/>
                <w:sz w:val="28"/>
                <w:szCs w:val="28"/>
              </w:rPr>
            </w:pPr>
          </w:p>
        </w:tc>
        <w:tc>
          <w:tcPr>
            <w:tcW w:w="617" w:type="dxa"/>
            <w:shd w:val="clear" w:color="auto" w:fill="auto"/>
            <w:vAlign w:val="center"/>
          </w:tcPr>
          <w:p w:rsidR="00D0545F" w:rsidRPr="00D0545F" w:rsidRDefault="005608CE" w:rsidP="005407CC">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660" w:type="dxa"/>
            <w:shd w:val="clear" w:color="auto" w:fill="auto"/>
            <w:vAlign w:val="center"/>
          </w:tcPr>
          <w:p w:rsidR="00D0545F" w:rsidRPr="00D0545F" w:rsidRDefault="00D0545F" w:rsidP="005407CC">
            <w:pPr>
              <w:spacing w:after="0" w:line="240" w:lineRule="auto"/>
              <w:rPr>
                <w:rFonts w:ascii="Times New Roman" w:hAnsi="Times New Roman" w:cs="Times New Roman"/>
                <w:sz w:val="28"/>
                <w:szCs w:val="28"/>
              </w:rPr>
            </w:pPr>
          </w:p>
        </w:tc>
        <w:tc>
          <w:tcPr>
            <w:tcW w:w="741" w:type="dxa"/>
          </w:tcPr>
          <w:p w:rsidR="00D0545F" w:rsidRPr="00D0545F" w:rsidRDefault="008726B3" w:rsidP="005407CC">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661" w:type="dxa"/>
          </w:tcPr>
          <w:p w:rsidR="00D0545F" w:rsidRPr="00D0545F" w:rsidRDefault="008726B3" w:rsidP="005407CC">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766" w:type="dxa"/>
            <w:vAlign w:val="center"/>
          </w:tcPr>
          <w:p w:rsidR="00D0545F" w:rsidRPr="00D0545F" w:rsidRDefault="008726B3" w:rsidP="005407CC">
            <w:pPr>
              <w:spacing w:after="0" w:line="240" w:lineRule="auto"/>
              <w:rPr>
                <w:rFonts w:ascii="Times New Roman" w:hAnsi="Times New Roman" w:cs="Times New Roman"/>
                <w:sz w:val="28"/>
                <w:szCs w:val="28"/>
              </w:rPr>
            </w:pPr>
            <w:r>
              <w:rPr>
                <w:rFonts w:ascii="Times New Roman" w:hAnsi="Times New Roman" w:cs="Times New Roman"/>
                <w:sz w:val="28"/>
                <w:szCs w:val="28"/>
              </w:rPr>
              <w:t>1,4</w:t>
            </w:r>
          </w:p>
        </w:tc>
      </w:tr>
      <w:tr w:rsidR="00D0545F" w:rsidRPr="00D0545F" w:rsidTr="0074507B">
        <w:trPr>
          <w:trHeight w:val="224"/>
          <w:jc w:val="center"/>
        </w:trPr>
        <w:tc>
          <w:tcPr>
            <w:tcW w:w="2513" w:type="dxa"/>
            <w:shd w:val="clear" w:color="auto" w:fill="auto"/>
            <w:vAlign w:val="center"/>
          </w:tcPr>
          <w:p w:rsidR="00D0545F" w:rsidRPr="00D0545F" w:rsidRDefault="00D0545F" w:rsidP="005407CC">
            <w:pPr>
              <w:spacing w:after="0" w:line="240" w:lineRule="auto"/>
              <w:rPr>
                <w:rFonts w:ascii="Times New Roman" w:hAnsi="Times New Roman" w:cs="Times New Roman"/>
                <w:b/>
                <w:sz w:val="28"/>
                <w:szCs w:val="28"/>
              </w:rPr>
            </w:pPr>
            <w:r w:rsidRPr="00D0545F">
              <w:rPr>
                <w:rFonts w:ascii="Times New Roman" w:hAnsi="Times New Roman" w:cs="Times New Roman"/>
                <w:b/>
                <w:sz w:val="28"/>
                <w:szCs w:val="28"/>
              </w:rPr>
              <w:t>Số  câu</w:t>
            </w:r>
          </w:p>
        </w:tc>
        <w:tc>
          <w:tcPr>
            <w:tcW w:w="620" w:type="dxa"/>
            <w:shd w:val="clear" w:color="auto" w:fill="auto"/>
            <w:vAlign w:val="center"/>
          </w:tcPr>
          <w:p w:rsidR="00D0545F" w:rsidRPr="00D0545F" w:rsidRDefault="00D0545F" w:rsidP="005407CC">
            <w:pPr>
              <w:spacing w:after="0" w:line="240" w:lineRule="auto"/>
              <w:rPr>
                <w:rFonts w:ascii="Times New Roman" w:hAnsi="Times New Roman" w:cs="Times New Roman"/>
                <w:sz w:val="28"/>
                <w:szCs w:val="28"/>
              </w:rPr>
            </w:pPr>
            <w:r w:rsidRPr="00D0545F">
              <w:rPr>
                <w:rFonts w:ascii="Times New Roman" w:hAnsi="Times New Roman" w:cs="Times New Roman"/>
                <w:sz w:val="28"/>
                <w:szCs w:val="28"/>
              </w:rPr>
              <w:t>1</w:t>
            </w:r>
          </w:p>
        </w:tc>
        <w:tc>
          <w:tcPr>
            <w:tcW w:w="668" w:type="dxa"/>
            <w:shd w:val="clear" w:color="auto" w:fill="auto"/>
            <w:vAlign w:val="center"/>
          </w:tcPr>
          <w:p w:rsidR="00D0545F" w:rsidRPr="00D0545F" w:rsidRDefault="00D0545F" w:rsidP="005407CC">
            <w:pPr>
              <w:spacing w:after="0" w:line="240" w:lineRule="auto"/>
              <w:rPr>
                <w:rFonts w:ascii="Times New Roman" w:hAnsi="Times New Roman" w:cs="Times New Roman"/>
                <w:sz w:val="28"/>
                <w:szCs w:val="28"/>
              </w:rPr>
            </w:pPr>
            <w:r w:rsidRPr="00D0545F">
              <w:rPr>
                <w:rFonts w:ascii="Times New Roman" w:hAnsi="Times New Roman" w:cs="Times New Roman"/>
                <w:sz w:val="28"/>
                <w:szCs w:val="28"/>
              </w:rPr>
              <w:t>15</w:t>
            </w:r>
          </w:p>
        </w:tc>
        <w:tc>
          <w:tcPr>
            <w:tcW w:w="650" w:type="dxa"/>
            <w:shd w:val="clear" w:color="auto" w:fill="auto"/>
            <w:vAlign w:val="center"/>
          </w:tcPr>
          <w:p w:rsidR="00D0545F" w:rsidRPr="00D0545F" w:rsidRDefault="00D0545F" w:rsidP="005407CC">
            <w:pPr>
              <w:spacing w:after="0" w:line="240" w:lineRule="auto"/>
              <w:rPr>
                <w:rFonts w:ascii="Times New Roman" w:hAnsi="Times New Roman" w:cs="Times New Roman"/>
                <w:sz w:val="28"/>
                <w:szCs w:val="28"/>
              </w:rPr>
            </w:pPr>
            <w:r w:rsidRPr="00D0545F">
              <w:rPr>
                <w:rFonts w:ascii="Times New Roman" w:hAnsi="Times New Roman" w:cs="Times New Roman"/>
                <w:sz w:val="28"/>
                <w:szCs w:val="28"/>
              </w:rPr>
              <w:t>2</w:t>
            </w:r>
          </w:p>
        </w:tc>
        <w:tc>
          <w:tcPr>
            <w:tcW w:w="567" w:type="dxa"/>
            <w:shd w:val="clear" w:color="auto" w:fill="auto"/>
            <w:vAlign w:val="center"/>
          </w:tcPr>
          <w:p w:rsidR="00D0545F" w:rsidRPr="00D0545F" w:rsidRDefault="00D0545F" w:rsidP="005407CC">
            <w:pPr>
              <w:spacing w:after="0" w:line="240" w:lineRule="auto"/>
              <w:rPr>
                <w:rFonts w:ascii="Times New Roman" w:hAnsi="Times New Roman" w:cs="Times New Roman"/>
                <w:sz w:val="28"/>
                <w:szCs w:val="28"/>
              </w:rPr>
            </w:pPr>
            <w:r w:rsidRPr="00D0545F">
              <w:rPr>
                <w:rFonts w:ascii="Times New Roman" w:hAnsi="Times New Roman" w:cs="Times New Roman"/>
                <w:sz w:val="28"/>
                <w:szCs w:val="28"/>
              </w:rPr>
              <w:t>5</w:t>
            </w:r>
          </w:p>
        </w:tc>
        <w:tc>
          <w:tcPr>
            <w:tcW w:w="567" w:type="dxa"/>
            <w:shd w:val="clear" w:color="auto" w:fill="auto"/>
            <w:vAlign w:val="center"/>
          </w:tcPr>
          <w:p w:rsidR="00D0545F" w:rsidRPr="00D0545F" w:rsidRDefault="00D0545F" w:rsidP="005407CC">
            <w:pPr>
              <w:spacing w:after="0" w:line="240" w:lineRule="auto"/>
              <w:rPr>
                <w:rFonts w:ascii="Times New Roman" w:hAnsi="Times New Roman" w:cs="Times New Roman"/>
                <w:sz w:val="28"/>
                <w:szCs w:val="28"/>
              </w:rPr>
            </w:pPr>
            <w:r w:rsidRPr="00D0545F">
              <w:rPr>
                <w:rFonts w:ascii="Times New Roman" w:hAnsi="Times New Roman" w:cs="Times New Roman"/>
                <w:sz w:val="28"/>
                <w:szCs w:val="28"/>
              </w:rPr>
              <w:t>2</w:t>
            </w:r>
          </w:p>
        </w:tc>
        <w:tc>
          <w:tcPr>
            <w:tcW w:w="567" w:type="dxa"/>
            <w:shd w:val="clear" w:color="auto" w:fill="auto"/>
            <w:vAlign w:val="center"/>
          </w:tcPr>
          <w:p w:rsidR="00D0545F" w:rsidRPr="00D0545F" w:rsidRDefault="00D0545F" w:rsidP="005407CC">
            <w:pPr>
              <w:spacing w:after="0" w:line="240" w:lineRule="auto"/>
              <w:rPr>
                <w:rFonts w:ascii="Times New Roman" w:hAnsi="Times New Roman" w:cs="Times New Roman"/>
                <w:sz w:val="28"/>
                <w:szCs w:val="28"/>
              </w:rPr>
            </w:pPr>
            <w:r w:rsidRPr="00D0545F">
              <w:rPr>
                <w:rFonts w:ascii="Times New Roman" w:hAnsi="Times New Roman" w:cs="Times New Roman"/>
                <w:sz w:val="28"/>
                <w:szCs w:val="28"/>
              </w:rPr>
              <w:t>0</w:t>
            </w:r>
          </w:p>
        </w:tc>
        <w:tc>
          <w:tcPr>
            <w:tcW w:w="617" w:type="dxa"/>
            <w:shd w:val="clear" w:color="auto" w:fill="auto"/>
            <w:vAlign w:val="center"/>
          </w:tcPr>
          <w:p w:rsidR="00D0545F" w:rsidRPr="00D0545F" w:rsidRDefault="00D0545F" w:rsidP="005407CC">
            <w:pPr>
              <w:spacing w:after="0" w:line="240" w:lineRule="auto"/>
              <w:rPr>
                <w:rFonts w:ascii="Times New Roman" w:hAnsi="Times New Roman" w:cs="Times New Roman"/>
                <w:sz w:val="28"/>
                <w:szCs w:val="28"/>
              </w:rPr>
            </w:pPr>
            <w:r w:rsidRPr="00D0545F">
              <w:rPr>
                <w:rFonts w:ascii="Times New Roman" w:hAnsi="Times New Roman" w:cs="Times New Roman"/>
                <w:sz w:val="28"/>
                <w:szCs w:val="28"/>
              </w:rPr>
              <w:t>1</w:t>
            </w:r>
          </w:p>
        </w:tc>
        <w:tc>
          <w:tcPr>
            <w:tcW w:w="660" w:type="dxa"/>
            <w:shd w:val="clear" w:color="auto" w:fill="auto"/>
            <w:vAlign w:val="center"/>
          </w:tcPr>
          <w:p w:rsidR="00D0545F" w:rsidRPr="00D0545F" w:rsidRDefault="00D0545F" w:rsidP="005407CC">
            <w:pPr>
              <w:spacing w:after="0" w:line="240" w:lineRule="auto"/>
              <w:rPr>
                <w:rFonts w:ascii="Times New Roman" w:hAnsi="Times New Roman" w:cs="Times New Roman"/>
                <w:sz w:val="28"/>
                <w:szCs w:val="28"/>
              </w:rPr>
            </w:pPr>
            <w:r w:rsidRPr="00D0545F">
              <w:rPr>
                <w:rFonts w:ascii="Times New Roman" w:hAnsi="Times New Roman" w:cs="Times New Roman"/>
                <w:sz w:val="28"/>
                <w:szCs w:val="28"/>
              </w:rPr>
              <w:t>0</w:t>
            </w:r>
          </w:p>
        </w:tc>
        <w:tc>
          <w:tcPr>
            <w:tcW w:w="741" w:type="dxa"/>
          </w:tcPr>
          <w:p w:rsidR="00D0545F" w:rsidRPr="00D0545F" w:rsidRDefault="00D0545F" w:rsidP="005407CC">
            <w:pPr>
              <w:spacing w:after="0" w:line="240" w:lineRule="auto"/>
              <w:rPr>
                <w:rFonts w:ascii="Times New Roman" w:hAnsi="Times New Roman" w:cs="Times New Roman"/>
                <w:sz w:val="28"/>
                <w:szCs w:val="28"/>
              </w:rPr>
            </w:pPr>
            <w:r w:rsidRPr="00D0545F">
              <w:rPr>
                <w:rFonts w:ascii="Times New Roman" w:hAnsi="Times New Roman" w:cs="Times New Roman"/>
                <w:sz w:val="28"/>
                <w:szCs w:val="28"/>
              </w:rPr>
              <w:t>6</w:t>
            </w:r>
          </w:p>
        </w:tc>
        <w:tc>
          <w:tcPr>
            <w:tcW w:w="661" w:type="dxa"/>
          </w:tcPr>
          <w:p w:rsidR="00D0545F" w:rsidRPr="00D0545F" w:rsidRDefault="00D0545F" w:rsidP="005407CC">
            <w:pPr>
              <w:spacing w:after="0" w:line="240" w:lineRule="auto"/>
              <w:rPr>
                <w:rFonts w:ascii="Times New Roman" w:hAnsi="Times New Roman" w:cs="Times New Roman"/>
                <w:sz w:val="28"/>
                <w:szCs w:val="28"/>
              </w:rPr>
            </w:pPr>
            <w:r w:rsidRPr="00D0545F">
              <w:rPr>
                <w:rFonts w:ascii="Times New Roman" w:hAnsi="Times New Roman" w:cs="Times New Roman"/>
                <w:sz w:val="28"/>
                <w:szCs w:val="28"/>
              </w:rPr>
              <w:t>20</w:t>
            </w:r>
          </w:p>
        </w:tc>
        <w:tc>
          <w:tcPr>
            <w:tcW w:w="766" w:type="dxa"/>
            <w:vAlign w:val="center"/>
          </w:tcPr>
          <w:p w:rsidR="00D0545F" w:rsidRPr="00D0545F" w:rsidRDefault="00D0545F" w:rsidP="005407CC">
            <w:pPr>
              <w:spacing w:after="0" w:line="240" w:lineRule="auto"/>
              <w:rPr>
                <w:rFonts w:ascii="Times New Roman" w:hAnsi="Times New Roman" w:cs="Times New Roman"/>
                <w:sz w:val="28"/>
                <w:szCs w:val="28"/>
              </w:rPr>
            </w:pPr>
          </w:p>
        </w:tc>
      </w:tr>
      <w:tr w:rsidR="00D0545F" w:rsidRPr="00D0545F" w:rsidTr="0074507B">
        <w:trPr>
          <w:trHeight w:val="314"/>
          <w:jc w:val="center"/>
        </w:trPr>
        <w:tc>
          <w:tcPr>
            <w:tcW w:w="2513" w:type="dxa"/>
            <w:shd w:val="clear" w:color="auto" w:fill="auto"/>
            <w:vAlign w:val="center"/>
          </w:tcPr>
          <w:p w:rsidR="00D0545F" w:rsidRPr="00D0545F" w:rsidRDefault="00D0545F" w:rsidP="005407CC">
            <w:pPr>
              <w:spacing w:after="0" w:line="240" w:lineRule="auto"/>
              <w:rPr>
                <w:rFonts w:ascii="Times New Roman" w:hAnsi="Times New Roman" w:cs="Times New Roman"/>
                <w:b/>
                <w:sz w:val="28"/>
                <w:szCs w:val="28"/>
              </w:rPr>
            </w:pPr>
            <w:r w:rsidRPr="00D0545F">
              <w:rPr>
                <w:rFonts w:ascii="Times New Roman" w:hAnsi="Times New Roman" w:cs="Times New Roman"/>
                <w:b/>
                <w:sz w:val="28"/>
                <w:szCs w:val="28"/>
              </w:rPr>
              <w:t>Điểm số</w:t>
            </w:r>
          </w:p>
        </w:tc>
        <w:tc>
          <w:tcPr>
            <w:tcW w:w="620" w:type="dxa"/>
            <w:shd w:val="clear" w:color="auto" w:fill="auto"/>
            <w:vAlign w:val="center"/>
          </w:tcPr>
          <w:p w:rsidR="00D0545F" w:rsidRPr="00D0545F" w:rsidRDefault="00D0545F" w:rsidP="005407CC">
            <w:pPr>
              <w:spacing w:after="0" w:line="240" w:lineRule="auto"/>
              <w:rPr>
                <w:rFonts w:ascii="Times New Roman" w:hAnsi="Times New Roman" w:cs="Times New Roman"/>
                <w:sz w:val="28"/>
                <w:szCs w:val="28"/>
              </w:rPr>
            </w:pPr>
            <w:r w:rsidRPr="00D0545F">
              <w:rPr>
                <w:rFonts w:ascii="Times New Roman" w:hAnsi="Times New Roman" w:cs="Times New Roman"/>
                <w:sz w:val="28"/>
                <w:szCs w:val="28"/>
              </w:rPr>
              <w:t>1,0</w:t>
            </w:r>
          </w:p>
        </w:tc>
        <w:tc>
          <w:tcPr>
            <w:tcW w:w="668" w:type="dxa"/>
            <w:shd w:val="clear" w:color="auto" w:fill="auto"/>
            <w:vAlign w:val="center"/>
          </w:tcPr>
          <w:p w:rsidR="00D0545F" w:rsidRPr="00D0545F" w:rsidRDefault="00D0545F" w:rsidP="005407CC">
            <w:pPr>
              <w:spacing w:after="0" w:line="240" w:lineRule="auto"/>
              <w:rPr>
                <w:rFonts w:ascii="Times New Roman" w:hAnsi="Times New Roman" w:cs="Times New Roman"/>
                <w:sz w:val="28"/>
                <w:szCs w:val="28"/>
              </w:rPr>
            </w:pPr>
            <w:r w:rsidRPr="00D0545F">
              <w:rPr>
                <w:rFonts w:ascii="Times New Roman" w:hAnsi="Times New Roman" w:cs="Times New Roman"/>
                <w:sz w:val="28"/>
                <w:szCs w:val="28"/>
              </w:rPr>
              <w:t>3,0</w:t>
            </w:r>
          </w:p>
        </w:tc>
        <w:tc>
          <w:tcPr>
            <w:tcW w:w="650" w:type="dxa"/>
            <w:shd w:val="clear" w:color="auto" w:fill="auto"/>
            <w:vAlign w:val="center"/>
          </w:tcPr>
          <w:p w:rsidR="00D0545F" w:rsidRPr="00D0545F" w:rsidRDefault="00D0545F" w:rsidP="005407CC">
            <w:pPr>
              <w:spacing w:after="0" w:line="240" w:lineRule="auto"/>
              <w:rPr>
                <w:rFonts w:ascii="Times New Roman" w:hAnsi="Times New Roman" w:cs="Times New Roman"/>
                <w:sz w:val="28"/>
                <w:szCs w:val="28"/>
              </w:rPr>
            </w:pPr>
            <w:r w:rsidRPr="00D0545F">
              <w:rPr>
                <w:rFonts w:ascii="Times New Roman" w:hAnsi="Times New Roman" w:cs="Times New Roman"/>
                <w:sz w:val="28"/>
                <w:szCs w:val="28"/>
              </w:rPr>
              <w:t>2,0</w:t>
            </w:r>
          </w:p>
        </w:tc>
        <w:tc>
          <w:tcPr>
            <w:tcW w:w="567" w:type="dxa"/>
            <w:shd w:val="clear" w:color="auto" w:fill="auto"/>
            <w:vAlign w:val="center"/>
          </w:tcPr>
          <w:p w:rsidR="00D0545F" w:rsidRPr="00D0545F" w:rsidRDefault="00D0545F" w:rsidP="005407CC">
            <w:pPr>
              <w:spacing w:after="0" w:line="240" w:lineRule="auto"/>
              <w:rPr>
                <w:rFonts w:ascii="Times New Roman" w:hAnsi="Times New Roman" w:cs="Times New Roman"/>
                <w:sz w:val="28"/>
                <w:szCs w:val="28"/>
              </w:rPr>
            </w:pPr>
            <w:r w:rsidRPr="00D0545F">
              <w:rPr>
                <w:rFonts w:ascii="Times New Roman" w:hAnsi="Times New Roman" w:cs="Times New Roman"/>
                <w:sz w:val="28"/>
                <w:szCs w:val="28"/>
              </w:rPr>
              <w:t>1,0</w:t>
            </w:r>
          </w:p>
        </w:tc>
        <w:tc>
          <w:tcPr>
            <w:tcW w:w="567" w:type="dxa"/>
            <w:shd w:val="clear" w:color="auto" w:fill="auto"/>
            <w:vAlign w:val="center"/>
          </w:tcPr>
          <w:p w:rsidR="00D0545F" w:rsidRPr="00D0545F" w:rsidRDefault="00D0545F" w:rsidP="005407CC">
            <w:pPr>
              <w:spacing w:after="0" w:line="240" w:lineRule="auto"/>
              <w:rPr>
                <w:rFonts w:ascii="Times New Roman" w:hAnsi="Times New Roman" w:cs="Times New Roman"/>
                <w:sz w:val="28"/>
                <w:szCs w:val="28"/>
              </w:rPr>
            </w:pPr>
            <w:r w:rsidRPr="00D0545F">
              <w:rPr>
                <w:rFonts w:ascii="Times New Roman" w:hAnsi="Times New Roman" w:cs="Times New Roman"/>
                <w:sz w:val="28"/>
                <w:szCs w:val="28"/>
              </w:rPr>
              <w:t>2,0</w:t>
            </w:r>
          </w:p>
        </w:tc>
        <w:tc>
          <w:tcPr>
            <w:tcW w:w="567" w:type="dxa"/>
            <w:shd w:val="clear" w:color="auto" w:fill="auto"/>
            <w:vAlign w:val="center"/>
          </w:tcPr>
          <w:p w:rsidR="00D0545F" w:rsidRPr="00D0545F" w:rsidRDefault="00D0545F" w:rsidP="005407CC">
            <w:pPr>
              <w:spacing w:after="0" w:line="240" w:lineRule="auto"/>
              <w:rPr>
                <w:rFonts w:ascii="Times New Roman" w:hAnsi="Times New Roman" w:cs="Times New Roman"/>
                <w:sz w:val="28"/>
                <w:szCs w:val="28"/>
              </w:rPr>
            </w:pPr>
            <w:r w:rsidRPr="00D0545F">
              <w:rPr>
                <w:rFonts w:ascii="Times New Roman" w:hAnsi="Times New Roman" w:cs="Times New Roman"/>
                <w:sz w:val="28"/>
                <w:szCs w:val="28"/>
              </w:rPr>
              <w:t>0</w:t>
            </w:r>
          </w:p>
        </w:tc>
        <w:tc>
          <w:tcPr>
            <w:tcW w:w="617" w:type="dxa"/>
            <w:shd w:val="clear" w:color="auto" w:fill="auto"/>
            <w:vAlign w:val="center"/>
          </w:tcPr>
          <w:p w:rsidR="00D0545F" w:rsidRPr="00D0545F" w:rsidRDefault="00D0545F" w:rsidP="005407CC">
            <w:pPr>
              <w:spacing w:after="0" w:line="240" w:lineRule="auto"/>
              <w:rPr>
                <w:rFonts w:ascii="Times New Roman" w:hAnsi="Times New Roman" w:cs="Times New Roman"/>
                <w:sz w:val="28"/>
                <w:szCs w:val="28"/>
              </w:rPr>
            </w:pPr>
            <w:r w:rsidRPr="00D0545F">
              <w:rPr>
                <w:rFonts w:ascii="Times New Roman" w:hAnsi="Times New Roman" w:cs="Times New Roman"/>
                <w:sz w:val="28"/>
                <w:szCs w:val="28"/>
              </w:rPr>
              <w:t>1,0</w:t>
            </w:r>
          </w:p>
        </w:tc>
        <w:tc>
          <w:tcPr>
            <w:tcW w:w="660" w:type="dxa"/>
            <w:shd w:val="clear" w:color="auto" w:fill="auto"/>
            <w:vAlign w:val="center"/>
          </w:tcPr>
          <w:p w:rsidR="00D0545F" w:rsidRPr="00D0545F" w:rsidRDefault="00D0545F" w:rsidP="005407CC">
            <w:pPr>
              <w:spacing w:after="0" w:line="240" w:lineRule="auto"/>
              <w:rPr>
                <w:rFonts w:ascii="Times New Roman" w:hAnsi="Times New Roman" w:cs="Times New Roman"/>
                <w:sz w:val="28"/>
                <w:szCs w:val="28"/>
              </w:rPr>
            </w:pPr>
            <w:r w:rsidRPr="00D0545F">
              <w:rPr>
                <w:rFonts w:ascii="Times New Roman" w:hAnsi="Times New Roman" w:cs="Times New Roman"/>
                <w:sz w:val="28"/>
                <w:szCs w:val="28"/>
              </w:rPr>
              <w:t>0</w:t>
            </w:r>
          </w:p>
        </w:tc>
        <w:tc>
          <w:tcPr>
            <w:tcW w:w="741" w:type="dxa"/>
          </w:tcPr>
          <w:p w:rsidR="00D0545F" w:rsidRPr="00D0545F" w:rsidRDefault="00D0545F" w:rsidP="005407CC">
            <w:pPr>
              <w:spacing w:after="0" w:line="240" w:lineRule="auto"/>
              <w:rPr>
                <w:rFonts w:ascii="Times New Roman" w:hAnsi="Times New Roman" w:cs="Times New Roman"/>
                <w:sz w:val="28"/>
                <w:szCs w:val="28"/>
              </w:rPr>
            </w:pPr>
            <w:r w:rsidRPr="00D0545F">
              <w:rPr>
                <w:rFonts w:ascii="Times New Roman" w:hAnsi="Times New Roman" w:cs="Times New Roman"/>
                <w:sz w:val="28"/>
                <w:szCs w:val="28"/>
              </w:rPr>
              <w:t>6,0</w:t>
            </w:r>
          </w:p>
        </w:tc>
        <w:tc>
          <w:tcPr>
            <w:tcW w:w="661" w:type="dxa"/>
          </w:tcPr>
          <w:p w:rsidR="00D0545F" w:rsidRPr="00D0545F" w:rsidRDefault="00D0545F" w:rsidP="005407CC">
            <w:pPr>
              <w:spacing w:after="0" w:line="240" w:lineRule="auto"/>
              <w:rPr>
                <w:rFonts w:ascii="Times New Roman" w:hAnsi="Times New Roman" w:cs="Times New Roman"/>
                <w:sz w:val="28"/>
                <w:szCs w:val="28"/>
              </w:rPr>
            </w:pPr>
            <w:r w:rsidRPr="00D0545F">
              <w:rPr>
                <w:rFonts w:ascii="Times New Roman" w:hAnsi="Times New Roman" w:cs="Times New Roman"/>
                <w:sz w:val="28"/>
                <w:szCs w:val="28"/>
              </w:rPr>
              <w:t>4,0</w:t>
            </w:r>
          </w:p>
        </w:tc>
        <w:tc>
          <w:tcPr>
            <w:tcW w:w="766" w:type="dxa"/>
            <w:vAlign w:val="center"/>
          </w:tcPr>
          <w:p w:rsidR="00D0545F" w:rsidRPr="00D0545F" w:rsidRDefault="00D0545F" w:rsidP="005407CC">
            <w:pPr>
              <w:spacing w:after="0" w:line="240" w:lineRule="auto"/>
              <w:rPr>
                <w:rFonts w:ascii="Times New Roman" w:hAnsi="Times New Roman" w:cs="Times New Roman"/>
                <w:sz w:val="28"/>
                <w:szCs w:val="28"/>
              </w:rPr>
            </w:pPr>
            <w:r w:rsidRPr="00D0545F">
              <w:rPr>
                <w:rFonts w:ascii="Times New Roman" w:hAnsi="Times New Roman" w:cs="Times New Roman"/>
                <w:sz w:val="28"/>
                <w:szCs w:val="28"/>
              </w:rPr>
              <w:t>10,0</w:t>
            </w:r>
          </w:p>
        </w:tc>
      </w:tr>
      <w:tr w:rsidR="00D0545F" w:rsidRPr="00D0545F" w:rsidTr="0074507B">
        <w:trPr>
          <w:trHeight w:val="275"/>
          <w:jc w:val="center"/>
        </w:trPr>
        <w:tc>
          <w:tcPr>
            <w:tcW w:w="2513" w:type="dxa"/>
            <w:shd w:val="clear" w:color="auto" w:fill="auto"/>
            <w:vAlign w:val="center"/>
          </w:tcPr>
          <w:p w:rsidR="00D0545F" w:rsidRPr="00D0545F" w:rsidRDefault="00D0545F" w:rsidP="005407CC">
            <w:pPr>
              <w:spacing w:after="0" w:line="240" w:lineRule="auto"/>
              <w:rPr>
                <w:rFonts w:ascii="Times New Roman" w:hAnsi="Times New Roman" w:cs="Times New Roman"/>
                <w:b/>
                <w:sz w:val="28"/>
                <w:szCs w:val="28"/>
              </w:rPr>
            </w:pPr>
            <w:r w:rsidRPr="00D0545F">
              <w:rPr>
                <w:rFonts w:ascii="Times New Roman" w:hAnsi="Times New Roman" w:cs="Times New Roman"/>
                <w:b/>
                <w:sz w:val="28"/>
                <w:szCs w:val="28"/>
              </w:rPr>
              <w:t xml:space="preserve">% điểm số </w:t>
            </w:r>
          </w:p>
        </w:tc>
        <w:tc>
          <w:tcPr>
            <w:tcW w:w="1288" w:type="dxa"/>
            <w:gridSpan w:val="2"/>
            <w:shd w:val="clear" w:color="auto" w:fill="auto"/>
          </w:tcPr>
          <w:p w:rsidR="00D0545F" w:rsidRPr="00D0545F" w:rsidRDefault="00D0545F" w:rsidP="005407CC">
            <w:pPr>
              <w:spacing w:after="0" w:line="240" w:lineRule="auto"/>
              <w:rPr>
                <w:rFonts w:ascii="Times New Roman" w:hAnsi="Times New Roman" w:cs="Times New Roman"/>
                <w:sz w:val="28"/>
                <w:szCs w:val="28"/>
              </w:rPr>
            </w:pPr>
            <w:r w:rsidRPr="00D0545F">
              <w:rPr>
                <w:rFonts w:ascii="Times New Roman" w:hAnsi="Times New Roman" w:cs="Times New Roman"/>
                <w:sz w:val="28"/>
                <w:szCs w:val="28"/>
              </w:rPr>
              <w:t xml:space="preserve">40% </w:t>
            </w:r>
          </w:p>
        </w:tc>
        <w:tc>
          <w:tcPr>
            <w:tcW w:w="1217" w:type="dxa"/>
            <w:gridSpan w:val="2"/>
            <w:shd w:val="clear" w:color="auto" w:fill="auto"/>
          </w:tcPr>
          <w:p w:rsidR="00D0545F" w:rsidRPr="00D0545F" w:rsidRDefault="00D0545F" w:rsidP="005407CC">
            <w:pPr>
              <w:spacing w:after="0" w:line="240" w:lineRule="auto"/>
              <w:rPr>
                <w:rFonts w:ascii="Times New Roman" w:hAnsi="Times New Roman" w:cs="Times New Roman"/>
                <w:sz w:val="28"/>
                <w:szCs w:val="28"/>
              </w:rPr>
            </w:pPr>
            <w:r w:rsidRPr="00D0545F">
              <w:rPr>
                <w:rFonts w:ascii="Times New Roman" w:hAnsi="Times New Roman" w:cs="Times New Roman"/>
                <w:sz w:val="28"/>
                <w:szCs w:val="28"/>
              </w:rPr>
              <w:t xml:space="preserve">30% </w:t>
            </w:r>
          </w:p>
        </w:tc>
        <w:tc>
          <w:tcPr>
            <w:tcW w:w="1134" w:type="dxa"/>
            <w:gridSpan w:val="2"/>
            <w:shd w:val="clear" w:color="auto" w:fill="auto"/>
          </w:tcPr>
          <w:p w:rsidR="00D0545F" w:rsidRPr="00D0545F" w:rsidRDefault="00D0545F" w:rsidP="005407CC">
            <w:pPr>
              <w:spacing w:after="0" w:line="240" w:lineRule="auto"/>
              <w:rPr>
                <w:rFonts w:ascii="Times New Roman" w:hAnsi="Times New Roman" w:cs="Times New Roman"/>
                <w:sz w:val="28"/>
                <w:szCs w:val="28"/>
              </w:rPr>
            </w:pPr>
            <w:r w:rsidRPr="00D0545F">
              <w:rPr>
                <w:rFonts w:ascii="Times New Roman" w:hAnsi="Times New Roman" w:cs="Times New Roman"/>
                <w:sz w:val="28"/>
                <w:szCs w:val="28"/>
              </w:rPr>
              <w:t xml:space="preserve">20% </w:t>
            </w:r>
          </w:p>
        </w:tc>
        <w:tc>
          <w:tcPr>
            <w:tcW w:w="1277" w:type="dxa"/>
            <w:gridSpan w:val="2"/>
            <w:shd w:val="clear" w:color="auto" w:fill="auto"/>
          </w:tcPr>
          <w:p w:rsidR="00D0545F" w:rsidRPr="00D0545F" w:rsidRDefault="00D0545F" w:rsidP="005407CC">
            <w:pPr>
              <w:spacing w:after="0" w:line="240" w:lineRule="auto"/>
              <w:rPr>
                <w:rFonts w:ascii="Times New Roman" w:hAnsi="Times New Roman" w:cs="Times New Roman"/>
                <w:sz w:val="28"/>
                <w:szCs w:val="28"/>
              </w:rPr>
            </w:pPr>
            <w:r w:rsidRPr="00D0545F">
              <w:rPr>
                <w:rFonts w:ascii="Times New Roman" w:hAnsi="Times New Roman" w:cs="Times New Roman"/>
                <w:sz w:val="28"/>
                <w:szCs w:val="28"/>
              </w:rPr>
              <w:t xml:space="preserve">10% </w:t>
            </w:r>
          </w:p>
        </w:tc>
        <w:tc>
          <w:tcPr>
            <w:tcW w:w="1402" w:type="dxa"/>
            <w:gridSpan w:val="2"/>
          </w:tcPr>
          <w:p w:rsidR="00D0545F" w:rsidRPr="00D0545F" w:rsidRDefault="00D0545F" w:rsidP="005407CC">
            <w:pPr>
              <w:spacing w:after="0" w:line="240" w:lineRule="auto"/>
              <w:rPr>
                <w:rFonts w:ascii="Times New Roman" w:hAnsi="Times New Roman" w:cs="Times New Roman"/>
                <w:sz w:val="28"/>
                <w:szCs w:val="28"/>
              </w:rPr>
            </w:pPr>
          </w:p>
        </w:tc>
        <w:tc>
          <w:tcPr>
            <w:tcW w:w="766" w:type="dxa"/>
          </w:tcPr>
          <w:p w:rsidR="00D0545F" w:rsidRPr="005608CE" w:rsidRDefault="00D0545F" w:rsidP="0074507B">
            <w:pPr>
              <w:spacing w:after="0" w:line="240" w:lineRule="auto"/>
              <w:ind w:left="-170" w:right="-272"/>
              <w:rPr>
                <w:rFonts w:ascii="Times New Roman" w:hAnsi="Times New Roman" w:cs="Times New Roman"/>
                <w:sz w:val="26"/>
                <w:szCs w:val="26"/>
              </w:rPr>
            </w:pPr>
            <w:r w:rsidRPr="005608CE">
              <w:rPr>
                <w:rFonts w:ascii="Times New Roman" w:hAnsi="Times New Roman" w:cs="Times New Roman"/>
                <w:b/>
                <w:sz w:val="26"/>
                <w:szCs w:val="26"/>
              </w:rPr>
              <w:t>(100%)</w:t>
            </w:r>
          </w:p>
        </w:tc>
      </w:tr>
    </w:tbl>
    <w:p w:rsidR="00B12A2B" w:rsidRPr="005741A4" w:rsidRDefault="00B12A2B" w:rsidP="005741A4">
      <w:pPr>
        <w:rPr>
          <w:rFonts w:ascii="Times New Roman" w:eastAsia="Times New Roman" w:hAnsi="Times New Roman" w:cs="Times New Roman"/>
          <w:b/>
          <w:bCs/>
          <w:sz w:val="28"/>
          <w:szCs w:val="28"/>
        </w:rPr>
      </w:pPr>
      <w:r w:rsidRPr="006B131D">
        <w:rPr>
          <w:rFonts w:ascii="Times New Roman" w:eastAsia="Times New Roman" w:hAnsi="Times New Roman" w:cs="Times New Roman"/>
          <w:b/>
          <w:bCs/>
          <w:sz w:val="28"/>
          <w:szCs w:val="28"/>
        </w:rPr>
        <w:t>2. BẢN ĐẶC TẢ KHTN 6 – CUỐI KỲ I</w:t>
      </w:r>
    </w:p>
    <w:tbl>
      <w:tblPr>
        <w:tblW w:w="0" w:type="auto"/>
        <w:tblCellMar>
          <w:top w:w="15" w:type="dxa"/>
          <w:left w:w="15" w:type="dxa"/>
          <w:bottom w:w="15" w:type="dxa"/>
          <w:right w:w="15" w:type="dxa"/>
        </w:tblCellMar>
        <w:tblLook w:val="04A0"/>
      </w:tblPr>
      <w:tblGrid>
        <w:gridCol w:w="1172"/>
        <w:gridCol w:w="1198"/>
        <w:gridCol w:w="4429"/>
        <w:gridCol w:w="778"/>
        <w:gridCol w:w="810"/>
        <w:gridCol w:w="838"/>
        <w:gridCol w:w="841"/>
      </w:tblGrid>
      <w:tr w:rsidR="005741A4" w:rsidRPr="005741A4" w:rsidTr="00AD1BAC">
        <w:tc>
          <w:tcPr>
            <w:tcW w:w="117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741A4" w:rsidRPr="005741A4" w:rsidRDefault="005741A4" w:rsidP="00B12A2B">
            <w:pPr>
              <w:spacing w:after="0" w:line="240" w:lineRule="auto"/>
              <w:jc w:val="center"/>
              <w:rPr>
                <w:rFonts w:ascii="Times New Roman" w:eastAsia="Times New Roman" w:hAnsi="Times New Roman" w:cs="Times New Roman"/>
                <w:sz w:val="26"/>
                <w:szCs w:val="26"/>
              </w:rPr>
            </w:pPr>
            <w:r w:rsidRPr="005741A4">
              <w:rPr>
                <w:rFonts w:ascii="Times New Roman" w:eastAsia="Times New Roman" w:hAnsi="Times New Roman" w:cs="Times New Roman"/>
                <w:b/>
                <w:bCs/>
                <w:sz w:val="26"/>
                <w:szCs w:val="26"/>
              </w:rPr>
              <w:t>Nội dung</w:t>
            </w:r>
          </w:p>
        </w:tc>
        <w:tc>
          <w:tcPr>
            <w:tcW w:w="119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741A4" w:rsidRPr="005741A4" w:rsidRDefault="005741A4" w:rsidP="00B12A2B">
            <w:pPr>
              <w:spacing w:after="0" w:line="240" w:lineRule="auto"/>
              <w:jc w:val="center"/>
              <w:rPr>
                <w:rFonts w:ascii="Times New Roman" w:eastAsia="Times New Roman" w:hAnsi="Times New Roman" w:cs="Times New Roman"/>
                <w:sz w:val="26"/>
                <w:szCs w:val="26"/>
              </w:rPr>
            </w:pPr>
            <w:r w:rsidRPr="005741A4">
              <w:rPr>
                <w:rFonts w:ascii="Times New Roman" w:eastAsia="Times New Roman" w:hAnsi="Times New Roman" w:cs="Times New Roman"/>
                <w:b/>
                <w:bCs/>
                <w:sz w:val="26"/>
                <w:szCs w:val="26"/>
              </w:rPr>
              <w:t>Mức độ</w:t>
            </w:r>
          </w:p>
        </w:tc>
        <w:tc>
          <w:tcPr>
            <w:tcW w:w="4429" w:type="dxa"/>
            <w:vMerge w:val="restart"/>
            <w:tcBorders>
              <w:top w:val="single" w:sz="8" w:space="0" w:color="000000"/>
              <w:left w:val="single" w:sz="8" w:space="0" w:color="000000"/>
              <w:right w:val="single" w:sz="8" w:space="0" w:color="000000"/>
            </w:tcBorders>
            <w:tcMar>
              <w:top w:w="0" w:type="dxa"/>
              <w:left w:w="108" w:type="dxa"/>
              <w:bottom w:w="0" w:type="dxa"/>
              <w:right w:w="108" w:type="dxa"/>
            </w:tcMar>
            <w:vAlign w:val="center"/>
          </w:tcPr>
          <w:p w:rsidR="005741A4" w:rsidRPr="005741A4" w:rsidRDefault="005741A4" w:rsidP="005741A4">
            <w:pPr>
              <w:spacing w:after="0" w:line="240" w:lineRule="auto"/>
              <w:jc w:val="center"/>
              <w:rPr>
                <w:rFonts w:ascii="Times New Roman" w:eastAsia="Times New Roman" w:hAnsi="Times New Roman" w:cs="Times New Roman"/>
                <w:sz w:val="26"/>
                <w:szCs w:val="26"/>
              </w:rPr>
            </w:pPr>
            <w:r w:rsidRPr="005741A4">
              <w:rPr>
                <w:rFonts w:ascii="Times New Roman" w:eastAsia="Times New Roman" w:hAnsi="Times New Roman" w:cs="Times New Roman"/>
                <w:b/>
                <w:bCs/>
                <w:sz w:val="26"/>
                <w:szCs w:val="26"/>
              </w:rPr>
              <w:t>Yêu cầu cần đạt</w:t>
            </w:r>
          </w:p>
        </w:tc>
        <w:tc>
          <w:tcPr>
            <w:tcW w:w="158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741A4" w:rsidRPr="005741A4" w:rsidRDefault="005741A4" w:rsidP="00B12A2B">
            <w:pPr>
              <w:spacing w:after="0" w:line="240" w:lineRule="auto"/>
              <w:jc w:val="center"/>
              <w:rPr>
                <w:rFonts w:ascii="Times New Roman" w:eastAsia="Times New Roman" w:hAnsi="Times New Roman" w:cs="Times New Roman"/>
                <w:sz w:val="26"/>
                <w:szCs w:val="26"/>
              </w:rPr>
            </w:pPr>
            <w:r w:rsidRPr="005741A4">
              <w:rPr>
                <w:rFonts w:ascii="Times New Roman" w:eastAsia="Times New Roman" w:hAnsi="Times New Roman" w:cs="Times New Roman"/>
                <w:b/>
                <w:bCs/>
                <w:sz w:val="26"/>
                <w:szCs w:val="26"/>
              </w:rPr>
              <w:t>Số ý TL/</w:t>
            </w:r>
          </w:p>
          <w:p w:rsidR="005741A4" w:rsidRPr="005741A4" w:rsidRDefault="005741A4" w:rsidP="00B12A2B">
            <w:pPr>
              <w:spacing w:after="0" w:line="240" w:lineRule="auto"/>
              <w:jc w:val="center"/>
              <w:rPr>
                <w:rFonts w:ascii="Times New Roman" w:eastAsia="Times New Roman" w:hAnsi="Times New Roman" w:cs="Times New Roman"/>
                <w:sz w:val="26"/>
                <w:szCs w:val="26"/>
              </w:rPr>
            </w:pPr>
            <w:r w:rsidRPr="005741A4">
              <w:rPr>
                <w:rFonts w:ascii="Times New Roman" w:eastAsia="Times New Roman" w:hAnsi="Times New Roman" w:cs="Times New Roman"/>
                <w:b/>
                <w:bCs/>
                <w:sz w:val="26"/>
                <w:szCs w:val="26"/>
              </w:rPr>
              <w:t>Số câu TN</w:t>
            </w:r>
          </w:p>
        </w:tc>
        <w:tc>
          <w:tcPr>
            <w:tcW w:w="1679"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741A4" w:rsidRPr="005741A4" w:rsidRDefault="005741A4" w:rsidP="00B12A2B">
            <w:pPr>
              <w:spacing w:after="0" w:line="240" w:lineRule="auto"/>
              <w:jc w:val="center"/>
              <w:rPr>
                <w:rFonts w:ascii="Times New Roman" w:eastAsia="Times New Roman" w:hAnsi="Times New Roman" w:cs="Times New Roman"/>
                <w:sz w:val="26"/>
                <w:szCs w:val="26"/>
              </w:rPr>
            </w:pPr>
            <w:r w:rsidRPr="005741A4">
              <w:rPr>
                <w:rFonts w:ascii="Times New Roman" w:eastAsia="Times New Roman" w:hAnsi="Times New Roman" w:cs="Times New Roman"/>
                <w:b/>
                <w:bCs/>
                <w:sz w:val="26"/>
                <w:szCs w:val="26"/>
              </w:rPr>
              <w:t>Câu hỏi</w:t>
            </w:r>
          </w:p>
        </w:tc>
      </w:tr>
      <w:tr w:rsidR="005741A4" w:rsidRPr="005741A4" w:rsidTr="00AD1BAC">
        <w:tc>
          <w:tcPr>
            <w:tcW w:w="1172" w:type="dxa"/>
            <w:vMerge/>
            <w:tcBorders>
              <w:top w:val="single" w:sz="8" w:space="0" w:color="000000"/>
              <w:left w:val="single" w:sz="8" w:space="0" w:color="000000"/>
              <w:bottom w:val="single" w:sz="8" w:space="0" w:color="000000"/>
              <w:right w:val="single" w:sz="8" w:space="0" w:color="000000"/>
            </w:tcBorders>
            <w:vAlign w:val="center"/>
            <w:hideMark/>
          </w:tcPr>
          <w:p w:rsidR="005741A4" w:rsidRPr="005741A4" w:rsidRDefault="005741A4" w:rsidP="00B12A2B">
            <w:pPr>
              <w:spacing w:after="0" w:line="240" w:lineRule="auto"/>
              <w:rPr>
                <w:rFonts w:ascii="Times New Roman" w:eastAsia="Times New Roman" w:hAnsi="Times New Roman" w:cs="Times New Roman"/>
                <w:sz w:val="26"/>
                <w:szCs w:val="26"/>
              </w:rPr>
            </w:pPr>
          </w:p>
        </w:tc>
        <w:tc>
          <w:tcPr>
            <w:tcW w:w="1198" w:type="dxa"/>
            <w:vMerge/>
            <w:tcBorders>
              <w:top w:val="single" w:sz="8" w:space="0" w:color="000000"/>
              <w:left w:val="single" w:sz="8" w:space="0" w:color="000000"/>
              <w:bottom w:val="single" w:sz="8" w:space="0" w:color="000000"/>
              <w:right w:val="single" w:sz="8" w:space="0" w:color="000000"/>
            </w:tcBorders>
            <w:vAlign w:val="center"/>
            <w:hideMark/>
          </w:tcPr>
          <w:p w:rsidR="005741A4" w:rsidRPr="005741A4" w:rsidRDefault="005741A4" w:rsidP="00B12A2B">
            <w:pPr>
              <w:spacing w:after="0" w:line="240" w:lineRule="auto"/>
              <w:rPr>
                <w:rFonts w:ascii="Times New Roman" w:eastAsia="Times New Roman" w:hAnsi="Times New Roman" w:cs="Times New Roman"/>
                <w:sz w:val="26"/>
                <w:szCs w:val="26"/>
              </w:rPr>
            </w:pPr>
          </w:p>
        </w:tc>
        <w:tc>
          <w:tcPr>
            <w:tcW w:w="4429" w:type="dxa"/>
            <w:vMerge/>
            <w:tcBorders>
              <w:left w:val="single" w:sz="8" w:space="0" w:color="000000"/>
              <w:bottom w:val="single" w:sz="8" w:space="0" w:color="000000"/>
              <w:right w:val="single" w:sz="8" w:space="0" w:color="000000"/>
            </w:tcBorders>
          </w:tcPr>
          <w:p w:rsidR="005741A4" w:rsidRPr="005741A4" w:rsidRDefault="005741A4" w:rsidP="00B12A2B">
            <w:pPr>
              <w:spacing w:after="0" w:line="240" w:lineRule="auto"/>
              <w:rPr>
                <w:rFonts w:ascii="Times New Roman" w:eastAsia="Times New Roman" w:hAnsi="Times New Roman" w:cs="Times New Roman"/>
                <w:sz w:val="26"/>
                <w:szCs w:val="26"/>
              </w:rPr>
            </w:pP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741A4" w:rsidRPr="005741A4" w:rsidRDefault="005741A4" w:rsidP="00B12A2B">
            <w:pPr>
              <w:spacing w:after="0" w:line="240" w:lineRule="auto"/>
              <w:jc w:val="center"/>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TL (Số ý)</w:t>
            </w: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741A4" w:rsidRPr="005741A4" w:rsidRDefault="005741A4" w:rsidP="00B12A2B">
            <w:pPr>
              <w:spacing w:after="0" w:line="240" w:lineRule="auto"/>
              <w:jc w:val="center"/>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TN (Số câu)</w:t>
            </w: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741A4" w:rsidRPr="005741A4" w:rsidRDefault="005741A4" w:rsidP="00B12A2B">
            <w:pPr>
              <w:spacing w:after="0" w:line="240" w:lineRule="auto"/>
              <w:jc w:val="center"/>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TL (Số ý)</w:t>
            </w: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741A4" w:rsidRPr="005741A4" w:rsidRDefault="005741A4" w:rsidP="00B12A2B">
            <w:pPr>
              <w:spacing w:after="0" w:line="240" w:lineRule="auto"/>
              <w:jc w:val="center"/>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TN (Số câu)</w:t>
            </w:r>
          </w:p>
        </w:tc>
      </w:tr>
      <w:tr w:rsidR="006E6460" w:rsidRPr="005741A4" w:rsidTr="005407CC">
        <w:tc>
          <w:tcPr>
            <w:tcW w:w="10066" w:type="dxa"/>
            <w:gridSpan w:val="7"/>
            <w:tcBorders>
              <w:top w:val="single" w:sz="8" w:space="0" w:color="000000"/>
              <w:left w:val="single" w:sz="8" w:space="0" w:color="000000"/>
              <w:bottom w:val="single" w:sz="8" w:space="0" w:color="000000"/>
              <w:right w:val="single" w:sz="8" w:space="0" w:color="000000"/>
            </w:tcBorders>
          </w:tcPr>
          <w:p w:rsidR="006E6460" w:rsidRPr="005741A4" w:rsidRDefault="006E6460" w:rsidP="006E646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Phần mở</w:t>
            </w:r>
            <w:r w:rsidRPr="005741A4">
              <w:rPr>
                <w:rFonts w:ascii="Times New Roman" w:eastAsia="Times New Roman" w:hAnsi="Times New Roman" w:cs="Times New Roman"/>
                <w:b/>
                <w:bCs/>
                <w:sz w:val="26"/>
                <w:szCs w:val="26"/>
              </w:rPr>
              <w:t xml:space="preserve"> đầu</w:t>
            </w:r>
            <w:r w:rsidR="005407CC">
              <w:rPr>
                <w:rFonts w:ascii="Times New Roman" w:eastAsia="Times New Roman" w:hAnsi="Times New Roman" w:cs="Times New Roman"/>
                <w:b/>
                <w:bCs/>
                <w:sz w:val="26"/>
                <w:szCs w:val="26"/>
              </w:rPr>
              <w:t xml:space="preserve"> (7 tiết)</w:t>
            </w:r>
          </w:p>
        </w:tc>
      </w:tr>
      <w:tr w:rsidR="005741A4" w:rsidRPr="005741A4" w:rsidTr="00AD1BAC">
        <w:trPr>
          <w:trHeight w:val="608"/>
        </w:trPr>
        <w:tc>
          <w:tcPr>
            <w:tcW w:w="117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741A4" w:rsidRPr="005741A4" w:rsidRDefault="005741A4" w:rsidP="00B12A2B">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Giới thiệu về KHTN. Các lĩnh vực chủ yếu của KHTN.</w:t>
            </w:r>
          </w:p>
          <w:p w:rsidR="005741A4" w:rsidRPr="005741A4" w:rsidRDefault="005741A4" w:rsidP="00B12A2B">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xml:space="preserve">- Giới thiệu một số dụng cụ đo và </w:t>
            </w:r>
            <w:r w:rsidRPr="005741A4">
              <w:rPr>
                <w:rFonts w:ascii="Times New Roman" w:eastAsia="Times New Roman" w:hAnsi="Times New Roman" w:cs="Times New Roman"/>
                <w:sz w:val="26"/>
                <w:szCs w:val="26"/>
              </w:rPr>
              <w:lastRenderedPageBreak/>
              <w:t xml:space="preserve">quy tắc </w:t>
            </w:r>
            <w:proofErr w:type="gramStart"/>
            <w:r w:rsidRPr="005741A4">
              <w:rPr>
                <w:rFonts w:ascii="Times New Roman" w:eastAsia="Times New Roman" w:hAnsi="Times New Roman" w:cs="Times New Roman"/>
                <w:sz w:val="26"/>
                <w:szCs w:val="26"/>
              </w:rPr>
              <w:t>an</w:t>
            </w:r>
            <w:proofErr w:type="gramEnd"/>
            <w:r w:rsidRPr="005741A4">
              <w:rPr>
                <w:rFonts w:ascii="Times New Roman" w:eastAsia="Times New Roman" w:hAnsi="Times New Roman" w:cs="Times New Roman"/>
                <w:sz w:val="26"/>
                <w:szCs w:val="26"/>
              </w:rPr>
              <w:t xml:space="preserve"> toàn trong phòng thực hành.</w:t>
            </w:r>
          </w:p>
        </w:tc>
        <w:tc>
          <w:tcPr>
            <w:tcW w:w="119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741A4" w:rsidRPr="00594C8D" w:rsidRDefault="005741A4" w:rsidP="00B12A2B">
            <w:pPr>
              <w:spacing w:after="0" w:line="240" w:lineRule="auto"/>
              <w:jc w:val="center"/>
              <w:rPr>
                <w:rFonts w:ascii="Times New Roman" w:eastAsia="Times New Roman" w:hAnsi="Times New Roman" w:cs="Times New Roman"/>
                <w:sz w:val="26"/>
                <w:szCs w:val="26"/>
              </w:rPr>
            </w:pPr>
            <w:r w:rsidRPr="00594C8D">
              <w:rPr>
                <w:rFonts w:ascii="Times New Roman" w:eastAsia="Times New Roman" w:hAnsi="Times New Roman" w:cs="Times New Roman"/>
                <w:bCs/>
                <w:sz w:val="26"/>
                <w:szCs w:val="26"/>
              </w:rPr>
              <w:lastRenderedPageBreak/>
              <w:t>Nhận biết</w:t>
            </w:r>
          </w:p>
        </w:tc>
        <w:tc>
          <w:tcPr>
            <w:tcW w:w="44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741A4" w:rsidRPr="005741A4" w:rsidRDefault="005741A4" w:rsidP="00B12A2B">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Nêu được khái niệm Khoa học tự nhiên.</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741A4" w:rsidRPr="005741A4" w:rsidRDefault="005741A4" w:rsidP="00B12A2B">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741A4" w:rsidRPr="005741A4" w:rsidRDefault="00F4221E" w:rsidP="00B12A2B">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741A4" w:rsidRPr="005741A4" w:rsidRDefault="005741A4" w:rsidP="00B12A2B">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741A4" w:rsidRPr="005741A4" w:rsidRDefault="00F4221E" w:rsidP="00B12A2B">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C9</w:t>
            </w:r>
          </w:p>
        </w:tc>
      </w:tr>
      <w:tr w:rsidR="005741A4" w:rsidRPr="005741A4" w:rsidTr="00AD1BAC">
        <w:tc>
          <w:tcPr>
            <w:tcW w:w="1172" w:type="dxa"/>
            <w:vMerge/>
            <w:tcBorders>
              <w:top w:val="single" w:sz="8" w:space="0" w:color="000000"/>
              <w:left w:val="single" w:sz="8" w:space="0" w:color="000000"/>
              <w:bottom w:val="single" w:sz="8" w:space="0" w:color="000000"/>
              <w:right w:val="single" w:sz="8" w:space="0" w:color="000000"/>
            </w:tcBorders>
            <w:vAlign w:val="center"/>
            <w:hideMark/>
          </w:tcPr>
          <w:p w:rsidR="005741A4" w:rsidRPr="005741A4" w:rsidRDefault="005741A4" w:rsidP="00B12A2B">
            <w:pPr>
              <w:spacing w:after="0" w:line="240" w:lineRule="auto"/>
              <w:rPr>
                <w:rFonts w:ascii="Times New Roman" w:eastAsia="Times New Roman" w:hAnsi="Times New Roman" w:cs="Times New Roman"/>
                <w:sz w:val="26"/>
                <w:szCs w:val="26"/>
              </w:rPr>
            </w:pPr>
          </w:p>
        </w:tc>
        <w:tc>
          <w:tcPr>
            <w:tcW w:w="1198" w:type="dxa"/>
            <w:vMerge/>
            <w:tcBorders>
              <w:top w:val="single" w:sz="8" w:space="0" w:color="000000"/>
              <w:left w:val="single" w:sz="8" w:space="0" w:color="000000"/>
              <w:bottom w:val="single" w:sz="8" w:space="0" w:color="000000"/>
              <w:right w:val="single" w:sz="8" w:space="0" w:color="000000"/>
            </w:tcBorders>
            <w:vAlign w:val="center"/>
            <w:hideMark/>
          </w:tcPr>
          <w:p w:rsidR="005741A4" w:rsidRPr="005741A4" w:rsidRDefault="005741A4" w:rsidP="00B12A2B">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5741A4" w:rsidRPr="005741A4" w:rsidRDefault="005741A4" w:rsidP="00B12A2B">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xml:space="preserve">- Nêu được các quy định </w:t>
            </w:r>
            <w:proofErr w:type="gramStart"/>
            <w:r w:rsidRPr="005741A4">
              <w:rPr>
                <w:rFonts w:ascii="Times New Roman" w:eastAsia="Times New Roman" w:hAnsi="Times New Roman" w:cs="Times New Roman"/>
                <w:sz w:val="26"/>
                <w:szCs w:val="26"/>
              </w:rPr>
              <w:t>an</w:t>
            </w:r>
            <w:proofErr w:type="gramEnd"/>
            <w:r w:rsidRPr="005741A4">
              <w:rPr>
                <w:rFonts w:ascii="Times New Roman" w:eastAsia="Times New Roman" w:hAnsi="Times New Roman" w:cs="Times New Roman"/>
                <w:sz w:val="26"/>
                <w:szCs w:val="26"/>
              </w:rPr>
              <w:t xml:space="preserve"> toàn khi học trong phòng thực hành.</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741A4" w:rsidRPr="005741A4" w:rsidRDefault="005741A4" w:rsidP="00B12A2B">
            <w:pPr>
              <w:spacing w:after="0" w:line="240" w:lineRule="auto"/>
              <w:jc w:val="center"/>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741A4" w:rsidRPr="005741A4" w:rsidRDefault="005741A4" w:rsidP="00B12A2B">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741A4" w:rsidRPr="005741A4" w:rsidRDefault="005741A4" w:rsidP="00B12A2B">
            <w:pPr>
              <w:spacing w:after="0" w:line="240" w:lineRule="auto"/>
              <w:jc w:val="center"/>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741A4" w:rsidRPr="005741A4" w:rsidRDefault="005741A4" w:rsidP="00B12A2B">
            <w:pPr>
              <w:spacing w:after="0" w:line="240" w:lineRule="auto"/>
              <w:rPr>
                <w:rFonts w:ascii="Times New Roman" w:eastAsia="Times New Roman" w:hAnsi="Times New Roman" w:cs="Times New Roman"/>
                <w:sz w:val="26"/>
                <w:szCs w:val="26"/>
              </w:rPr>
            </w:pPr>
          </w:p>
        </w:tc>
      </w:tr>
      <w:tr w:rsidR="005741A4" w:rsidRPr="005741A4" w:rsidTr="00AD1BAC">
        <w:tc>
          <w:tcPr>
            <w:tcW w:w="1172" w:type="dxa"/>
            <w:vMerge/>
            <w:tcBorders>
              <w:top w:val="single" w:sz="8" w:space="0" w:color="000000"/>
              <w:left w:val="single" w:sz="8" w:space="0" w:color="000000"/>
              <w:bottom w:val="single" w:sz="8" w:space="0" w:color="000000"/>
              <w:right w:val="single" w:sz="8" w:space="0" w:color="000000"/>
            </w:tcBorders>
            <w:vAlign w:val="center"/>
            <w:hideMark/>
          </w:tcPr>
          <w:p w:rsidR="005741A4" w:rsidRPr="005741A4" w:rsidRDefault="005741A4" w:rsidP="00261F81">
            <w:pPr>
              <w:spacing w:after="0" w:line="240" w:lineRule="auto"/>
              <w:rPr>
                <w:rFonts w:ascii="Times New Roman" w:eastAsia="Times New Roman" w:hAnsi="Times New Roman" w:cs="Times New Roman"/>
                <w:sz w:val="26"/>
                <w:szCs w:val="26"/>
              </w:rPr>
            </w:pPr>
          </w:p>
        </w:tc>
        <w:tc>
          <w:tcPr>
            <w:tcW w:w="1198" w:type="dxa"/>
            <w:vMerge/>
            <w:tcBorders>
              <w:top w:val="single" w:sz="8" w:space="0" w:color="000000"/>
              <w:left w:val="single" w:sz="8" w:space="0" w:color="000000"/>
              <w:bottom w:val="single" w:sz="8" w:space="0" w:color="000000"/>
              <w:right w:val="single" w:sz="8" w:space="0" w:color="000000"/>
            </w:tcBorders>
            <w:vAlign w:val="center"/>
            <w:hideMark/>
          </w:tcPr>
          <w:p w:rsidR="005741A4" w:rsidRPr="005741A4" w:rsidRDefault="005741A4" w:rsidP="00261F81">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5741A4" w:rsidRPr="005741A4" w:rsidRDefault="005741A4" w:rsidP="00261F81">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Trình bày được cách sử dụng một số dụng cụ đo thông thường khi học tập môn Khoa học tự nhiên, các dụng cụ: đo chiều dài, đo thể tích, kính lúp, kính hiển vi…</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741A4" w:rsidRPr="005741A4" w:rsidRDefault="005741A4" w:rsidP="00261F81">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741A4" w:rsidRPr="005741A4" w:rsidRDefault="005741A4" w:rsidP="00261F81">
            <w:pPr>
              <w:spacing w:after="0" w:line="240" w:lineRule="auto"/>
              <w:rPr>
                <w:rFonts w:ascii="Times New Roman" w:eastAsia="Times New Roman" w:hAnsi="Times New Roman" w:cs="Times New Roman"/>
                <w:b/>
                <w:bCs/>
                <w:sz w:val="26"/>
                <w:szCs w:val="26"/>
                <w:lang w:val="vi-VN"/>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741A4" w:rsidRPr="005741A4" w:rsidRDefault="005741A4" w:rsidP="00261F81">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741A4" w:rsidRPr="005741A4" w:rsidRDefault="005741A4" w:rsidP="00261F81">
            <w:pPr>
              <w:spacing w:after="0" w:line="240" w:lineRule="auto"/>
              <w:rPr>
                <w:rFonts w:ascii="Times New Roman" w:eastAsia="Times New Roman" w:hAnsi="Times New Roman" w:cs="Times New Roman"/>
                <w:sz w:val="26"/>
                <w:szCs w:val="26"/>
              </w:rPr>
            </w:pPr>
          </w:p>
        </w:tc>
      </w:tr>
      <w:tr w:rsidR="005741A4" w:rsidRPr="005741A4" w:rsidTr="00AD1BAC">
        <w:trPr>
          <w:trHeight w:val="898"/>
        </w:trPr>
        <w:tc>
          <w:tcPr>
            <w:tcW w:w="1172" w:type="dxa"/>
            <w:vMerge/>
            <w:tcBorders>
              <w:top w:val="single" w:sz="8" w:space="0" w:color="000000"/>
              <w:left w:val="single" w:sz="8" w:space="0" w:color="000000"/>
              <w:bottom w:val="single" w:sz="8" w:space="0" w:color="000000"/>
              <w:right w:val="single" w:sz="8" w:space="0" w:color="000000"/>
            </w:tcBorders>
            <w:vAlign w:val="center"/>
            <w:hideMark/>
          </w:tcPr>
          <w:p w:rsidR="005741A4" w:rsidRPr="005741A4" w:rsidRDefault="005741A4" w:rsidP="00261F81">
            <w:pPr>
              <w:spacing w:after="0" w:line="240" w:lineRule="auto"/>
              <w:rPr>
                <w:rFonts w:ascii="Times New Roman" w:eastAsia="Times New Roman" w:hAnsi="Times New Roman" w:cs="Times New Roman"/>
                <w:sz w:val="26"/>
                <w:szCs w:val="26"/>
              </w:rPr>
            </w:pPr>
          </w:p>
        </w:tc>
        <w:tc>
          <w:tcPr>
            <w:tcW w:w="119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741A4" w:rsidRPr="00594C8D" w:rsidRDefault="005741A4" w:rsidP="00261F81">
            <w:pPr>
              <w:spacing w:after="0" w:line="240" w:lineRule="auto"/>
              <w:jc w:val="center"/>
              <w:rPr>
                <w:rFonts w:ascii="Times New Roman" w:eastAsia="Times New Roman" w:hAnsi="Times New Roman" w:cs="Times New Roman"/>
                <w:sz w:val="26"/>
                <w:szCs w:val="26"/>
              </w:rPr>
            </w:pPr>
            <w:r w:rsidRPr="00594C8D">
              <w:rPr>
                <w:rFonts w:ascii="Times New Roman" w:eastAsia="Times New Roman" w:hAnsi="Times New Roman" w:cs="Times New Roman"/>
                <w:bCs/>
                <w:sz w:val="26"/>
                <w:szCs w:val="26"/>
              </w:rPr>
              <w:t>Thông hiểu</w:t>
            </w:r>
          </w:p>
        </w:tc>
        <w:tc>
          <w:tcPr>
            <w:tcW w:w="44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741A4" w:rsidRPr="005741A4" w:rsidRDefault="005741A4" w:rsidP="00261F81">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Phân biệt được các lĩnh vực KHTN dựa vào đối tượng nghiên cứu.</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741A4" w:rsidRPr="005741A4" w:rsidRDefault="005741A4" w:rsidP="00261F81">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741A4" w:rsidRPr="005741A4" w:rsidRDefault="005741A4" w:rsidP="00261F81">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741A4" w:rsidRPr="005741A4" w:rsidRDefault="005741A4" w:rsidP="00261F81">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741A4" w:rsidRPr="005741A4" w:rsidRDefault="005741A4" w:rsidP="00261F81">
            <w:pPr>
              <w:spacing w:after="0" w:line="240" w:lineRule="auto"/>
              <w:rPr>
                <w:rFonts w:ascii="Times New Roman" w:eastAsia="Times New Roman" w:hAnsi="Times New Roman" w:cs="Times New Roman"/>
                <w:sz w:val="26"/>
                <w:szCs w:val="26"/>
              </w:rPr>
            </w:pPr>
          </w:p>
        </w:tc>
      </w:tr>
      <w:tr w:rsidR="005741A4" w:rsidRPr="005741A4" w:rsidTr="00AD1BAC">
        <w:tc>
          <w:tcPr>
            <w:tcW w:w="1172" w:type="dxa"/>
            <w:vMerge/>
            <w:tcBorders>
              <w:top w:val="single" w:sz="8" w:space="0" w:color="000000"/>
              <w:left w:val="single" w:sz="8" w:space="0" w:color="000000"/>
              <w:bottom w:val="single" w:sz="8" w:space="0" w:color="000000"/>
              <w:right w:val="single" w:sz="8" w:space="0" w:color="000000"/>
            </w:tcBorders>
            <w:vAlign w:val="center"/>
            <w:hideMark/>
          </w:tcPr>
          <w:p w:rsidR="005741A4" w:rsidRPr="005741A4" w:rsidRDefault="005741A4" w:rsidP="00261F81">
            <w:pPr>
              <w:spacing w:after="0" w:line="240" w:lineRule="auto"/>
              <w:rPr>
                <w:rFonts w:ascii="Times New Roman" w:eastAsia="Times New Roman" w:hAnsi="Times New Roman" w:cs="Times New Roman"/>
                <w:sz w:val="26"/>
                <w:szCs w:val="26"/>
              </w:rPr>
            </w:pPr>
          </w:p>
        </w:tc>
        <w:tc>
          <w:tcPr>
            <w:tcW w:w="1198" w:type="dxa"/>
            <w:vMerge/>
            <w:tcBorders>
              <w:top w:val="single" w:sz="8" w:space="0" w:color="000000"/>
              <w:left w:val="single" w:sz="8" w:space="0" w:color="000000"/>
              <w:bottom w:val="single" w:sz="8" w:space="0" w:color="000000"/>
              <w:right w:val="single" w:sz="8" w:space="0" w:color="000000"/>
            </w:tcBorders>
            <w:vAlign w:val="center"/>
            <w:hideMark/>
          </w:tcPr>
          <w:p w:rsidR="005741A4" w:rsidRPr="00594C8D" w:rsidRDefault="005741A4" w:rsidP="00261F81">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5741A4" w:rsidRPr="005741A4" w:rsidRDefault="005741A4" w:rsidP="00261F81">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xml:space="preserve">- Trình bày được vai trò của KHTN trong </w:t>
            </w:r>
            <w:r w:rsidRPr="005741A4">
              <w:rPr>
                <w:rFonts w:ascii="Times New Roman" w:eastAsia="Times New Roman" w:hAnsi="Times New Roman" w:cs="Times New Roman"/>
                <w:sz w:val="26"/>
                <w:szCs w:val="26"/>
              </w:rPr>
              <w:lastRenderedPageBreak/>
              <w:t>cuộc sống.</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741A4" w:rsidRPr="005741A4" w:rsidRDefault="005741A4" w:rsidP="00261F81">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741A4" w:rsidRPr="005741A4" w:rsidRDefault="005741A4" w:rsidP="00261F81">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741A4" w:rsidRPr="005741A4" w:rsidRDefault="005741A4" w:rsidP="00261F81">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741A4" w:rsidRPr="005741A4" w:rsidRDefault="005741A4" w:rsidP="00261F81">
            <w:pPr>
              <w:spacing w:after="0" w:line="240" w:lineRule="auto"/>
              <w:rPr>
                <w:rFonts w:ascii="Times New Roman" w:eastAsia="Times New Roman" w:hAnsi="Times New Roman" w:cs="Times New Roman"/>
                <w:sz w:val="26"/>
                <w:szCs w:val="26"/>
              </w:rPr>
            </w:pPr>
          </w:p>
        </w:tc>
      </w:tr>
      <w:tr w:rsidR="005741A4" w:rsidRPr="005741A4" w:rsidTr="00AD1BAC">
        <w:tc>
          <w:tcPr>
            <w:tcW w:w="1172" w:type="dxa"/>
            <w:vMerge/>
            <w:tcBorders>
              <w:top w:val="single" w:sz="8" w:space="0" w:color="000000"/>
              <w:left w:val="single" w:sz="8" w:space="0" w:color="000000"/>
              <w:bottom w:val="single" w:sz="8" w:space="0" w:color="000000"/>
              <w:right w:val="single" w:sz="8" w:space="0" w:color="000000"/>
            </w:tcBorders>
            <w:vAlign w:val="center"/>
            <w:hideMark/>
          </w:tcPr>
          <w:p w:rsidR="005741A4" w:rsidRPr="005741A4" w:rsidRDefault="005741A4" w:rsidP="00261F81">
            <w:pPr>
              <w:spacing w:after="0" w:line="240" w:lineRule="auto"/>
              <w:rPr>
                <w:rFonts w:ascii="Times New Roman" w:eastAsia="Times New Roman" w:hAnsi="Times New Roman" w:cs="Times New Roman"/>
                <w:sz w:val="26"/>
                <w:szCs w:val="26"/>
              </w:rPr>
            </w:pPr>
          </w:p>
        </w:tc>
        <w:tc>
          <w:tcPr>
            <w:tcW w:w="1198" w:type="dxa"/>
            <w:vMerge/>
            <w:tcBorders>
              <w:top w:val="single" w:sz="8" w:space="0" w:color="000000"/>
              <w:left w:val="single" w:sz="8" w:space="0" w:color="000000"/>
              <w:bottom w:val="single" w:sz="8" w:space="0" w:color="000000"/>
              <w:right w:val="single" w:sz="8" w:space="0" w:color="000000"/>
            </w:tcBorders>
            <w:vAlign w:val="center"/>
            <w:hideMark/>
          </w:tcPr>
          <w:p w:rsidR="005741A4" w:rsidRPr="00594C8D" w:rsidRDefault="005741A4" w:rsidP="00261F81">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5741A4" w:rsidRPr="005741A4" w:rsidRDefault="005741A4" w:rsidP="00261F81">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Dựa vào các đặc điểm đặc trưng, phân biết được vật sống và vật không sống.</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741A4" w:rsidRPr="005741A4" w:rsidRDefault="005741A4" w:rsidP="00261F81">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741A4" w:rsidRPr="005741A4" w:rsidRDefault="005741A4" w:rsidP="00261F81">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741A4" w:rsidRPr="005741A4" w:rsidRDefault="005741A4" w:rsidP="00261F81">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741A4" w:rsidRPr="005741A4" w:rsidRDefault="005741A4" w:rsidP="00261F81">
            <w:pPr>
              <w:spacing w:after="0" w:line="240" w:lineRule="auto"/>
              <w:rPr>
                <w:rFonts w:ascii="Times New Roman" w:eastAsia="Times New Roman" w:hAnsi="Times New Roman" w:cs="Times New Roman"/>
                <w:sz w:val="26"/>
                <w:szCs w:val="26"/>
              </w:rPr>
            </w:pPr>
          </w:p>
        </w:tc>
      </w:tr>
      <w:tr w:rsidR="005741A4" w:rsidRPr="005741A4" w:rsidTr="00AD1BAC">
        <w:trPr>
          <w:trHeight w:val="608"/>
        </w:trPr>
        <w:tc>
          <w:tcPr>
            <w:tcW w:w="1172" w:type="dxa"/>
            <w:vMerge/>
            <w:tcBorders>
              <w:top w:val="single" w:sz="8" w:space="0" w:color="000000"/>
              <w:left w:val="single" w:sz="8" w:space="0" w:color="000000"/>
              <w:bottom w:val="single" w:sz="8" w:space="0" w:color="000000"/>
              <w:right w:val="single" w:sz="8" w:space="0" w:color="000000"/>
            </w:tcBorders>
            <w:vAlign w:val="center"/>
            <w:hideMark/>
          </w:tcPr>
          <w:p w:rsidR="005741A4" w:rsidRPr="005741A4" w:rsidRDefault="005741A4" w:rsidP="00261F81">
            <w:pPr>
              <w:spacing w:after="0" w:line="240" w:lineRule="auto"/>
              <w:rPr>
                <w:rFonts w:ascii="Times New Roman" w:eastAsia="Times New Roman" w:hAnsi="Times New Roman" w:cs="Times New Roman"/>
                <w:sz w:val="26"/>
                <w:szCs w:val="26"/>
              </w:rPr>
            </w:pPr>
          </w:p>
        </w:tc>
        <w:tc>
          <w:tcPr>
            <w:tcW w:w="119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741A4" w:rsidRPr="00594C8D" w:rsidRDefault="005741A4" w:rsidP="00261F81">
            <w:pPr>
              <w:spacing w:after="0" w:line="240" w:lineRule="auto"/>
              <w:jc w:val="center"/>
              <w:rPr>
                <w:rFonts w:ascii="Times New Roman" w:eastAsia="Times New Roman" w:hAnsi="Times New Roman" w:cs="Times New Roman"/>
                <w:sz w:val="26"/>
                <w:szCs w:val="26"/>
              </w:rPr>
            </w:pPr>
            <w:r w:rsidRPr="00594C8D">
              <w:rPr>
                <w:rFonts w:ascii="Times New Roman" w:eastAsia="Times New Roman" w:hAnsi="Times New Roman" w:cs="Times New Roman"/>
                <w:bCs/>
                <w:sz w:val="26"/>
                <w:szCs w:val="26"/>
              </w:rPr>
              <w:t>Vận dụng</w:t>
            </w:r>
          </w:p>
        </w:tc>
        <w:tc>
          <w:tcPr>
            <w:tcW w:w="44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741A4" w:rsidRPr="005741A4" w:rsidRDefault="005741A4" w:rsidP="00261F81">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Biết cách sử dụng kính lúp, kính hiển vi quang học.</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741A4" w:rsidRPr="005741A4" w:rsidRDefault="005741A4" w:rsidP="00261F81">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741A4" w:rsidRPr="005741A4" w:rsidRDefault="005741A4" w:rsidP="00261F81">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741A4" w:rsidRPr="005741A4" w:rsidRDefault="005741A4" w:rsidP="00261F81">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741A4" w:rsidRPr="005741A4" w:rsidRDefault="005741A4" w:rsidP="00261F81">
            <w:pPr>
              <w:spacing w:after="0" w:line="240" w:lineRule="auto"/>
              <w:rPr>
                <w:rFonts w:ascii="Times New Roman" w:eastAsia="Times New Roman" w:hAnsi="Times New Roman" w:cs="Times New Roman"/>
                <w:sz w:val="26"/>
                <w:szCs w:val="26"/>
              </w:rPr>
            </w:pPr>
          </w:p>
        </w:tc>
      </w:tr>
      <w:tr w:rsidR="005741A4" w:rsidRPr="005741A4" w:rsidTr="00AD1BAC">
        <w:tc>
          <w:tcPr>
            <w:tcW w:w="1172" w:type="dxa"/>
            <w:vMerge/>
            <w:tcBorders>
              <w:top w:val="single" w:sz="8" w:space="0" w:color="000000"/>
              <w:left w:val="single" w:sz="8" w:space="0" w:color="000000"/>
              <w:bottom w:val="single" w:sz="8" w:space="0" w:color="000000"/>
              <w:right w:val="single" w:sz="8" w:space="0" w:color="000000"/>
            </w:tcBorders>
            <w:vAlign w:val="center"/>
            <w:hideMark/>
          </w:tcPr>
          <w:p w:rsidR="005741A4" w:rsidRPr="005741A4" w:rsidRDefault="005741A4" w:rsidP="00261F81">
            <w:pPr>
              <w:spacing w:after="0" w:line="240" w:lineRule="auto"/>
              <w:rPr>
                <w:rFonts w:ascii="Times New Roman" w:eastAsia="Times New Roman" w:hAnsi="Times New Roman" w:cs="Times New Roman"/>
                <w:sz w:val="26"/>
                <w:szCs w:val="26"/>
              </w:rPr>
            </w:pPr>
          </w:p>
        </w:tc>
        <w:tc>
          <w:tcPr>
            <w:tcW w:w="1198" w:type="dxa"/>
            <w:vMerge/>
            <w:tcBorders>
              <w:top w:val="single" w:sz="8" w:space="0" w:color="000000"/>
              <w:left w:val="single" w:sz="8" w:space="0" w:color="000000"/>
              <w:bottom w:val="single" w:sz="8" w:space="0" w:color="000000"/>
              <w:right w:val="single" w:sz="8" w:space="0" w:color="000000"/>
            </w:tcBorders>
            <w:vAlign w:val="center"/>
            <w:hideMark/>
          </w:tcPr>
          <w:p w:rsidR="005741A4" w:rsidRPr="005741A4" w:rsidRDefault="005741A4" w:rsidP="00261F81">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5741A4" w:rsidRPr="005741A4" w:rsidRDefault="005741A4" w:rsidP="00261F81">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Phân biệt được các kí hiệu cảnh báo trong phòng thực hành.</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741A4" w:rsidRPr="005741A4" w:rsidRDefault="005741A4" w:rsidP="00261F81">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741A4" w:rsidRPr="005741A4" w:rsidRDefault="005741A4" w:rsidP="00261F81">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741A4" w:rsidRPr="005741A4" w:rsidRDefault="005741A4" w:rsidP="00261F81">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741A4" w:rsidRPr="005741A4" w:rsidRDefault="005741A4" w:rsidP="00261F81">
            <w:pPr>
              <w:spacing w:after="0" w:line="240" w:lineRule="auto"/>
              <w:rPr>
                <w:rFonts w:ascii="Times New Roman" w:eastAsia="Times New Roman" w:hAnsi="Times New Roman" w:cs="Times New Roman"/>
                <w:sz w:val="26"/>
                <w:szCs w:val="26"/>
              </w:rPr>
            </w:pPr>
          </w:p>
        </w:tc>
      </w:tr>
      <w:tr w:rsidR="005741A4" w:rsidRPr="005741A4" w:rsidTr="00AD1BAC">
        <w:tc>
          <w:tcPr>
            <w:tcW w:w="1172" w:type="dxa"/>
            <w:vMerge/>
            <w:tcBorders>
              <w:top w:val="single" w:sz="8" w:space="0" w:color="000000"/>
              <w:left w:val="single" w:sz="8" w:space="0" w:color="000000"/>
              <w:bottom w:val="single" w:sz="8" w:space="0" w:color="000000"/>
              <w:right w:val="single" w:sz="8" w:space="0" w:color="000000"/>
            </w:tcBorders>
            <w:vAlign w:val="center"/>
            <w:hideMark/>
          </w:tcPr>
          <w:p w:rsidR="005741A4" w:rsidRPr="005741A4" w:rsidRDefault="005741A4" w:rsidP="00261F81">
            <w:pPr>
              <w:spacing w:after="0" w:line="240" w:lineRule="auto"/>
              <w:rPr>
                <w:rFonts w:ascii="Times New Roman" w:eastAsia="Times New Roman" w:hAnsi="Times New Roman" w:cs="Times New Roman"/>
                <w:sz w:val="26"/>
                <w:szCs w:val="26"/>
              </w:rPr>
            </w:pPr>
          </w:p>
        </w:tc>
        <w:tc>
          <w:tcPr>
            <w:tcW w:w="1198" w:type="dxa"/>
            <w:vMerge/>
            <w:tcBorders>
              <w:top w:val="single" w:sz="8" w:space="0" w:color="000000"/>
              <w:left w:val="single" w:sz="8" w:space="0" w:color="000000"/>
              <w:bottom w:val="single" w:sz="8" w:space="0" w:color="000000"/>
              <w:right w:val="single" w:sz="8" w:space="0" w:color="000000"/>
            </w:tcBorders>
            <w:vAlign w:val="center"/>
            <w:hideMark/>
          </w:tcPr>
          <w:p w:rsidR="005741A4" w:rsidRPr="005741A4" w:rsidRDefault="005741A4" w:rsidP="00261F81">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5741A4" w:rsidRPr="005741A4" w:rsidRDefault="005741A4" w:rsidP="00261F81">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xml:space="preserve">- Đọc và phân biệt được các hình ảnh quy định </w:t>
            </w:r>
            <w:proofErr w:type="gramStart"/>
            <w:r w:rsidRPr="005741A4">
              <w:rPr>
                <w:rFonts w:ascii="Times New Roman" w:eastAsia="Times New Roman" w:hAnsi="Times New Roman" w:cs="Times New Roman"/>
                <w:sz w:val="26"/>
                <w:szCs w:val="26"/>
              </w:rPr>
              <w:t>an</w:t>
            </w:r>
            <w:proofErr w:type="gramEnd"/>
            <w:r w:rsidRPr="005741A4">
              <w:rPr>
                <w:rFonts w:ascii="Times New Roman" w:eastAsia="Times New Roman" w:hAnsi="Times New Roman" w:cs="Times New Roman"/>
                <w:sz w:val="26"/>
                <w:szCs w:val="26"/>
              </w:rPr>
              <w:t xml:space="preserve"> toàn phòng thực hành.</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741A4" w:rsidRPr="005741A4" w:rsidRDefault="005741A4" w:rsidP="00261F81">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741A4" w:rsidRPr="005741A4" w:rsidRDefault="005741A4" w:rsidP="00261F81">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741A4" w:rsidRPr="005741A4" w:rsidRDefault="005741A4" w:rsidP="00261F81">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741A4" w:rsidRPr="005741A4" w:rsidRDefault="005741A4" w:rsidP="00261F81">
            <w:pPr>
              <w:spacing w:after="0" w:line="240" w:lineRule="auto"/>
              <w:rPr>
                <w:rFonts w:ascii="Times New Roman" w:eastAsia="Times New Roman" w:hAnsi="Times New Roman" w:cs="Times New Roman"/>
                <w:sz w:val="26"/>
                <w:szCs w:val="26"/>
              </w:rPr>
            </w:pPr>
          </w:p>
        </w:tc>
      </w:tr>
      <w:tr w:rsidR="00E0324E" w:rsidRPr="005741A4" w:rsidTr="00AD1BAC">
        <w:tc>
          <w:tcPr>
            <w:tcW w:w="1172" w:type="dxa"/>
            <w:tcBorders>
              <w:top w:val="single" w:sz="8" w:space="0" w:color="000000"/>
              <w:left w:val="single" w:sz="8" w:space="0" w:color="000000"/>
              <w:bottom w:val="single" w:sz="8" w:space="0" w:color="000000"/>
              <w:right w:val="single" w:sz="8" w:space="0" w:color="000000"/>
            </w:tcBorders>
            <w:vAlign w:val="center"/>
            <w:hideMark/>
          </w:tcPr>
          <w:p w:rsidR="00E0324E" w:rsidRPr="005741A4" w:rsidRDefault="00E0324E" w:rsidP="00261F81">
            <w:pPr>
              <w:spacing w:after="0" w:line="240" w:lineRule="auto"/>
              <w:rPr>
                <w:rFonts w:ascii="Times New Roman" w:eastAsia="Times New Roman" w:hAnsi="Times New Roman" w:cs="Times New Roman"/>
                <w:sz w:val="26"/>
                <w:szCs w:val="26"/>
              </w:rPr>
            </w:pPr>
          </w:p>
        </w:tc>
        <w:tc>
          <w:tcPr>
            <w:tcW w:w="1198" w:type="dxa"/>
            <w:tcBorders>
              <w:top w:val="single" w:sz="8" w:space="0" w:color="000000"/>
              <w:left w:val="single" w:sz="8" w:space="0" w:color="000000"/>
              <w:bottom w:val="single" w:sz="8" w:space="0" w:color="000000"/>
              <w:right w:val="single" w:sz="8" w:space="0" w:color="000000"/>
            </w:tcBorders>
            <w:vAlign w:val="center"/>
            <w:hideMark/>
          </w:tcPr>
          <w:p w:rsidR="00E0324E" w:rsidRPr="005741A4" w:rsidRDefault="00E0324E" w:rsidP="00261F81">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Vận dụng cao</w:t>
            </w:r>
          </w:p>
        </w:tc>
        <w:tc>
          <w:tcPr>
            <w:tcW w:w="4429" w:type="dxa"/>
            <w:tcBorders>
              <w:top w:val="single" w:sz="8" w:space="0" w:color="000000"/>
              <w:left w:val="single" w:sz="8" w:space="0" w:color="000000"/>
              <w:bottom w:val="single" w:sz="8" w:space="0" w:color="000000"/>
              <w:right w:val="single" w:sz="8" w:space="0" w:color="000000"/>
            </w:tcBorders>
          </w:tcPr>
          <w:p w:rsidR="00E0324E" w:rsidRPr="005741A4" w:rsidRDefault="00E0324E" w:rsidP="00261F81">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Sử dụng kính hiển vi quan sát được tế bào biểu bì vảy hành</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0324E" w:rsidRPr="005741A4" w:rsidRDefault="00E0324E" w:rsidP="00261F81">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0324E" w:rsidRPr="005741A4" w:rsidRDefault="00E0324E" w:rsidP="00261F81">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0324E" w:rsidRPr="005741A4" w:rsidRDefault="00E0324E" w:rsidP="00261F81">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0324E" w:rsidRPr="005741A4" w:rsidRDefault="00E0324E" w:rsidP="00261F81">
            <w:pPr>
              <w:spacing w:after="0" w:line="240" w:lineRule="auto"/>
              <w:rPr>
                <w:rFonts w:ascii="Times New Roman" w:eastAsia="Times New Roman" w:hAnsi="Times New Roman" w:cs="Times New Roman"/>
                <w:sz w:val="26"/>
                <w:szCs w:val="26"/>
              </w:rPr>
            </w:pPr>
          </w:p>
        </w:tc>
      </w:tr>
      <w:tr w:rsidR="006E6460" w:rsidRPr="005741A4" w:rsidTr="005407CC">
        <w:trPr>
          <w:trHeight w:val="421"/>
        </w:trPr>
        <w:tc>
          <w:tcPr>
            <w:tcW w:w="10066" w:type="dxa"/>
            <w:gridSpan w:val="7"/>
            <w:tcBorders>
              <w:top w:val="single" w:sz="8" w:space="0" w:color="000000"/>
              <w:left w:val="single" w:sz="8" w:space="0" w:color="000000"/>
              <w:bottom w:val="single" w:sz="8" w:space="0" w:color="000000"/>
              <w:right w:val="single" w:sz="8" w:space="0" w:color="000000"/>
            </w:tcBorders>
          </w:tcPr>
          <w:p w:rsidR="006E6460" w:rsidRPr="005741A4" w:rsidRDefault="006E6460" w:rsidP="006E646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Chủ đề 1</w:t>
            </w:r>
            <w:r w:rsidRPr="005741A4">
              <w:rPr>
                <w:rFonts w:ascii="Times New Roman" w:eastAsia="Times New Roman" w:hAnsi="Times New Roman" w:cs="Times New Roman"/>
                <w:b/>
                <w:bCs/>
                <w:sz w:val="26"/>
                <w:szCs w:val="26"/>
              </w:rPr>
              <w:t>. Các phép đo</w:t>
            </w:r>
            <w:r w:rsidR="005407CC">
              <w:rPr>
                <w:rFonts w:ascii="Times New Roman" w:eastAsia="Times New Roman" w:hAnsi="Times New Roman" w:cs="Times New Roman"/>
                <w:b/>
                <w:bCs/>
                <w:sz w:val="26"/>
                <w:szCs w:val="26"/>
              </w:rPr>
              <w:t xml:space="preserve"> (9 tiết)</w:t>
            </w:r>
          </w:p>
        </w:tc>
      </w:tr>
      <w:tr w:rsidR="005741A4" w:rsidRPr="005741A4" w:rsidTr="00AD1BAC">
        <w:trPr>
          <w:trHeight w:val="716"/>
        </w:trPr>
        <w:tc>
          <w:tcPr>
            <w:tcW w:w="117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741A4" w:rsidRPr="005741A4" w:rsidRDefault="005741A4" w:rsidP="00261F81">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Đo chiều dài, khối lượng và thời gian.</w:t>
            </w:r>
          </w:p>
          <w:p w:rsidR="005741A4" w:rsidRPr="005741A4" w:rsidRDefault="005741A4" w:rsidP="00261F81">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Thang nhiệt độ Celsius, đo nhiệt độ</w:t>
            </w:r>
          </w:p>
        </w:tc>
        <w:tc>
          <w:tcPr>
            <w:tcW w:w="119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741A4" w:rsidRPr="00594C8D" w:rsidRDefault="005741A4" w:rsidP="00261F81">
            <w:pPr>
              <w:spacing w:after="0" w:line="240" w:lineRule="auto"/>
              <w:jc w:val="center"/>
              <w:rPr>
                <w:rFonts w:ascii="Times New Roman" w:eastAsia="Times New Roman" w:hAnsi="Times New Roman" w:cs="Times New Roman"/>
                <w:sz w:val="26"/>
                <w:szCs w:val="26"/>
              </w:rPr>
            </w:pPr>
            <w:r w:rsidRPr="00594C8D">
              <w:rPr>
                <w:rFonts w:ascii="Times New Roman" w:eastAsia="Times New Roman" w:hAnsi="Times New Roman" w:cs="Times New Roman"/>
                <w:bCs/>
                <w:sz w:val="26"/>
                <w:szCs w:val="26"/>
              </w:rPr>
              <w:t>Nhận biết</w:t>
            </w:r>
          </w:p>
        </w:tc>
        <w:tc>
          <w:tcPr>
            <w:tcW w:w="4429" w:type="dxa"/>
            <w:tcBorders>
              <w:top w:val="single" w:sz="8" w:space="0" w:color="000000"/>
              <w:left w:val="single" w:sz="8" w:space="0" w:color="000000"/>
              <w:right w:val="single" w:sz="8" w:space="0" w:color="000000"/>
            </w:tcBorders>
            <w:tcMar>
              <w:top w:w="0" w:type="dxa"/>
              <w:left w:w="108" w:type="dxa"/>
              <w:bottom w:w="0" w:type="dxa"/>
              <w:right w:w="108" w:type="dxa"/>
            </w:tcMar>
          </w:tcPr>
          <w:p w:rsidR="005741A4" w:rsidRPr="005741A4" w:rsidRDefault="005741A4" w:rsidP="00261F81">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Nêu được cách đo chiều dài, khối lượng, thời gian.</w:t>
            </w:r>
          </w:p>
        </w:tc>
        <w:tc>
          <w:tcPr>
            <w:tcW w:w="778" w:type="dxa"/>
            <w:tcBorders>
              <w:top w:val="single" w:sz="8" w:space="0" w:color="000000"/>
              <w:left w:val="single" w:sz="8" w:space="0" w:color="000000"/>
              <w:right w:val="single" w:sz="8" w:space="0" w:color="000000"/>
            </w:tcBorders>
            <w:tcMar>
              <w:top w:w="0" w:type="dxa"/>
              <w:left w:w="108" w:type="dxa"/>
              <w:bottom w:w="0" w:type="dxa"/>
              <w:right w:w="108" w:type="dxa"/>
            </w:tcMar>
            <w:hideMark/>
          </w:tcPr>
          <w:p w:rsidR="005741A4" w:rsidRPr="005741A4" w:rsidRDefault="005741A4" w:rsidP="00261F81">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right w:val="single" w:sz="8" w:space="0" w:color="000000"/>
            </w:tcBorders>
            <w:tcMar>
              <w:top w:w="0" w:type="dxa"/>
              <w:left w:w="108" w:type="dxa"/>
              <w:bottom w:w="0" w:type="dxa"/>
              <w:right w:w="108" w:type="dxa"/>
            </w:tcMar>
            <w:hideMark/>
          </w:tcPr>
          <w:p w:rsidR="005741A4" w:rsidRPr="005741A4" w:rsidRDefault="005741A4" w:rsidP="00E72D3F">
            <w:pPr>
              <w:spacing w:after="0" w:line="240" w:lineRule="auto"/>
              <w:jc w:val="center"/>
              <w:rPr>
                <w:rFonts w:ascii="Times New Roman" w:eastAsia="Times New Roman" w:hAnsi="Times New Roman" w:cs="Times New Roman"/>
                <w:sz w:val="26"/>
                <w:szCs w:val="26"/>
              </w:rPr>
            </w:pPr>
          </w:p>
        </w:tc>
        <w:tc>
          <w:tcPr>
            <w:tcW w:w="838" w:type="dxa"/>
            <w:tcBorders>
              <w:top w:val="single" w:sz="8" w:space="0" w:color="000000"/>
              <w:left w:val="single" w:sz="8" w:space="0" w:color="000000"/>
              <w:right w:val="single" w:sz="8" w:space="0" w:color="000000"/>
            </w:tcBorders>
            <w:tcMar>
              <w:top w:w="0" w:type="dxa"/>
              <w:left w:w="108" w:type="dxa"/>
              <w:bottom w:w="0" w:type="dxa"/>
              <w:right w:w="108" w:type="dxa"/>
            </w:tcMar>
            <w:hideMark/>
          </w:tcPr>
          <w:p w:rsidR="005741A4" w:rsidRPr="005741A4" w:rsidRDefault="005741A4" w:rsidP="00261F81">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right w:val="single" w:sz="8" w:space="0" w:color="000000"/>
            </w:tcBorders>
            <w:tcMar>
              <w:top w:w="0" w:type="dxa"/>
              <w:left w:w="108" w:type="dxa"/>
              <w:bottom w:w="0" w:type="dxa"/>
              <w:right w:w="108" w:type="dxa"/>
            </w:tcMar>
            <w:hideMark/>
          </w:tcPr>
          <w:p w:rsidR="005741A4" w:rsidRPr="005741A4" w:rsidRDefault="005741A4" w:rsidP="00261F81">
            <w:pPr>
              <w:spacing w:after="0" w:line="240" w:lineRule="auto"/>
              <w:rPr>
                <w:rFonts w:ascii="Times New Roman" w:eastAsia="Times New Roman" w:hAnsi="Times New Roman" w:cs="Times New Roman"/>
                <w:sz w:val="26"/>
                <w:szCs w:val="26"/>
              </w:rPr>
            </w:pPr>
          </w:p>
        </w:tc>
      </w:tr>
      <w:tr w:rsidR="005741A4" w:rsidRPr="005741A4" w:rsidTr="00AD1BAC">
        <w:tc>
          <w:tcPr>
            <w:tcW w:w="1172" w:type="dxa"/>
            <w:vMerge/>
            <w:tcBorders>
              <w:top w:val="single" w:sz="8" w:space="0" w:color="000000"/>
              <w:left w:val="single" w:sz="8" w:space="0" w:color="000000"/>
              <w:bottom w:val="single" w:sz="8" w:space="0" w:color="000000"/>
              <w:right w:val="single" w:sz="8" w:space="0" w:color="000000"/>
            </w:tcBorders>
            <w:vAlign w:val="center"/>
            <w:hideMark/>
          </w:tcPr>
          <w:p w:rsidR="005741A4" w:rsidRPr="005741A4" w:rsidRDefault="005741A4" w:rsidP="00260108">
            <w:pPr>
              <w:spacing w:after="0" w:line="240" w:lineRule="auto"/>
              <w:rPr>
                <w:rFonts w:ascii="Times New Roman" w:eastAsia="Times New Roman" w:hAnsi="Times New Roman" w:cs="Times New Roman"/>
                <w:sz w:val="26"/>
                <w:szCs w:val="26"/>
              </w:rPr>
            </w:pPr>
          </w:p>
        </w:tc>
        <w:tc>
          <w:tcPr>
            <w:tcW w:w="1198" w:type="dxa"/>
            <w:vMerge/>
            <w:tcBorders>
              <w:top w:val="single" w:sz="8" w:space="0" w:color="000000"/>
              <w:left w:val="single" w:sz="8" w:space="0" w:color="000000"/>
              <w:bottom w:val="single" w:sz="8" w:space="0" w:color="000000"/>
              <w:right w:val="single" w:sz="8" w:space="0" w:color="000000"/>
            </w:tcBorders>
            <w:vAlign w:val="center"/>
            <w:hideMark/>
          </w:tcPr>
          <w:p w:rsidR="005741A4" w:rsidRPr="005741A4" w:rsidRDefault="005741A4" w:rsidP="00260108">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5741A4" w:rsidRPr="005741A4" w:rsidRDefault="005741A4" w:rsidP="00260108">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xml:space="preserve">- Nêu được đơn vị đo chiều dài, khối lượng, </w:t>
            </w:r>
            <w:proofErr w:type="gramStart"/>
            <w:r w:rsidRPr="005741A4">
              <w:rPr>
                <w:rFonts w:ascii="Times New Roman" w:eastAsia="Times New Roman" w:hAnsi="Times New Roman" w:cs="Times New Roman"/>
                <w:sz w:val="26"/>
                <w:szCs w:val="26"/>
              </w:rPr>
              <w:t>thời</w:t>
            </w:r>
            <w:proofErr w:type="gramEnd"/>
            <w:r w:rsidRPr="005741A4">
              <w:rPr>
                <w:rFonts w:ascii="Times New Roman" w:eastAsia="Times New Roman" w:hAnsi="Times New Roman" w:cs="Times New Roman"/>
                <w:sz w:val="26"/>
                <w:szCs w:val="26"/>
              </w:rPr>
              <w:t xml:space="preserve"> gian.</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741A4" w:rsidRPr="005741A4" w:rsidRDefault="005741A4" w:rsidP="00260108">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741A4" w:rsidRPr="005741A4" w:rsidRDefault="005741A4" w:rsidP="00E72D3F">
            <w:pPr>
              <w:spacing w:after="0" w:line="240" w:lineRule="auto"/>
              <w:jc w:val="center"/>
              <w:rPr>
                <w:rFonts w:ascii="Times New Roman" w:eastAsia="Times New Roman" w:hAnsi="Times New Roman" w:cs="Times New Roman"/>
                <w:b/>
                <w:bCs/>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741A4" w:rsidRPr="005741A4" w:rsidRDefault="005741A4" w:rsidP="00260108">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741A4" w:rsidRPr="005741A4" w:rsidRDefault="005741A4" w:rsidP="00260108">
            <w:pPr>
              <w:rPr>
                <w:rFonts w:ascii="Times New Roman" w:eastAsia="Times New Roman" w:hAnsi="Times New Roman" w:cs="Times New Roman"/>
                <w:sz w:val="26"/>
                <w:szCs w:val="26"/>
              </w:rPr>
            </w:pPr>
          </w:p>
        </w:tc>
      </w:tr>
      <w:tr w:rsidR="005E49FC" w:rsidRPr="005741A4" w:rsidTr="00AD1BAC">
        <w:tc>
          <w:tcPr>
            <w:tcW w:w="1172"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1198"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5E49FC" w:rsidRPr="005741A4" w:rsidRDefault="005E49FC" w:rsidP="00260108">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Nêu được dụng cụ thường dùng để đo chiều dài, khối lượng, thời gian.</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154E80">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C2</w:t>
            </w:r>
          </w:p>
        </w:tc>
      </w:tr>
      <w:tr w:rsidR="005E49FC" w:rsidRPr="005741A4" w:rsidTr="00AD1BAC">
        <w:tc>
          <w:tcPr>
            <w:tcW w:w="1172"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1198"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5E49FC" w:rsidRPr="005741A4" w:rsidRDefault="005E49FC" w:rsidP="00260108">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Phát biểu được: Nhiệt độ là số đo độ “nóng”, “lạnh” của vật.</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154E80">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C5</w:t>
            </w:r>
          </w:p>
        </w:tc>
      </w:tr>
      <w:tr w:rsidR="005E49FC" w:rsidRPr="005741A4" w:rsidTr="00AD1BAC">
        <w:trPr>
          <w:trHeight w:val="1240"/>
        </w:trPr>
        <w:tc>
          <w:tcPr>
            <w:tcW w:w="1172"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119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94C8D" w:rsidRDefault="005E49FC" w:rsidP="00260108">
            <w:pPr>
              <w:spacing w:after="0" w:line="240" w:lineRule="auto"/>
              <w:jc w:val="center"/>
              <w:rPr>
                <w:rFonts w:ascii="Times New Roman" w:eastAsia="Times New Roman" w:hAnsi="Times New Roman" w:cs="Times New Roman"/>
                <w:sz w:val="26"/>
                <w:szCs w:val="26"/>
              </w:rPr>
            </w:pPr>
            <w:r w:rsidRPr="00594C8D">
              <w:rPr>
                <w:rFonts w:ascii="Times New Roman" w:eastAsia="Times New Roman" w:hAnsi="Times New Roman" w:cs="Times New Roman"/>
                <w:bCs/>
                <w:sz w:val="26"/>
                <w:szCs w:val="26"/>
              </w:rPr>
              <w:t>Thông hiểu</w:t>
            </w:r>
          </w:p>
        </w:tc>
        <w:tc>
          <w:tcPr>
            <w:tcW w:w="44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E49FC" w:rsidRPr="005741A4" w:rsidRDefault="005E49FC" w:rsidP="00260108">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Lấy được ví dụ chứng tỏ giác quan của chúng ta có thể cảm nhận sai một số hiện tượng (chiều dài, khối lượng, thời gian, nhiệt độ).</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r>
      <w:tr w:rsidR="005E49FC" w:rsidRPr="005741A4" w:rsidTr="00AD1BAC">
        <w:tc>
          <w:tcPr>
            <w:tcW w:w="1172"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1198"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5E49FC" w:rsidRPr="005741A4" w:rsidRDefault="005E49FC" w:rsidP="00260108">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Nêu được cách xác định nhiệt độ trong thang nhiệt độ Celsius.</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r>
      <w:tr w:rsidR="005E49FC" w:rsidRPr="005741A4" w:rsidTr="00AD1BAC">
        <w:tc>
          <w:tcPr>
            <w:tcW w:w="1172"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1198"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5E49FC" w:rsidRPr="005741A4" w:rsidRDefault="005E49FC" w:rsidP="00260108">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Nêu được sự nở vì nhiệt của chất lỏng được dùng làm cơ sở để đo nhiệt độ.</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r>
      <w:tr w:rsidR="005E49FC" w:rsidRPr="005741A4" w:rsidTr="00AD1BAC">
        <w:tc>
          <w:tcPr>
            <w:tcW w:w="1172"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1198"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5E49FC" w:rsidRPr="005741A4" w:rsidRDefault="005E49FC" w:rsidP="00260108">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xml:space="preserve">- Hiểu được tầm quan trọng của việc ước lượng trước khi </w:t>
            </w:r>
            <w:proofErr w:type="gramStart"/>
            <w:r w:rsidRPr="005741A4">
              <w:rPr>
                <w:rFonts w:ascii="Times New Roman" w:eastAsia="Times New Roman" w:hAnsi="Times New Roman" w:cs="Times New Roman"/>
                <w:sz w:val="26"/>
                <w:szCs w:val="26"/>
              </w:rPr>
              <w:t>đo</w:t>
            </w:r>
            <w:proofErr w:type="gramEnd"/>
            <w:r w:rsidRPr="005741A4">
              <w:rPr>
                <w:rFonts w:ascii="Times New Roman" w:eastAsia="Times New Roman" w:hAnsi="Times New Roman" w:cs="Times New Roman"/>
                <w:sz w:val="26"/>
                <w:szCs w:val="26"/>
              </w:rPr>
              <w:t>.</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r>
      <w:tr w:rsidR="005E49FC" w:rsidRPr="005741A4" w:rsidTr="00AD1BAC">
        <w:tc>
          <w:tcPr>
            <w:tcW w:w="1172"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1198"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5E49FC" w:rsidRPr="005741A4" w:rsidRDefault="005E49FC" w:rsidP="00260108">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Ước lượng được khối lượng, chiều dài, thời gian, nhiệt độ trong một số trường hợp đơn giản.</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260108">
            <w:pPr>
              <w:spacing w:after="0" w:line="240" w:lineRule="auto"/>
              <w:jc w:val="center"/>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260108">
            <w:pPr>
              <w:spacing w:after="0" w:line="240" w:lineRule="auto"/>
              <w:jc w:val="center"/>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r>
      <w:tr w:rsidR="005E49FC" w:rsidRPr="005741A4" w:rsidTr="00AD1BAC">
        <w:trPr>
          <w:trHeight w:val="873"/>
        </w:trPr>
        <w:tc>
          <w:tcPr>
            <w:tcW w:w="1172"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11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94C8D" w:rsidRDefault="005E49FC" w:rsidP="00260108">
            <w:pPr>
              <w:spacing w:after="0" w:line="240" w:lineRule="auto"/>
              <w:jc w:val="center"/>
              <w:rPr>
                <w:rFonts w:ascii="Times New Roman" w:eastAsia="Times New Roman" w:hAnsi="Times New Roman" w:cs="Times New Roman"/>
                <w:sz w:val="26"/>
                <w:szCs w:val="26"/>
              </w:rPr>
            </w:pPr>
            <w:r w:rsidRPr="00594C8D">
              <w:rPr>
                <w:rFonts w:ascii="Times New Roman" w:eastAsia="Times New Roman" w:hAnsi="Times New Roman" w:cs="Times New Roman"/>
                <w:bCs/>
                <w:sz w:val="26"/>
                <w:szCs w:val="26"/>
              </w:rPr>
              <w:t>Vận dụng</w:t>
            </w:r>
          </w:p>
        </w:tc>
        <w:tc>
          <w:tcPr>
            <w:tcW w:w="44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E49FC" w:rsidRPr="005741A4" w:rsidRDefault="005E49FC" w:rsidP="00260108">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Dùng thước (cân, đồng hồ) để chỉ ra một số thao tác sai khi đo và nêu được cách khắc phục một số thao tác sai đó.</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260108">
            <w:pPr>
              <w:spacing w:after="0" w:line="240" w:lineRule="auto"/>
              <w:rPr>
                <w:rFonts w:ascii="Times New Roman" w:eastAsia="Times New Roman" w:hAnsi="Times New Roman" w:cs="Times New Roman"/>
                <w:b/>
                <w:bCs/>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b/>
                <w:bCs/>
                <w:sz w:val="26"/>
                <w:szCs w:val="26"/>
                <w:lang w:val="vi-VN"/>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260108">
            <w:pPr>
              <w:spacing w:after="0" w:line="240" w:lineRule="auto"/>
              <w:rPr>
                <w:rFonts w:ascii="Times New Roman" w:eastAsia="Times New Roman" w:hAnsi="Times New Roman" w:cs="Times New Roman"/>
                <w:sz w:val="26"/>
                <w:szCs w:val="26"/>
                <w:lang w:val="vi-VN"/>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r>
      <w:tr w:rsidR="005E49FC" w:rsidRPr="005741A4" w:rsidTr="00AD1BAC">
        <w:tc>
          <w:tcPr>
            <w:tcW w:w="1172"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1198" w:type="dxa"/>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Vận dụng cao</w:t>
            </w:r>
          </w:p>
        </w:tc>
        <w:tc>
          <w:tcPr>
            <w:tcW w:w="4429" w:type="dxa"/>
            <w:tcBorders>
              <w:top w:val="single" w:sz="8" w:space="0" w:color="000000"/>
              <w:left w:val="single" w:sz="8" w:space="0" w:color="000000"/>
              <w:bottom w:val="single" w:sz="8" w:space="0" w:color="000000"/>
              <w:right w:val="single" w:sz="8" w:space="0" w:color="000000"/>
            </w:tcBorders>
          </w:tcPr>
          <w:p w:rsidR="005E49FC" w:rsidRPr="005741A4" w:rsidRDefault="005E49FC" w:rsidP="00260108">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Thực hiện đúng thao tác để đo được chiều dài (khối lượng, thời gian, nhiệt độ) bằng thước (cân đồng hồ, đồng hồ, nhiệt kế) </w:t>
            </w:r>
            <w:r w:rsidRPr="005741A4">
              <w:rPr>
                <w:rFonts w:ascii="Times New Roman" w:eastAsia="Times New Roman" w:hAnsi="Times New Roman" w:cs="Times New Roman"/>
                <w:i/>
                <w:iCs/>
                <w:sz w:val="26"/>
                <w:szCs w:val="26"/>
              </w:rPr>
              <w:t>(không yêu cầu tìm sai số.</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260108">
            <w:pPr>
              <w:spacing w:after="0" w:line="240" w:lineRule="auto"/>
              <w:jc w:val="center"/>
              <w:rPr>
                <w:rFonts w:ascii="Times New Roman" w:eastAsia="Times New Roman" w:hAnsi="Times New Roman" w:cs="Times New Roman"/>
                <w:b/>
                <w:bCs/>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b/>
                <w:bCs/>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260108">
            <w:pPr>
              <w:spacing w:after="0" w:line="240" w:lineRule="auto"/>
              <w:jc w:val="center"/>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260108">
            <w:pPr>
              <w:spacing w:after="0" w:line="240" w:lineRule="auto"/>
              <w:rPr>
                <w:rFonts w:ascii="Times New Roman" w:eastAsia="Times New Roman" w:hAnsi="Times New Roman" w:cs="Times New Roman"/>
                <w:sz w:val="26"/>
                <w:szCs w:val="26"/>
                <w:lang w:val="vi-VN"/>
              </w:rPr>
            </w:pPr>
          </w:p>
        </w:tc>
      </w:tr>
      <w:tr w:rsidR="005E49FC" w:rsidRPr="005741A4" w:rsidTr="005407CC">
        <w:tc>
          <w:tcPr>
            <w:tcW w:w="10066" w:type="dxa"/>
            <w:gridSpan w:val="7"/>
            <w:tcBorders>
              <w:top w:val="single" w:sz="8" w:space="0" w:color="000000"/>
              <w:left w:val="single" w:sz="8" w:space="0" w:color="000000"/>
              <w:bottom w:val="single" w:sz="8" w:space="0" w:color="000000"/>
            </w:tcBorders>
          </w:tcPr>
          <w:p w:rsidR="005E49FC" w:rsidRPr="005741A4" w:rsidRDefault="005E49FC" w:rsidP="00E0324E">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Chủ đề 2:  Các thể </w:t>
            </w:r>
            <w:r w:rsidRPr="005741A4">
              <w:rPr>
                <w:rFonts w:ascii="Times New Roman" w:eastAsia="Times New Roman" w:hAnsi="Times New Roman" w:cs="Times New Roman"/>
                <w:b/>
                <w:bCs/>
                <w:sz w:val="26"/>
                <w:szCs w:val="26"/>
              </w:rPr>
              <w:t>của chất.</w:t>
            </w:r>
            <w:r>
              <w:rPr>
                <w:rFonts w:ascii="Times New Roman" w:eastAsia="Times New Roman" w:hAnsi="Times New Roman" w:cs="Times New Roman"/>
                <w:sz w:val="26"/>
                <w:szCs w:val="26"/>
              </w:rPr>
              <w:t xml:space="preserve"> (3 tiết)</w:t>
            </w:r>
          </w:p>
        </w:tc>
      </w:tr>
      <w:tr w:rsidR="005E49FC" w:rsidRPr="005741A4" w:rsidTr="00AD1BAC">
        <w:tc>
          <w:tcPr>
            <w:tcW w:w="117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260108">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Sự đa dạng của chất</w:t>
            </w:r>
          </w:p>
          <w:p w:rsidR="005E49FC" w:rsidRPr="005741A4" w:rsidRDefault="005E49FC" w:rsidP="00260108">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xml:space="preserve">- Ba thể (trạng </w:t>
            </w:r>
            <w:r w:rsidRPr="005741A4">
              <w:rPr>
                <w:rFonts w:ascii="Times New Roman" w:eastAsia="Times New Roman" w:hAnsi="Times New Roman" w:cs="Times New Roman"/>
                <w:sz w:val="26"/>
                <w:szCs w:val="26"/>
              </w:rPr>
              <w:lastRenderedPageBreak/>
              <w:t>thái) cơ bản</w:t>
            </w:r>
          </w:p>
          <w:p w:rsidR="005E49FC" w:rsidRPr="005741A4" w:rsidRDefault="005E49FC" w:rsidP="00260108">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Sự chuyển đổi thể (trạng thái của chất)</w:t>
            </w:r>
          </w:p>
        </w:tc>
        <w:tc>
          <w:tcPr>
            <w:tcW w:w="119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94C8D" w:rsidRDefault="005E49FC" w:rsidP="00260108">
            <w:pPr>
              <w:spacing w:after="0" w:line="240" w:lineRule="auto"/>
              <w:jc w:val="center"/>
              <w:rPr>
                <w:rFonts w:ascii="Times New Roman" w:eastAsia="Times New Roman" w:hAnsi="Times New Roman" w:cs="Times New Roman"/>
                <w:sz w:val="26"/>
                <w:szCs w:val="26"/>
              </w:rPr>
            </w:pPr>
            <w:r w:rsidRPr="00594C8D">
              <w:rPr>
                <w:rFonts w:ascii="Times New Roman" w:eastAsia="Times New Roman" w:hAnsi="Times New Roman" w:cs="Times New Roman"/>
                <w:bCs/>
                <w:sz w:val="26"/>
                <w:szCs w:val="26"/>
              </w:rPr>
              <w:lastRenderedPageBreak/>
              <w:t>Nhận biết</w:t>
            </w:r>
          </w:p>
        </w:tc>
        <w:tc>
          <w:tcPr>
            <w:tcW w:w="44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E49FC" w:rsidRPr="005741A4" w:rsidRDefault="005E49FC" w:rsidP="00260108">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bCs/>
                <w:sz w:val="26"/>
                <w:szCs w:val="26"/>
              </w:rPr>
              <w:t>Nêu được sự đa dạng của chất (chất có xung quanh chúng ta, trong các vật thể tự nhiên, vật thể nhân tạo, vật vô sinh, vật hữu sinh).</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b/>
                <w:bCs/>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r>
      <w:tr w:rsidR="005E49FC" w:rsidRPr="005741A4" w:rsidTr="00AD1BAC">
        <w:tc>
          <w:tcPr>
            <w:tcW w:w="1172"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1198"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5E49FC" w:rsidRPr="005741A4" w:rsidRDefault="005E49FC" w:rsidP="00260108">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xml:space="preserve">- Nêu được chất có ở xung quanh chúng </w:t>
            </w:r>
            <w:r w:rsidRPr="005741A4">
              <w:rPr>
                <w:rFonts w:ascii="Times New Roman" w:eastAsia="Times New Roman" w:hAnsi="Times New Roman" w:cs="Times New Roman"/>
                <w:sz w:val="26"/>
                <w:szCs w:val="26"/>
              </w:rPr>
              <w:lastRenderedPageBreak/>
              <w:t>ta</w:t>
            </w:r>
            <w:r>
              <w:rPr>
                <w:rFonts w:ascii="Times New Roman" w:eastAsia="Times New Roman" w:hAnsi="Times New Roman" w:cs="Times New Roman"/>
                <w:sz w:val="26"/>
                <w:szCs w:val="26"/>
              </w:rPr>
              <w:t xml:space="preserve"> </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r>
      <w:tr w:rsidR="005E49FC" w:rsidRPr="005741A4" w:rsidTr="00AD1BAC">
        <w:tc>
          <w:tcPr>
            <w:tcW w:w="1172"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1198"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5E49FC" w:rsidRPr="005741A4" w:rsidRDefault="005E49FC" w:rsidP="00260108">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Nêu được chất có trong các vật thể tự nhiên.</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r>
      <w:tr w:rsidR="005E49FC" w:rsidRPr="005741A4" w:rsidTr="00AD1BAC">
        <w:tc>
          <w:tcPr>
            <w:tcW w:w="1172"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1198"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5E49FC" w:rsidRPr="005741A4" w:rsidRDefault="005E49FC" w:rsidP="00260108">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Nêu được chất có trong các vật thể nhân tạo.</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r>
      <w:tr w:rsidR="005E49FC" w:rsidRPr="005741A4" w:rsidTr="00AD1BAC">
        <w:tc>
          <w:tcPr>
            <w:tcW w:w="1172"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1198"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5E49FC" w:rsidRPr="005741A4" w:rsidRDefault="005E49FC" w:rsidP="00260108">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Nêu được chất có trong các vật thể vô sinh.</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r>
      <w:tr w:rsidR="005E49FC" w:rsidRPr="005741A4" w:rsidTr="00AD1BAC">
        <w:tc>
          <w:tcPr>
            <w:tcW w:w="1172"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1198"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5E49FC" w:rsidRPr="005741A4" w:rsidRDefault="005E49FC" w:rsidP="00260108">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Nêu được chất có trong các vật hữu sinh.</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r>
      <w:tr w:rsidR="005E49FC" w:rsidRPr="005741A4" w:rsidTr="00AD1BAC">
        <w:tc>
          <w:tcPr>
            <w:tcW w:w="1172"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1198"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5E49FC" w:rsidRPr="005741A4" w:rsidRDefault="005E49FC" w:rsidP="00260108">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Nêu được khái niệm về sự nóng chảy, sự sôi, sự bay hơi, sự ngưng tụ, đông đặc.</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r>
      <w:tr w:rsidR="005E49FC" w:rsidRPr="005741A4" w:rsidTr="00AD1BAC">
        <w:tc>
          <w:tcPr>
            <w:tcW w:w="1172"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1198"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5E49FC" w:rsidRPr="005741A4" w:rsidRDefault="005E49FC" w:rsidP="00260108">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Nêu</w:t>
            </w:r>
            <w:r>
              <w:rPr>
                <w:rFonts w:ascii="Times New Roman" w:eastAsia="Times New Roman" w:hAnsi="Times New Roman" w:cs="Times New Roman"/>
                <w:sz w:val="26"/>
                <w:szCs w:val="26"/>
              </w:rPr>
              <w:t xml:space="preserve"> được khái niệm về sự nóng chảy.</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r>
      <w:tr w:rsidR="005E49FC" w:rsidRPr="005741A4" w:rsidTr="00AD1BAC">
        <w:tc>
          <w:tcPr>
            <w:tcW w:w="1172"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1198"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5E49FC" w:rsidRPr="005741A4" w:rsidRDefault="005E49FC" w:rsidP="00260108">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Nêu được khái niệm về sự sôi.</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r>
      <w:tr w:rsidR="005E49FC" w:rsidRPr="005741A4" w:rsidTr="00AD1BAC">
        <w:tc>
          <w:tcPr>
            <w:tcW w:w="1172"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1198"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5E49FC" w:rsidRPr="005741A4" w:rsidRDefault="005E49FC" w:rsidP="00260108">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Nêu được khái niệm về sự bay hơi.</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r>
      <w:tr w:rsidR="005E49FC" w:rsidRPr="005741A4" w:rsidTr="00AD1BAC">
        <w:tc>
          <w:tcPr>
            <w:tcW w:w="1172"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1198"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5E49FC" w:rsidRPr="005741A4" w:rsidRDefault="005E49FC" w:rsidP="00260108">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Nêu được khái niệm về sự ngưng tụ.</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E49FC" w:rsidRDefault="005E49FC" w:rsidP="00260108">
            <w:pPr>
              <w:spacing w:after="0" w:line="240" w:lineRule="auto"/>
              <w:jc w:val="center"/>
              <w:rPr>
                <w:rFonts w:ascii="Times New Roman" w:eastAsia="Times New Roman" w:hAnsi="Times New Roman" w:cs="Times New Roman"/>
                <w:bCs/>
                <w:sz w:val="26"/>
                <w:szCs w:val="26"/>
              </w:rPr>
            </w:pPr>
            <w:r w:rsidRPr="005E49FC">
              <w:rPr>
                <w:rFonts w:ascii="Times New Roman" w:eastAsia="Times New Roman" w:hAnsi="Times New Roman" w:cs="Times New Roman"/>
                <w:bCs/>
                <w:sz w:val="26"/>
                <w:szCs w:val="26"/>
              </w:rPr>
              <w:t>1</w:t>
            </w: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260108">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C7</w:t>
            </w:r>
          </w:p>
        </w:tc>
      </w:tr>
      <w:tr w:rsidR="005E49FC" w:rsidRPr="005741A4" w:rsidTr="00AD1BAC">
        <w:tc>
          <w:tcPr>
            <w:tcW w:w="1172"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1198"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5E49FC" w:rsidRPr="005741A4" w:rsidRDefault="005E49FC" w:rsidP="00260108">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Nêu được khái niệm về sự đông đặc.</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r>
      <w:tr w:rsidR="005E49FC" w:rsidRPr="005741A4" w:rsidTr="00AD1BAC">
        <w:tc>
          <w:tcPr>
            <w:tcW w:w="1172"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119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94C8D" w:rsidRDefault="005E49FC" w:rsidP="00260108">
            <w:pPr>
              <w:spacing w:after="0" w:line="240" w:lineRule="auto"/>
              <w:jc w:val="center"/>
              <w:rPr>
                <w:rFonts w:ascii="Times New Roman" w:eastAsia="Times New Roman" w:hAnsi="Times New Roman" w:cs="Times New Roman"/>
                <w:sz w:val="26"/>
                <w:szCs w:val="26"/>
              </w:rPr>
            </w:pPr>
            <w:r w:rsidRPr="00594C8D">
              <w:rPr>
                <w:rFonts w:ascii="Times New Roman" w:eastAsia="Times New Roman" w:hAnsi="Times New Roman" w:cs="Times New Roman"/>
                <w:bCs/>
                <w:sz w:val="26"/>
                <w:szCs w:val="26"/>
              </w:rPr>
              <w:t>Thông hiểu</w:t>
            </w:r>
          </w:p>
        </w:tc>
        <w:tc>
          <w:tcPr>
            <w:tcW w:w="44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E49FC" w:rsidRPr="00E0324E" w:rsidRDefault="005E49FC" w:rsidP="00260108">
            <w:pPr>
              <w:spacing w:after="0" w:line="240" w:lineRule="auto"/>
              <w:jc w:val="both"/>
              <w:rPr>
                <w:rFonts w:ascii="Times New Roman" w:eastAsia="Times New Roman" w:hAnsi="Times New Roman" w:cs="Times New Roman"/>
                <w:sz w:val="26"/>
                <w:szCs w:val="26"/>
              </w:rPr>
            </w:pPr>
            <w:r w:rsidRPr="00E0324E">
              <w:rPr>
                <w:rFonts w:ascii="Times New Roman" w:eastAsia="Times New Roman" w:hAnsi="Times New Roman" w:cs="Times New Roman"/>
                <w:bCs/>
                <w:sz w:val="26"/>
                <w:szCs w:val="26"/>
              </w:rPr>
              <w:t>Nêu được chất có trong các vật thể tự nhiên, vật thể nhân tạo, vật vô sinh, vật hữu sinh.</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r>
      <w:tr w:rsidR="005E49FC" w:rsidRPr="005741A4" w:rsidTr="00AD1BAC">
        <w:tc>
          <w:tcPr>
            <w:tcW w:w="1172"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1198"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5E49FC" w:rsidRPr="005741A4" w:rsidRDefault="005E49FC" w:rsidP="00260108">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Nêu được tính chất vật lí, tính chất hóa học của chất.</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r>
      <w:tr w:rsidR="005E49FC" w:rsidRPr="005741A4" w:rsidTr="00AD1BAC">
        <w:tc>
          <w:tcPr>
            <w:tcW w:w="1172"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1198"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5E49FC" w:rsidRPr="005741A4" w:rsidRDefault="005E49FC" w:rsidP="00260108">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Đưa ra được một số ví dụ về một số đặc điểm cơ bản ba thể của chất.</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r>
      <w:tr w:rsidR="005E49FC" w:rsidRPr="005741A4" w:rsidTr="00AD1BAC">
        <w:tc>
          <w:tcPr>
            <w:tcW w:w="1172"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1198"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5E49FC" w:rsidRPr="005741A4" w:rsidRDefault="005E49FC" w:rsidP="00260108">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Trình bày được một số đặc điểm cơ bản thể rắn.</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r>
      <w:tr w:rsidR="005E49FC" w:rsidRPr="005741A4" w:rsidTr="00AD1BAC">
        <w:tc>
          <w:tcPr>
            <w:tcW w:w="1172"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1198"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5E49FC" w:rsidRPr="005741A4" w:rsidRDefault="005E49FC" w:rsidP="00260108">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Trình bày được một số đặc điểm cơ bản thể lỏng.</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r>
      <w:tr w:rsidR="005E49FC" w:rsidRPr="005741A4" w:rsidTr="00AD1BAC">
        <w:tc>
          <w:tcPr>
            <w:tcW w:w="1172"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1198"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5E49FC" w:rsidRPr="005741A4" w:rsidRDefault="005E49FC" w:rsidP="00260108">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Trình bày được một số đặc điểm cơ bản thể khí.</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r>
      <w:tr w:rsidR="005E49FC" w:rsidRPr="005741A4" w:rsidTr="00AD1BAC">
        <w:tc>
          <w:tcPr>
            <w:tcW w:w="1172"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1198"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5E49FC" w:rsidRPr="005741A4" w:rsidRDefault="005E49FC" w:rsidP="00260108">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So sánh được khoảng cách giữa các phân tử ở ba trạng thái rắn, lỏng và khí.</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r>
      <w:tr w:rsidR="005E49FC" w:rsidRPr="005741A4" w:rsidTr="00AD1BAC">
        <w:tc>
          <w:tcPr>
            <w:tcW w:w="1172"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1198"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5E49FC" w:rsidRPr="005741A4" w:rsidRDefault="005E49FC" w:rsidP="00260108">
            <w:pPr>
              <w:spacing w:after="0" w:line="240" w:lineRule="auto"/>
              <w:jc w:val="both"/>
              <w:rPr>
                <w:rFonts w:ascii="Times New Roman" w:eastAsia="Times New Roman" w:hAnsi="Times New Roman" w:cs="Times New Roman"/>
                <w:sz w:val="26"/>
                <w:szCs w:val="26"/>
                <w:lang w:val="vi-VN"/>
              </w:rPr>
            </w:pPr>
            <w:r w:rsidRPr="005741A4">
              <w:rPr>
                <w:rFonts w:ascii="Times New Roman" w:eastAsia="Times New Roman" w:hAnsi="Times New Roman" w:cs="Times New Roman"/>
                <w:sz w:val="26"/>
                <w:szCs w:val="26"/>
              </w:rPr>
              <w:t>- Trình bày được quá trình diễn ra sự đông đặc</w:t>
            </w:r>
            <w:r w:rsidRPr="005741A4">
              <w:rPr>
                <w:rFonts w:ascii="Times New Roman" w:eastAsia="Times New Roman" w:hAnsi="Times New Roman" w:cs="Times New Roman"/>
                <w:sz w:val="26"/>
                <w:szCs w:val="26"/>
                <w:lang w:val="vi-VN"/>
              </w:rPr>
              <w:t xml:space="preserve">, nóng chảy , sự bay hơi, sự ngưng tự </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r>
      <w:tr w:rsidR="005E49FC" w:rsidRPr="005741A4" w:rsidTr="00AD1BAC">
        <w:tc>
          <w:tcPr>
            <w:tcW w:w="1172"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1198"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5E49FC" w:rsidRPr="005741A4" w:rsidRDefault="005E49FC" w:rsidP="00260108">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Trình bày được quá trình diễn ra sự sôi.</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r>
      <w:tr w:rsidR="005E49FC" w:rsidRPr="005741A4" w:rsidTr="005407CC">
        <w:tc>
          <w:tcPr>
            <w:tcW w:w="1172"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1198" w:type="dxa"/>
            <w:vMerge w:val="restart"/>
            <w:tcBorders>
              <w:top w:val="single" w:sz="8" w:space="0" w:color="000000"/>
              <w:left w:val="single" w:sz="8" w:space="0" w:color="000000"/>
              <w:right w:val="single" w:sz="8" w:space="0" w:color="000000"/>
            </w:tcBorders>
            <w:tcMar>
              <w:top w:w="0" w:type="dxa"/>
              <w:left w:w="108" w:type="dxa"/>
              <w:bottom w:w="0" w:type="dxa"/>
              <w:right w:w="108" w:type="dxa"/>
            </w:tcMar>
            <w:vAlign w:val="center"/>
            <w:hideMark/>
          </w:tcPr>
          <w:p w:rsidR="005E49FC" w:rsidRPr="00594C8D" w:rsidRDefault="005E49FC" w:rsidP="00260108">
            <w:pPr>
              <w:spacing w:after="0" w:line="240" w:lineRule="auto"/>
              <w:jc w:val="center"/>
              <w:rPr>
                <w:rFonts w:ascii="Times New Roman" w:eastAsia="Times New Roman" w:hAnsi="Times New Roman" w:cs="Times New Roman"/>
                <w:sz w:val="26"/>
                <w:szCs w:val="26"/>
              </w:rPr>
            </w:pPr>
            <w:r w:rsidRPr="00594C8D">
              <w:rPr>
                <w:rFonts w:ascii="Times New Roman" w:eastAsia="Times New Roman" w:hAnsi="Times New Roman" w:cs="Times New Roman"/>
                <w:bCs/>
                <w:sz w:val="26"/>
                <w:szCs w:val="26"/>
              </w:rPr>
              <w:t>Vận dụng</w:t>
            </w:r>
          </w:p>
        </w:tc>
        <w:tc>
          <w:tcPr>
            <w:tcW w:w="44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E49FC" w:rsidRPr="005741A4" w:rsidRDefault="005E49FC" w:rsidP="00260108">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Tiến hành được thí nghiệm về sự chuyển trạng thái từ thể rắn sáng thể lỏng của chất và ngược lại.</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r>
      <w:tr w:rsidR="005E49FC" w:rsidRPr="005741A4" w:rsidTr="005407CC">
        <w:tc>
          <w:tcPr>
            <w:tcW w:w="1172"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1198" w:type="dxa"/>
            <w:vMerge/>
            <w:tcBorders>
              <w:left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5E49FC" w:rsidRPr="005741A4" w:rsidRDefault="005E49FC" w:rsidP="00260108">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Tiến hành được thí nghiệm về sự chuyển trạng thái từ thể lỏng sáng thể khí.</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r>
      <w:tr w:rsidR="005E49FC" w:rsidRPr="005741A4" w:rsidTr="00AD1BAC">
        <w:tc>
          <w:tcPr>
            <w:tcW w:w="1172"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1198" w:type="dxa"/>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Vận dụng cao</w:t>
            </w:r>
          </w:p>
        </w:tc>
        <w:tc>
          <w:tcPr>
            <w:tcW w:w="4429" w:type="dxa"/>
            <w:tcBorders>
              <w:top w:val="single" w:sz="8" w:space="0" w:color="000000"/>
              <w:left w:val="single" w:sz="8" w:space="0" w:color="000000"/>
              <w:bottom w:val="single" w:sz="8" w:space="0" w:color="000000"/>
              <w:right w:val="single" w:sz="8" w:space="0" w:color="000000"/>
            </w:tcBorders>
          </w:tcPr>
          <w:p w:rsidR="005E49FC" w:rsidRPr="005741A4" w:rsidRDefault="005E49FC" w:rsidP="00260108">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 Tiến hành được thí nghiệm đơn giản để xác định thành phần trăm thể tích của oxygen trong không khí.</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r>
      <w:tr w:rsidR="005E49FC" w:rsidRPr="005741A4" w:rsidTr="005407CC">
        <w:tc>
          <w:tcPr>
            <w:tcW w:w="10066" w:type="dxa"/>
            <w:gridSpan w:val="7"/>
            <w:tcBorders>
              <w:top w:val="single" w:sz="8" w:space="0" w:color="000000"/>
              <w:left w:val="single" w:sz="8" w:space="0" w:color="000000"/>
              <w:bottom w:val="single" w:sz="8" w:space="0" w:color="000000"/>
              <w:right w:val="single" w:sz="8" w:space="0" w:color="000000"/>
            </w:tcBorders>
            <w:vAlign w:val="center"/>
            <w:hideMark/>
          </w:tcPr>
          <w:p w:rsidR="005E49FC" w:rsidRPr="00594C8D" w:rsidRDefault="005E49FC" w:rsidP="0016716D">
            <w:pPr>
              <w:spacing w:after="0" w:line="240" w:lineRule="auto"/>
              <w:jc w:val="center"/>
              <w:rPr>
                <w:rFonts w:ascii="Times New Roman" w:eastAsia="Times New Roman" w:hAnsi="Times New Roman" w:cs="Times New Roman"/>
                <w:b/>
                <w:sz w:val="26"/>
                <w:szCs w:val="26"/>
              </w:rPr>
            </w:pPr>
            <w:r w:rsidRPr="00594C8D">
              <w:rPr>
                <w:rFonts w:ascii="Times New Roman" w:eastAsia="Times New Roman" w:hAnsi="Times New Roman" w:cs="Times New Roman"/>
                <w:b/>
                <w:sz w:val="26"/>
                <w:szCs w:val="26"/>
              </w:rPr>
              <w:t>Chủ đề 3: Oxygen và không khí (4 tiết)</w:t>
            </w:r>
          </w:p>
        </w:tc>
      </w:tr>
      <w:tr w:rsidR="005E49FC" w:rsidRPr="005741A4" w:rsidTr="005407CC">
        <w:tc>
          <w:tcPr>
            <w:tcW w:w="1172" w:type="dxa"/>
            <w:vMerge w:val="restart"/>
            <w:tcBorders>
              <w:top w:val="single" w:sz="8" w:space="0" w:color="000000"/>
              <w:left w:val="single" w:sz="8" w:space="0" w:color="000000"/>
              <w:right w:val="single" w:sz="8" w:space="0" w:color="000000"/>
            </w:tcBorders>
            <w:vAlign w:val="center"/>
            <w:hideMark/>
          </w:tcPr>
          <w:p w:rsidR="005E49FC" w:rsidRDefault="005E49FC" w:rsidP="00260108">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Tính chất của </w:t>
            </w:r>
            <w:r>
              <w:rPr>
                <w:rFonts w:ascii="Times New Roman" w:eastAsia="Times New Roman" w:hAnsi="Times New Roman" w:cs="Times New Roman"/>
                <w:sz w:val="26"/>
                <w:szCs w:val="26"/>
              </w:rPr>
              <w:lastRenderedPageBreak/>
              <w:t xml:space="preserve">oxygen, </w:t>
            </w:r>
          </w:p>
          <w:p w:rsidR="005E49FC" w:rsidRDefault="005E49FC" w:rsidP="00260108">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Tầm quan trọng của khí oxygen</w:t>
            </w:r>
          </w:p>
          <w:p w:rsidR="005E49FC" w:rsidRDefault="005E49FC" w:rsidP="00260108">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Thành phần của không khí</w:t>
            </w:r>
          </w:p>
          <w:p w:rsidR="005E49FC" w:rsidRPr="005741A4" w:rsidRDefault="005E49FC" w:rsidP="00260108">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Vai trò của không khí</w:t>
            </w:r>
          </w:p>
        </w:tc>
        <w:tc>
          <w:tcPr>
            <w:tcW w:w="1198" w:type="dxa"/>
            <w:vMerge w:val="restart"/>
            <w:tcBorders>
              <w:top w:val="single" w:sz="8" w:space="0" w:color="000000"/>
              <w:left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Nhận biết</w:t>
            </w:r>
          </w:p>
        </w:tc>
        <w:tc>
          <w:tcPr>
            <w:tcW w:w="4429" w:type="dxa"/>
            <w:tcBorders>
              <w:top w:val="single" w:sz="8" w:space="0" w:color="000000"/>
              <w:left w:val="single" w:sz="8" w:space="0" w:color="000000"/>
              <w:bottom w:val="single" w:sz="8" w:space="0" w:color="000000"/>
              <w:right w:val="single" w:sz="8" w:space="0" w:color="000000"/>
            </w:tcBorders>
          </w:tcPr>
          <w:p w:rsidR="005E49FC" w:rsidRPr="005741A4" w:rsidRDefault="005E49FC" w:rsidP="00260108">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Nêu được một số tính chất của oxygen (trạng thái, màu sắc, tính tan</w:t>
            </w:r>
            <w:proofErr w:type="gramStart"/>
            <w:r w:rsidRPr="005741A4">
              <w:rPr>
                <w:rFonts w:ascii="Times New Roman" w:eastAsia="Times New Roman" w:hAnsi="Times New Roman" w:cs="Times New Roman"/>
                <w:sz w:val="26"/>
                <w:szCs w:val="26"/>
              </w:rPr>
              <w:t>,…</w:t>
            </w:r>
            <w:proofErr w:type="gramEnd"/>
            <w:r w:rsidRPr="005741A4">
              <w:rPr>
                <w:rFonts w:ascii="Times New Roman" w:eastAsia="Times New Roman" w:hAnsi="Times New Roman" w:cs="Times New Roman"/>
                <w:sz w:val="26"/>
                <w:szCs w:val="26"/>
              </w:rPr>
              <w:t>).</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r>
      <w:tr w:rsidR="005E49FC" w:rsidRPr="005741A4" w:rsidTr="005407CC">
        <w:tc>
          <w:tcPr>
            <w:tcW w:w="1172" w:type="dxa"/>
            <w:vMerge/>
            <w:tcBorders>
              <w:left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1198" w:type="dxa"/>
            <w:vMerge/>
            <w:tcBorders>
              <w:left w:val="single" w:sz="8" w:space="0" w:color="000000"/>
              <w:right w:val="single" w:sz="8" w:space="0" w:color="000000"/>
            </w:tcBorders>
            <w:vAlign w:val="center"/>
            <w:hideMark/>
          </w:tcPr>
          <w:p w:rsidR="005E49FC" w:rsidRDefault="005E49FC" w:rsidP="00260108">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5E49FC" w:rsidRPr="005741A4" w:rsidRDefault="005E49FC" w:rsidP="005407CC">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Nêu được tầm quan trọng của oxygen đối với sự sống, sự cháy và quá trình đốt nhiên liệu.</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r>
      <w:tr w:rsidR="005E49FC" w:rsidRPr="005741A4" w:rsidTr="005407CC">
        <w:tc>
          <w:tcPr>
            <w:tcW w:w="1172" w:type="dxa"/>
            <w:vMerge/>
            <w:tcBorders>
              <w:left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1198" w:type="dxa"/>
            <w:vMerge/>
            <w:tcBorders>
              <w:left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5E49FC" w:rsidRPr="005741A4" w:rsidRDefault="005E49FC" w:rsidP="005407CC">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Nêu được thành phần của không khí (oxygen, nitơ, carbon dioxide, khí hiếm, hơi nước).</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C18</w:t>
            </w:r>
          </w:p>
        </w:tc>
      </w:tr>
      <w:tr w:rsidR="005E49FC" w:rsidRPr="005741A4" w:rsidTr="005407CC">
        <w:tc>
          <w:tcPr>
            <w:tcW w:w="1172" w:type="dxa"/>
            <w:vMerge/>
            <w:tcBorders>
              <w:left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1198" w:type="dxa"/>
            <w:vMerge/>
            <w:tcBorders>
              <w:left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5E49FC" w:rsidRPr="005741A4" w:rsidRDefault="005E49FC" w:rsidP="005407CC">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Trình bày được vai trò của không khí đối với tự nhiên.</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r>
      <w:tr w:rsidR="005E49FC" w:rsidRPr="005741A4" w:rsidTr="005407CC">
        <w:tc>
          <w:tcPr>
            <w:tcW w:w="1172" w:type="dxa"/>
            <w:vMerge/>
            <w:tcBorders>
              <w:left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1198" w:type="dxa"/>
            <w:vMerge/>
            <w:tcBorders>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5E49FC" w:rsidRPr="005741A4" w:rsidRDefault="005E49FC" w:rsidP="005407CC">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Nêu được một số biện pháp bảo vệ môi trường không khí.</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r>
      <w:tr w:rsidR="005E49FC" w:rsidRPr="005741A4" w:rsidTr="005407CC">
        <w:tc>
          <w:tcPr>
            <w:tcW w:w="1172" w:type="dxa"/>
            <w:vMerge/>
            <w:tcBorders>
              <w:left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1198" w:type="dxa"/>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Thông hiểu</w:t>
            </w:r>
          </w:p>
        </w:tc>
        <w:tc>
          <w:tcPr>
            <w:tcW w:w="4429" w:type="dxa"/>
            <w:tcBorders>
              <w:top w:val="single" w:sz="8" w:space="0" w:color="000000"/>
              <w:left w:val="single" w:sz="8" w:space="0" w:color="000000"/>
              <w:bottom w:val="single" w:sz="8" w:space="0" w:color="000000"/>
              <w:right w:val="single" w:sz="8" w:space="0" w:color="000000"/>
            </w:tcBorders>
          </w:tcPr>
          <w:p w:rsidR="005E49FC" w:rsidRPr="005741A4" w:rsidRDefault="005E49FC" w:rsidP="005407CC">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Trình bày được sự ô nhiễm không khí: các chất ô nhiễm, nguồn gây ô nhiễm không khí, biểu hiện của không khí ô nhiễm</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C5</w:t>
            </w: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r>
      <w:tr w:rsidR="005E49FC" w:rsidRPr="005741A4" w:rsidTr="005407CC">
        <w:tc>
          <w:tcPr>
            <w:tcW w:w="1172" w:type="dxa"/>
            <w:vMerge/>
            <w:tcBorders>
              <w:left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1198" w:type="dxa"/>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Vận dụng</w:t>
            </w:r>
          </w:p>
        </w:tc>
        <w:tc>
          <w:tcPr>
            <w:tcW w:w="4429" w:type="dxa"/>
            <w:tcBorders>
              <w:top w:val="single" w:sz="8" w:space="0" w:color="000000"/>
              <w:left w:val="single" w:sz="8" w:space="0" w:color="000000"/>
              <w:bottom w:val="single" w:sz="8" w:space="0" w:color="000000"/>
              <w:right w:val="single" w:sz="8" w:space="0" w:color="000000"/>
            </w:tcBorders>
          </w:tcPr>
          <w:p w:rsidR="005E49FC" w:rsidRPr="005741A4" w:rsidRDefault="005E49FC" w:rsidP="00E0324E">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Dự đoán được tốc độ bay hơi phụ thuộc vào 3 yếu tố: nhiệt độ, mặt thoáng chất lỏng và gió.</w:t>
            </w:r>
          </w:p>
          <w:p w:rsidR="005E49FC" w:rsidRPr="005741A4" w:rsidRDefault="005E49FC" w:rsidP="00E0324E">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Đưa ra được biện pháp nhằm giảm thiểu ô nhiễm không khí.</w:t>
            </w:r>
          </w:p>
          <w:p w:rsidR="005E49FC" w:rsidRPr="005741A4" w:rsidRDefault="005E49FC" w:rsidP="00E0324E">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Nêu được một số biện pháp bảo vệ môi trường không khí.</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r>
      <w:tr w:rsidR="005E49FC" w:rsidRPr="005741A4" w:rsidTr="005407CC">
        <w:tc>
          <w:tcPr>
            <w:tcW w:w="1172" w:type="dxa"/>
            <w:vMerge/>
            <w:tcBorders>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1198" w:type="dxa"/>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Vận dụng cao</w:t>
            </w:r>
          </w:p>
        </w:tc>
        <w:tc>
          <w:tcPr>
            <w:tcW w:w="4429" w:type="dxa"/>
            <w:tcBorders>
              <w:top w:val="single" w:sz="8" w:space="0" w:color="000000"/>
              <w:left w:val="single" w:sz="8" w:space="0" w:color="000000"/>
              <w:bottom w:val="single" w:sz="8" w:space="0" w:color="000000"/>
              <w:right w:val="single" w:sz="8" w:space="0" w:color="000000"/>
            </w:tcBorders>
          </w:tcPr>
          <w:p w:rsidR="005E49FC" w:rsidRPr="005741A4" w:rsidRDefault="005E49FC" w:rsidP="00260108">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Tính thành phần phần trăm các chất trong không khí</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r>
      <w:tr w:rsidR="005E49FC" w:rsidRPr="005741A4" w:rsidTr="005407CC">
        <w:tc>
          <w:tcPr>
            <w:tcW w:w="10066" w:type="dxa"/>
            <w:gridSpan w:val="7"/>
            <w:tcBorders>
              <w:top w:val="single" w:sz="8" w:space="0" w:color="000000"/>
              <w:left w:val="single" w:sz="8" w:space="0" w:color="000000"/>
              <w:bottom w:val="single" w:sz="8" w:space="0" w:color="000000"/>
              <w:right w:val="single" w:sz="8" w:space="0" w:color="000000"/>
            </w:tcBorders>
          </w:tcPr>
          <w:p w:rsidR="005E49FC" w:rsidRPr="005407CC" w:rsidRDefault="005E49FC" w:rsidP="0016716D">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Chủ đề </w:t>
            </w:r>
            <w:r w:rsidRPr="005741A4">
              <w:rPr>
                <w:rFonts w:ascii="Times New Roman" w:eastAsia="Times New Roman" w:hAnsi="Times New Roman" w:cs="Times New Roman"/>
                <w:b/>
                <w:bCs/>
                <w:sz w:val="26"/>
                <w:szCs w:val="26"/>
              </w:rPr>
              <w:t>4. Một số vật liệu, nhiên liệu, nguyên liệu, lương thực, thực phẩm thông dụng; tính chất và ứng dụng của chúng</w:t>
            </w:r>
            <w:r w:rsidRPr="005741A4">
              <w:rPr>
                <w:rFonts w:ascii="Times New Roman" w:eastAsia="Times New Roman" w:hAnsi="Times New Roman" w:cs="Times New Roman"/>
                <w:b/>
                <w:bCs/>
                <w:sz w:val="26"/>
                <w:szCs w:val="26"/>
                <w:lang w:val="vi-VN"/>
              </w:rPr>
              <w:t>.</w:t>
            </w:r>
            <w:r>
              <w:rPr>
                <w:rFonts w:ascii="Times New Roman" w:eastAsia="Times New Roman" w:hAnsi="Times New Roman" w:cs="Times New Roman"/>
                <w:b/>
                <w:bCs/>
                <w:sz w:val="26"/>
                <w:szCs w:val="26"/>
              </w:rPr>
              <w:t xml:space="preserve"> (8 tiết)</w:t>
            </w:r>
          </w:p>
        </w:tc>
      </w:tr>
      <w:tr w:rsidR="005E49FC" w:rsidRPr="005741A4" w:rsidTr="00154E80">
        <w:trPr>
          <w:trHeight w:val="608"/>
        </w:trPr>
        <w:tc>
          <w:tcPr>
            <w:tcW w:w="1172" w:type="dxa"/>
            <w:vMerge w:val="restart"/>
            <w:tcBorders>
              <w:top w:val="single" w:sz="8" w:space="0" w:color="000000"/>
              <w:left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260108">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Một số vật liệu</w:t>
            </w:r>
          </w:p>
          <w:p w:rsidR="005E49FC" w:rsidRPr="005741A4" w:rsidRDefault="005E49FC" w:rsidP="00260108">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Một số nhiên liệu</w:t>
            </w:r>
          </w:p>
          <w:p w:rsidR="005E49FC" w:rsidRPr="005741A4" w:rsidRDefault="005E49FC" w:rsidP="00260108">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Một số nguyên liệu</w:t>
            </w:r>
          </w:p>
          <w:p w:rsidR="005E49FC" w:rsidRPr="005741A4" w:rsidRDefault="005E49FC" w:rsidP="00260108">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Một số lương thực – thực phẩm</w:t>
            </w:r>
          </w:p>
        </w:tc>
        <w:tc>
          <w:tcPr>
            <w:tcW w:w="1198" w:type="dxa"/>
            <w:vMerge w:val="restart"/>
            <w:tcBorders>
              <w:top w:val="single" w:sz="8" w:space="0" w:color="000000"/>
              <w:left w:val="single" w:sz="8" w:space="0" w:color="000000"/>
              <w:right w:val="single" w:sz="8" w:space="0" w:color="000000"/>
            </w:tcBorders>
            <w:tcMar>
              <w:top w:w="0" w:type="dxa"/>
              <w:left w:w="108" w:type="dxa"/>
              <w:bottom w:w="0" w:type="dxa"/>
              <w:right w:w="108" w:type="dxa"/>
            </w:tcMar>
            <w:vAlign w:val="center"/>
            <w:hideMark/>
          </w:tcPr>
          <w:p w:rsidR="005E49FC" w:rsidRPr="00594C8D" w:rsidRDefault="005E49FC" w:rsidP="00260108">
            <w:pPr>
              <w:spacing w:after="0" w:line="240" w:lineRule="auto"/>
              <w:jc w:val="center"/>
              <w:rPr>
                <w:rFonts w:ascii="Times New Roman" w:eastAsia="Times New Roman" w:hAnsi="Times New Roman" w:cs="Times New Roman"/>
                <w:sz w:val="26"/>
                <w:szCs w:val="26"/>
              </w:rPr>
            </w:pPr>
            <w:r w:rsidRPr="00594C8D">
              <w:rPr>
                <w:rFonts w:ascii="Times New Roman" w:eastAsia="Times New Roman" w:hAnsi="Times New Roman" w:cs="Times New Roman"/>
                <w:bCs/>
                <w:sz w:val="26"/>
                <w:szCs w:val="26"/>
              </w:rPr>
              <w:t>Nhận biết</w:t>
            </w:r>
          </w:p>
        </w:tc>
        <w:tc>
          <w:tcPr>
            <w:tcW w:w="44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E49FC" w:rsidRPr="005741A4" w:rsidRDefault="005E49FC" w:rsidP="00260108">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Kể tên các vật liệu</w:t>
            </w:r>
            <w:r>
              <w:rPr>
                <w:rFonts w:ascii="Times New Roman" w:eastAsia="Times New Roman" w:hAnsi="Times New Roman" w:cs="Times New Roman"/>
                <w:sz w:val="26"/>
                <w:szCs w:val="26"/>
              </w:rPr>
              <w:t>, nhiên liệu, nguyên liệu</w:t>
            </w:r>
            <w:r w:rsidRPr="005741A4">
              <w:rPr>
                <w:rFonts w:ascii="Times New Roman" w:eastAsia="Times New Roman" w:hAnsi="Times New Roman" w:cs="Times New Roman"/>
                <w:sz w:val="26"/>
                <w:szCs w:val="26"/>
              </w:rPr>
              <w:t xml:space="preserve"> thông dụng</w:t>
            </w:r>
            <w:r>
              <w:rPr>
                <w:rFonts w:ascii="Times New Roman" w:eastAsia="Times New Roman" w:hAnsi="Times New Roman" w:cs="Times New Roman"/>
                <w:sz w:val="26"/>
                <w:szCs w:val="26"/>
              </w:rPr>
              <w:t>, lương thực, thực phẩm</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E49FC" w:rsidRPr="005741A4" w:rsidRDefault="005E49FC" w:rsidP="00260108">
            <w:pPr>
              <w:spacing w:after="0" w:line="240" w:lineRule="auto"/>
              <w:jc w:val="center"/>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E49FC" w:rsidRPr="005741A4" w:rsidRDefault="005E49FC" w:rsidP="00260108">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jc w:val="center"/>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C13</w:t>
            </w:r>
          </w:p>
        </w:tc>
      </w:tr>
      <w:tr w:rsidR="005E49FC" w:rsidRPr="005741A4" w:rsidTr="00154E80">
        <w:trPr>
          <w:trHeight w:val="608"/>
        </w:trPr>
        <w:tc>
          <w:tcPr>
            <w:tcW w:w="1172" w:type="dxa"/>
            <w:vMerge/>
            <w:tcBorders>
              <w:left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260108">
            <w:pPr>
              <w:spacing w:after="0" w:line="240" w:lineRule="auto"/>
              <w:jc w:val="both"/>
              <w:rPr>
                <w:rFonts w:ascii="Times New Roman" w:eastAsia="Times New Roman" w:hAnsi="Times New Roman" w:cs="Times New Roman"/>
                <w:sz w:val="26"/>
                <w:szCs w:val="26"/>
              </w:rPr>
            </w:pPr>
          </w:p>
        </w:tc>
        <w:tc>
          <w:tcPr>
            <w:tcW w:w="1198" w:type="dxa"/>
            <w:vMerge/>
            <w:tcBorders>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260108">
            <w:pPr>
              <w:spacing w:after="0" w:line="240" w:lineRule="auto"/>
              <w:jc w:val="center"/>
              <w:rPr>
                <w:rFonts w:ascii="Times New Roman" w:eastAsia="Times New Roman" w:hAnsi="Times New Roman" w:cs="Times New Roman"/>
                <w:b/>
                <w:bCs/>
                <w:sz w:val="26"/>
                <w:szCs w:val="26"/>
              </w:rPr>
            </w:pPr>
          </w:p>
        </w:tc>
        <w:tc>
          <w:tcPr>
            <w:tcW w:w="44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E49FC" w:rsidRPr="005741A4" w:rsidRDefault="005E49FC" w:rsidP="00260108">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Nêu được các sử dụng các vật liệu, nhiên liệu, nguyên liệu thông dụng</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E49FC" w:rsidRPr="005741A4" w:rsidRDefault="005E49FC" w:rsidP="00260108">
            <w:pPr>
              <w:spacing w:after="0" w:line="240" w:lineRule="auto"/>
              <w:jc w:val="center"/>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E49FC" w:rsidRDefault="005E49FC" w:rsidP="00260108">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jc w:val="center"/>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C16</w:t>
            </w:r>
          </w:p>
        </w:tc>
      </w:tr>
      <w:tr w:rsidR="005E49FC" w:rsidRPr="005741A4" w:rsidTr="00154E80">
        <w:trPr>
          <w:trHeight w:val="1221"/>
        </w:trPr>
        <w:tc>
          <w:tcPr>
            <w:tcW w:w="1172" w:type="dxa"/>
            <w:vMerge/>
            <w:tcBorders>
              <w:left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119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94C8D" w:rsidRDefault="005E49FC" w:rsidP="00260108">
            <w:pPr>
              <w:spacing w:after="0" w:line="240" w:lineRule="auto"/>
              <w:jc w:val="center"/>
              <w:rPr>
                <w:rFonts w:ascii="Times New Roman" w:eastAsia="Times New Roman" w:hAnsi="Times New Roman" w:cs="Times New Roman"/>
                <w:sz w:val="26"/>
                <w:szCs w:val="26"/>
              </w:rPr>
            </w:pPr>
            <w:r w:rsidRPr="00594C8D">
              <w:rPr>
                <w:rFonts w:ascii="Times New Roman" w:eastAsia="Times New Roman" w:hAnsi="Times New Roman" w:cs="Times New Roman"/>
                <w:bCs/>
                <w:sz w:val="26"/>
                <w:szCs w:val="26"/>
              </w:rPr>
              <w:t>Thông hiểu</w:t>
            </w:r>
          </w:p>
        </w:tc>
        <w:tc>
          <w:tcPr>
            <w:tcW w:w="44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E49FC" w:rsidRPr="005741A4" w:rsidRDefault="005E49FC" w:rsidP="00260108">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Trình bày được tính chất và ứng dụng của một số vật liệu thông dụng trong cuộc sống và sản xuất như kim loại, nhựa, gỗ, cao su, gốm, thủy tinh</w:t>
            </w:r>
            <w:proofErr w:type="gramStart"/>
            <w:r w:rsidRPr="005741A4">
              <w:rPr>
                <w:rFonts w:ascii="Times New Roman" w:eastAsia="Times New Roman" w:hAnsi="Times New Roman" w:cs="Times New Roman"/>
                <w:sz w:val="26"/>
                <w:szCs w:val="26"/>
              </w:rPr>
              <w:t>,…</w:t>
            </w:r>
            <w:proofErr w:type="gramEnd"/>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jc w:val="center"/>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jc w:val="center"/>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C15</w:t>
            </w:r>
          </w:p>
        </w:tc>
      </w:tr>
      <w:tr w:rsidR="005E49FC" w:rsidRPr="005741A4" w:rsidTr="00154E80">
        <w:tc>
          <w:tcPr>
            <w:tcW w:w="1172" w:type="dxa"/>
            <w:vMerge/>
            <w:tcBorders>
              <w:left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1198"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5E49FC" w:rsidRPr="005741A4" w:rsidRDefault="005E49FC" w:rsidP="00260108">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Trình bày được tính chất và ứng dụng của một số nhiên liệu thông dụng trong cuộc sống và sản xuất như: than, gas, xăng dầu</w:t>
            </w:r>
            <w:proofErr w:type="gramStart"/>
            <w:r w:rsidRPr="005741A4">
              <w:rPr>
                <w:rFonts w:ascii="Times New Roman" w:eastAsia="Times New Roman" w:hAnsi="Times New Roman" w:cs="Times New Roman"/>
                <w:sz w:val="26"/>
                <w:szCs w:val="26"/>
              </w:rPr>
              <w:t>,…</w:t>
            </w:r>
            <w:proofErr w:type="gramEnd"/>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260108">
            <w:pPr>
              <w:spacing w:after="0" w:line="240" w:lineRule="auto"/>
              <w:rPr>
                <w:rFonts w:ascii="Times New Roman" w:eastAsia="Times New Roman" w:hAnsi="Times New Roman" w:cs="Times New Roman"/>
                <w:sz w:val="26"/>
                <w:szCs w:val="26"/>
              </w:rPr>
            </w:pPr>
          </w:p>
        </w:tc>
      </w:tr>
      <w:tr w:rsidR="005E49FC" w:rsidRPr="005741A4" w:rsidTr="00154E80">
        <w:tc>
          <w:tcPr>
            <w:tcW w:w="1172" w:type="dxa"/>
            <w:vMerge/>
            <w:tcBorders>
              <w:left w:val="single" w:sz="8" w:space="0" w:color="000000"/>
              <w:right w:val="single" w:sz="8" w:space="0" w:color="000000"/>
            </w:tcBorders>
            <w:vAlign w:val="center"/>
            <w:hideMark/>
          </w:tcPr>
          <w:p w:rsidR="005E49FC" w:rsidRPr="005741A4" w:rsidRDefault="005E49FC" w:rsidP="00005DD9">
            <w:pPr>
              <w:spacing w:after="0" w:line="240" w:lineRule="auto"/>
              <w:rPr>
                <w:rFonts w:ascii="Times New Roman" w:eastAsia="Times New Roman" w:hAnsi="Times New Roman" w:cs="Times New Roman"/>
                <w:sz w:val="26"/>
                <w:szCs w:val="26"/>
              </w:rPr>
            </w:pPr>
          </w:p>
        </w:tc>
        <w:tc>
          <w:tcPr>
            <w:tcW w:w="1198"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005DD9">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5E49FC" w:rsidRPr="005741A4" w:rsidRDefault="005E49FC" w:rsidP="00005DD9">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Trình bày được tính chất và ứng dụng của một số nguyên liệu thông dụng trong cuộc sống và sản xuất như: quặng, đá vôi</w:t>
            </w:r>
            <w:proofErr w:type="gramStart"/>
            <w:r w:rsidRPr="005741A4">
              <w:rPr>
                <w:rFonts w:ascii="Times New Roman" w:eastAsia="Times New Roman" w:hAnsi="Times New Roman" w:cs="Times New Roman"/>
                <w:sz w:val="26"/>
                <w:szCs w:val="26"/>
              </w:rPr>
              <w:t>,…</w:t>
            </w:r>
            <w:proofErr w:type="gramEnd"/>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005DD9">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005DD9">
            <w:pPr>
              <w:spacing w:after="0" w:line="240" w:lineRule="auto"/>
              <w:rPr>
                <w:rFonts w:ascii="Times New Roman" w:eastAsia="Times New Roman" w:hAnsi="Times New Roman" w:cs="Times New Roman"/>
                <w:sz w:val="26"/>
                <w:szCs w:val="26"/>
                <w:lang w:val="vi-VN"/>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005DD9">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005DD9">
            <w:pPr>
              <w:spacing w:after="0" w:line="240" w:lineRule="auto"/>
              <w:rPr>
                <w:rFonts w:ascii="Times New Roman" w:eastAsia="Times New Roman" w:hAnsi="Times New Roman" w:cs="Times New Roman"/>
                <w:sz w:val="26"/>
                <w:szCs w:val="26"/>
              </w:rPr>
            </w:pPr>
          </w:p>
        </w:tc>
      </w:tr>
      <w:tr w:rsidR="005E49FC" w:rsidRPr="005741A4" w:rsidTr="00154E80">
        <w:tc>
          <w:tcPr>
            <w:tcW w:w="1172" w:type="dxa"/>
            <w:vMerge/>
            <w:tcBorders>
              <w:left w:val="single" w:sz="8" w:space="0" w:color="000000"/>
              <w:right w:val="single" w:sz="8" w:space="0" w:color="000000"/>
            </w:tcBorders>
            <w:vAlign w:val="center"/>
            <w:hideMark/>
          </w:tcPr>
          <w:p w:rsidR="005E49FC" w:rsidRPr="005741A4" w:rsidRDefault="005E49FC" w:rsidP="00005DD9">
            <w:pPr>
              <w:spacing w:after="0" w:line="240" w:lineRule="auto"/>
              <w:rPr>
                <w:rFonts w:ascii="Times New Roman" w:eastAsia="Times New Roman" w:hAnsi="Times New Roman" w:cs="Times New Roman"/>
                <w:sz w:val="26"/>
                <w:szCs w:val="26"/>
              </w:rPr>
            </w:pPr>
          </w:p>
        </w:tc>
        <w:tc>
          <w:tcPr>
            <w:tcW w:w="1198"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005DD9">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5E49FC" w:rsidRPr="005741A4" w:rsidRDefault="005E49FC" w:rsidP="00005DD9">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Trình bày được tính chất và ứng dụng của một số lương thực – thực phẩm trong cuộc sống.</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005DD9">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005DD9">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005DD9">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005DD9">
            <w:pPr>
              <w:spacing w:after="0" w:line="240" w:lineRule="auto"/>
              <w:rPr>
                <w:rFonts w:ascii="Times New Roman" w:eastAsia="Times New Roman" w:hAnsi="Times New Roman" w:cs="Times New Roman"/>
                <w:sz w:val="26"/>
                <w:szCs w:val="26"/>
              </w:rPr>
            </w:pPr>
          </w:p>
        </w:tc>
      </w:tr>
      <w:tr w:rsidR="005E49FC" w:rsidRPr="005741A4" w:rsidTr="00154E80">
        <w:trPr>
          <w:trHeight w:val="608"/>
        </w:trPr>
        <w:tc>
          <w:tcPr>
            <w:tcW w:w="1172" w:type="dxa"/>
            <w:vMerge/>
            <w:tcBorders>
              <w:left w:val="single" w:sz="8" w:space="0" w:color="000000"/>
              <w:right w:val="single" w:sz="8" w:space="0" w:color="000000"/>
            </w:tcBorders>
            <w:vAlign w:val="center"/>
            <w:hideMark/>
          </w:tcPr>
          <w:p w:rsidR="005E49FC" w:rsidRPr="005741A4" w:rsidRDefault="005E49FC" w:rsidP="00005DD9">
            <w:pPr>
              <w:spacing w:after="0" w:line="240" w:lineRule="auto"/>
              <w:rPr>
                <w:rFonts w:ascii="Times New Roman" w:eastAsia="Times New Roman" w:hAnsi="Times New Roman" w:cs="Times New Roman"/>
                <w:sz w:val="26"/>
                <w:szCs w:val="26"/>
              </w:rPr>
            </w:pPr>
          </w:p>
        </w:tc>
        <w:tc>
          <w:tcPr>
            <w:tcW w:w="1198" w:type="dxa"/>
            <w:vMerge w:val="restart"/>
            <w:tcBorders>
              <w:top w:val="single" w:sz="8" w:space="0" w:color="000000"/>
              <w:left w:val="single" w:sz="8" w:space="0" w:color="000000"/>
              <w:right w:val="single" w:sz="8" w:space="0" w:color="000000"/>
            </w:tcBorders>
            <w:tcMar>
              <w:top w:w="0" w:type="dxa"/>
              <w:left w:w="108" w:type="dxa"/>
              <w:bottom w:w="0" w:type="dxa"/>
              <w:right w:w="108" w:type="dxa"/>
            </w:tcMar>
            <w:vAlign w:val="center"/>
            <w:hideMark/>
          </w:tcPr>
          <w:p w:rsidR="005E49FC" w:rsidRPr="00594C8D" w:rsidRDefault="005E49FC" w:rsidP="00005DD9">
            <w:pPr>
              <w:spacing w:after="0" w:line="240" w:lineRule="auto"/>
              <w:jc w:val="center"/>
              <w:rPr>
                <w:rFonts w:ascii="Times New Roman" w:eastAsia="Times New Roman" w:hAnsi="Times New Roman" w:cs="Times New Roman"/>
                <w:sz w:val="26"/>
                <w:szCs w:val="26"/>
              </w:rPr>
            </w:pPr>
            <w:r w:rsidRPr="00594C8D">
              <w:rPr>
                <w:rFonts w:ascii="Times New Roman" w:eastAsia="Times New Roman" w:hAnsi="Times New Roman" w:cs="Times New Roman"/>
                <w:bCs/>
                <w:sz w:val="26"/>
                <w:szCs w:val="26"/>
              </w:rPr>
              <w:t>Vận dụng</w:t>
            </w:r>
          </w:p>
        </w:tc>
        <w:tc>
          <w:tcPr>
            <w:tcW w:w="44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E49FC" w:rsidRPr="005741A4" w:rsidRDefault="005E49FC" w:rsidP="00005DD9">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xml:space="preserve">– Trình bày được sơ lược về </w:t>
            </w:r>
            <w:proofErr w:type="gramStart"/>
            <w:r w:rsidRPr="005741A4">
              <w:rPr>
                <w:rFonts w:ascii="Times New Roman" w:eastAsia="Times New Roman" w:hAnsi="Times New Roman" w:cs="Times New Roman"/>
                <w:sz w:val="26"/>
                <w:szCs w:val="26"/>
              </w:rPr>
              <w:t>an</w:t>
            </w:r>
            <w:proofErr w:type="gramEnd"/>
            <w:r w:rsidRPr="005741A4">
              <w:rPr>
                <w:rFonts w:ascii="Times New Roman" w:eastAsia="Times New Roman" w:hAnsi="Times New Roman" w:cs="Times New Roman"/>
                <w:sz w:val="26"/>
                <w:szCs w:val="26"/>
              </w:rPr>
              <w:t xml:space="preserve"> ninh năng lượng.</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005DD9">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005DD9">
            <w:pPr>
              <w:spacing w:after="0" w:line="240" w:lineRule="auto"/>
              <w:rPr>
                <w:rFonts w:ascii="Times New Roman" w:eastAsia="Times New Roman" w:hAnsi="Times New Roman" w:cs="Times New Roman"/>
                <w:sz w:val="26"/>
                <w:szCs w:val="26"/>
                <w:lang w:val="vi-VN"/>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005DD9">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005DD9">
            <w:pPr>
              <w:spacing w:after="0" w:line="240" w:lineRule="auto"/>
              <w:rPr>
                <w:rFonts w:ascii="Times New Roman" w:eastAsia="Times New Roman" w:hAnsi="Times New Roman" w:cs="Times New Roman"/>
                <w:sz w:val="26"/>
                <w:szCs w:val="26"/>
              </w:rPr>
            </w:pPr>
          </w:p>
        </w:tc>
      </w:tr>
      <w:tr w:rsidR="005E49FC" w:rsidRPr="005741A4" w:rsidTr="00154E80">
        <w:tc>
          <w:tcPr>
            <w:tcW w:w="1172" w:type="dxa"/>
            <w:vMerge/>
            <w:tcBorders>
              <w:left w:val="single" w:sz="8" w:space="0" w:color="000000"/>
              <w:right w:val="single" w:sz="8" w:space="0" w:color="000000"/>
            </w:tcBorders>
            <w:vAlign w:val="center"/>
            <w:hideMark/>
          </w:tcPr>
          <w:p w:rsidR="005E49FC" w:rsidRPr="005741A4" w:rsidRDefault="005E49FC" w:rsidP="00005DD9">
            <w:pPr>
              <w:spacing w:after="0" w:line="240" w:lineRule="auto"/>
              <w:rPr>
                <w:rFonts w:ascii="Times New Roman" w:eastAsia="Times New Roman" w:hAnsi="Times New Roman" w:cs="Times New Roman"/>
                <w:sz w:val="26"/>
                <w:szCs w:val="26"/>
              </w:rPr>
            </w:pPr>
          </w:p>
        </w:tc>
        <w:tc>
          <w:tcPr>
            <w:tcW w:w="1198" w:type="dxa"/>
            <w:vMerge/>
            <w:tcBorders>
              <w:left w:val="single" w:sz="8" w:space="0" w:color="000000"/>
              <w:right w:val="single" w:sz="8" w:space="0" w:color="000000"/>
            </w:tcBorders>
            <w:vAlign w:val="center"/>
            <w:hideMark/>
          </w:tcPr>
          <w:p w:rsidR="005E49FC" w:rsidRPr="00594C8D" w:rsidRDefault="005E49FC" w:rsidP="00005DD9">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5E49FC" w:rsidRPr="005741A4" w:rsidRDefault="005E49FC" w:rsidP="0074507B">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T</w:t>
            </w:r>
            <w:r w:rsidRPr="005741A4">
              <w:rPr>
                <w:rFonts w:ascii="Times New Roman" w:eastAsia="Times New Roman" w:hAnsi="Times New Roman" w:cs="Times New Roman"/>
                <w:sz w:val="26"/>
                <w:szCs w:val="26"/>
              </w:rPr>
              <w:t>ìm hiểu</w:t>
            </w:r>
            <w:r>
              <w:rPr>
                <w:rFonts w:ascii="Times New Roman" w:eastAsia="Times New Roman" w:hAnsi="Times New Roman" w:cs="Times New Roman"/>
                <w:sz w:val="26"/>
                <w:szCs w:val="26"/>
              </w:rPr>
              <w:t xml:space="preserve"> và giải thích được</w:t>
            </w:r>
            <w:r w:rsidRPr="005741A4">
              <w:rPr>
                <w:rFonts w:ascii="Times New Roman" w:eastAsia="Times New Roman" w:hAnsi="Times New Roman" w:cs="Times New Roman"/>
                <w:sz w:val="26"/>
                <w:szCs w:val="26"/>
              </w:rPr>
              <w:t xml:space="preserve"> về một số tính chất của một số vật liệu, nhiên liệu, </w:t>
            </w:r>
            <w:r w:rsidRPr="005741A4">
              <w:rPr>
                <w:rFonts w:ascii="Times New Roman" w:eastAsia="Times New Roman" w:hAnsi="Times New Roman" w:cs="Times New Roman"/>
                <w:sz w:val="26"/>
                <w:szCs w:val="26"/>
              </w:rPr>
              <w:lastRenderedPageBreak/>
              <w:t>nguyên liệu, lương thực – thực phẩm thông dụng.</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005DD9">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1</w:t>
            </w: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005DD9">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005DD9">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C4</w:t>
            </w: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005DD9">
            <w:pPr>
              <w:spacing w:after="0" w:line="240" w:lineRule="auto"/>
              <w:rPr>
                <w:rFonts w:ascii="Times New Roman" w:eastAsia="Times New Roman" w:hAnsi="Times New Roman" w:cs="Times New Roman"/>
                <w:sz w:val="26"/>
                <w:szCs w:val="26"/>
              </w:rPr>
            </w:pPr>
          </w:p>
        </w:tc>
      </w:tr>
      <w:tr w:rsidR="005E49FC" w:rsidRPr="005741A4" w:rsidTr="00154E80">
        <w:tc>
          <w:tcPr>
            <w:tcW w:w="1172" w:type="dxa"/>
            <w:vMerge/>
            <w:tcBorders>
              <w:left w:val="single" w:sz="8" w:space="0" w:color="000000"/>
              <w:right w:val="single" w:sz="8" w:space="0" w:color="000000"/>
            </w:tcBorders>
            <w:tcMar>
              <w:top w:w="0" w:type="dxa"/>
              <w:left w:w="108" w:type="dxa"/>
              <w:bottom w:w="0" w:type="dxa"/>
              <w:right w:w="108" w:type="dxa"/>
            </w:tcMar>
            <w:hideMark/>
          </w:tcPr>
          <w:p w:rsidR="005E49FC" w:rsidRPr="005741A4" w:rsidRDefault="005E49FC" w:rsidP="00005DD9">
            <w:pPr>
              <w:spacing w:after="0" w:line="240" w:lineRule="auto"/>
              <w:rPr>
                <w:rFonts w:ascii="Times New Roman" w:eastAsia="Times New Roman" w:hAnsi="Times New Roman" w:cs="Times New Roman"/>
                <w:sz w:val="26"/>
                <w:szCs w:val="26"/>
              </w:rPr>
            </w:pPr>
          </w:p>
        </w:tc>
        <w:tc>
          <w:tcPr>
            <w:tcW w:w="1198" w:type="dxa"/>
            <w:vMerge/>
            <w:tcBorders>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94C8D" w:rsidRDefault="005E49FC" w:rsidP="00005DD9">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E49FC" w:rsidRPr="005741A4" w:rsidRDefault="005E49FC" w:rsidP="00005DD9">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Thu thập dữ liệu, phân tích, thảo luận, so sánh để rút ra được kết luận về tính chất của một số vật liệu, nhiên liệu, nguyên liệu, lương thực – thực phẩm.</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005DD9">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005DD9">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005DD9">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005DD9">
            <w:pPr>
              <w:spacing w:after="0" w:line="240" w:lineRule="auto"/>
              <w:rPr>
                <w:rFonts w:ascii="Times New Roman" w:eastAsia="Times New Roman" w:hAnsi="Times New Roman" w:cs="Times New Roman"/>
                <w:sz w:val="26"/>
                <w:szCs w:val="26"/>
              </w:rPr>
            </w:pPr>
          </w:p>
        </w:tc>
      </w:tr>
      <w:tr w:rsidR="005E49FC" w:rsidRPr="005741A4" w:rsidTr="00154E80">
        <w:tc>
          <w:tcPr>
            <w:tcW w:w="1172" w:type="dxa"/>
            <w:vMerge/>
            <w:tcBorders>
              <w:left w:val="single" w:sz="8" w:space="0" w:color="000000"/>
              <w:bottom w:val="single" w:sz="8" w:space="0" w:color="000000"/>
              <w:right w:val="single" w:sz="8" w:space="0" w:color="000000"/>
            </w:tcBorders>
            <w:vAlign w:val="center"/>
            <w:hideMark/>
          </w:tcPr>
          <w:p w:rsidR="005E49FC" w:rsidRPr="005741A4" w:rsidRDefault="005E49FC" w:rsidP="00005DD9">
            <w:pPr>
              <w:spacing w:after="0" w:line="240" w:lineRule="auto"/>
              <w:rPr>
                <w:rFonts w:ascii="Times New Roman" w:eastAsia="Times New Roman" w:hAnsi="Times New Roman" w:cs="Times New Roman"/>
                <w:sz w:val="26"/>
                <w:szCs w:val="26"/>
              </w:rPr>
            </w:pPr>
          </w:p>
        </w:tc>
        <w:tc>
          <w:tcPr>
            <w:tcW w:w="11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94C8D" w:rsidRDefault="005E49FC" w:rsidP="00005DD9">
            <w:pPr>
              <w:spacing w:after="0" w:line="240" w:lineRule="auto"/>
              <w:jc w:val="center"/>
              <w:rPr>
                <w:rFonts w:ascii="Times New Roman" w:eastAsia="Times New Roman" w:hAnsi="Times New Roman" w:cs="Times New Roman"/>
                <w:sz w:val="26"/>
                <w:szCs w:val="26"/>
              </w:rPr>
            </w:pPr>
            <w:r w:rsidRPr="00594C8D">
              <w:rPr>
                <w:rFonts w:ascii="Times New Roman" w:eastAsia="Times New Roman" w:hAnsi="Times New Roman" w:cs="Times New Roman"/>
                <w:bCs/>
                <w:sz w:val="26"/>
                <w:szCs w:val="26"/>
              </w:rPr>
              <w:t>Vận dụng cao</w:t>
            </w:r>
          </w:p>
        </w:tc>
        <w:tc>
          <w:tcPr>
            <w:tcW w:w="44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E49FC" w:rsidRPr="005741A4" w:rsidRDefault="005E49FC" w:rsidP="00005DD9">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xml:space="preserve">Đưa ra được cách sử dụng một số nguyên liệu, nhiên liệu, vật liệu </w:t>
            </w:r>
            <w:proofErr w:type="gramStart"/>
            <w:r w:rsidRPr="005741A4">
              <w:rPr>
                <w:rFonts w:ascii="Times New Roman" w:eastAsia="Times New Roman" w:hAnsi="Times New Roman" w:cs="Times New Roman"/>
                <w:sz w:val="26"/>
                <w:szCs w:val="26"/>
              </w:rPr>
              <w:t>an</w:t>
            </w:r>
            <w:proofErr w:type="gramEnd"/>
            <w:r w:rsidRPr="005741A4">
              <w:rPr>
                <w:rFonts w:ascii="Times New Roman" w:eastAsia="Times New Roman" w:hAnsi="Times New Roman" w:cs="Times New Roman"/>
                <w:sz w:val="26"/>
                <w:szCs w:val="26"/>
              </w:rPr>
              <w:t xml:space="preserve"> toàn, hiệu quả và bảo đảm sự phát triển bền vững.</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005DD9">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005DD9">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005DD9">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005DD9">
            <w:pPr>
              <w:spacing w:after="0" w:line="240" w:lineRule="auto"/>
              <w:rPr>
                <w:rFonts w:ascii="Times New Roman" w:eastAsia="Times New Roman" w:hAnsi="Times New Roman" w:cs="Times New Roman"/>
                <w:sz w:val="26"/>
                <w:szCs w:val="26"/>
              </w:rPr>
            </w:pPr>
          </w:p>
        </w:tc>
      </w:tr>
      <w:tr w:rsidR="005E49FC" w:rsidRPr="005741A4" w:rsidTr="005407CC">
        <w:tc>
          <w:tcPr>
            <w:tcW w:w="10066" w:type="dxa"/>
            <w:gridSpan w:val="7"/>
            <w:tcBorders>
              <w:top w:val="single" w:sz="8" w:space="0" w:color="000000"/>
              <w:left w:val="single" w:sz="8" w:space="0" w:color="000000"/>
              <w:bottom w:val="single" w:sz="8" w:space="0" w:color="000000"/>
              <w:right w:val="single" w:sz="8" w:space="0" w:color="000000"/>
            </w:tcBorders>
          </w:tcPr>
          <w:p w:rsidR="005E49FC" w:rsidRPr="005741A4" w:rsidRDefault="005E49FC" w:rsidP="0016716D">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Chủ đề </w:t>
            </w:r>
            <w:r w:rsidRPr="005741A4">
              <w:rPr>
                <w:rFonts w:ascii="Times New Roman" w:eastAsia="Times New Roman" w:hAnsi="Times New Roman" w:cs="Times New Roman"/>
                <w:b/>
                <w:bCs/>
                <w:sz w:val="26"/>
                <w:szCs w:val="26"/>
              </w:rPr>
              <w:t>5. Chất tinh khiết, hỗn hợp</w:t>
            </w:r>
            <w:r>
              <w:rPr>
                <w:rFonts w:ascii="Times New Roman" w:eastAsia="Times New Roman" w:hAnsi="Times New Roman" w:cs="Times New Roman"/>
                <w:b/>
                <w:bCs/>
                <w:sz w:val="26"/>
                <w:szCs w:val="26"/>
              </w:rPr>
              <w:t>. Phương pháp tách chất (6 tiết)</w:t>
            </w:r>
          </w:p>
        </w:tc>
      </w:tr>
      <w:tr w:rsidR="00054F2A" w:rsidRPr="005741A4" w:rsidTr="00154E80">
        <w:trPr>
          <w:trHeight w:val="354"/>
        </w:trPr>
        <w:tc>
          <w:tcPr>
            <w:tcW w:w="1172" w:type="dxa"/>
            <w:vMerge w:val="restart"/>
            <w:tcBorders>
              <w:top w:val="single" w:sz="8" w:space="0" w:color="000000"/>
              <w:left w:val="single" w:sz="8" w:space="0" w:color="000000"/>
              <w:right w:val="single" w:sz="8" w:space="0" w:color="000000"/>
            </w:tcBorders>
            <w:tcMar>
              <w:top w:w="0" w:type="dxa"/>
              <w:left w:w="108" w:type="dxa"/>
              <w:bottom w:w="0" w:type="dxa"/>
              <w:right w:w="108" w:type="dxa"/>
            </w:tcMar>
            <w:vAlign w:val="center"/>
            <w:hideMark/>
          </w:tcPr>
          <w:p w:rsidR="00054F2A" w:rsidRDefault="00054F2A" w:rsidP="00054F2A">
            <w:pPr>
              <w:spacing w:after="0" w:line="240" w:lineRule="auto"/>
              <w:ind w:left="-142" w:right="-178"/>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Chất tinh khiết, dung dịch, nhũ tương, huyền phù</w:t>
            </w:r>
          </w:p>
          <w:p w:rsidR="00054F2A" w:rsidRPr="005741A4" w:rsidRDefault="00054F2A" w:rsidP="00054F2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Tách chất ra khỏi hỗn hợp</w:t>
            </w:r>
          </w:p>
        </w:tc>
        <w:tc>
          <w:tcPr>
            <w:tcW w:w="1198" w:type="dxa"/>
            <w:vMerge w:val="restart"/>
            <w:tcBorders>
              <w:top w:val="single" w:sz="8" w:space="0" w:color="000000"/>
              <w:left w:val="single" w:sz="8" w:space="0" w:color="000000"/>
              <w:right w:val="single" w:sz="8" w:space="0" w:color="000000"/>
            </w:tcBorders>
            <w:tcMar>
              <w:top w:w="0" w:type="dxa"/>
              <w:left w:w="108" w:type="dxa"/>
              <w:bottom w:w="0" w:type="dxa"/>
              <w:right w:w="108" w:type="dxa"/>
            </w:tcMar>
            <w:vAlign w:val="center"/>
            <w:hideMark/>
          </w:tcPr>
          <w:p w:rsidR="00054F2A" w:rsidRPr="00594C8D" w:rsidRDefault="00054F2A" w:rsidP="00005DD9">
            <w:pPr>
              <w:spacing w:after="0" w:line="240" w:lineRule="auto"/>
              <w:jc w:val="center"/>
              <w:rPr>
                <w:rFonts w:ascii="Times New Roman" w:eastAsia="Times New Roman" w:hAnsi="Times New Roman" w:cs="Times New Roman"/>
                <w:sz w:val="26"/>
                <w:szCs w:val="26"/>
              </w:rPr>
            </w:pPr>
            <w:r w:rsidRPr="00594C8D">
              <w:rPr>
                <w:rFonts w:ascii="Times New Roman" w:eastAsia="Times New Roman" w:hAnsi="Times New Roman" w:cs="Times New Roman"/>
                <w:bCs/>
                <w:sz w:val="26"/>
                <w:szCs w:val="26"/>
              </w:rPr>
              <w:t>Nhận biết</w:t>
            </w:r>
          </w:p>
        </w:tc>
        <w:tc>
          <w:tcPr>
            <w:tcW w:w="44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54F2A" w:rsidRPr="005741A4" w:rsidRDefault="00054F2A" w:rsidP="00005DD9">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Nêu được khái niệm hỗn hợp.</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54F2A" w:rsidRPr="005741A4" w:rsidRDefault="00054F2A" w:rsidP="00005DD9">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54F2A" w:rsidRPr="005741A4" w:rsidRDefault="00054F2A" w:rsidP="00005DD9">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54F2A" w:rsidRPr="005741A4" w:rsidRDefault="00054F2A" w:rsidP="00005DD9">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54F2A" w:rsidRPr="005741A4" w:rsidRDefault="00054F2A" w:rsidP="00005DD9">
            <w:pPr>
              <w:spacing w:after="0" w:line="240" w:lineRule="auto"/>
              <w:rPr>
                <w:rFonts w:ascii="Times New Roman" w:eastAsia="Times New Roman" w:hAnsi="Times New Roman" w:cs="Times New Roman"/>
                <w:sz w:val="26"/>
                <w:szCs w:val="26"/>
              </w:rPr>
            </w:pPr>
          </w:p>
        </w:tc>
      </w:tr>
      <w:tr w:rsidR="00054F2A" w:rsidRPr="005741A4" w:rsidTr="00154E80">
        <w:tc>
          <w:tcPr>
            <w:tcW w:w="1172" w:type="dxa"/>
            <w:vMerge/>
            <w:tcBorders>
              <w:left w:val="single" w:sz="8" w:space="0" w:color="000000"/>
              <w:right w:val="single" w:sz="8" w:space="0" w:color="000000"/>
            </w:tcBorders>
            <w:vAlign w:val="center"/>
            <w:hideMark/>
          </w:tcPr>
          <w:p w:rsidR="00054F2A" w:rsidRPr="005741A4" w:rsidRDefault="00054F2A" w:rsidP="00005DD9">
            <w:pPr>
              <w:spacing w:after="0" w:line="240" w:lineRule="auto"/>
              <w:rPr>
                <w:rFonts w:ascii="Times New Roman" w:eastAsia="Times New Roman" w:hAnsi="Times New Roman" w:cs="Times New Roman"/>
                <w:sz w:val="26"/>
                <w:szCs w:val="26"/>
              </w:rPr>
            </w:pPr>
          </w:p>
        </w:tc>
        <w:tc>
          <w:tcPr>
            <w:tcW w:w="1198" w:type="dxa"/>
            <w:vMerge/>
            <w:tcBorders>
              <w:left w:val="single" w:sz="8" w:space="0" w:color="000000"/>
              <w:right w:val="single" w:sz="8" w:space="0" w:color="000000"/>
            </w:tcBorders>
            <w:vAlign w:val="center"/>
            <w:hideMark/>
          </w:tcPr>
          <w:p w:rsidR="00054F2A" w:rsidRPr="00594C8D" w:rsidRDefault="00054F2A" w:rsidP="00005DD9">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054F2A" w:rsidRPr="005741A4" w:rsidRDefault="00054F2A" w:rsidP="00005DD9">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Nêu được khái niệm chất tinh khiết.</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54F2A" w:rsidRPr="005741A4" w:rsidRDefault="00054F2A" w:rsidP="00005DD9">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54F2A" w:rsidRPr="005741A4" w:rsidRDefault="00054F2A" w:rsidP="00005DD9">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54F2A" w:rsidRPr="005741A4" w:rsidRDefault="00054F2A" w:rsidP="00005DD9">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54F2A" w:rsidRPr="005741A4" w:rsidRDefault="00054F2A" w:rsidP="00154E80">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C17</w:t>
            </w:r>
          </w:p>
        </w:tc>
      </w:tr>
      <w:tr w:rsidR="00054F2A" w:rsidRPr="005741A4" w:rsidTr="00154E80">
        <w:tc>
          <w:tcPr>
            <w:tcW w:w="1172" w:type="dxa"/>
            <w:vMerge/>
            <w:tcBorders>
              <w:left w:val="single" w:sz="8" w:space="0" w:color="000000"/>
              <w:right w:val="single" w:sz="8" w:space="0" w:color="000000"/>
            </w:tcBorders>
            <w:vAlign w:val="center"/>
            <w:hideMark/>
          </w:tcPr>
          <w:p w:rsidR="00054F2A" w:rsidRPr="005741A4" w:rsidRDefault="00054F2A" w:rsidP="00005DD9">
            <w:pPr>
              <w:spacing w:after="0" w:line="240" w:lineRule="auto"/>
              <w:rPr>
                <w:rFonts w:ascii="Times New Roman" w:eastAsia="Times New Roman" w:hAnsi="Times New Roman" w:cs="Times New Roman"/>
                <w:sz w:val="26"/>
                <w:szCs w:val="26"/>
              </w:rPr>
            </w:pPr>
          </w:p>
        </w:tc>
        <w:tc>
          <w:tcPr>
            <w:tcW w:w="1198" w:type="dxa"/>
            <w:vMerge/>
            <w:tcBorders>
              <w:left w:val="single" w:sz="8" w:space="0" w:color="000000"/>
              <w:right w:val="single" w:sz="8" w:space="0" w:color="000000"/>
            </w:tcBorders>
            <w:vAlign w:val="center"/>
            <w:hideMark/>
          </w:tcPr>
          <w:p w:rsidR="00054F2A" w:rsidRPr="00594C8D" w:rsidRDefault="00054F2A" w:rsidP="00005DD9">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054F2A" w:rsidRPr="005741A4" w:rsidRDefault="00054F2A" w:rsidP="00005DD9">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Nhận ra được một số khí cũng có thể hòa tan trong nước để tạo thành một dung dịch.</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54F2A" w:rsidRPr="005741A4" w:rsidRDefault="00054F2A" w:rsidP="00005DD9">
            <w:pPr>
              <w:spacing w:after="0" w:line="240" w:lineRule="auto"/>
              <w:rPr>
                <w:rFonts w:ascii="Times New Roman" w:eastAsia="Times New Roman" w:hAnsi="Times New Roman" w:cs="Times New Roman"/>
                <w:b/>
                <w:bCs/>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54F2A" w:rsidRPr="005741A4" w:rsidRDefault="00054F2A" w:rsidP="00005DD9">
            <w:pPr>
              <w:spacing w:after="0" w:line="240" w:lineRule="auto"/>
              <w:rPr>
                <w:rFonts w:ascii="Times New Roman" w:eastAsia="Times New Roman" w:hAnsi="Times New Roman" w:cs="Times New Roman"/>
                <w:b/>
                <w:bCs/>
                <w:sz w:val="26"/>
                <w:szCs w:val="26"/>
                <w:lang w:val="vi-VN"/>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54F2A" w:rsidRPr="005741A4" w:rsidRDefault="00054F2A" w:rsidP="00005DD9">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54F2A" w:rsidRPr="005741A4" w:rsidRDefault="00054F2A" w:rsidP="00154E80">
            <w:pPr>
              <w:spacing w:after="0" w:line="240" w:lineRule="auto"/>
              <w:rPr>
                <w:rFonts w:ascii="Times New Roman" w:eastAsia="Times New Roman" w:hAnsi="Times New Roman" w:cs="Times New Roman"/>
                <w:b/>
                <w:bCs/>
                <w:sz w:val="26"/>
                <w:szCs w:val="26"/>
                <w:lang w:val="vi-VN"/>
              </w:rPr>
            </w:pPr>
          </w:p>
        </w:tc>
      </w:tr>
      <w:tr w:rsidR="00054F2A" w:rsidRPr="005741A4" w:rsidTr="00154E80">
        <w:tc>
          <w:tcPr>
            <w:tcW w:w="1172" w:type="dxa"/>
            <w:vMerge/>
            <w:tcBorders>
              <w:left w:val="single" w:sz="8" w:space="0" w:color="000000"/>
              <w:right w:val="single" w:sz="8" w:space="0" w:color="000000"/>
            </w:tcBorders>
            <w:vAlign w:val="center"/>
            <w:hideMark/>
          </w:tcPr>
          <w:p w:rsidR="00054F2A" w:rsidRPr="005741A4" w:rsidRDefault="00054F2A" w:rsidP="00005DD9">
            <w:pPr>
              <w:spacing w:after="0" w:line="240" w:lineRule="auto"/>
              <w:rPr>
                <w:rFonts w:ascii="Times New Roman" w:eastAsia="Times New Roman" w:hAnsi="Times New Roman" w:cs="Times New Roman"/>
                <w:sz w:val="26"/>
                <w:szCs w:val="26"/>
              </w:rPr>
            </w:pPr>
          </w:p>
        </w:tc>
        <w:tc>
          <w:tcPr>
            <w:tcW w:w="1198" w:type="dxa"/>
            <w:vMerge/>
            <w:tcBorders>
              <w:left w:val="single" w:sz="8" w:space="0" w:color="000000"/>
              <w:right w:val="single" w:sz="8" w:space="0" w:color="000000"/>
            </w:tcBorders>
            <w:vAlign w:val="center"/>
            <w:hideMark/>
          </w:tcPr>
          <w:p w:rsidR="00054F2A" w:rsidRPr="00594C8D" w:rsidRDefault="00054F2A" w:rsidP="00005DD9">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054F2A" w:rsidRPr="005741A4" w:rsidRDefault="00054F2A" w:rsidP="00005DD9">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Nhận ra được một số các chất rắn hòa tan và không hòa tan trong nước.</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054F2A" w:rsidRPr="005741A4" w:rsidRDefault="00054F2A" w:rsidP="00005DD9">
            <w:pPr>
              <w:spacing w:after="0" w:line="240" w:lineRule="auto"/>
              <w:jc w:val="center"/>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054F2A" w:rsidRPr="005741A4" w:rsidRDefault="00054F2A" w:rsidP="00005DD9">
            <w:pPr>
              <w:spacing w:after="0" w:line="240" w:lineRule="auto"/>
              <w:jc w:val="center"/>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054F2A" w:rsidRPr="005741A4" w:rsidRDefault="00054F2A" w:rsidP="00005DD9">
            <w:pPr>
              <w:spacing w:after="0" w:line="240" w:lineRule="auto"/>
              <w:jc w:val="center"/>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054F2A" w:rsidRPr="005741A4" w:rsidRDefault="00054F2A" w:rsidP="00154E80">
            <w:pPr>
              <w:spacing w:after="0" w:line="240" w:lineRule="auto"/>
              <w:jc w:val="center"/>
              <w:rPr>
                <w:rFonts w:ascii="Times New Roman" w:eastAsia="Times New Roman" w:hAnsi="Times New Roman" w:cs="Times New Roman"/>
                <w:sz w:val="26"/>
                <w:szCs w:val="26"/>
              </w:rPr>
            </w:pPr>
          </w:p>
        </w:tc>
      </w:tr>
      <w:tr w:rsidR="00054F2A" w:rsidRPr="005741A4" w:rsidTr="00154E80">
        <w:tc>
          <w:tcPr>
            <w:tcW w:w="1172" w:type="dxa"/>
            <w:vMerge/>
            <w:tcBorders>
              <w:left w:val="single" w:sz="8" w:space="0" w:color="000000"/>
              <w:right w:val="single" w:sz="8" w:space="0" w:color="000000"/>
            </w:tcBorders>
            <w:vAlign w:val="center"/>
            <w:hideMark/>
          </w:tcPr>
          <w:p w:rsidR="00054F2A" w:rsidRPr="005741A4" w:rsidRDefault="00054F2A" w:rsidP="00005DD9">
            <w:pPr>
              <w:spacing w:after="0" w:line="240" w:lineRule="auto"/>
              <w:rPr>
                <w:rFonts w:ascii="Times New Roman" w:eastAsia="Times New Roman" w:hAnsi="Times New Roman" w:cs="Times New Roman"/>
                <w:sz w:val="26"/>
                <w:szCs w:val="26"/>
              </w:rPr>
            </w:pPr>
          </w:p>
        </w:tc>
        <w:tc>
          <w:tcPr>
            <w:tcW w:w="1198" w:type="dxa"/>
            <w:vMerge/>
            <w:tcBorders>
              <w:left w:val="single" w:sz="8" w:space="0" w:color="000000"/>
              <w:bottom w:val="single" w:sz="8" w:space="0" w:color="000000"/>
              <w:right w:val="single" w:sz="8" w:space="0" w:color="000000"/>
            </w:tcBorders>
            <w:vAlign w:val="center"/>
            <w:hideMark/>
          </w:tcPr>
          <w:p w:rsidR="00054F2A" w:rsidRPr="00594C8D" w:rsidRDefault="00054F2A" w:rsidP="00005DD9">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054F2A" w:rsidRPr="005741A4" w:rsidRDefault="00054F2A" w:rsidP="00005DD9">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Nhận biết được nhũ tương, huyền phù</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054F2A" w:rsidRPr="005741A4" w:rsidRDefault="00054F2A" w:rsidP="00005DD9">
            <w:pPr>
              <w:spacing w:after="0" w:line="240" w:lineRule="auto"/>
              <w:jc w:val="center"/>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054F2A" w:rsidRPr="005741A4" w:rsidRDefault="00054F2A" w:rsidP="00005DD9">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054F2A" w:rsidRPr="005741A4" w:rsidRDefault="00054F2A" w:rsidP="00005DD9">
            <w:pPr>
              <w:spacing w:after="0" w:line="240" w:lineRule="auto"/>
              <w:jc w:val="center"/>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054F2A" w:rsidRPr="005741A4" w:rsidRDefault="00054F2A" w:rsidP="00154E8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C6</w:t>
            </w:r>
          </w:p>
        </w:tc>
      </w:tr>
      <w:tr w:rsidR="00054F2A" w:rsidRPr="005741A4" w:rsidTr="00154E80">
        <w:trPr>
          <w:trHeight w:val="284"/>
        </w:trPr>
        <w:tc>
          <w:tcPr>
            <w:tcW w:w="1172" w:type="dxa"/>
            <w:vMerge/>
            <w:tcBorders>
              <w:left w:val="single" w:sz="8" w:space="0" w:color="000000"/>
              <w:right w:val="single" w:sz="8" w:space="0" w:color="000000"/>
            </w:tcBorders>
            <w:vAlign w:val="center"/>
            <w:hideMark/>
          </w:tcPr>
          <w:p w:rsidR="00054F2A" w:rsidRPr="005741A4" w:rsidRDefault="00054F2A" w:rsidP="00005DD9">
            <w:pPr>
              <w:spacing w:after="0" w:line="240" w:lineRule="auto"/>
              <w:rPr>
                <w:rFonts w:ascii="Times New Roman" w:eastAsia="Times New Roman" w:hAnsi="Times New Roman" w:cs="Times New Roman"/>
                <w:sz w:val="26"/>
                <w:szCs w:val="26"/>
              </w:rPr>
            </w:pPr>
          </w:p>
        </w:tc>
        <w:tc>
          <w:tcPr>
            <w:tcW w:w="119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54F2A" w:rsidRPr="00594C8D" w:rsidRDefault="00054F2A" w:rsidP="00005DD9">
            <w:pPr>
              <w:spacing w:after="0" w:line="240" w:lineRule="auto"/>
              <w:jc w:val="center"/>
              <w:rPr>
                <w:rFonts w:ascii="Times New Roman" w:eastAsia="Times New Roman" w:hAnsi="Times New Roman" w:cs="Times New Roman"/>
                <w:sz w:val="26"/>
                <w:szCs w:val="26"/>
              </w:rPr>
            </w:pPr>
            <w:r w:rsidRPr="00594C8D">
              <w:rPr>
                <w:rFonts w:ascii="Times New Roman" w:eastAsia="Times New Roman" w:hAnsi="Times New Roman" w:cs="Times New Roman"/>
                <w:bCs/>
                <w:sz w:val="26"/>
                <w:szCs w:val="26"/>
              </w:rPr>
              <w:t>Thông hiểu</w:t>
            </w:r>
          </w:p>
        </w:tc>
        <w:tc>
          <w:tcPr>
            <w:tcW w:w="44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54F2A" w:rsidRPr="005741A4" w:rsidRDefault="00054F2A" w:rsidP="00005DD9">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Phân biệt được dung môi và dung dịch.</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54F2A" w:rsidRPr="005741A4" w:rsidRDefault="00054F2A" w:rsidP="00005DD9">
            <w:pPr>
              <w:spacing w:after="0" w:line="240" w:lineRule="auto"/>
              <w:jc w:val="center"/>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54F2A" w:rsidRPr="005741A4" w:rsidRDefault="00054F2A" w:rsidP="00005DD9">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54F2A" w:rsidRPr="005741A4" w:rsidRDefault="00054F2A" w:rsidP="00005DD9">
            <w:pPr>
              <w:spacing w:after="0" w:line="240" w:lineRule="auto"/>
              <w:jc w:val="center"/>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54F2A" w:rsidRPr="005741A4" w:rsidRDefault="00054F2A" w:rsidP="00005DD9">
            <w:pPr>
              <w:spacing w:after="0" w:line="240" w:lineRule="auto"/>
              <w:rPr>
                <w:rFonts w:ascii="Times New Roman" w:eastAsia="Times New Roman" w:hAnsi="Times New Roman" w:cs="Times New Roman"/>
                <w:sz w:val="26"/>
                <w:szCs w:val="26"/>
              </w:rPr>
            </w:pPr>
          </w:p>
        </w:tc>
      </w:tr>
      <w:tr w:rsidR="00054F2A" w:rsidRPr="005741A4" w:rsidTr="00154E80">
        <w:tc>
          <w:tcPr>
            <w:tcW w:w="1172" w:type="dxa"/>
            <w:vMerge/>
            <w:tcBorders>
              <w:left w:val="single" w:sz="8" w:space="0" w:color="000000"/>
              <w:right w:val="single" w:sz="8" w:space="0" w:color="000000"/>
            </w:tcBorders>
            <w:vAlign w:val="center"/>
            <w:hideMark/>
          </w:tcPr>
          <w:p w:rsidR="00054F2A" w:rsidRPr="005741A4" w:rsidRDefault="00054F2A" w:rsidP="00005DD9">
            <w:pPr>
              <w:spacing w:after="0" w:line="240" w:lineRule="auto"/>
              <w:rPr>
                <w:rFonts w:ascii="Times New Roman" w:eastAsia="Times New Roman" w:hAnsi="Times New Roman" w:cs="Times New Roman"/>
                <w:sz w:val="26"/>
                <w:szCs w:val="26"/>
              </w:rPr>
            </w:pPr>
          </w:p>
        </w:tc>
        <w:tc>
          <w:tcPr>
            <w:tcW w:w="1198" w:type="dxa"/>
            <w:vMerge/>
            <w:tcBorders>
              <w:top w:val="single" w:sz="8" w:space="0" w:color="000000"/>
              <w:left w:val="single" w:sz="8" w:space="0" w:color="000000"/>
              <w:bottom w:val="single" w:sz="8" w:space="0" w:color="000000"/>
              <w:right w:val="single" w:sz="8" w:space="0" w:color="000000"/>
            </w:tcBorders>
            <w:vAlign w:val="center"/>
            <w:hideMark/>
          </w:tcPr>
          <w:p w:rsidR="00054F2A" w:rsidRPr="005741A4" w:rsidRDefault="00054F2A" w:rsidP="00005DD9">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054F2A" w:rsidRPr="005741A4" w:rsidRDefault="00054F2A" w:rsidP="00005DD9">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Phân biệt được hỗn hợp đồng nhất, hỗn hợp không đồng nhất.</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54F2A" w:rsidRPr="005741A4" w:rsidRDefault="00054F2A" w:rsidP="00005DD9">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54F2A" w:rsidRPr="005741A4" w:rsidRDefault="00054F2A" w:rsidP="00005DD9">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54F2A" w:rsidRPr="005741A4" w:rsidRDefault="00054F2A" w:rsidP="00005DD9">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54F2A" w:rsidRPr="005741A4" w:rsidRDefault="00054F2A" w:rsidP="00005DD9">
            <w:pPr>
              <w:spacing w:after="0" w:line="240" w:lineRule="auto"/>
              <w:rPr>
                <w:rFonts w:ascii="Times New Roman" w:eastAsia="Times New Roman" w:hAnsi="Times New Roman" w:cs="Times New Roman"/>
                <w:sz w:val="26"/>
                <w:szCs w:val="26"/>
              </w:rPr>
            </w:pPr>
          </w:p>
        </w:tc>
      </w:tr>
      <w:tr w:rsidR="00054F2A" w:rsidRPr="005741A4" w:rsidTr="00154E80">
        <w:tc>
          <w:tcPr>
            <w:tcW w:w="1172" w:type="dxa"/>
            <w:vMerge/>
            <w:tcBorders>
              <w:left w:val="single" w:sz="8" w:space="0" w:color="000000"/>
              <w:right w:val="single" w:sz="8" w:space="0" w:color="000000"/>
            </w:tcBorders>
            <w:vAlign w:val="center"/>
            <w:hideMark/>
          </w:tcPr>
          <w:p w:rsidR="00054F2A" w:rsidRPr="005741A4" w:rsidRDefault="00054F2A" w:rsidP="00005DD9">
            <w:pPr>
              <w:spacing w:after="0" w:line="240" w:lineRule="auto"/>
              <w:rPr>
                <w:rFonts w:ascii="Times New Roman" w:eastAsia="Times New Roman" w:hAnsi="Times New Roman" w:cs="Times New Roman"/>
                <w:sz w:val="26"/>
                <w:szCs w:val="26"/>
              </w:rPr>
            </w:pPr>
          </w:p>
        </w:tc>
        <w:tc>
          <w:tcPr>
            <w:tcW w:w="1198" w:type="dxa"/>
            <w:vMerge/>
            <w:tcBorders>
              <w:top w:val="single" w:sz="8" w:space="0" w:color="000000"/>
              <w:left w:val="single" w:sz="8" w:space="0" w:color="000000"/>
              <w:bottom w:val="single" w:sz="8" w:space="0" w:color="000000"/>
              <w:right w:val="single" w:sz="8" w:space="0" w:color="000000"/>
            </w:tcBorders>
            <w:vAlign w:val="center"/>
            <w:hideMark/>
          </w:tcPr>
          <w:p w:rsidR="00054F2A" w:rsidRPr="005741A4" w:rsidRDefault="00054F2A" w:rsidP="00005DD9">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054F2A" w:rsidRPr="005741A4" w:rsidRDefault="00054F2A" w:rsidP="00005DD9">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xml:space="preserve">- Quan sát một số hiện tượng trong thực tiễn để phân biệt được dung dịch với </w:t>
            </w:r>
            <w:r>
              <w:rPr>
                <w:rFonts w:ascii="Times New Roman" w:eastAsia="Times New Roman" w:hAnsi="Times New Roman" w:cs="Times New Roman"/>
                <w:sz w:val="26"/>
                <w:szCs w:val="26"/>
              </w:rPr>
              <w:t>huyền phù, nhũ tương, dung dịch, chất tinh khiết</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54F2A" w:rsidRPr="005741A4" w:rsidRDefault="00054F2A" w:rsidP="00005DD9">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54F2A" w:rsidRPr="00330E3C" w:rsidRDefault="00054F2A" w:rsidP="00005DD9">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54F2A" w:rsidRPr="005741A4" w:rsidRDefault="00054F2A" w:rsidP="001F3324">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C2</w:t>
            </w: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54F2A" w:rsidRPr="005741A4" w:rsidRDefault="00054F2A" w:rsidP="00005DD9">
            <w:pPr>
              <w:spacing w:after="0" w:line="240" w:lineRule="auto"/>
              <w:rPr>
                <w:rFonts w:ascii="Times New Roman" w:eastAsia="Times New Roman" w:hAnsi="Times New Roman" w:cs="Times New Roman"/>
                <w:sz w:val="26"/>
                <w:szCs w:val="26"/>
              </w:rPr>
            </w:pPr>
          </w:p>
        </w:tc>
      </w:tr>
      <w:tr w:rsidR="00054F2A" w:rsidRPr="005741A4" w:rsidTr="00154E80">
        <w:tc>
          <w:tcPr>
            <w:tcW w:w="1172" w:type="dxa"/>
            <w:vMerge/>
            <w:tcBorders>
              <w:left w:val="single" w:sz="8" w:space="0" w:color="000000"/>
              <w:right w:val="single" w:sz="8" w:space="0" w:color="000000"/>
            </w:tcBorders>
            <w:vAlign w:val="center"/>
            <w:hideMark/>
          </w:tcPr>
          <w:p w:rsidR="00054F2A" w:rsidRPr="005741A4" w:rsidRDefault="00054F2A" w:rsidP="00005DD9">
            <w:pPr>
              <w:spacing w:after="0" w:line="240" w:lineRule="auto"/>
              <w:rPr>
                <w:rFonts w:ascii="Times New Roman" w:eastAsia="Times New Roman" w:hAnsi="Times New Roman" w:cs="Times New Roman"/>
                <w:sz w:val="26"/>
                <w:szCs w:val="26"/>
              </w:rPr>
            </w:pPr>
          </w:p>
        </w:tc>
        <w:tc>
          <w:tcPr>
            <w:tcW w:w="1198" w:type="dxa"/>
            <w:vMerge/>
            <w:tcBorders>
              <w:top w:val="single" w:sz="8" w:space="0" w:color="000000"/>
              <w:left w:val="single" w:sz="8" w:space="0" w:color="000000"/>
              <w:bottom w:val="single" w:sz="8" w:space="0" w:color="000000"/>
              <w:right w:val="single" w:sz="8" w:space="0" w:color="000000"/>
            </w:tcBorders>
            <w:vAlign w:val="center"/>
            <w:hideMark/>
          </w:tcPr>
          <w:p w:rsidR="00054F2A" w:rsidRPr="005741A4" w:rsidRDefault="00054F2A" w:rsidP="00005DD9">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054F2A" w:rsidRPr="005741A4" w:rsidRDefault="00054F2A" w:rsidP="00005DD9">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Nêu được các yếu tố ảnh hưởng đến lượng chất rắn hòa tan trong nước.</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54F2A" w:rsidRPr="005741A4" w:rsidRDefault="00054F2A" w:rsidP="00005DD9">
            <w:pPr>
              <w:spacing w:after="0" w:line="240" w:lineRule="auto"/>
              <w:jc w:val="center"/>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54F2A" w:rsidRPr="005741A4" w:rsidRDefault="00054F2A" w:rsidP="00005DD9">
            <w:pPr>
              <w:spacing w:after="0" w:line="240" w:lineRule="auto"/>
              <w:jc w:val="center"/>
              <w:rPr>
                <w:rFonts w:ascii="Times New Roman" w:eastAsia="Times New Roman" w:hAnsi="Times New Roman" w:cs="Times New Roman"/>
                <w:b/>
                <w:bCs/>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54F2A" w:rsidRPr="005741A4" w:rsidRDefault="00054F2A" w:rsidP="00005DD9">
            <w:pPr>
              <w:spacing w:after="0" w:line="240" w:lineRule="auto"/>
              <w:jc w:val="center"/>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54F2A" w:rsidRPr="005741A4" w:rsidRDefault="00054F2A" w:rsidP="00005DD9">
            <w:pPr>
              <w:spacing w:after="0" w:line="240" w:lineRule="auto"/>
              <w:rPr>
                <w:rFonts w:ascii="Times New Roman" w:eastAsia="Times New Roman" w:hAnsi="Times New Roman" w:cs="Times New Roman"/>
                <w:sz w:val="26"/>
                <w:szCs w:val="26"/>
              </w:rPr>
            </w:pPr>
          </w:p>
        </w:tc>
      </w:tr>
      <w:tr w:rsidR="00054F2A" w:rsidRPr="005741A4" w:rsidTr="00154E80">
        <w:tc>
          <w:tcPr>
            <w:tcW w:w="1172" w:type="dxa"/>
            <w:vMerge/>
            <w:tcBorders>
              <w:left w:val="single" w:sz="8" w:space="0" w:color="000000"/>
              <w:right w:val="single" w:sz="8" w:space="0" w:color="000000"/>
            </w:tcBorders>
            <w:vAlign w:val="center"/>
            <w:hideMark/>
          </w:tcPr>
          <w:p w:rsidR="00054F2A" w:rsidRPr="005741A4" w:rsidRDefault="00054F2A" w:rsidP="00005DD9">
            <w:pPr>
              <w:spacing w:after="0" w:line="240" w:lineRule="auto"/>
              <w:rPr>
                <w:rFonts w:ascii="Times New Roman" w:eastAsia="Times New Roman" w:hAnsi="Times New Roman" w:cs="Times New Roman"/>
                <w:sz w:val="26"/>
                <w:szCs w:val="26"/>
              </w:rPr>
            </w:pPr>
          </w:p>
        </w:tc>
        <w:tc>
          <w:tcPr>
            <w:tcW w:w="1198" w:type="dxa"/>
            <w:vMerge/>
            <w:tcBorders>
              <w:top w:val="single" w:sz="8" w:space="0" w:color="000000"/>
              <w:left w:val="single" w:sz="8" w:space="0" w:color="000000"/>
              <w:bottom w:val="single" w:sz="4" w:space="0" w:color="auto"/>
              <w:right w:val="single" w:sz="8" w:space="0" w:color="000000"/>
            </w:tcBorders>
            <w:vAlign w:val="center"/>
            <w:hideMark/>
          </w:tcPr>
          <w:p w:rsidR="00054F2A" w:rsidRPr="005741A4" w:rsidRDefault="00054F2A" w:rsidP="00005DD9">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054F2A" w:rsidRPr="005741A4" w:rsidRDefault="00054F2A" w:rsidP="00005DD9">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Trình bày được một số cách đơn giản để tách chất ra khỏi hỗn hợp và ứng dụng của các cách tách đó.</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54F2A" w:rsidRPr="005741A4" w:rsidRDefault="00054F2A" w:rsidP="00005DD9">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054F2A" w:rsidRPr="000A00C7" w:rsidRDefault="00054F2A" w:rsidP="00005DD9">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054F2A" w:rsidRPr="005741A4" w:rsidRDefault="00054F2A" w:rsidP="00005DD9">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054F2A" w:rsidRPr="005741A4" w:rsidRDefault="00054F2A" w:rsidP="00005DD9">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C8</w:t>
            </w:r>
          </w:p>
        </w:tc>
      </w:tr>
      <w:tr w:rsidR="00054F2A" w:rsidRPr="005741A4" w:rsidTr="00154E80">
        <w:trPr>
          <w:trHeight w:val="576"/>
        </w:trPr>
        <w:tc>
          <w:tcPr>
            <w:tcW w:w="1172" w:type="dxa"/>
            <w:vMerge/>
            <w:tcBorders>
              <w:left w:val="single" w:sz="8" w:space="0" w:color="000000"/>
              <w:right w:val="single" w:sz="8" w:space="0" w:color="000000"/>
            </w:tcBorders>
            <w:tcMar>
              <w:top w:w="0" w:type="dxa"/>
              <w:left w:w="108" w:type="dxa"/>
              <w:bottom w:w="0" w:type="dxa"/>
              <w:right w:w="108" w:type="dxa"/>
            </w:tcMar>
            <w:hideMark/>
          </w:tcPr>
          <w:p w:rsidR="00054F2A" w:rsidRPr="005741A4" w:rsidRDefault="00054F2A" w:rsidP="00005DD9">
            <w:pPr>
              <w:spacing w:after="0" w:line="240" w:lineRule="auto"/>
              <w:rPr>
                <w:rFonts w:ascii="Times New Roman" w:eastAsia="Times New Roman" w:hAnsi="Times New Roman" w:cs="Times New Roman"/>
                <w:sz w:val="26"/>
                <w:szCs w:val="26"/>
              </w:rPr>
            </w:pPr>
          </w:p>
        </w:tc>
        <w:tc>
          <w:tcPr>
            <w:tcW w:w="1198" w:type="dxa"/>
            <w:vMerge w:val="restart"/>
            <w:tcBorders>
              <w:top w:val="single" w:sz="4" w:space="0" w:color="auto"/>
              <w:left w:val="single" w:sz="8" w:space="0" w:color="000000"/>
              <w:right w:val="single" w:sz="4" w:space="0" w:color="auto"/>
            </w:tcBorders>
            <w:tcMar>
              <w:top w:w="0" w:type="dxa"/>
              <w:left w:w="108" w:type="dxa"/>
              <w:bottom w:w="0" w:type="dxa"/>
              <w:right w:w="108" w:type="dxa"/>
            </w:tcMar>
            <w:vAlign w:val="center"/>
            <w:hideMark/>
          </w:tcPr>
          <w:p w:rsidR="00054F2A" w:rsidRPr="00594C8D" w:rsidRDefault="00054F2A" w:rsidP="00005DD9">
            <w:pPr>
              <w:spacing w:after="0" w:line="240" w:lineRule="auto"/>
              <w:jc w:val="center"/>
              <w:rPr>
                <w:rFonts w:ascii="Times New Roman" w:eastAsia="Times New Roman" w:hAnsi="Times New Roman" w:cs="Times New Roman"/>
                <w:sz w:val="26"/>
                <w:szCs w:val="26"/>
              </w:rPr>
            </w:pPr>
            <w:r w:rsidRPr="00594C8D">
              <w:rPr>
                <w:rFonts w:ascii="Times New Roman" w:eastAsia="Times New Roman" w:hAnsi="Times New Roman" w:cs="Times New Roman"/>
                <w:bCs/>
                <w:sz w:val="26"/>
                <w:szCs w:val="26"/>
              </w:rPr>
              <w:t>Vận dụng</w:t>
            </w:r>
          </w:p>
        </w:tc>
        <w:tc>
          <w:tcPr>
            <w:tcW w:w="4429"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tcPr>
          <w:p w:rsidR="00054F2A" w:rsidRPr="005741A4" w:rsidRDefault="00054F2A" w:rsidP="00005DD9">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Thực hiện được thí nghiệm để biết dung môi là gì.</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54F2A" w:rsidRPr="005741A4" w:rsidRDefault="00054F2A" w:rsidP="00005DD9">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54F2A" w:rsidRPr="005741A4" w:rsidRDefault="00054F2A" w:rsidP="00005DD9">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54F2A" w:rsidRPr="005741A4" w:rsidRDefault="00054F2A" w:rsidP="00005DD9">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54F2A" w:rsidRPr="005741A4" w:rsidRDefault="00054F2A" w:rsidP="00005DD9">
            <w:pPr>
              <w:spacing w:after="0" w:line="240" w:lineRule="auto"/>
              <w:rPr>
                <w:rFonts w:ascii="Times New Roman" w:eastAsia="Times New Roman" w:hAnsi="Times New Roman" w:cs="Times New Roman"/>
                <w:sz w:val="26"/>
                <w:szCs w:val="26"/>
              </w:rPr>
            </w:pPr>
          </w:p>
        </w:tc>
      </w:tr>
      <w:tr w:rsidR="00054F2A" w:rsidRPr="005741A4" w:rsidTr="00154E80">
        <w:trPr>
          <w:trHeight w:val="50"/>
        </w:trPr>
        <w:tc>
          <w:tcPr>
            <w:tcW w:w="1172" w:type="dxa"/>
            <w:vMerge/>
            <w:tcBorders>
              <w:left w:val="single" w:sz="8" w:space="0" w:color="000000"/>
              <w:right w:val="single" w:sz="8" w:space="0" w:color="000000"/>
            </w:tcBorders>
            <w:vAlign w:val="center"/>
            <w:hideMark/>
          </w:tcPr>
          <w:p w:rsidR="00054F2A" w:rsidRPr="005741A4" w:rsidRDefault="00054F2A" w:rsidP="00005DD9">
            <w:pPr>
              <w:spacing w:after="0" w:line="240" w:lineRule="auto"/>
              <w:rPr>
                <w:rFonts w:ascii="Times New Roman" w:eastAsia="Times New Roman" w:hAnsi="Times New Roman" w:cs="Times New Roman"/>
                <w:sz w:val="26"/>
                <w:szCs w:val="26"/>
              </w:rPr>
            </w:pPr>
          </w:p>
        </w:tc>
        <w:tc>
          <w:tcPr>
            <w:tcW w:w="1198" w:type="dxa"/>
            <w:vMerge/>
            <w:tcBorders>
              <w:left w:val="single" w:sz="8" w:space="0" w:color="000000"/>
              <w:right w:val="single" w:sz="4" w:space="0" w:color="auto"/>
            </w:tcBorders>
            <w:vAlign w:val="center"/>
            <w:hideMark/>
          </w:tcPr>
          <w:p w:rsidR="00054F2A" w:rsidRPr="005741A4" w:rsidRDefault="00054F2A" w:rsidP="00005DD9">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4" w:space="0" w:color="auto"/>
              <w:bottom w:val="single" w:sz="8" w:space="0" w:color="000000"/>
              <w:right w:val="single" w:sz="8" w:space="0" w:color="000000"/>
            </w:tcBorders>
          </w:tcPr>
          <w:p w:rsidR="00054F2A" w:rsidRPr="005741A4" w:rsidRDefault="00054F2A" w:rsidP="00005DD9">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Thực hiện được thí nghiệm để biết dung dịch là gì.</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54F2A" w:rsidRPr="005741A4" w:rsidRDefault="00054F2A" w:rsidP="00005DD9">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54F2A" w:rsidRPr="005741A4" w:rsidRDefault="00054F2A" w:rsidP="00005DD9">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54F2A" w:rsidRPr="005741A4" w:rsidRDefault="00054F2A" w:rsidP="00005DD9">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54F2A" w:rsidRPr="005741A4" w:rsidRDefault="00054F2A" w:rsidP="00005DD9">
            <w:pPr>
              <w:spacing w:after="0" w:line="240" w:lineRule="auto"/>
              <w:rPr>
                <w:rFonts w:ascii="Times New Roman" w:eastAsia="Times New Roman" w:hAnsi="Times New Roman" w:cs="Times New Roman"/>
                <w:sz w:val="26"/>
                <w:szCs w:val="26"/>
              </w:rPr>
            </w:pPr>
          </w:p>
        </w:tc>
      </w:tr>
      <w:tr w:rsidR="00054F2A" w:rsidRPr="005741A4" w:rsidTr="00154E80">
        <w:tc>
          <w:tcPr>
            <w:tcW w:w="1172" w:type="dxa"/>
            <w:vMerge/>
            <w:tcBorders>
              <w:left w:val="single" w:sz="8" w:space="0" w:color="000000"/>
              <w:right w:val="single" w:sz="8" w:space="0" w:color="000000"/>
            </w:tcBorders>
            <w:vAlign w:val="center"/>
            <w:hideMark/>
          </w:tcPr>
          <w:p w:rsidR="00054F2A" w:rsidRPr="005741A4" w:rsidRDefault="00054F2A" w:rsidP="00005DD9">
            <w:pPr>
              <w:spacing w:after="0" w:line="240" w:lineRule="auto"/>
              <w:rPr>
                <w:rFonts w:ascii="Times New Roman" w:eastAsia="Times New Roman" w:hAnsi="Times New Roman" w:cs="Times New Roman"/>
                <w:sz w:val="26"/>
                <w:szCs w:val="26"/>
              </w:rPr>
            </w:pPr>
          </w:p>
        </w:tc>
        <w:tc>
          <w:tcPr>
            <w:tcW w:w="1198" w:type="dxa"/>
            <w:vMerge/>
            <w:tcBorders>
              <w:left w:val="single" w:sz="8" w:space="0" w:color="000000"/>
              <w:bottom w:val="single" w:sz="4" w:space="0" w:color="auto"/>
              <w:right w:val="single" w:sz="4" w:space="0" w:color="auto"/>
            </w:tcBorders>
            <w:vAlign w:val="center"/>
            <w:hideMark/>
          </w:tcPr>
          <w:p w:rsidR="00054F2A" w:rsidRPr="005741A4" w:rsidRDefault="00054F2A" w:rsidP="00005DD9">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4" w:space="0" w:color="auto"/>
              <w:bottom w:val="single" w:sz="8" w:space="0" w:color="000000"/>
              <w:right w:val="single" w:sz="8" w:space="0" w:color="000000"/>
            </w:tcBorders>
          </w:tcPr>
          <w:p w:rsidR="00054F2A" w:rsidRPr="005741A4" w:rsidRDefault="00054F2A" w:rsidP="00005DD9">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Chỉ ra được mối liên hệ giữa tính chất vật lí của một số chất thông thường với phương pháp tách chúng ra khỏi hỗn hợp và ứng dụng của các chất trong thực tiễn.</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54F2A" w:rsidRPr="005741A4" w:rsidRDefault="00054F2A" w:rsidP="00005DD9">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54F2A" w:rsidRPr="005741A4" w:rsidRDefault="00054F2A" w:rsidP="00005DD9">
            <w:pPr>
              <w:spacing w:after="0" w:line="240" w:lineRule="auto"/>
              <w:rPr>
                <w:rFonts w:ascii="Times New Roman" w:eastAsia="Times New Roman" w:hAnsi="Times New Roman" w:cs="Times New Roman"/>
                <w:sz w:val="26"/>
                <w:szCs w:val="26"/>
                <w:lang w:val="vi-VN"/>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54F2A" w:rsidRPr="005741A4" w:rsidRDefault="00054F2A" w:rsidP="00005DD9">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54F2A" w:rsidRPr="005741A4" w:rsidRDefault="00054F2A" w:rsidP="006B08A9">
            <w:pPr>
              <w:spacing w:after="0" w:line="240" w:lineRule="auto"/>
              <w:rPr>
                <w:rFonts w:ascii="Times New Roman" w:eastAsia="Times New Roman" w:hAnsi="Times New Roman" w:cs="Times New Roman"/>
                <w:sz w:val="26"/>
                <w:szCs w:val="26"/>
              </w:rPr>
            </w:pPr>
          </w:p>
        </w:tc>
      </w:tr>
      <w:tr w:rsidR="00054F2A" w:rsidRPr="005741A4" w:rsidTr="00154E80">
        <w:tc>
          <w:tcPr>
            <w:tcW w:w="1172" w:type="dxa"/>
            <w:vMerge/>
            <w:tcBorders>
              <w:left w:val="single" w:sz="8" w:space="0" w:color="000000"/>
              <w:bottom w:val="single" w:sz="8" w:space="0" w:color="000000"/>
              <w:right w:val="single" w:sz="8" w:space="0" w:color="000000"/>
            </w:tcBorders>
            <w:vAlign w:val="center"/>
            <w:hideMark/>
          </w:tcPr>
          <w:p w:rsidR="00054F2A" w:rsidRPr="005741A4" w:rsidRDefault="00054F2A" w:rsidP="00005DD9">
            <w:pPr>
              <w:spacing w:after="0" w:line="240" w:lineRule="auto"/>
              <w:rPr>
                <w:rFonts w:ascii="Times New Roman" w:eastAsia="Times New Roman" w:hAnsi="Times New Roman" w:cs="Times New Roman"/>
                <w:sz w:val="26"/>
                <w:szCs w:val="26"/>
              </w:rPr>
            </w:pPr>
          </w:p>
        </w:tc>
        <w:tc>
          <w:tcPr>
            <w:tcW w:w="1198" w:type="dxa"/>
            <w:tcBorders>
              <w:top w:val="single" w:sz="4" w:space="0" w:color="auto"/>
              <w:left w:val="single" w:sz="8" w:space="0" w:color="000000"/>
              <w:bottom w:val="single" w:sz="4" w:space="0" w:color="auto"/>
              <w:right w:val="single" w:sz="4" w:space="0" w:color="auto"/>
            </w:tcBorders>
            <w:vAlign w:val="center"/>
            <w:hideMark/>
          </w:tcPr>
          <w:p w:rsidR="00054F2A" w:rsidRPr="00594C8D" w:rsidRDefault="00054F2A" w:rsidP="00154E80">
            <w:pPr>
              <w:spacing w:after="0" w:line="240" w:lineRule="auto"/>
              <w:jc w:val="center"/>
              <w:rPr>
                <w:rFonts w:ascii="Times New Roman" w:eastAsia="Times New Roman" w:hAnsi="Times New Roman" w:cs="Times New Roman"/>
                <w:sz w:val="26"/>
                <w:szCs w:val="26"/>
              </w:rPr>
            </w:pPr>
            <w:r w:rsidRPr="00594C8D">
              <w:rPr>
                <w:rFonts w:ascii="Times New Roman" w:eastAsia="Times New Roman" w:hAnsi="Times New Roman" w:cs="Times New Roman"/>
                <w:bCs/>
                <w:sz w:val="26"/>
                <w:szCs w:val="26"/>
              </w:rPr>
              <w:t>Vận dụng cao</w:t>
            </w:r>
          </w:p>
        </w:tc>
        <w:tc>
          <w:tcPr>
            <w:tcW w:w="4429" w:type="dxa"/>
            <w:tcBorders>
              <w:top w:val="single" w:sz="8" w:space="0" w:color="000000"/>
              <w:left w:val="single" w:sz="4" w:space="0" w:color="auto"/>
              <w:bottom w:val="single" w:sz="8" w:space="0" w:color="000000"/>
              <w:right w:val="single" w:sz="8" w:space="0" w:color="000000"/>
            </w:tcBorders>
          </w:tcPr>
          <w:p w:rsidR="00054F2A" w:rsidRPr="005741A4" w:rsidRDefault="00054F2A" w:rsidP="00005DD9">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Sử dụng được một số dụng cụ, thiết bị cơ bản để tách chất ra khỏi hỗn hợp bằng cách lọc, cô cạn, chiết.</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54F2A" w:rsidRPr="005741A4" w:rsidRDefault="00054F2A" w:rsidP="00005DD9">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54F2A" w:rsidRPr="005741A4" w:rsidRDefault="00054F2A" w:rsidP="00005DD9">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54F2A" w:rsidRPr="005741A4" w:rsidRDefault="00054F2A" w:rsidP="00005DD9">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54F2A" w:rsidRPr="005741A4" w:rsidRDefault="00054F2A" w:rsidP="00005DD9">
            <w:pPr>
              <w:spacing w:after="0" w:line="240" w:lineRule="auto"/>
              <w:rPr>
                <w:rFonts w:ascii="Times New Roman" w:eastAsia="Times New Roman" w:hAnsi="Times New Roman" w:cs="Times New Roman"/>
                <w:sz w:val="26"/>
                <w:szCs w:val="26"/>
              </w:rPr>
            </w:pPr>
          </w:p>
        </w:tc>
      </w:tr>
      <w:tr w:rsidR="005E49FC" w:rsidRPr="005741A4" w:rsidTr="005407CC">
        <w:tc>
          <w:tcPr>
            <w:tcW w:w="10066" w:type="dxa"/>
            <w:gridSpan w:val="7"/>
            <w:tcBorders>
              <w:top w:val="single" w:sz="8" w:space="0" w:color="000000"/>
              <w:left w:val="single" w:sz="8" w:space="0" w:color="000000"/>
              <w:bottom w:val="single" w:sz="8" w:space="0" w:color="000000"/>
              <w:right w:val="single" w:sz="8" w:space="0" w:color="000000"/>
            </w:tcBorders>
          </w:tcPr>
          <w:p w:rsidR="005E49FC" w:rsidRPr="005741A4" w:rsidRDefault="005E49FC" w:rsidP="0016716D">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Chủ đề </w:t>
            </w:r>
            <w:r w:rsidRPr="005741A4">
              <w:rPr>
                <w:rFonts w:ascii="Times New Roman" w:eastAsia="Times New Roman" w:hAnsi="Times New Roman" w:cs="Times New Roman"/>
                <w:b/>
                <w:bCs/>
                <w:sz w:val="26"/>
                <w:szCs w:val="26"/>
              </w:rPr>
              <w:t>6. Tế bào – đơn vị cơ sở của sự sống</w:t>
            </w:r>
            <w:r>
              <w:rPr>
                <w:rFonts w:ascii="Times New Roman" w:eastAsia="Times New Roman" w:hAnsi="Times New Roman" w:cs="Times New Roman"/>
                <w:b/>
                <w:bCs/>
                <w:sz w:val="26"/>
                <w:szCs w:val="26"/>
              </w:rPr>
              <w:t xml:space="preserve"> (8 tiết)</w:t>
            </w:r>
          </w:p>
        </w:tc>
      </w:tr>
      <w:tr w:rsidR="00594C8D" w:rsidRPr="005741A4" w:rsidTr="00594C8D">
        <w:trPr>
          <w:trHeight w:val="418"/>
        </w:trPr>
        <w:tc>
          <w:tcPr>
            <w:tcW w:w="1172" w:type="dxa"/>
            <w:vMerge w:val="restart"/>
            <w:tcBorders>
              <w:top w:val="single" w:sz="8" w:space="0" w:color="000000"/>
              <w:left w:val="single" w:sz="8" w:space="0" w:color="000000"/>
              <w:right w:val="single" w:sz="8" w:space="0" w:color="000000"/>
            </w:tcBorders>
            <w:tcMar>
              <w:top w:w="0" w:type="dxa"/>
              <w:left w:w="108" w:type="dxa"/>
              <w:bottom w:w="0" w:type="dxa"/>
              <w:right w:w="108" w:type="dxa"/>
            </w:tcMar>
            <w:vAlign w:val="center"/>
            <w:hideMark/>
          </w:tcPr>
          <w:p w:rsidR="00594C8D" w:rsidRDefault="00594C8D" w:rsidP="00594C8D">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Cấu tạo, chức năng của </w:t>
            </w:r>
            <w:r>
              <w:rPr>
                <w:rFonts w:ascii="Times New Roman" w:eastAsia="Times New Roman" w:hAnsi="Times New Roman" w:cs="Times New Roman"/>
                <w:sz w:val="26"/>
                <w:szCs w:val="26"/>
              </w:rPr>
              <w:lastRenderedPageBreak/>
              <w:t>tế bào</w:t>
            </w:r>
          </w:p>
          <w:p w:rsidR="00594C8D" w:rsidRPr="005741A4" w:rsidRDefault="00594C8D" w:rsidP="00594C8D">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Sự lớn lên và sinh sản của tế bào</w:t>
            </w:r>
          </w:p>
        </w:tc>
        <w:tc>
          <w:tcPr>
            <w:tcW w:w="119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94C8D" w:rsidRPr="00594C8D" w:rsidRDefault="00594C8D" w:rsidP="00005DD9">
            <w:pPr>
              <w:spacing w:after="0" w:line="240" w:lineRule="auto"/>
              <w:jc w:val="center"/>
              <w:rPr>
                <w:rFonts w:ascii="Times New Roman" w:eastAsia="Times New Roman" w:hAnsi="Times New Roman" w:cs="Times New Roman"/>
                <w:sz w:val="26"/>
                <w:szCs w:val="26"/>
              </w:rPr>
            </w:pPr>
            <w:r w:rsidRPr="00594C8D">
              <w:rPr>
                <w:rFonts w:ascii="Times New Roman" w:eastAsia="Times New Roman" w:hAnsi="Times New Roman" w:cs="Times New Roman"/>
                <w:bCs/>
                <w:sz w:val="26"/>
                <w:szCs w:val="26"/>
              </w:rPr>
              <w:lastRenderedPageBreak/>
              <w:t>Nhận biết</w:t>
            </w:r>
          </w:p>
        </w:tc>
        <w:tc>
          <w:tcPr>
            <w:tcW w:w="44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94C8D" w:rsidRPr="005741A4" w:rsidRDefault="00594C8D" w:rsidP="00005DD9">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Nhận biết được tế bào có ở đối tượng nào.</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94C8D" w:rsidRPr="005741A4" w:rsidRDefault="00594C8D" w:rsidP="00005DD9">
            <w:pPr>
              <w:spacing w:after="0" w:line="240" w:lineRule="auto"/>
              <w:rPr>
                <w:rFonts w:ascii="Times New Roman" w:eastAsia="Times New Roman" w:hAnsi="Times New Roman" w:cs="Times New Roman"/>
                <w:b/>
                <w:bCs/>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94C8D" w:rsidRPr="005741A4" w:rsidRDefault="00594C8D" w:rsidP="00005DD9">
            <w:pPr>
              <w:spacing w:after="0" w:line="240" w:lineRule="auto"/>
              <w:jc w:val="center"/>
              <w:rPr>
                <w:rFonts w:ascii="Times New Roman" w:eastAsia="Times New Roman" w:hAnsi="Times New Roman" w:cs="Times New Roman"/>
                <w:b/>
                <w:bCs/>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94C8D" w:rsidRPr="005741A4" w:rsidRDefault="00594C8D" w:rsidP="00005DD9">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94C8D" w:rsidRPr="005741A4" w:rsidRDefault="00594C8D" w:rsidP="00005DD9">
            <w:pPr>
              <w:spacing w:after="0" w:line="240" w:lineRule="auto"/>
              <w:jc w:val="center"/>
              <w:rPr>
                <w:rFonts w:ascii="Times New Roman" w:eastAsia="Times New Roman" w:hAnsi="Times New Roman" w:cs="Times New Roman"/>
                <w:sz w:val="26"/>
                <w:szCs w:val="26"/>
              </w:rPr>
            </w:pPr>
          </w:p>
        </w:tc>
      </w:tr>
      <w:tr w:rsidR="00594C8D" w:rsidRPr="005741A4" w:rsidTr="00154E80">
        <w:tc>
          <w:tcPr>
            <w:tcW w:w="1172" w:type="dxa"/>
            <w:vMerge/>
            <w:tcBorders>
              <w:left w:val="single" w:sz="8" w:space="0" w:color="000000"/>
              <w:right w:val="single" w:sz="8" w:space="0" w:color="000000"/>
            </w:tcBorders>
            <w:vAlign w:val="center"/>
            <w:hideMark/>
          </w:tcPr>
          <w:p w:rsidR="00594C8D" w:rsidRPr="005741A4" w:rsidRDefault="00594C8D" w:rsidP="00005DD9">
            <w:pPr>
              <w:spacing w:after="0" w:line="240" w:lineRule="auto"/>
              <w:rPr>
                <w:rFonts w:ascii="Times New Roman" w:eastAsia="Times New Roman" w:hAnsi="Times New Roman" w:cs="Times New Roman"/>
                <w:sz w:val="26"/>
                <w:szCs w:val="26"/>
              </w:rPr>
            </w:pPr>
          </w:p>
        </w:tc>
        <w:tc>
          <w:tcPr>
            <w:tcW w:w="1198" w:type="dxa"/>
            <w:vMerge/>
            <w:tcBorders>
              <w:top w:val="single" w:sz="8" w:space="0" w:color="000000"/>
              <w:left w:val="single" w:sz="8" w:space="0" w:color="000000"/>
              <w:bottom w:val="single" w:sz="8" w:space="0" w:color="000000"/>
              <w:right w:val="single" w:sz="8" w:space="0" w:color="000000"/>
            </w:tcBorders>
            <w:vAlign w:val="center"/>
            <w:hideMark/>
          </w:tcPr>
          <w:p w:rsidR="00594C8D" w:rsidRPr="005741A4" w:rsidRDefault="00594C8D" w:rsidP="00005DD9">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594C8D" w:rsidRPr="005741A4" w:rsidRDefault="00594C8D" w:rsidP="00005DD9">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Nêu được chức năng của tế bào.</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94C8D" w:rsidRPr="005741A4" w:rsidRDefault="00594C8D" w:rsidP="00005DD9">
            <w:pPr>
              <w:spacing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1</w:t>
            </w: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94C8D" w:rsidRPr="005741A4" w:rsidRDefault="00594C8D" w:rsidP="00005DD9">
            <w:pPr>
              <w:spacing w:after="0" w:line="240" w:lineRule="auto"/>
              <w:rPr>
                <w:rFonts w:ascii="Times New Roman" w:eastAsia="Times New Roman" w:hAnsi="Times New Roman" w:cs="Times New Roman"/>
                <w:b/>
                <w:bCs/>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94C8D" w:rsidRPr="005741A4" w:rsidRDefault="00594C8D" w:rsidP="00005DD9">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C1</w:t>
            </w: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94C8D" w:rsidRPr="005741A4" w:rsidRDefault="00594C8D" w:rsidP="00005DD9">
            <w:pPr>
              <w:spacing w:after="0" w:line="240" w:lineRule="auto"/>
              <w:rPr>
                <w:rFonts w:ascii="Times New Roman" w:eastAsia="Times New Roman" w:hAnsi="Times New Roman" w:cs="Times New Roman"/>
                <w:sz w:val="26"/>
                <w:szCs w:val="26"/>
              </w:rPr>
            </w:pPr>
          </w:p>
        </w:tc>
      </w:tr>
      <w:tr w:rsidR="00594C8D" w:rsidRPr="005741A4" w:rsidTr="00154E80">
        <w:tc>
          <w:tcPr>
            <w:tcW w:w="1172" w:type="dxa"/>
            <w:vMerge/>
            <w:tcBorders>
              <w:left w:val="single" w:sz="8" w:space="0" w:color="000000"/>
              <w:right w:val="single" w:sz="8" w:space="0" w:color="000000"/>
            </w:tcBorders>
            <w:vAlign w:val="center"/>
            <w:hideMark/>
          </w:tcPr>
          <w:p w:rsidR="00594C8D" w:rsidRPr="005741A4" w:rsidRDefault="00594C8D" w:rsidP="00005DD9">
            <w:pPr>
              <w:spacing w:after="0" w:line="240" w:lineRule="auto"/>
              <w:rPr>
                <w:rFonts w:ascii="Times New Roman" w:eastAsia="Times New Roman" w:hAnsi="Times New Roman" w:cs="Times New Roman"/>
                <w:sz w:val="26"/>
                <w:szCs w:val="26"/>
              </w:rPr>
            </w:pPr>
          </w:p>
        </w:tc>
        <w:tc>
          <w:tcPr>
            <w:tcW w:w="1198" w:type="dxa"/>
            <w:vMerge/>
            <w:tcBorders>
              <w:top w:val="single" w:sz="8" w:space="0" w:color="000000"/>
              <w:left w:val="single" w:sz="8" w:space="0" w:color="000000"/>
              <w:bottom w:val="single" w:sz="8" w:space="0" w:color="000000"/>
              <w:right w:val="single" w:sz="8" w:space="0" w:color="000000"/>
            </w:tcBorders>
            <w:vAlign w:val="center"/>
            <w:hideMark/>
          </w:tcPr>
          <w:p w:rsidR="00594C8D" w:rsidRPr="005741A4" w:rsidRDefault="00594C8D" w:rsidP="00005DD9">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594C8D" w:rsidRPr="005741A4" w:rsidRDefault="00594C8D" w:rsidP="00005DD9">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Nêu được hình dạng và kích thước của một số loại tế bào.</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94C8D" w:rsidRPr="005741A4" w:rsidRDefault="00594C8D" w:rsidP="00005DD9">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94C8D" w:rsidRPr="005741A4" w:rsidRDefault="00594C8D" w:rsidP="00005DD9">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94C8D" w:rsidRPr="005741A4" w:rsidRDefault="00594C8D" w:rsidP="00005DD9">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94C8D" w:rsidRPr="005741A4" w:rsidRDefault="00594C8D" w:rsidP="00005DD9">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C14</w:t>
            </w:r>
          </w:p>
        </w:tc>
      </w:tr>
      <w:tr w:rsidR="00594C8D" w:rsidRPr="005741A4" w:rsidTr="00154E80">
        <w:tc>
          <w:tcPr>
            <w:tcW w:w="1172" w:type="dxa"/>
            <w:vMerge/>
            <w:tcBorders>
              <w:left w:val="single" w:sz="8" w:space="0" w:color="000000"/>
              <w:right w:val="single" w:sz="8" w:space="0" w:color="000000"/>
            </w:tcBorders>
            <w:vAlign w:val="center"/>
            <w:hideMark/>
          </w:tcPr>
          <w:p w:rsidR="00594C8D" w:rsidRPr="005741A4" w:rsidRDefault="00594C8D" w:rsidP="00005DD9">
            <w:pPr>
              <w:spacing w:after="0" w:line="240" w:lineRule="auto"/>
              <w:rPr>
                <w:rFonts w:ascii="Times New Roman" w:eastAsia="Times New Roman" w:hAnsi="Times New Roman" w:cs="Times New Roman"/>
                <w:sz w:val="26"/>
                <w:szCs w:val="26"/>
              </w:rPr>
            </w:pPr>
          </w:p>
        </w:tc>
        <w:tc>
          <w:tcPr>
            <w:tcW w:w="1198" w:type="dxa"/>
            <w:vMerge/>
            <w:tcBorders>
              <w:top w:val="single" w:sz="8" w:space="0" w:color="000000"/>
              <w:left w:val="single" w:sz="8" w:space="0" w:color="000000"/>
              <w:bottom w:val="single" w:sz="8" w:space="0" w:color="000000"/>
              <w:right w:val="single" w:sz="8" w:space="0" w:color="000000"/>
            </w:tcBorders>
            <w:vAlign w:val="center"/>
            <w:hideMark/>
          </w:tcPr>
          <w:p w:rsidR="00594C8D" w:rsidRPr="005741A4" w:rsidRDefault="00594C8D" w:rsidP="00005DD9">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594C8D" w:rsidRPr="005741A4" w:rsidRDefault="00594C8D" w:rsidP="00005DD9">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Nhận biết được tế bào là đơn vị cấu trúc của sự sống.</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94C8D" w:rsidRPr="005741A4" w:rsidRDefault="00594C8D" w:rsidP="00005DD9">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94C8D" w:rsidRPr="005741A4" w:rsidRDefault="00594C8D" w:rsidP="00005DD9">
            <w:pPr>
              <w:spacing w:after="0" w:line="240" w:lineRule="auto"/>
              <w:jc w:val="center"/>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94C8D" w:rsidRPr="005741A4" w:rsidRDefault="00594C8D" w:rsidP="00005DD9">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94C8D" w:rsidRPr="005741A4" w:rsidRDefault="00594C8D" w:rsidP="00005DD9">
            <w:pPr>
              <w:spacing w:after="0" w:line="240" w:lineRule="auto"/>
              <w:jc w:val="center"/>
              <w:rPr>
                <w:rFonts w:ascii="Times New Roman" w:eastAsia="Times New Roman" w:hAnsi="Times New Roman" w:cs="Times New Roman"/>
                <w:sz w:val="26"/>
                <w:szCs w:val="26"/>
              </w:rPr>
            </w:pPr>
          </w:p>
        </w:tc>
      </w:tr>
      <w:tr w:rsidR="00594C8D" w:rsidRPr="005741A4" w:rsidTr="00154E80">
        <w:tc>
          <w:tcPr>
            <w:tcW w:w="1172" w:type="dxa"/>
            <w:vMerge/>
            <w:tcBorders>
              <w:left w:val="single" w:sz="8" w:space="0" w:color="000000"/>
              <w:right w:val="single" w:sz="8" w:space="0" w:color="000000"/>
            </w:tcBorders>
            <w:vAlign w:val="center"/>
            <w:hideMark/>
          </w:tcPr>
          <w:p w:rsidR="00594C8D" w:rsidRPr="005741A4" w:rsidRDefault="00594C8D" w:rsidP="001C5E4D">
            <w:pPr>
              <w:spacing w:after="0" w:line="240" w:lineRule="auto"/>
              <w:rPr>
                <w:rFonts w:ascii="Times New Roman" w:eastAsia="Times New Roman" w:hAnsi="Times New Roman" w:cs="Times New Roman"/>
                <w:sz w:val="26"/>
                <w:szCs w:val="26"/>
              </w:rPr>
            </w:pPr>
          </w:p>
        </w:tc>
        <w:tc>
          <w:tcPr>
            <w:tcW w:w="1198" w:type="dxa"/>
            <w:vMerge/>
            <w:tcBorders>
              <w:top w:val="single" w:sz="8" w:space="0" w:color="000000"/>
              <w:left w:val="single" w:sz="8" w:space="0" w:color="000000"/>
              <w:bottom w:val="single" w:sz="8" w:space="0" w:color="000000"/>
              <w:right w:val="single" w:sz="8" w:space="0" w:color="000000"/>
            </w:tcBorders>
            <w:vAlign w:val="center"/>
            <w:hideMark/>
          </w:tcPr>
          <w:p w:rsidR="00594C8D" w:rsidRPr="005741A4" w:rsidRDefault="00594C8D" w:rsidP="001C5E4D">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594C8D" w:rsidRPr="005741A4" w:rsidRDefault="00594C8D" w:rsidP="001C5E4D">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Nhận biết được lục lạp là bào quan thực hiện chức năng quang hợp ở cây xanh.</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94C8D" w:rsidRPr="005741A4" w:rsidRDefault="00594C8D" w:rsidP="001C5E4D">
            <w:pPr>
              <w:spacing w:after="0" w:line="240" w:lineRule="auto"/>
              <w:rPr>
                <w:rFonts w:ascii="Times New Roman" w:eastAsia="Times New Roman" w:hAnsi="Times New Roman" w:cs="Times New Roman"/>
                <w:sz w:val="26"/>
                <w:szCs w:val="26"/>
                <w:lang w:val="vi-VN"/>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94C8D" w:rsidRPr="005741A4" w:rsidRDefault="00594C8D" w:rsidP="001C5E4D">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94C8D" w:rsidRPr="005741A4" w:rsidRDefault="00594C8D" w:rsidP="001C5E4D">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94C8D" w:rsidRPr="005741A4" w:rsidRDefault="00594C8D" w:rsidP="001C5E4D">
            <w:pPr>
              <w:spacing w:after="0" w:line="240" w:lineRule="auto"/>
              <w:rPr>
                <w:rFonts w:ascii="Times New Roman" w:eastAsia="Times New Roman" w:hAnsi="Times New Roman" w:cs="Times New Roman"/>
                <w:sz w:val="26"/>
                <w:szCs w:val="26"/>
              </w:rPr>
            </w:pPr>
          </w:p>
        </w:tc>
      </w:tr>
      <w:tr w:rsidR="00594C8D" w:rsidRPr="005741A4" w:rsidTr="00154E80">
        <w:tc>
          <w:tcPr>
            <w:tcW w:w="1172" w:type="dxa"/>
            <w:vMerge/>
            <w:tcBorders>
              <w:left w:val="single" w:sz="8" w:space="0" w:color="000000"/>
              <w:right w:val="single" w:sz="8" w:space="0" w:color="000000"/>
            </w:tcBorders>
            <w:vAlign w:val="center"/>
            <w:hideMark/>
          </w:tcPr>
          <w:p w:rsidR="00594C8D" w:rsidRPr="005741A4" w:rsidRDefault="00594C8D" w:rsidP="001C5E4D">
            <w:pPr>
              <w:spacing w:after="0" w:line="240" w:lineRule="auto"/>
              <w:rPr>
                <w:rFonts w:ascii="Times New Roman" w:eastAsia="Times New Roman" w:hAnsi="Times New Roman" w:cs="Times New Roman"/>
                <w:sz w:val="26"/>
                <w:szCs w:val="26"/>
              </w:rPr>
            </w:pPr>
          </w:p>
        </w:tc>
        <w:tc>
          <w:tcPr>
            <w:tcW w:w="1198" w:type="dxa"/>
            <w:vMerge/>
            <w:tcBorders>
              <w:top w:val="single" w:sz="8" w:space="0" w:color="000000"/>
              <w:left w:val="single" w:sz="8" w:space="0" w:color="000000"/>
              <w:bottom w:val="single" w:sz="8" w:space="0" w:color="000000"/>
              <w:right w:val="single" w:sz="8" w:space="0" w:color="000000"/>
            </w:tcBorders>
            <w:vAlign w:val="center"/>
            <w:hideMark/>
          </w:tcPr>
          <w:p w:rsidR="00594C8D" w:rsidRPr="005741A4" w:rsidRDefault="00594C8D" w:rsidP="001C5E4D">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594C8D" w:rsidRPr="005741A4" w:rsidRDefault="00594C8D" w:rsidP="001C5E4D">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Thông qua quan sát hình ảnh phân biệt được tế bào động vật, tế bào thực vật.</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94C8D" w:rsidRPr="005741A4" w:rsidRDefault="00594C8D" w:rsidP="001C5E4D">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94C8D" w:rsidRPr="005741A4" w:rsidRDefault="00594C8D" w:rsidP="001C5E4D">
            <w:pPr>
              <w:spacing w:after="0" w:line="240" w:lineRule="auto"/>
              <w:jc w:val="center"/>
              <w:rPr>
                <w:rFonts w:ascii="Times New Roman" w:eastAsia="Times New Roman" w:hAnsi="Times New Roman" w:cs="Times New Roman"/>
                <w:b/>
                <w:bCs/>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94C8D" w:rsidRPr="005741A4" w:rsidRDefault="00594C8D" w:rsidP="001C5E4D">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94C8D" w:rsidRPr="005741A4" w:rsidRDefault="00594C8D" w:rsidP="001C5E4D">
            <w:pPr>
              <w:spacing w:after="0" w:line="240" w:lineRule="auto"/>
              <w:jc w:val="center"/>
              <w:rPr>
                <w:rFonts w:ascii="Times New Roman" w:eastAsia="Times New Roman" w:hAnsi="Times New Roman" w:cs="Times New Roman"/>
                <w:sz w:val="26"/>
                <w:szCs w:val="26"/>
              </w:rPr>
            </w:pPr>
          </w:p>
        </w:tc>
      </w:tr>
      <w:tr w:rsidR="00594C8D" w:rsidRPr="005741A4" w:rsidTr="00154E80">
        <w:tc>
          <w:tcPr>
            <w:tcW w:w="1172" w:type="dxa"/>
            <w:vMerge/>
            <w:tcBorders>
              <w:left w:val="single" w:sz="8" w:space="0" w:color="000000"/>
              <w:right w:val="single" w:sz="8" w:space="0" w:color="000000"/>
            </w:tcBorders>
            <w:vAlign w:val="center"/>
            <w:hideMark/>
          </w:tcPr>
          <w:p w:rsidR="00594C8D" w:rsidRPr="005741A4" w:rsidRDefault="00594C8D" w:rsidP="001C5E4D">
            <w:pPr>
              <w:spacing w:after="0" w:line="240" w:lineRule="auto"/>
              <w:rPr>
                <w:rFonts w:ascii="Times New Roman" w:eastAsia="Times New Roman" w:hAnsi="Times New Roman" w:cs="Times New Roman"/>
                <w:sz w:val="26"/>
                <w:szCs w:val="26"/>
              </w:rPr>
            </w:pPr>
          </w:p>
        </w:tc>
        <w:tc>
          <w:tcPr>
            <w:tcW w:w="1198" w:type="dxa"/>
            <w:vMerge/>
            <w:tcBorders>
              <w:top w:val="single" w:sz="8" w:space="0" w:color="000000"/>
              <w:left w:val="single" w:sz="8" w:space="0" w:color="000000"/>
              <w:bottom w:val="single" w:sz="8" w:space="0" w:color="000000"/>
              <w:right w:val="single" w:sz="8" w:space="0" w:color="000000"/>
            </w:tcBorders>
            <w:vAlign w:val="center"/>
            <w:hideMark/>
          </w:tcPr>
          <w:p w:rsidR="00594C8D" w:rsidRPr="005741A4" w:rsidRDefault="00594C8D" w:rsidP="001C5E4D">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594C8D" w:rsidRPr="005741A4" w:rsidRDefault="00594C8D" w:rsidP="000A00C7">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Nêu</w:t>
            </w:r>
            <w:r w:rsidRPr="005741A4">
              <w:rPr>
                <w:rFonts w:ascii="Times New Roman" w:eastAsia="Times New Roman" w:hAnsi="Times New Roman" w:cs="Times New Roman"/>
                <w:sz w:val="26"/>
                <w:szCs w:val="26"/>
              </w:rPr>
              <w:t xml:space="preserve"> được</w:t>
            </w:r>
            <w:r>
              <w:rPr>
                <w:rFonts w:ascii="Times New Roman" w:eastAsia="Times New Roman" w:hAnsi="Times New Roman" w:cs="Times New Roman"/>
                <w:sz w:val="26"/>
                <w:szCs w:val="26"/>
              </w:rPr>
              <w:t xml:space="preserve"> khái niệm</w:t>
            </w:r>
            <w:r w:rsidRPr="005741A4">
              <w:rPr>
                <w:rFonts w:ascii="Times New Roman" w:eastAsia="Times New Roman" w:hAnsi="Times New Roman" w:cs="Times New Roman"/>
                <w:sz w:val="26"/>
                <w:szCs w:val="26"/>
              </w:rPr>
              <w:t xml:space="preserve"> tế bào nhân thực, tế bào nhân sơ.</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94C8D" w:rsidRPr="005741A4" w:rsidRDefault="00594C8D" w:rsidP="001C5E4D">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94C8D" w:rsidRPr="005741A4" w:rsidRDefault="00594C8D" w:rsidP="001C5E4D">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94C8D" w:rsidRPr="005741A4" w:rsidRDefault="00594C8D" w:rsidP="001C5E4D">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94C8D" w:rsidRPr="005741A4" w:rsidRDefault="00594C8D" w:rsidP="001C5E4D">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C10</w:t>
            </w:r>
          </w:p>
        </w:tc>
      </w:tr>
      <w:tr w:rsidR="00594C8D" w:rsidRPr="005741A4" w:rsidTr="00154E80">
        <w:trPr>
          <w:trHeight w:val="907"/>
        </w:trPr>
        <w:tc>
          <w:tcPr>
            <w:tcW w:w="1172" w:type="dxa"/>
            <w:vMerge/>
            <w:tcBorders>
              <w:left w:val="single" w:sz="8" w:space="0" w:color="000000"/>
              <w:right w:val="single" w:sz="8" w:space="0" w:color="000000"/>
            </w:tcBorders>
            <w:vAlign w:val="center"/>
            <w:hideMark/>
          </w:tcPr>
          <w:p w:rsidR="00594C8D" w:rsidRPr="005741A4" w:rsidRDefault="00594C8D" w:rsidP="001C5E4D">
            <w:pPr>
              <w:spacing w:after="0" w:line="240" w:lineRule="auto"/>
              <w:rPr>
                <w:rFonts w:ascii="Times New Roman" w:eastAsia="Times New Roman" w:hAnsi="Times New Roman" w:cs="Times New Roman"/>
                <w:sz w:val="26"/>
                <w:szCs w:val="26"/>
              </w:rPr>
            </w:pPr>
          </w:p>
        </w:tc>
        <w:tc>
          <w:tcPr>
            <w:tcW w:w="119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94C8D" w:rsidRPr="00594C8D" w:rsidRDefault="00594C8D" w:rsidP="001C5E4D">
            <w:pPr>
              <w:spacing w:after="0" w:line="240" w:lineRule="auto"/>
              <w:jc w:val="center"/>
              <w:rPr>
                <w:rFonts w:ascii="Times New Roman" w:eastAsia="Times New Roman" w:hAnsi="Times New Roman" w:cs="Times New Roman"/>
                <w:sz w:val="26"/>
                <w:szCs w:val="26"/>
              </w:rPr>
            </w:pPr>
            <w:r w:rsidRPr="00594C8D">
              <w:rPr>
                <w:rFonts w:ascii="Times New Roman" w:eastAsia="Times New Roman" w:hAnsi="Times New Roman" w:cs="Times New Roman"/>
                <w:bCs/>
                <w:sz w:val="26"/>
                <w:szCs w:val="26"/>
              </w:rPr>
              <w:t>Thông hiểu</w:t>
            </w:r>
          </w:p>
        </w:tc>
        <w:tc>
          <w:tcPr>
            <w:tcW w:w="44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94C8D" w:rsidRPr="005741A4" w:rsidRDefault="00594C8D" w:rsidP="001C5E4D">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Trình bày được cấu tạo tế bào và chức năng ba thành phần chính: màng tế bào, chất tế bào, nhân tế bào.</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94C8D" w:rsidRPr="005741A4" w:rsidRDefault="00594C8D" w:rsidP="001C5E4D">
            <w:pPr>
              <w:spacing w:after="0" w:line="240" w:lineRule="auto"/>
              <w:jc w:val="center"/>
              <w:rPr>
                <w:rFonts w:ascii="Times New Roman" w:eastAsia="Times New Roman" w:hAnsi="Times New Roman" w:cs="Times New Roman"/>
                <w:b/>
                <w:bCs/>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94C8D" w:rsidRPr="005741A4" w:rsidRDefault="00594C8D" w:rsidP="001C5E4D">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94C8D" w:rsidRPr="005741A4" w:rsidRDefault="00594C8D" w:rsidP="001C5E4D">
            <w:pPr>
              <w:spacing w:after="0" w:line="240" w:lineRule="auto"/>
              <w:jc w:val="center"/>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94C8D" w:rsidRPr="005741A4" w:rsidRDefault="00594C8D" w:rsidP="001C5E4D">
            <w:pPr>
              <w:spacing w:after="0" w:line="240" w:lineRule="auto"/>
              <w:rPr>
                <w:rFonts w:ascii="Times New Roman" w:eastAsia="Times New Roman" w:hAnsi="Times New Roman" w:cs="Times New Roman"/>
                <w:sz w:val="26"/>
                <w:szCs w:val="26"/>
              </w:rPr>
            </w:pPr>
          </w:p>
        </w:tc>
      </w:tr>
      <w:tr w:rsidR="00594C8D" w:rsidRPr="005741A4" w:rsidTr="00154E80">
        <w:tc>
          <w:tcPr>
            <w:tcW w:w="1172" w:type="dxa"/>
            <w:vMerge/>
            <w:tcBorders>
              <w:left w:val="single" w:sz="8" w:space="0" w:color="000000"/>
              <w:right w:val="single" w:sz="8" w:space="0" w:color="000000"/>
            </w:tcBorders>
            <w:vAlign w:val="center"/>
            <w:hideMark/>
          </w:tcPr>
          <w:p w:rsidR="00594C8D" w:rsidRPr="005741A4" w:rsidRDefault="00594C8D" w:rsidP="001C5E4D">
            <w:pPr>
              <w:spacing w:after="0" w:line="240" w:lineRule="auto"/>
              <w:rPr>
                <w:rFonts w:ascii="Times New Roman" w:eastAsia="Times New Roman" w:hAnsi="Times New Roman" w:cs="Times New Roman"/>
                <w:sz w:val="26"/>
                <w:szCs w:val="26"/>
              </w:rPr>
            </w:pPr>
          </w:p>
        </w:tc>
        <w:tc>
          <w:tcPr>
            <w:tcW w:w="1198" w:type="dxa"/>
            <w:vMerge/>
            <w:tcBorders>
              <w:top w:val="single" w:sz="8" w:space="0" w:color="000000"/>
              <w:left w:val="single" w:sz="8" w:space="0" w:color="000000"/>
              <w:bottom w:val="single" w:sz="8" w:space="0" w:color="000000"/>
              <w:right w:val="single" w:sz="8" w:space="0" w:color="000000"/>
            </w:tcBorders>
            <w:vAlign w:val="center"/>
            <w:hideMark/>
          </w:tcPr>
          <w:p w:rsidR="00594C8D" w:rsidRPr="005741A4" w:rsidRDefault="00594C8D" w:rsidP="001C5E4D">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594C8D" w:rsidRPr="005741A4" w:rsidRDefault="00594C8D" w:rsidP="001C5E4D">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Nêu được ý nghĩa của sự lớn lên và sinh sản của tế bào.</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94C8D" w:rsidRPr="005741A4" w:rsidRDefault="00594C8D" w:rsidP="001C5E4D">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94C8D" w:rsidRPr="005741A4" w:rsidRDefault="00594C8D" w:rsidP="001C5E4D">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94C8D" w:rsidRPr="005741A4" w:rsidRDefault="00594C8D" w:rsidP="001C5E4D">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94C8D" w:rsidRPr="005741A4" w:rsidRDefault="00594C8D" w:rsidP="001C5E4D">
            <w:pPr>
              <w:spacing w:after="0" w:line="240" w:lineRule="auto"/>
              <w:rPr>
                <w:rFonts w:ascii="Times New Roman" w:eastAsia="Times New Roman" w:hAnsi="Times New Roman" w:cs="Times New Roman"/>
                <w:sz w:val="26"/>
                <w:szCs w:val="26"/>
              </w:rPr>
            </w:pPr>
          </w:p>
        </w:tc>
      </w:tr>
      <w:tr w:rsidR="00594C8D" w:rsidRPr="005741A4" w:rsidTr="00154E80">
        <w:tc>
          <w:tcPr>
            <w:tcW w:w="1172" w:type="dxa"/>
            <w:vMerge/>
            <w:tcBorders>
              <w:left w:val="single" w:sz="8" w:space="0" w:color="000000"/>
              <w:right w:val="single" w:sz="8" w:space="0" w:color="000000"/>
            </w:tcBorders>
            <w:vAlign w:val="center"/>
            <w:hideMark/>
          </w:tcPr>
          <w:p w:rsidR="00594C8D" w:rsidRPr="005741A4" w:rsidRDefault="00594C8D" w:rsidP="001C5E4D">
            <w:pPr>
              <w:spacing w:after="0" w:line="240" w:lineRule="auto"/>
              <w:rPr>
                <w:rFonts w:ascii="Times New Roman" w:eastAsia="Times New Roman" w:hAnsi="Times New Roman" w:cs="Times New Roman"/>
                <w:sz w:val="26"/>
                <w:szCs w:val="26"/>
              </w:rPr>
            </w:pPr>
          </w:p>
        </w:tc>
        <w:tc>
          <w:tcPr>
            <w:tcW w:w="1198" w:type="dxa"/>
            <w:vMerge/>
            <w:tcBorders>
              <w:top w:val="single" w:sz="8" w:space="0" w:color="000000"/>
              <w:left w:val="single" w:sz="8" w:space="0" w:color="000000"/>
              <w:bottom w:val="single" w:sz="8" w:space="0" w:color="000000"/>
              <w:right w:val="single" w:sz="8" w:space="0" w:color="000000"/>
            </w:tcBorders>
            <w:vAlign w:val="center"/>
            <w:hideMark/>
          </w:tcPr>
          <w:p w:rsidR="00594C8D" w:rsidRPr="005741A4" w:rsidRDefault="00594C8D" w:rsidP="001C5E4D">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594C8D" w:rsidRPr="005741A4" w:rsidRDefault="00594C8D" w:rsidP="001C5E4D">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Thông qua quan sát hình ảnh phân biệt được tế bào động vật, tế bào thực vật, tế bào động vật, tế bào nhân thực, tế bào nhân sơ.</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94C8D" w:rsidRPr="005741A4" w:rsidRDefault="00594C8D" w:rsidP="001C5E4D">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94C8D" w:rsidRPr="005741A4" w:rsidRDefault="00594C8D" w:rsidP="001C5E4D">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94C8D" w:rsidRPr="005741A4" w:rsidRDefault="00594C8D" w:rsidP="001C5E4D">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94C8D" w:rsidRPr="005741A4" w:rsidRDefault="00594C8D" w:rsidP="00154E80">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C11</w:t>
            </w:r>
          </w:p>
        </w:tc>
      </w:tr>
      <w:tr w:rsidR="00594C8D" w:rsidRPr="005741A4" w:rsidTr="00154E80">
        <w:trPr>
          <w:trHeight w:val="894"/>
        </w:trPr>
        <w:tc>
          <w:tcPr>
            <w:tcW w:w="1172" w:type="dxa"/>
            <w:vMerge/>
            <w:tcBorders>
              <w:left w:val="single" w:sz="8" w:space="0" w:color="000000"/>
              <w:right w:val="single" w:sz="8" w:space="0" w:color="000000"/>
            </w:tcBorders>
            <w:vAlign w:val="center"/>
            <w:hideMark/>
          </w:tcPr>
          <w:p w:rsidR="00594C8D" w:rsidRPr="005741A4" w:rsidRDefault="00594C8D" w:rsidP="001C5E4D">
            <w:pPr>
              <w:spacing w:after="0" w:line="240" w:lineRule="auto"/>
              <w:rPr>
                <w:rFonts w:ascii="Times New Roman" w:eastAsia="Times New Roman" w:hAnsi="Times New Roman" w:cs="Times New Roman"/>
                <w:sz w:val="26"/>
                <w:szCs w:val="26"/>
              </w:rPr>
            </w:pPr>
          </w:p>
        </w:tc>
        <w:tc>
          <w:tcPr>
            <w:tcW w:w="119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94C8D" w:rsidRPr="00594C8D" w:rsidRDefault="00594C8D" w:rsidP="001C5E4D">
            <w:pPr>
              <w:spacing w:after="0" w:line="240" w:lineRule="auto"/>
              <w:jc w:val="center"/>
              <w:rPr>
                <w:rFonts w:ascii="Times New Roman" w:eastAsia="Times New Roman" w:hAnsi="Times New Roman" w:cs="Times New Roman"/>
                <w:sz w:val="26"/>
                <w:szCs w:val="26"/>
              </w:rPr>
            </w:pPr>
            <w:r w:rsidRPr="00594C8D">
              <w:rPr>
                <w:rFonts w:ascii="Times New Roman" w:eastAsia="Times New Roman" w:hAnsi="Times New Roman" w:cs="Times New Roman"/>
                <w:bCs/>
                <w:sz w:val="26"/>
                <w:szCs w:val="26"/>
              </w:rPr>
              <w:t>Vận dụng</w:t>
            </w:r>
          </w:p>
        </w:tc>
        <w:tc>
          <w:tcPr>
            <w:tcW w:w="44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94C8D" w:rsidRPr="005741A4" w:rsidRDefault="00594C8D" w:rsidP="001C5E4D">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Dựa vào sơ đồ, nhận biết được sự lớn lên và sinh sản của tế bào (từ 1 tế bào →2 tế bào→4 tế bào…→n tế bào).</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94C8D" w:rsidRPr="005741A4" w:rsidRDefault="00594C8D" w:rsidP="001C5E4D">
            <w:pPr>
              <w:spacing w:after="0" w:line="240" w:lineRule="auto"/>
              <w:jc w:val="center"/>
              <w:rPr>
                <w:rFonts w:ascii="Times New Roman" w:eastAsia="Times New Roman" w:hAnsi="Times New Roman" w:cs="Times New Roman"/>
                <w:sz w:val="26"/>
                <w:szCs w:val="26"/>
                <w:lang w:val="vi-VN"/>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94C8D" w:rsidRPr="005741A4" w:rsidRDefault="00594C8D" w:rsidP="001C5E4D">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94C8D" w:rsidRPr="005741A4" w:rsidRDefault="00594C8D" w:rsidP="001C5E4D">
            <w:pPr>
              <w:spacing w:after="0" w:line="240" w:lineRule="auto"/>
              <w:jc w:val="center"/>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94C8D" w:rsidRPr="005741A4" w:rsidRDefault="00594C8D" w:rsidP="001C5E4D">
            <w:pPr>
              <w:spacing w:after="0" w:line="240" w:lineRule="auto"/>
              <w:rPr>
                <w:rFonts w:ascii="Times New Roman" w:eastAsia="Times New Roman" w:hAnsi="Times New Roman" w:cs="Times New Roman"/>
                <w:sz w:val="26"/>
                <w:szCs w:val="26"/>
              </w:rPr>
            </w:pPr>
          </w:p>
        </w:tc>
      </w:tr>
      <w:tr w:rsidR="00594C8D" w:rsidRPr="005741A4" w:rsidTr="00154E80">
        <w:trPr>
          <w:trHeight w:val="933"/>
        </w:trPr>
        <w:tc>
          <w:tcPr>
            <w:tcW w:w="1172" w:type="dxa"/>
            <w:vMerge/>
            <w:tcBorders>
              <w:left w:val="single" w:sz="8" w:space="0" w:color="000000"/>
              <w:right w:val="single" w:sz="8" w:space="0" w:color="000000"/>
            </w:tcBorders>
            <w:vAlign w:val="center"/>
            <w:hideMark/>
          </w:tcPr>
          <w:p w:rsidR="00594C8D" w:rsidRPr="005741A4" w:rsidRDefault="00594C8D" w:rsidP="001C5E4D">
            <w:pPr>
              <w:spacing w:after="0" w:line="240" w:lineRule="auto"/>
              <w:rPr>
                <w:rFonts w:ascii="Times New Roman" w:eastAsia="Times New Roman" w:hAnsi="Times New Roman" w:cs="Times New Roman"/>
                <w:sz w:val="26"/>
                <w:szCs w:val="26"/>
              </w:rPr>
            </w:pPr>
          </w:p>
        </w:tc>
        <w:tc>
          <w:tcPr>
            <w:tcW w:w="1198" w:type="dxa"/>
            <w:vMerge/>
            <w:tcBorders>
              <w:top w:val="single" w:sz="8" w:space="0" w:color="000000"/>
              <w:left w:val="single" w:sz="8" w:space="0" w:color="000000"/>
              <w:bottom w:val="single" w:sz="8" w:space="0" w:color="000000"/>
              <w:right w:val="single" w:sz="8" w:space="0" w:color="000000"/>
            </w:tcBorders>
            <w:vAlign w:val="center"/>
            <w:hideMark/>
          </w:tcPr>
          <w:p w:rsidR="00594C8D" w:rsidRPr="005741A4" w:rsidRDefault="00594C8D" w:rsidP="001C5E4D">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594C8D" w:rsidRPr="005741A4" w:rsidRDefault="00594C8D" w:rsidP="001C5E4D">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Thực hành quan sát tế bào lớn bằng mắt thường và tế bào nhỏ dưới kính lúp và kính hiển vi quang học.</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94C8D" w:rsidRPr="005741A4" w:rsidRDefault="00594C8D" w:rsidP="001C5E4D">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94C8D" w:rsidRPr="005741A4" w:rsidRDefault="00594C8D" w:rsidP="001C5E4D">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94C8D" w:rsidRPr="005741A4" w:rsidRDefault="00594C8D" w:rsidP="009B0BD2">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94C8D" w:rsidRPr="005741A4" w:rsidRDefault="00594C8D" w:rsidP="001C5E4D">
            <w:pPr>
              <w:spacing w:after="0" w:line="240" w:lineRule="auto"/>
              <w:rPr>
                <w:rFonts w:ascii="Times New Roman" w:eastAsia="Times New Roman" w:hAnsi="Times New Roman" w:cs="Times New Roman"/>
                <w:sz w:val="26"/>
                <w:szCs w:val="26"/>
              </w:rPr>
            </w:pPr>
          </w:p>
        </w:tc>
      </w:tr>
      <w:tr w:rsidR="00594C8D" w:rsidRPr="005741A4" w:rsidTr="00154E80">
        <w:tc>
          <w:tcPr>
            <w:tcW w:w="1172" w:type="dxa"/>
            <w:vMerge/>
            <w:tcBorders>
              <w:left w:val="single" w:sz="8" w:space="0" w:color="000000"/>
              <w:bottom w:val="single" w:sz="8" w:space="0" w:color="000000"/>
              <w:right w:val="single" w:sz="8" w:space="0" w:color="000000"/>
            </w:tcBorders>
            <w:tcMar>
              <w:top w:w="0" w:type="dxa"/>
              <w:left w:w="108" w:type="dxa"/>
              <w:bottom w:w="0" w:type="dxa"/>
              <w:right w:w="108" w:type="dxa"/>
            </w:tcMar>
            <w:hideMark/>
          </w:tcPr>
          <w:p w:rsidR="00594C8D" w:rsidRPr="005741A4" w:rsidRDefault="00594C8D" w:rsidP="001C5E4D">
            <w:pPr>
              <w:spacing w:after="0" w:line="240" w:lineRule="auto"/>
              <w:rPr>
                <w:rFonts w:ascii="Times New Roman" w:eastAsia="Times New Roman" w:hAnsi="Times New Roman" w:cs="Times New Roman"/>
                <w:sz w:val="26"/>
                <w:szCs w:val="26"/>
              </w:rPr>
            </w:pPr>
          </w:p>
        </w:tc>
        <w:tc>
          <w:tcPr>
            <w:tcW w:w="11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94C8D" w:rsidRPr="00594C8D" w:rsidRDefault="00594C8D" w:rsidP="001C5E4D">
            <w:pPr>
              <w:spacing w:after="0" w:line="240" w:lineRule="auto"/>
              <w:jc w:val="center"/>
              <w:rPr>
                <w:rFonts w:ascii="Times New Roman" w:eastAsia="Times New Roman" w:hAnsi="Times New Roman" w:cs="Times New Roman"/>
                <w:sz w:val="26"/>
                <w:szCs w:val="26"/>
              </w:rPr>
            </w:pPr>
            <w:r w:rsidRPr="00594C8D">
              <w:rPr>
                <w:rFonts w:ascii="Times New Roman" w:eastAsia="Times New Roman" w:hAnsi="Times New Roman" w:cs="Times New Roman"/>
                <w:bCs/>
                <w:sz w:val="26"/>
                <w:szCs w:val="26"/>
              </w:rPr>
              <w:t>Vận dụng cao</w:t>
            </w:r>
          </w:p>
        </w:tc>
        <w:tc>
          <w:tcPr>
            <w:tcW w:w="44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94C8D" w:rsidRPr="005741A4" w:rsidRDefault="00594C8D" w:rsidP="001C5E4D">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-Tính được số lượng tế bào sau n lần phân chia</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94C8D" w:rsidRPr="005741A4" w:rsidRDefault="00594C8D" w:rsidP="001C5E4D">
            <w:pPr>
              <w:spacing w:after="0" w:line="240" w:lineRule="auto"/>
              <w:jc w:val="center"/>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94C8D" w:rsidRPr="005741A4" w:rsidRDefault="00594C8D" w:rsidP="001C5E4D">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94C8D" w:rsidRPr="005741A4" w:rsidRDefault="00594C8D" w:rsidP="001C5E4D">
            <w:pPr>
              <w:spacing w:after="0" w:line="240" w:lineRule="auto"/>
              <w:jc w:val="center"/>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94C8D" w:rsidRPr="005741A4" w:rsidRDefault="00594C8D" w:rsidP="001C5E4D">
            <w:pPr>
              <w:spacing w:after="0" w:line="240" w:lineRule="auto"/>
              <w:rPr>
                <w:rFonts w:ascii="Times New Roman" w:eastAsia="Times New Roman" w:hAnsi="Times New Roman" w:cs="Times New Roman"/>
                <w:sz w:val="26"/>
                <w:szCs w:val="26"/>
              </w:rPr>
            </w:pPr>
          </w:p>
        </w:tc>
      </w:tr>
      <w:tr w:rsidR="005E49FC" w:rsidRPr="005741A4" w:rsidTr="005407CC">
        <w:tc>
          <w:tcPr>
            <w:tcW w:w="10066" w:type="dxa"/>
            <w:gridSpan w:val="7"/>
            <w:tcBorders>
              <w:top w:val="single" w:sz="8" w:space="0" w:color="000000"/>
              <w:left w:val="single" w:sz="8" w:space="0" w:color="000000"/>
              <w:bottom w:val="single" w:sz="8" w:space="0" w:color="000000"/>
              <w:right w:val="single" w:sz="8" w:space="0" w:color="000000"/>
            </w:tcBorders>
          </w:tcPr>
          <w:p w:rsidR="005E49FC" w:rsidRPr="005741A4" w:rsidRDefault="005E49FC" w:rsidP="0016716D">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Chủ đề </w:t>
            </w:r>
            <w:r w:rsidRPr="005741A4">
              <w:rPr>
                <w:rFonts w:ascii="Times New Roman" w:eastAsia="Times New Roman" w:hAnsi="Times New Roman" w:cs="Times New Roman"/>
                <w:b/>
                <w:bCs/>
                <w:sz w:val="26"/>
                <w:szCs w:val="26"/>
              </w:rPr>
              <w:t>7. Từ tế bào đến cơ thể</w:t>
            </w:r>
            <w:r>
              <w:rPr>
                <w:rFonts w:ascii="Times New Roman" w:eastAsia="Times New Roman" w:hAnsi="Times New Roman" w:cs="Times New Roman"/>
                <w:b/>
                <w:bCs/>
                <w:sz w:val="26"/>
                <w:szCs w:val="26"/>
              </w:rPr>
              <w:t xml:space="preserve"> (7 tiết)</w:t>
            </w:r>
          </w:p>
        </w:tc>
      </w:tr>
      <w:tr w:rsidR="005E49FC" w:rsidRPr="005741A4" w:rsidTr="00EA52C2">
        <w:trPr>
          <w:trHeight w:val="380"/>
        </w:trPr>
        <w:tc>
          <w:tcPr>
            <w:tcW w:w="1172" w:type="dxa"/>
            <w:vMerge w:val="restart"/>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5E49FC" w:rsidRPr="005741A4" w:rsidRDefault="005E49FC" w:rsidP="001C5E4D">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b/>
                <w:bCs/>
                <w:sz w:val="26"/>
                <w:szCs w:val="26"/>
              </w:rPr>
              <w:t>- </w:t>
            </w:r>
            <w:r w:rsidRPr="005741A4">
              <w:rPr>
                <w:rFonts w:ascii="Times New Roman" w:eastAsia="Times New Roman" w:hAnsi="Times New Roman" w:cs="Times New Roman"/>
                <w:sz w:val="26"/>
                <w:szCs w:val="26"/>
              </w:rPr>
              <w:t>Từ tế bào đến mô</w:t>
            </w:r>
          </w:p>
          <w:p w:rsidR="005E49FC" w:rsidRPr="005741A4" w:rsidRDefault="005E49FC" w:rsidP="001C5E4D">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Từ mô đến cơ quan</w:t>
            </w:r>
          </w:p>
          <w:p w:rsidR="005E49FC" w:rsidRPr="005741A4" w:rsidRDefault="005E49FC" w:rsidP="001C5E4D">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Từ cơ quan đến cơ quan</w:t>
            </w:r>
          </w:p>
          <w:p w:rsidR="005E49FC" w:rsidRPr="005741A4" w:rsidRDefault="005E49FC" w:rsidP="001C5E4D">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Từ hệ cơ quan đến cơ quan</w:t>
            </w:r>
          </w:p>
        </w:tc>
        <w:tc>
          <w:tcPr>
            <w:tcW w:w="1198"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rsidR="005E49FC" w:rsidRPr="00594C8D" w:rsidRDefault="005E49FC" w:rsidP="001C5E4D">
            <w:pPr>
              <w:spacing w:after="0" w:line="240" w:lineRule="auto"/>
              <w:jc w:val="center"/>
              <w:rPr>
                <w:rFonts w:ascii="Times New Roman" w:eastAsia="Times New Roman" w:hAnsi="Times New Roman" w:cs="Times New Roman"/>
                <w:sz w:val="26"/>
                <w:szCs w:val="26"/>
              </w:rPr>
            </w:pPr>
            <w:r w:rsidRPr="00594C8D">
              <w:rPr>
                <w:rFonts w:ascii="Times New Roman" w:eastAsia="Times New Roman" w:hAnsi="Times New Roman" w:cs="Times New Roman"/>
                <w:bCs/>
                <w:sz w:val="26"/>
                <w:szCs w:val="26"/>
              </w:rPr>
              <w:t>Nhận biết</w:t>
            </w:r>
          </w:p>
        </w:tc>
        <w:tc>
          <w:tcPr>
            <w:tcW w:w="4429"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tcPr>
          <w:p w:rsidR="005E49FC" w:rsidRPr="005741A4" w:rsidRDefault="005E49FC" w:rsidP="001C5E4D">
            <w:pPr>
              <w:spacing w:after="0" w:line="240" w:lineRule="auto"/>
              <w:jc w:val="center"/>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Nhân biết được cơ thể sống</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1C5E4D">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1C5E4D">
            <w:pPr>
              <w:spacing w:after="0" w:line="240" w:lineRule="auto"/>
              <w:jc w:val="center"/>
              <w:rPr>
                <w:rFonts w:ascii="Times New Roman" w:eastAsia="Times New Roman" w:hAnsi="Times New Roman" w:cs="Times New Roman"/>
                <w:b/>
                <w:bCs/>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1C5E4D">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1C5E4D">
            <w:pPr>
              <w:spacing w:after="0" w:line="240" w:lineRule="auto"/>
              <w:jc w:val="center"/>
              <w:rPr>
                <w:rFonts w:ascii="Times New Roman" w:eastAsia="Times New Roman" w:hAnsi="Times New Roman" w:cs="Times New Roman"/>
                <w:sz w:val="26"/>
                <w:szCs w:val="26"/>
              </w:rPr>
            </w:pPr>
          </w:p>
        </w:tc>
      </w:tr>
      <w:tr w:rsidR="005E49FC" w:rsidRPr="005741A4" w:rsidTr="00EA52C2">
        <w:trPr>
          <w:trHeight w:val="556"/>
        </w:trPr>
        <w:tc>
          <w:tcPr>
            <w:tcW w:w="1172" w:type="dxa"/>
            <w:vMerge/>
            <w:tcBorders>
              <w:top w:val="single" w:sz="8" w:space="0" w:color="000000"/>
              <w:left w:val="single" w:sz="8" w:space="0" w:color="000000"/>
              <w:bottom w:val="single" w:sz="8" w:space="0" w:color="000000"/>
              <w:right w:val="single" w:sz="4" w:space="0" w:color="auto"/>
            </w:tcBorders>
            <w:vAlign w:val="center"/>
            <w:hideMark/>
          </w:tcPr>
          <w:p w:rsidR="005E49FC" w:rsidRPr="005741A4" w:rsidRDefault="005E49FC" w:rsidP="001C5E4D">
            <w:pPr>
              <w:spacing w:after="0" w:line="240" w:lineRule="auto"/>
              <w:rPr>
                <w:rFonts w:ascii="Times New Roman" w:eastAsia="Times New Roman" w:hAnsi="Times New Roman" w:cs="Times New Roman"/>
                <w:sz w:val="26"/>
                <w:szCs w:val="26"/>
              </w:rPr>
            </w:pPr>
          </w:p>
        </w:tc>
        <w:tc>
          <w:tcPr>
            <w:tcW w:w="1198" w:type="dxa"/>
            <w:vMerge/>
            <w:tcBorders>
              <w:left w:val="single" w:sz="4" w:space="0" w:color="auto"/>
              <w:right w:val="single" w:sz="4" w:space="0" w:color="auto"/>
            </w:tcBorders>
            <w:vAlign w:val="center"/>
            <w:hideMark/>
          </w:tcPr>
          <w:p w:rsidR="005E49FC" w:rsidRPr="00594C8D" w:rsidRDefault="005E49FC" w:rsidP="001C5E4D">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4" w:space="0" w:color="auto"/>
              <w:bottom w:val="single" w:sz="8" w:space="0" w:color="000000"/>
              <w:right w:val="single" w:sz="8" w:space="0" w:color="000000"/>
            </w:tcBorders>
          </w:tcPr>
          <w:p w:rsidR="005E49FC" w:rsidRPr="005741A4" w:rsidRDefault="005E49FC" w:rsidP="001C5E4D">
            <w:pPr>
              <w:spacing w:after="0" w:line="240" w:lineRule="auto"/>
              <w:jc w:val="center"/>
              <w:rPr>
                <w:rFonts w:ascii="Times New Roman" w:eastAsia="Times New Roman" w:hAnsi="Times New Roman" w:cs="Times New Roman"/>
                <w:sz w:val="26"/>
                <w:szCs w:val="26"/>
              </w:rPr>
            </w:pPr>
            <w:r w:rsidRPr="005741A4">
              <w:rPr>
                <w:rFonts w:ascii="Times New Roman" w:eastAsia="Times New Roman" w:hAnsi="Times New Roman" w:cs="Times New Roman"/>
                <w:b/>
                <w:bCs/>
                <w:sz w:val="26"/>
                <w:szCs w:val="26"/>
              </w:rPr>
              <w:t>- </w:t>
            </w:r>
            <w:r w:rsidRPr="005741A4">
              <w:rPr>
                <w:rFonts w:ascii="Times New Roman" w:eastAsia="Times New Roman" w:hAnsi="Times New Roman" w:cs="Times New Roman"/>
                <w:sz w:val="26"/>
                <w:szCs w:val="26"/>
              </w:rPr>
              <w:t>Nhận biết được cơ thể đơn bào và cơ thể đa bào</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D0545F" w:rsidRDefault="005E49FC" w:rsidP="001C5E4D">
            <w:pPr>
              <w:spacing w:after="0" w:line="240" w:lineRule="auto"/>
              <w:rPr>
                <w:rFonts w:ascii="Times New Roman" w:eastAsia="Times New Roman" w:hAnsi="Times New Roman" w:cs="Times New Roman"/>
                <w:b/>
                <w:bCs/>
                <w:color w:val="FF0000"/>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E49FC" w:rsidRDefault="005E49FC" w:rsidP="001C5E4D">
            <w:pPr>
              <w:spacing w:after="0" w:line="240" w:lineRule="auto"/>
              <w:jc w:val="center"/>
              <w:rPr>
                <w:rFonts w:ascii="Times New Roman" w:eastAsia="Times New Roman" w:hAnsi="Times New Roman" w:cs="Times New Roman"/>
                <w:bCs/>
                <w:sz w:val="26"/>
                <w:szCs w:val="26"/>
              </w:rPr>
            </w:pPr>
            <w:r w:rsidRPr="005E49FC">
              <w:rPr>
                <w:rFonts w:ascii="Times New Roman" w:eastAsia="Times New Roman" w:hAnsi="Times New Roman" w:cs="Times New Roman"/>
                <w:bCs/>
                <w:sz w:val="26"/>
                <w:szCs w:val="26"/>
              </w:rPr>
              <w:t>2</w:t>
            </w: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E49FC" w:rsidRDefault="005E49FC" w:rsidP="001C5E4D">
            <w:pPr>
              <w:spacing w:after="0" w:line="240" w:lineRule="auto"/>
              <w:rPr>
                <w:rFonts w:ascii="Times New Roman" w:eastAsia="Times New Roman" w:hAnsi="Times New Roman" w:cs="Times New Roman"/>
                <w:bCs/>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E49FC" w:rsidRDefault="005E49FC" w:rsidP="00154E80">
            <w:pPr>
              <w:spacing w:after="0" w:line="240" w:lineRule="auto"/>
              <w:jc w:val="center"/>
              <w:rPr>
                <w:rFonts w:ascii="Times New Roman" w:eastAsia="Times New Roman" w:hAnsi="Times New Roman" w:cs="Times New Roman"/>
                <w:bCs/>
                <w:sz w:val="26"/>
                <w:szCs w:val="26"/>
              </w:rPr>
            </w:pPr>
            <w:r w:rsidRPr="005E49FC">
              <w:rPr>
                <w:rFonts w:ascii="Times New Roman" w:eastAsia="Times New Roman" w:hAnsi="Times New Roman" w:cs="Times New Roman"/>
                <w:bCs/>
                <w:sz w:val="26"/>
                <w:szCs w:val="26"/>
              </w:rPr>
              <w:t>C1</w:t>
            </w:r>
          </w:p>
          <w:p w:rsidR="005E49FC" w:rsidRPr="005E49FC" w:rsidRDefault="005E49FC" w:rsidP="00154E80">
            <w:pPr>
              <w:spacing w:after="0" w:line="240" w:lineRule="auto"/>
              <w:jc w:val="center"/>
              <w:rPr>
                <w:rFonts w:ascii="Times New Roman" w:eastAsia="Times New Roman" w:hAnsi="Times New Roman" w:cs="Times New Roman"/>
                <w:bCs/>
                <w:sz w:val="26"/>
                <w:szCs w:val="26"/>
              </w:rPr>
            </w:pPr>
            <w:r w:rsidRPr="005E49FC">
              <w:rPr>
                <w:rFonts w:ascii="Times New Roman" w:eastAsia="Times New Roman" w:hAnsi="Times New Roman" w:cs="Times New Roman"/>
                <w:bCs/>
                <w:sz w:val="26"/>
                <w:szCs w:val="26"/>
              </w:rPr>
              <w:t>C20</w:t>
            </w:r>
          </w:p>
        </w:tc>
      </w:tr>
      <w:tr w:rsidR="005E49FC" w:rsidRPr="005741A4" w:rsidTr="00EA52C2">
        <w:trPr>
          <w:trHeight w:val="630"/>
        </w:trPr>
        <w:tc>
          <w:tcPr>
            <w:tcW w:w="1172" w:type="dxa"/>
            <w:vMerge/>
            <w:tcBorders>
              <w:top w:val="single" w:sz="8" w:space="0" w:color="000000"/>
              <w:left w:val="single" w:sz="8" w:space="0" w:color="000000"/>
              <w:bottom w:val="single" w:sz="8" w:space="0" w:color="000000"/>
              <w:right w:val="single" w:sz="4" w:space="0" w:color="auto"/>
            </w:tcBorders>
            <w:vAlign w:val="center"/>
            <w:hideMark/>
          </w:tcPr>
          <w:p w:rsidR="005E49FC" w:rsidRPr="005741A4" w:rsidRDefault="005E49FC" w:rsidP="001C5E4D">
            <w:pPr>
              <w:spacing w:after="0" w:line="240" w:lineRule="auto"/>
              <w:rPr>
                <w:rFonts w:ascii="Times New Roman" w:eastAsia="Times New Roman" w:hAnsi="Times New Roman" w:cs="Times New Roman"/>
                <w:sz w:val="26"/>
                <w:szCs w:val="26"/>
              </w:rPr>
            </w:pPr>
          </w:p>
        </w:tc>
        <w:tc>
          <w:tcPr>
            <w:tcW w:w="1198" w:type="dxa"/>
            <w:vMerge/>
            <w:tcBorders>
              <w:left w:val="single" w:sz="4" w:space="0" w:color="auto"/>
              <w:right w:val="single" w:sz="4" w:space="0" w:color="auto"/>
            </w:tcBorders>
            <w:vAlign w:val="center"/>
            <w:hideMark/>
          </w:tcPr>
          <w:p w:rsidR="005E49FC" w:rsidRPr="00594C8D" w:rsidRDefault="005E49FC" w:rsidP="001C5E4D">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4" w:space="0" w:color="auto"/>
              <w:bottom w:val="single" w:sz="8" w:space="0" w:color="000000"/>
              <w:right w:val="single" w:sz="8" w:space="0" w:color="000000"/>
            </w:tcBorders>
          </w:tcPr>
          <w:p w:rsidR="005E49FC" w:rsidRPr="005741A4" w:rsidRDefault="005E49FC" w:rsidP="001C5E4D">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-Nêu được các khái niệm mô, cơ quan , hệ cơ quan</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1C5E4D">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1C5E4D">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1C5E4D">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154E80">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C3</w:t>
            </w:r>
          </w:p>
        </w:tc>
      </w:tr>
      <w:tr w:rsidR="005E49FC" w:rsidRPr="005741A4" w:rsidTr="00EA52C2">
        <w:trPr>
          <w:trHeight w:val="658"/>
        </w:trPr>
        <w:tc>
          <w:tcPr>
            <w:tcW w:w="1172" w:type="dxa"/>
            <w:vMerge/>
            <w:tcBorders>
              <w:top w:val="single" w:sz="8" w:space="0" w:color="000000"/>
              <w:left w:val="single" w:sz="8" w:space="0" w:color="000000"/>
              <w:bottom w:val="single" w:sz="8" w:space="0" w:color="000000"/>
              <w:right w:val="single" w:sz="4" w:space="0" w:color="auto"/>
            </w:tcBorders>
            <w:vAlign w:val="center"/>
            <w:hideMark/>
          </w:tcPr>
          <w:p w:rsidR="005E49FC" w:rsidRPr="005741A4" w:rsidRDefault="005E49FC" w:rsidP="001C5E4D">
            <w:pPr>
              <w:spacing w:after="0" w:line="240" w:lineRule="auto"/>
              <w:rPr>
                <w:rFonts w:ascii="Times New Roman" w:eastAsia="Times New Roman" w:hAnsi="Times New Roman" w:cs="Times New Roman"/>
                <w:sz w:val="26"/>
                <w:szCs w:val="26"/>
              </w:rPr>
            </w:pPr>
          </w:p>
        </w:tc>
        <w:tc>
          <w:tcPr>
            <w:tcW w:w="1198" w:type="dxa"/>
            <w:vMerge/>
            <w:tcBorders>
              <w:left w:val="single" w:sz="4" w:space="0" w:color="auto"/>
              <w:bottom w:val="single" w:sz="4" w:space="0" w:color="auto"/>
              <w:right w:val="single" w:sz="4" w:space="0" w:color="auto"/>
            </w:tcBorders>
            <w:vAlign w:val="center"/>
            <w:hideMark/>
          </w:tcPr>
          <w:p w:rsidR="005E49FC" w:rsidRPr="00594C8D" w:rsidRDefault="005E49FC" w:rsidP="001C5E4D">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4" w:space="0" w:color="auto"/>
              <w:bottom w:val="single" w:sz="8" w:space="0" w:color="000000"/>
              <w:right w:val="single" w:sz="8" w:space="0" w:color="000000"/>
            </w:tcBorders>
          </w:tcPr>
          <w:p w:rsidR="005E49FC" w:rsidRPr="005741A4" w:rsidRDefault="005E49FC" w:rsidP="001C5E4D">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Nhận biết được các cơ quan, hệ cơ quan thông qua hình vẽ</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1C5E4D">
            <w:pPr>
              <w:spacing w:after="0" w:line="240" w:lineRule="auto"/>
              <w:jc w:val="center"/>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1C5E4D">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1C5E4D">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154E80">
            <w:pPr>
              <w:spacing w:after="0" w:line="240" w:lineRule="auto"/>
              <w:rPr>
                <w:rFonts w:ascii="Times New Roman" w:eastAsia="Times New Roman" w:hAnsi="Times New Roman" w:cs="Times New Roman"/>
                <w:sz w:val="26"/>
                <w:szCs w:val="26"/>
              </w:rPr>
            </w:pPr>
          </w:p>
        </w:tc>
      </w:tr>
      <w:tr w:rsidR="005E49FC" w:rsidRPr="005741A4" w:rsidTr="00EA52C2">
        <w:trPr>
          <w:trHeight w:val="658"/>
        </w:trPr>
        <w:tc>
          <w:tcPr>
            <w:tcW w:w="1172" w:type="dxa"/>
            <w:vMerge/>
            <w:tcBorders>
              <w:top w:val="single" w:sz="8" w:space="0" w:color="000000"/>
              <w:left w:val="single" w:sz="8" w:space="0" w:color="000000"/>
              <w:bottom w:val="single" w:sz="8" w:space="0" w:color="000000"/>
              <w:right w:val="single" w:sz="4" w:space="0" w:color="auto"/>
            </w:tcBorders>
            <w:vAlign w:val="center"/>
            <w:hideMark/>
          </w:tcPr>
          <w:p w:rsidR="005E49FC" w:rsidRPr="005741A4" w:rsidRDefault="005E49FC" w:rsidP="001C5E4D">
            <w:pPr>
              <w:spacing w:after="0" w:line="240" w:lineRule="auto"/>
              <w:rPr>
                <w:rFonts w:ascii="Times New Roman" w:eastAsia="Times New Roman" w:hAnsi="Times New Roman" w:cs="Times New Roman"/>
                <w:sz w:val="26"/>
                <w:szCs w:val="26"/>
              </w:rPr>
            </w:pPr>
          </w:p>
        </w:tc>
        <w:tc>
          <w:tcPr>
            <w:tcW w:w="1198" w:type="dxa"/>
            <w:vMerge w:val="restart"/>
            <w:tcBorders>
              <w:top w:val="single" w:sz="4" w:space="0" w:color="auto"/>
              <w:left w:val="single" w:sz="4" w:space="0" w:color="auto"/>
              <w:right w:val="single" w:sz="4" w:space="0" w:color="auto"/>
            </w:tcBorders>
            <w:vAlign w:val="center"/>
            <w:hideMark/>
          </w:tcPr>
          <w:p w:rsidR="005E49FC" w:rsidRPr="00594C8D" w:rsidRDefault="005E49FC" w:rsidP="001C5E4D">
            <w:pPr>
              <w:spacing w:after="0" w:line="240" w:lineRule="auto"/>
              <w:jc w:val="center"/>
              <w:rPr>
                <w:rFonts w:ascii="Times New Roman" w:eastAsia="Times New Roman" w:hAnsi="Times New Roman" w:cs="Times New Roman"/>
                <w:sz w:val="26"/>
                <w:szCs w:val="26"/>
              </w:rPr>
            </w:pPr>
            <w:r w:rsidRPr="00594C8D">
              <w:rPr>
                <w:rFonts w:ascii="Times New Roman" w:eastAsia="Times New Roman" w:hAnsi="Times New Roman" w:cs="Times New Roman"/>
                <w:bCs/>
                <w:sz w:val="26"/>
                <w:szCs w:val="26"/>
              </w:rPr>
              <w:t>Thông hiểu</w:t>
            </w:r>
          </w:p>
        </w:tc>
        <w:tc>
          <w:tcPr>
            <w:tcW w:w="4429" w:type="dxa"/>
            <w:tcBorders>
              <w:top w:val="single" w:sz="8" w:space="0" w:color="000000"/>
              <w:left w:val="single" w:sz="4" w:space="0" w:color="auto"/>
              <w:bottom w:val="single" w:sz="8" w:space="0" w:color="000000"/>
              <w:right w:val="single" w:sz="8" w:space="0" w:color="000000"/>
            </w:tcBorders>
          </w:tcPr>
          <w:p w:rsidR="005E49FC" w:rsidRPr="005741A4" w:rsidRDefault="005E49FC" w:rsidP="001C5E4D">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Nêu được các cấp độ tổ chức trong cơ thể đa bào</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1C5E4D">
            <w:pPr>
              <w:spacing w:after="0" w:line="240" w:lineRule="auto"/>
              <w:jc w:val="center"/>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1C5E4D">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1C5E4D">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154E80">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C12</w:t>
            </w:r>
          </w:p>
        </w:tc>
      </w:tr>
      <w:tr w:rsidR="005E49FC" w:rsidRPr="005741A4" w:rsidTr="00EA52C2">
        <w:trPr>
          <w:trHeight w:val="650"/>
        </w:trPr>
        <w:tc>
          <w:tcPr>
            <w:tcW w:w="1172" w:type="dxa"/>
            <w:vMerge/>
            <w:tcBorders>
              <w:top w:val="single" w:sz="8" w:space="0" w:color="000000"/>
              <w:left w:val="single" w:sz="8" w:space="0" w:color="000000"/>
              <w:bottom w:val="single" w:sz="8" w:space="0" w:color="000000"/>
              <w:right w:val="single" w:sz="4" w:space="0" w:color="auto"/>
            </w:tcBorders>
            <w:vAlign w:val="center"/>
            <w:hideMark/>
          </w:tcPr>
          <w:p w:rsidR="005E49FC" w:rsidRPr="005741A4" w:rsidRDefault="005E49FC" w:rsidP="001C5E4D">
            <w:pPr>
              <w:spacing w:after="0" w:line="240" w:lineRule="auto"/>
              <w:rPr>
                <w:rFonts w:ascii="Times New Roman" w:eastAsia="Times New Roman" w:hAnsi="Times New Roman" w:cs="Times New Roman"/>
                <w:sz w:val="26"/>
                <w:szCs w:val="26"/>
              </w:rPr>
            </w:pPr>
          </w:p>
        </w:tc>
        <w:tc>
          <w:tcPr>
            <w:tcW w:w="1198" w:type="dxa"/>
            <w:vMerge/>
            <w:tcBorders>
              <w:left w:val="single" w:sz="4" w:space="0" w:color="auto"/>
              <w:right w:val="single" w:sz="4" w:space="0" w:color="auto"/>
            </w:tcBorders>
            <w:tcMar>
              <w:top w:w="0" w:type="dxa"/>
              <w:left w:w="108" w:type="dxa"/>
              <w:bottom w:w="0" w:type="dxa"/>
              <w:right w:w="108" w:type="dxa"/>
            </w:tcMar>
            <w:vAlign w:val="center"/>
            <w:hideMark/>
          </w:tcPr>
          <w:p w:rsidR="005E49FC" w:rsidRPr="005741A4" w:rsidRDefault="005E49FC" w:rsidP="001C5E4D">
            <w:pPr>
              <w:spacing w:after="0" w:line="240" w:lineRule="auto"/>
              <w:jc w:val="center"/>
              <w:rPr>
                <w:rFonts w:ascii="Times New Roman" w:eastAsia="Times New Roman" w:hAnsi="Times New Roman" w:cs="Times New Roman"/>
                <w:sz w:val="26"/>
                <w:szCs w:val="26"/>
              </w:rPr>
            </w:pPr>
          </w:p>
        </w:tc>
        <w:tc>
          <w:tcPr>
            <w:tcW w:w="4429"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tcPr>
          <w:p w:rsidR="005E49FC" w:rsidRPr="005741A4" w:rsidRDefault="005E49FC" w:rsidP="001C5E4D">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Thông qua hình ảnh, nếu được quan hệ từ tế bào hình thành nên mô.</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1C5E4D">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1C5E4D">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1C5E4D">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1C5E4D">
            <w:pPr>
              <w:spacing w:after="0" w:line="240" w:lineRule="auto"/>
              <w:rPr>
                <w:rFonts w:ascii="Times New Roman" w:eastAsia="Times New Roman" w:hAnsi="Times New Roman" w:cs="Times New Roman"/>
                <w:sz w:val="26"/>
                <w:szCs w:val="26"/>
              </w:rPr>
            </w:pPr>
          </w:p>
        </w:tc>
      </w:tr>
      <w:tr w:rsidR="005E49FC" w:rsidRPr="005741A4" w:rsidTr="00EA52C2">
        <w:tc>
          <w:tcPr>
            <w:tcW w:w="1172" w:type="dxa"/>
            <w:vMerge/>
            <w:tcBorders>
              <w:top w:val="single" w:sz="8" w:space="0" w:color="000000"/>
              <w:left w:val="single" w:sz="8" w:space="0" w:color="000000"/>
              <w:bottom w:val="single" w:sz="8" w:space="0" w:color="000000"/>
              <w:right w:val="single" w:sz="4" w:space="0" w:color="auto"/>
            </w:tcBorders>
            <w:vAlign w:val="center"/>
            <w:hideMark/>
          </w:tcPr>
          <w:p w:rsidR="005E49FC" w:rsidRPr="005741A4" w:rsidRDefault="005E49FC" w:rsidP="001C5E4D">
            <w:pPr>
              <w:spacing w:after="0" w:line="240" w:lineRule="auto"/>
              <w:rPr>
                <w:rFonts w:ascii="Times New Roman" w:eastAsia="Times New Roman" w:hAnsi="Times New Roman" w:cs="Times New Roman"/>
                <w:sz w:val="26"/>
                <w:szCs w:val="26"/>
              </w:rPr>
            </w:pPr>
          </w:p>
        </w:tc>
        <w:tc>
          <w:tcPr>
            <w:tcW w:w="1198" w:type="dxa"/>
            <w:vMerge/>
            <w:tcBorders>
              <w:left w:val="single" w:sz="4" w:space="0" w:color="auto"/>
              <w:right w:val="single" w:sz="4" w:space="0" w:color="auto"/>
            </w:tcBorders>
            <w:vAlign w:val="center"/>
            <w:hideMark/>
          </w:tcPr>
          <w:p w:rsidR="005E49FC" w:rsidRPr="005741A4" w:rsidRDefault="005E49FC" w:rsidP="001C5E4D">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4" w:space="0" w:color="auto"/>
              <w:bottom w:val="single" w:sz="8" w:space="0" w:color="000000"/>
              <w:right w:val="single" w:sz="8" w:space="0" w:color="000000"/>
            </w:tcBorders>
          </w:tcPr>
          <w:p w:rsidR="005E49FC" w:rsidRPr="005741A4" w:rsidRDefault="005E49FC" w:rsidP="001C5E4D">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Thông qua hình ảnh, nêu được quan hệ từ tế bào hình thành nên cơ quan.</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1C5E4D">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1C5E4D">
            <w:pPr>
              <w:spacing w:after="0" w:line="240" w:lineRule="auto"/>
              <w:jc w:val="center"/>
              <w:rPr>
                <w:rFonts w:ascii="Times New Roman" w:eastAsia="Times New Roman" w:hAnsi="Times New Roman" w:cs="Times New Roman"/>
                <w:b/>
                <w:bCs/>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1C5E4D">
            <w:pPr>
              <w:spacing w:after="0" w:line="240" w:lineRule="auto"/>
              <w:rPr>
                <w:rFonts w:ascii="Times New Roman" w:eastAsia="Times New Roman" w:hAnsi="Times New Roman" w:cs="Times New Roman"/>
                <w:b/>
                <w:bCs/>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1C5E4D">
            <w:pPr>
              <w:spacing w:after="0" w:line="240" w:lineRule="auto"/>
              <w:jc w:val="center"/>
              <w:rPr>
                <w:rFonts w:ascii="Times New Roman" w:eastAsia="Times New Roman" w:hAnsi="Times New Roman" w:cs="Times New Roman"/>
                <w:b/>
                <w:bCs/>
                <w:sz w:val="26"/>
                <w:szCs w:val="26"/>
              </w:rPr>
            </w:pPr>
          </w:p>
        </w:tc>
      </w:tr>
      <w:tr w:rsidR="005E49FC" w:rsidRPr="005741A4" w:rsidTr="00154E80">
        <w:trPr>
          <w:trHeight w:val="673"/>
        </w:trPr>
        <w:tc>
          <w:tcPr>
            <w:tcW w:w="1172" w:type="dxa"/>
            <w:vMerge/>
            <w:tcBorders>
              <w:top w:val="single" w:sz="8" w:space="0" w:color="000000"/>
              <w:left w:val="single" w:sz="8" w:space="0" w:color="000000"/>
              <w:bottom w:val="single" w:sz="8" w:space="0" w:color="000000"/>
              <w:right w:val="single" w:sz="4" w:space="0" w:color="auto"/>
            </w:tcBorders>
            <w:vAlign w:val="center"/>
            <w:hideMark/>
          </w:tcPr>
          <w:p w:rsidR="005E49FC" w:rsidRPr="005741A4" w:rsidRDefault="005E49FC" w:rsidP="001C5E4D">
            <w:pPr>
              <w:spacing w:after="0" w:line="240" w:lineRule="auto"/>
              <w:rPr>
                <w:rFonts w:ascii="Times New Roman" w:eastAsia="Times New Roman" w:hAnsi="Times New Roman" w:cs="Times New Roman"/>
                <w:sz w:val="26"/>
                <w:szCs w:val="26"/>
              </w:rPr>
            </w:pPr>
          </w:p>
        </w:tc>
        <w:tc>
          <w:tcPr>
            <w:tcW w:w="1198" w:type="dxa"/>
            <w:vMerge/>
            <w:tcBorders>
              <w:left w:val="single" w:sz="4" w:space="0" w:color="auto"/>
              <w:right w:val="single" w:sz="4" w:space="0" w:color="auto"/>
            </w:tcBorders>
            <w:vAlign w:val="center"/>
            <w:hideMark/>
          </w:tcPr>
          <w:p w:rsidR="005E49FC" w:rsidRPr="005741A4" w:rsidRDefault="005E49FC" w:rsidP="001C5E4D">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4" w:space="0" w:color="auto"/>
              <w:bottom w:val="single" w:sz="8" w:space="0" w:color="000000"/>
              <w:right w:val="single" w:sz="8" w:space="0" w:color="000000"/>
            </w:tcBorders>
          </w:tcPr>
          <w:p w:rsidR="005E49FC" w:rsidRPr="005741A4" w:rsidRDefault="005E49FC" w:rsidP="001C5E4D">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 Thông qua hình ảnh, nêu được quan hệ từ tế bào hình thành nên cơ thể.</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1C5E4D">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1C5E4D">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1C5E4D">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1C5E4D">
            <w:pPr>
              <w:spacing w:after="0" w:line="240" w:lineRule="auto"/>
              <w:rPr>
                <w:rFonts w:ascii="Times New Roman" w:eastAsia="Times New Roman" w:hAnsi="Times New Roman" w:cs="Times New Roman"/>
                <w:sz w:val="26"/>
                <w:szCs w:val="26"/>
              </w:rPr>
            </w:pPr>
          </w:p>
        </w:tc>
      </w:tr>
      <w:tr w:rsidR="005E49FC" w:rsidRPr="005741A4" w:rsidTr="00EA52C2">
        <w:trPr>
          <w:trHeight w:val="673"/>
        </w:trPr>
        <w:tc>
          <w:tcPr>
            <w:tcW w:w="1172" w:type="dxa"/>
            <w:vMerge/>
            <w:tcBorders>
              <w:top w:val="single" w:sz="8" w:space="0" w:color="000000"/>
              <w:left w:val="single" w:sz="8" w:space="0" w:color="000000"/>
              <w:bottom w:val="single" w:sz="8" w:space="0" w:color="000000"/>
              <w:right w:val="single" w:sz="4" w:space="0" w:color="auto"/>
            </w:tcBorders>
            <w:vAlign w:val="center"/>
            <w:hideMark/>
          </w:tcPr>
          <w:p w:rsidR="005E49FC" w:rsidRPr="005741A4" w:rsidRDefault="005E49FC" w:rsidP="001C5E4D">
            <w:pPr>
              <w:spacing w:after="0" w:line="240" w:lineRule="auto"/>
              <w:rPr>
                <w:rFonts w:ascii="Times New Roman" w:eastAsia="Times New Roman" w:hAnsi="Times New Roman" w:cs="Times New Roman"/>
                <w:sz w:val="26"/>
                <w:szCs w:val="26"/>
              </w:rPr>
            </w:pPr>
          </w:p>
        </w:tc>
        <w:tc>
          <w:tcPr>
            <w:tcW w:w="1198" w:type="dxa"/>
            <w:vMerge/>
            <w:tcBorders>
              <w:left w:val="single" w:sz="4" w:space="0" w:color="auto"/>
              <w:bottom w:val="single" w:sz="8" w:space="0" w:color="000000"/>
              <w:right w:val="single" w:sz="4" w:space="0" w:color="auto"/>
            </w:tcBorders>
            <w:vAlign w:val="center"/>
            <w:hideMark/>
          </w:tcPr>
          <w:p w:rsidR="005E49FC" w:rsidRPr="005741A4" w:rsidRDefault="005E49FC" w:rsidP="001C5E4D">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4" w:space="0" w:color="auto"/>
              <w:bottom w:val="single" w:sz="8" w:space="0" w:color="000000"/>
              <w:right w:val="single" w:sz="8" w:space="0" w:color="000000"/>
            </w:tcBorders>
          </w:tcPr>
          <w:p w:rsidR="005E49FC" w:rsidRPr="005741A4" w:rsidRDefault="005E49FC" w:rsidP="001C5E4D">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So sánh cơ thể đơn bào, cơ thể đa bào</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1C5E4D">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1C5E4D">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1C5E4D">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C3</w:t>
            </w: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1C5E4D">
            <w:pPr>
              <w:spacing w:after="0" w:line="240" w:lineRule="auto"/>
              <w:rPr>
                <w:rFonts w:ascii="Times New Roman" w:eastAsia="Times New Roman" w:hAnsi="Times New Roman" w:cs="Times New Roman"/>
                <w:sz w:val="26"/>
                <w:szCs w:val="26"/>
              </w:rPr>
            </w:pPr>
          </w:p>
        </w:tc>
      </w:tr>
      <w:tr w:rsidR="005E49FC" w:rsidRPr="005741A4" w:rsidTr="00AD1BAC">
        <w:trPr>
          <w:trHeight w:val="797"/>
        </w:trPr>
        <w:tc>
          <w:tcPr>
            <w:tcW w:w="1172"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1C5E4D">
            <w:pPr>
              <w:spacing w:after="0" w:line="240" w:lineRule="auto"/>
              <w:rPr>
                <w:rFonts w:ascii="Times New Roman" w:eastAsia="Times New Roman" w:hAnsi="Times New Roman" w:cs="Times New Roman"/>
                <w:sz w:val="26"/>
                <w:szCs w:val="26"/>
              </w:rPr>
            </w:pPr>
          </w:p>
        </w:tc>
        <w:tc>
          <w:tcPr>
            <w:tcW w:w="119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94C8D" w:rsidRDefault="005E49FC" w:rsidP="001C5E4D">
            <w:pPr>
              <w:spacing w:after="0" w:line="240" w:lineRule="auto"/>
              <w:jc w:val="center"/>
              <w:rPr>
                <w:rFonts w:ascii="Times New Roman" w:eastAsia="Times New Roman" w:hAnsi="Times New Roman" w:cs="Times New Roman"/>
                <w:sz w:val="26"/>
                <w:szCs w:val="26"/>
              </w:rPr>
            </w:pPr>
            <w:r w:rsidRPr="00594C8D">
              <w:rPr>
                <w:rFonts w:ascii="Times New Roman" w:eastAsia="Times New Roman" w:hAnsi="Times New Roman" w:cs="Times New Roman"/>
                <w:bCs/>
                <w:sz w:val="26"/>
                <w:szCs w:val="26"/>
              </w:rPr>
              <w:t>Vận dụng</w:t>
            </w:r>
          </w:p>
        </w:tc>
        <w:tc>
          <w:tcPr>
            <w:tcW w:w="44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E49FC" w:rsidRPr="005741A4" w:rsidRDefault="005E49FC" w:rsidP="001C5E4D">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Trình bày được mối quan hệ từ tế bào hình thành nên mô, cơ quan, hệ cơ quan và cơ thể</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1C5E4D">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1C5E4D">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1C5E4D">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1C5E4D">
            <w:pPr>
              <w:spacing w:after="0" w:line="240" w:lineRule="auto"/>
              <w:rPr>
                <w:rFonts w:ascii="Times New Roman" w:eastAsia="Times New Roman" w:hAnsi="Times New Roman" w:cs="Times New Roman"/>
                <w:sz w:val="26"/>
                <w:szCs w:val="26"/>
              </w:rPr>
            </w:pPr>
          </w:p>
        </w:tc>
      </w:tr>
      <w:tr w:rsidR="005E49FC" w:rsidRPr="005741A4" w:rsidTr="00AD1BAC">
        <w:trPr>
          <w:trHeight w:val="608"/>
        </w:trPr>
        <w:tc>
          <w:tcPr>
            <w:tcW w:w="1172"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1C5E4D">
            <w:pPr>
              <w:spacing w:after="0" w:line="240" w:lineRule="auto"/>
              <w:rPr>
                <w:rFonts w:ascii="Times New Roman" w:eastAsia="Times New Roman" w:hAnsi="Times New Roman" w:cs="Times New Roman"/>
                <w:sz w:val="26"/>
                <w:szCs w:val="26"/>
              </w:rPr>
            </w:pPr>
          </w:p>
        </w:tc>
        <w:tc>
          <w:tcPr>
            <w:tcW w:w="1198" w:type="dxa"/>
            <w:vMerge/>
            <w:tcBorders>
              <w:top w:val="single" w:sz="8" w:space="0" w:color="000000"/>
              <w:left w:val="single" w:sz="8" w:space="0" w:color="000000"/>
              <w:bottom w:val="single" w:sz="8" w:space="0" w:color="000000"/>
              <w:right w:val="single" w:sz="8" w:space="0" w:color="000000"/>
            </w:tcBorders>
            <w:vAlign w:val="center"/>
            <w:hideMark/>
          </w:tcPr>
          <w:p w:rsidR="005E49FC" w:rsidRPr="00594C8D" w:rsidRDefault="005E49FC" w:rsidP="001C5E4D">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5E49FC" w:rsidRPr="005741A4" w:rsidRDefault="005E49FC" w:rsidP="001C5E4D">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Thông qua hình ảnh, nêu được quan hệ từ tế bào hình thành nên mô, cơ quan, hệ cơ quan và cơ thể (từ tế bào đến mô, từ mô đến cơ quan, từ cơ quan đến hệ cơ quan, từ hệ cơ quan đến cơ thể). Lấy được các ví dụ minh họa trong thực tế.</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1C5E4D">
            <w:pPr>
              <w:spacing w:after="0" w:line="240" w:lineRule="auto"/>
              <w:jc w:val="center"/>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1C5E4D">
            <w:pPr>
              <w:spacing w:after="0" w:line="240" w:lineRule="auto"/>
              <w:rPr>
                <w:rFonts w:ascii="Times New Roman" w:eastAsia="Times New Roman" w:hAnsi="Times New Roman" w:cs="Times New Roman"/>
                <w:b/>
                <w:bCs/>
                <w:sz w:val="26"/>
                <w:szCs w:val="26"/>
                <w:lang w:val="vi-VN"/>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E49FC" w:rsidRPr="005741A4" w:rsidRDefault="005E49FC" w:rsidP="001C5E4D">
            <w:pPr>
              <w:spacing w:after="0" w:line="240" w:lineRule="auto"/>
              <w:jc w:val="center"/>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E49FC" w:rsidRPr="005741A4" w:rsidRDefault="005E49FC" w:rsidP="001C5E4D">
            <w:pPr>
              <w:spacing w:after="0" w:line="240" w:lineRule="auto"/>
              <w:rPr>
                <w:rFonts w:ascii="Times New Roman" w:eastAsia="Times New Roman" w:hAnsi="Times New Roman" w:cs="Times New Roman"/>
                <w:sz w:val="26"/>
                <w:szCs w:val="26"/>
              </w:rPr>
            </w:pPr>
          </w:p>
        </w:tc>
      </w:tr>
      <w:tr w:rsidR="005E49FC" w:rsidRPr="005741A4" w:rsidTr="00AD1BAC">
        <w:tc>
          <w:tcPr>
            <w:tcW w:w="117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1C5E4D">
            <w:pPr>
              <w:spacing w:after="0" w:line="240" w:lineRule="auto"/>
              <w:rPr>
                <w:rFonts w:ascii="Times New Roman" w:eastAsia="Times New Roman" w:hAnsi="Times New Roman" w:cs="Times New Roman"/>
                <w:sz w:val="26"/>
                <w:szCs w:val="26"/>
              </w:rPr>
            </w:pPr>
          </w:p>
        </w:tc>
        <w:tc>
          <w:tcPr>
            <w:tcW w:w="119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94C8D" w:rsidRDefault="005E49FC" w:rsidP="001C5E4D">
            <w:pPr>
              <w:spacing w:after="0" w:line="240" w:lineRule="auto"/>
              <w:jc w:val="center"/>
              <w:rPr>
                <w:rFonts w:ascii="Times New Roman" w:eastAsia="Times New Roman" w:hAnsi="Times New Roman" w:cs="Times New Roman"/>
                <w:sz w:val="26"/>
                <w:szCs w:val="26"/>
              </w:rPr>
            </w:pPr>
            <w:r w:rsidRPr="00594C8D">
              <w:rPr>
                <w:rFonts w:ascii="Times New Roman" w:eastAsia="Times New Roman" w:hAnsi="Times New Roman" w:cs="Times New Roman"/>
                <w:bCs/>
                <w:sz w:val="26"/>
                <w:szCs w:val="26"/>
              </w:rPr>
              <w:t>Vận dụng cao</w:t>
            </w:r>
          </w:p>
        </w:tc>
        <w:tc>
          <w:tcPr>
            <w:tcW w:w="44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E49FC" w:rsidRPr="005741A4" w:rsidRDefault="005E49FC" w:rsidP="001C5E4D">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Mô tả được cấu tạo của cây xanh</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1C5E4D">
            <w:pPr>
              <w:spacing w:after="0" w:line="240" w:lineRule="auto"/>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1C5E4D">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1C5E4D">
            <w:pPr>
              <w:spacing w:after="0" w:line="240" w:lineRule="auto"/>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1C5E4D">
            <w:pPr>
              <w:spacing w:after="0" w:line="240" w:lineRule="auto"/>
              <w:rPr>
                <w:rFonts w:ascii="Times New Roman" w:eastAsia="Times New Roman" w:hAnsi="Times New Roman" w:cs="Times New Roman"/>
                <w:sz w:val="26"/>
                <w:szCs w:val="26"/>
              </w:rPr>
            </w:pPr>
          </w:p>
        </w:tc>
      </w:tr>
      <w:tr w:rsidR="005E49FC" w:rsidRPr="005741A4" w:rsidTr="00AD1BAC">
        <w:tc>
          <w:tcPr>
            <w:tcW w:w="1172"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1C5E4D">
            <w:pPr>
              <w:spacing w:after="0" w:line="240" w:lineRule="auto"/>
              <w:rPr>
                <w:rFonts w:ascii="Times New Roman" w:eastAsia="Times New Roman" w:hAnsi="Times New Roman" w:cs="Times New Roman"/>
                <w:sz w:val="26"/>
                <w:szCs w:val="26"/>
              </w:rPr>
            </w:pPr>
          </w:p>
        </w:tc>
        <w:tc>
          <w:tcPr>
            <w:tcW w:w="1198" w:type="dxa"/>
            <w:vMerge/>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1C5E4D">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5E49FC" w:rsidRPr="005741A4" w:rsidRDefault="005E49FC" w:rsidP="001C5E4D">
            <w:pPr>
              <w:spacing w:after="0" w:line="240" w:lineRule="auto"/>
              <w:jc w:val="both"/>
              <w:rPr>
                <w:rFonts w:ascii="Times New Roman" w:eastAsia="Times New Roman" w:hAnsi="Times New Roman" w:cs="Times New Roman"/>
                <w:sz w:val="26"/>
                <w:szCs w:val="26"/>
              </w:rPr>
            </w:pPr>
            <w:r w:rsidRPr="005741A4">
              <w:rPr>
                <w:rFonts w:ascii="Times New Roman" w:eastAsia="Times New Roman" w:hAnsi="Times New Roman" w:cs="Times New Roman"/>
                <w:sz w:val="26"/>
                <w:szCs w:val="26"/>
              </w:rPr>
              <w:t>Mô tả được cấu tạo của cơ thể người</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1C5E4D">
            <w:pPr>
              <w:spacing w:after="0" w:line="240" w:lineRule="auto"/>
              <w:jc w:val="center"/>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1C5E4D">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1C5E4D">
            <w:pPr>
              <w:spacing w:after="0" w:line="240" w:lineRule="auto"/>
              <w:jc w:val="center"/>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1C5E4D">
            <w:pPr>
              <w:spacing w:after="0" w:line="240" w:lineRule="auto"/>
              <w:rPr>
                <w:rFonts w:ascii="Times New Roman" w:eastAsia="Times New Roman" w:hAnsi="Times New Roman" w:cs="Times New Roman"/>
                <w:sz w:val="26"/>
                <w:szCs w:val="26"/>
              </w:rPr>
            </w:pPr>
          </w:p>
        </w:tc>
      </w:tr>
      <w:tr w:rsidR="005E49FC" w:rsidRPr="005741A4" w:rsidTr="005407CC">
        <w:tc>
          <w:tcPr>
            <w:tcW w:w="10066" w:type="dxa"/>
            <w:gridSpan w:val="7"/>
            <w:tcBorders>
              <w:top w:val="single" w:sz="8" w:space="0" w:color="000000"/>
              <w:left w:val="single" w:sz="8" w:space="0" w:color="000000"/>
              <w:bottom w:val="single" w:sz="8" w:space="0" w:color="000000"/>
              <w:right w:val="single" w:sz="8" w:space="0" w:color="000000"/>
            </w:tcBorders>
            <w:vAlign w:val="center"/>
            <w:hideMark/>
          </w:tcPr>
          <w:p w:rsidR="005E49FC" w:rsidRPr="005407CC" w:rsidRDefault="005E49FC" w:rsidP="005407CC">
            <w:pPr>
              <w:spacing w:after="0" w:line="240" w:lineRule="auto"/>
              <w:jc w:val="center"/>
              <w:rPr>
                <w:rFonts w:ascii="Times New Roman" w:eastAsia="Times New Roman" w:hAnsi="Times New Roman" w:cs="Times New Roman"/>
                <w:b/>
                <w:sz w:val="26"/>
                <w:szCs w:val="26"/>
              </w:rPr>
            </w:pPr>
            <w:r w:rsidRPr="005407CC">
              <w:rPr>
                <w:rFonts w:ascii="Times New Roman" w:eastAsia="Times New Roman" w:hAnsi="Times New Roman" w:cs="Times New Roman"/>
                <w:b/>
                <w:sz w:val="26"/>
                <w:szCs w:val="26"/>
              </w:rPr>
              <w:t>Chủ đề 8: Đa dạng thế giới sống (13 tiết)</w:t>
            </w:r>
          </w:p>
        </w:tc>
      </w:tr>
      <w:tr w:rsidR="005E49FC" w:rsidRPr="005741A4" w:rsidTr="00154E80">
        <w:tc>
          <w:tcPr>
            <w:tcW w:w="1172" w:type="dxa"/>
            <w:vMerge w:val="restart"/>
            <w:tcBorders>
              <w:top w:val="single" w:sz="8" w:space="0" w:color="000000"/>
              <w:left w:val="single" w:sz="8" w:space="0" w:color="000000"/>
              <w:right w:val="single" w:sz="8" w:space="0" w:color="000000"/>
            </w:tcBorders>
            <w:vAlign w:val="center"/>
            <w:hideMark/>
          </w:tcPr>
          <w:p w:rsidR="005E49FC" w:rsidRDefault="005E49FC" w:rsidP="001C5E4D">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Phân loại thế giới sống</w:t>
            </w:r>
          </w:p>
          <w:p w:rsidR="005E49FC" w:rsidRPr="005741A4" w:rsidRDefault="005E49FC" w:rsidP="001C5E4D">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Cách làm khóa  lưỡng phân</w:t>
            </w:r>
          </w:p>
        </w:tc>
        <w:tc>
          <w:tcPr>
            <w:tcW w:w="1198" w:type="dxa"/>
            <w:vMerge w:val="restart"/>
            <w:tcBorders>
              <w:top w:val="single" w:sz="8" w:space="0" w:color="000000"/>
              <w:left w:val="single" w:sz="8" w:space="0" w:color="000000"/>
              <w:right w:val="single" w:sz="8" w:space="0" w:color="000000"/>
            </w:tcBorders>
            <w:vAlign w:val="center"/>
            <w:hideMark/>
          </w:tcPr>
          <w:p w:rsidR="005E49FC" w:rsidRPr="005741A4" w:rsidRDefault="005E49FC" w:rsidP="001C5E4D">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Nhận biết</w:t>
            </w:r>
          </w:p>
        </w:tc>
        <w:tc>
          <w:tcPr>
            <w:tcW w:w="4429" w:type="dxa"/>
            <w:tcBorders>
              <w:top w:val="single" w:sz="8" w:space="0" w:color="000000"/>
              <w:left w:val="single" w:sz="8" w:space="0" w:color="000000"/>
              <w:bottom w:val="single" w:sz="8" w:space="0" w:color="000000"/>
              <w:right w:val="single" w:sz="8" w:space="0" w:color="000000"/>
            </w:tcBorders>
          </w:tcPr>
          <w:p w:rsidR="005E49FC" w:rsidRPr="005741A4" w:rsidRDefault="005E49FC" w:rsidP="001C5E4D">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Nêu được các bậc phân loại thế giới sống</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1C5E4D">
            <w:pPr>
              <w:spacing w:after="0" w:line="240" w:lineRule="auto"/>
              <w:jc w:val="center"/>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1C5E4D">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1C5E4D">
            <w:pPr>
              <w:spacing w:after="0" w:line="240" w:lineRule="auto"/>
              <w:jc w:val="center"/>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154E80">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C19</w:t>
            </w:r>
          </w:p>
        </w:tc>
      </w:tr>
      <w:tr w:rsidR="005E49FC" w:rsidRPr="005741A4" w:rsidTr="00154E80">
        <w:tc>
          <w:tcPr>
            <w:tcW w:w="1172" w:type="dxa"/>
            <w:vMerge/>
            <w:tcBorders>
              <w:left w:val="single" w:sz="8" w:space="0" w:color="000000"/>
              <w:right w:val="single" w:sz="8" w:space="0" w:color="000000"/>
            </w:tcBorders>
            <w:vAlign w:val="center"/>
            <w:hideMark/>
          </w:tcPr>
          <w:p w:rsidR="005E49FC" w:rsidRPr="005741A4" w:rsidRDefault="005E49FC" w:rsidP="001C5E4D">
            <w:pPr>
              <w:spacing w:after="0" w:line="240" w:lineRule="auto"/>
              <w:rPr>
                <w:rFonts w:ascii="Times New Roman" w:eastAsia="Times New Roman" w:hAnsi="Times New Roman" w:cs="Times New Roman"/>
                <w:sz w:val="26"/>
                <w:szCs w:val="26"/>
              </w:rPr>
            </w:pPr>
          </w:p>
        </w:tc>
        <w:tc>
          <w:tcPr>
            <w:tcW w:w="1198" w:type="dxa"/>
            <w:vMerge/>
            <w:tcBorders>
              <w:left w:val="single" w:sz="8" w:space="0" w:color="000000"/>
              <w:bottom w:val="single" w:sz="8" w:space="0" w:color="000000"/>
              <w:right w:val="single" w:sz="8" w:space="0" w:color="000000"/>
            </w:tcBorders>
            <w:vAlign w:val="center"/>
            <w:hideMark/>
          </w:tcPr>
          <w:p w:rsidR="005E49FC" w:rsidRPr="005741A4" w:rsidRDefault="005E49FC" w:rsidP="001C5E4D">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5E49FC" w:rsidRPr="005741A4" w:rsidRDefault="005E49FC" w:rsidP="00330E3C">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Biết thành phần trong tên khoa học của các loài sinh vật</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1C5E4D">
            <w:pPr>
              <w:spacing w:after="0" w:line="240" w:lineRule="auto"/>
              <w:jc w:val="center"/>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1C5E4D">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1C5E4D">
            <w:pPr>
              <w:spacing w:after="0" w:line="240" w:lineRule="auto"/>
              <w:jc w:val="center"/>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154E80">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C4</w:t>
            </w:r>
          </w:p>
        </w:tc>
      </w:tr>
      <w:tr w:rsidR="005E49FC" w:rsidRPr="005741A4" w:rsidTr="005407CC">
        <w:tc>
          <w:tcPr>
            <w:tcW w:w="1172" w:type="dxa"/>
            <w:vMerge/>
            <w:tcBorders>
              <w:left w:val="single" w:sz="8" w:space="0" w:color="000000"/>
              <w:right w:val="single" w:sz="8" w:space="0" w:color="000000"/>
            </w:tcBorders>
            <w:vAlign w:val="center"/>
            <w:hideMark/>
          </w:tcPr>
          <w:p w:rsidR="005E49FC" w:rsidRPr="005741A4" w:rsidRDefault="005E49FC" w:rsidP="001C5E4D">
            <w:pPr>
              <w:spacing w:after="0" w:line="240" w:lineRule="auto"/>
              <w:rPr>
                <w:rFonts w:ascii="Times New Roman" w:eastAsia="Times New Roman" w:hAnsi="Times New Roman" w:cs="Times New Roman"/>
                <w:sz w:val="26"/>
                <w:szCs w:val="26"/>
              </w:rPr>
            </w:pPr>
          </w:p>
        </w:tc>
        <w:tc>
          <w:tcPr>
            <w:tcW w:w="1198" w:type="dxa"/>
            <w:vMerge w:val="restart"/>
            <w:tcBorders>
              <w:top w:val="single" w:sz="8" w:space="0" w:color="000000"/>
              <w:left w:val="single" w:sz="8" w:space="0" w:color="000000"/>
              <w:right w:val="single" w:sz="8" w:space="0" w:color="000000"/>
            </w:tcBorders>
            <w:vAlign w:val="center"/>
            <w:hideMark/>
          </w:tcPr>
          <w:p w:rsidR="005E49FC" w:rsidRPr="005741A4" w:rsidRDefault="005E49FC" w:rsidP="001C5E4D">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Thông hiểu</w:t>
            </w:r>
          </w:p>
        </w:tc>
        <w:tc>
          <w:tcPr>
            <w:tcW w:w="4429" w:type="dxa"/>
            <w:tcBorders>
              <w:top w:val="single" w:sz="8" w:space="0" w:color="000000"/>
              <w:left w:val="single" w:sz="8" w:space="0" w:color="000000"/>
              <w:bottom w:val="single" w:sz="8" w:space="0" w:color="000000"/>
              <w:right w:val="single" w:sz="8" w:space="0" w:color="000000"/>
            </w:tcBorders>
          </w:tcPr>
          <w:p w:rsidR="005E49FC" w:rsidRDefault="005E49FC" w:rsidP="001C5E4D">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Hiểu được các bậc phân loại </w:t>
            </w:r>
          </w:p>
          <w:p w:rsidR="005E49FC" w:rsidRPr="005741A4" w:rsidRDefault="005E49FC" w:rsidP="001C5E4D">
            <w:pPr>
              <w:spacing w:after="0" w:line="240" w:lineRule="auto"/>
              <w:jc w:val="both"/>
              <w:rPr>
                <w:rFonts w:ascii="Times New Roman" w:eastAsia="Times New Roman" w:hAnsi="Times New Roman" w:cs="Times New Roman"/>
                <w:sz w:val="26"/>
                <w:szCs w:val="26"/>
              </w:rPr>
            </w:pP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1C5E4D">
            <w:pPr>
              <w:spacing w:after="0" w:line="240" w:lineRule="auto"/>
              <w:jc w:val="center"/>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1C5E4D">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1C5E4D">
            <w:pPr>
              <w:spacing w:after="0" w:line="240" w:lineRule="auto"/>
              <w:jc w:val="center"/>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1C5E4D">
            <w:pPr>
              <w:spacing w:after="0" w:line="240" w:lineRule="auto"/>
              <w:rPr>
                <w:rFonts w:ascii="Times New Roman" w:eastAsia="Times New Roman" w:hAnsi="Times New Roman" w:cs="Times New Roman"/>
                <w:sz w:val="26"/>
                <w:szCs w:val="26"/>
              </w:rPr>
            </w:pPr>
          </w:p>
        </w:tc>
      </w:tr>
      <w:tr w:rsidR="005E49FC" w:rsidRPr="005741A4" w:rsidTr="005407CC">
        <w:tc>
          <w:tcPr>
            <w:tcW w:w="1172" w:type="dxa"/>
            <w:vMerge/>
            <w:tcBorders>
              <w:left w:val="single" w:sz="8" w:space="0" w:color="000000"/>
              <w:right w:val="single" w:sz="8" w:space="0" w:color="000000"/>
            </w:tcBorders>
            <w:vAlign w:val="center"/>
            <w:hideMark/>
          </w:tcPr>
          <w:p w:rsidR="005E49FC" w:rsidRPr="005741A4" w:rsidRDefault="005E49FC" w:rsidP="001C5E4D">
            <w:pPr>
              <w:spacing w:after="0" w:line="240" w:lineRule="auto"/>
              <w:rPr>
                <w:rFonts w:ascii="Times New Roman" w:eastAsia="Times New Roman" w:hAnsi="Times New Roman" w:cs="Times New Roman"/>
                <w:sz w:val="26"/>
                <w:szCs w:val="26"/>
              </w:rPr>
            </w:pPr>
          </w:p>
        </w:tc>
        <w:tc>
          <w:tcPr>
            <w:tcW w:w="1198" w:type="dxa"/>
            <w:vMerge/>
            <w:tcBorders>
              <w:left w:val="single" w:sz="8" w:space="0" w:color="000000"/>
              <w:right w:val="single" w:sz="8" w:space="0" w:color="000000"/>
            </w:tcBorders>
            <w:vAlign w:val="center"/>
            <w:hideMark/>
          </w:tcPr>
          <w:p w:rsidR="005E49FC" w:rsidRDefault="005E49FC" w:rsidP="001C5E4D">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5E49FC" w:rsidRDefault="005E49FC" w:rsidP="001C5E4D">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Nêu được đặc điểm chung của các giới sinh vật</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1C5E4D">
            <w:pPr>
              <w:spacing w:after="0" w:line="240" w:lineRule="auto"/>
              <w:jc w:val="center"/>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1C5E4D">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1C5E4D">
            <w:pPr>
              <w:spacing w:after="0" w:line="240" w:lineRule="auto"/>
              <w:jc w:val="center"/>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1C5E4D">
            <w:pPr>
              <w:spacing w:after="0" w:line="240" w:lineRule="auto"/>
              <w:rPr>
                <w:rFonts w:ascii="Times New Roman" w:eastAsia="Times New Roman" w:hAnsi="Times New Roman" w:cs="Times New Roman"/>
                <w:sz w:val="26"/>
                <w:szCs w:val="26"/>
              </w:rPr>
            </w:pPr>
          </w:p>
        </w:tc>
      </w:tr>
      <w:tr w:rsidR="005E49FC" w:rsidRPr="005741A4" w:rsidTr="005407CC">
        <w:tc>
          <w:tcPr>
            <w:tcW w:w="1172" w:type="dxa"/>
            <w:vMerge/>
            <w:tcBorders>
              <w:left w:val="single" w:sz="8" w:space="0" w:color="000000"/>
              <w:right w:val="single" w:sz="8" w:space="0" w:color="000000"/>
            </w:tcBorders>
            <w:vAlign w:val="center"/>
            <w:hideMark/>
          </w:tcPr>
          <w:p w:rsidR="005E49FC" w:rsidRPr="005741A4" w:rsidRDefault="005E49FC" w:rsidP="001C5E4D">
            <w:pPr>
              <w:spacing w:after="0" w:line="240" w:lineRule="auto"/>
              <w:rPr>
                <w:rFonts w:ascii="Times New Roman" w:eastAsia="Times New Roman" w:hAnsi="Times New Roman" w:cs="Times New Roman"/>
                <w:sz w:val="26"/>
                <w:szCs w:val="26"/>
              </w:rPr>
            </w:pPr>
          </w:p>
        </w:tc>
        <w:tc>
          <w:tcPr>
            <w:tcW w:w="1198" w:type="dxa"/>
            <w:vMerge/>
            <w:tcBorders>
              <w:left w:val="single" w:sz="8" w:space="0" w:color="000000"/>
              <w:bottom w:val="single" w:sz="8" w:space="0" w:color="000000"/>
              <w:right w:val="single" w:sz="8" w:space="0" w:color="000000"/>
            </w:tcBorders>
            <w:vAlign w:val="center"/>
            <w:hideMark/>
          </w:tcPr>
          <w:p w:rsidR="005E49FC" w:rsidRPr="005741A4" w:rsidRDefault="005E49FC" w:rsidP="001C5E4D">
            <w:pPr>
              <w:spacing w:after="0" w:line="240" w:lineRule="auto"/>
              <w:rPr>
                <w:rFonts w:ascii="Times New Roman" w:eastAsia="Times New Roman" w:hAnsi="Times New Roman" w:cs="Times New Roman"/>
                <w:sz w:val="26"/>
                <w:szCs w:val="26"/>
              </w:rPr>
            </w:pPr>
          </w:p>
        </w:tc>
        <w:tc>
          <w:tcPr>
            <w:tcW w:w="4429" w:type="dxa"/>
            <w:tcBorders>
              <w:top w:val="single" w:sz="8" w:space="0" w:color="000000"/>
              <w:left w:val="single" w:sz="8" w:space="0" w:color="000000"/>
              <w:bottom w:val="single" w:sz="8" w:space="0" w:color="000000"/>
              <w:right w:val="single" w:sz="8" w:space="0" w:color="000000"/>
            </w:tcBorders>
          </w:tcPr>
          <w:p w:rsidR="005E49FC" w:rsidRPr="005741A4" w:rsidRDefault="005E49FC" w:rsidP="001C5E4D">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Các bước xây dựng khóa lưỡng phân</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1C5E4D">
            <w:pPr>
              <w:spacing w:after="0" w:line="240" w:lineRule="auto"/>
              <w:jc w:val="center"/>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1C5E4D">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1C5E4D">
            <w:pPr>
              <w:spacing w:after="0" w:line="240" w:lineRule="auto"/>
              <w:jc w:val="center"/>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1C5E4D">
            <w:pPr>
              <w:spacing w:after="0" w:line="240" w:lineRule="auto"/>
              <w:rPr>
                <w:rFonts w:ascii="Times New Roman" w:eastAsia="Times New Roman" w:hAnsi="Times New Roman" w:cs="Times New Roman"/>
                <w:sz w:val="26"/>
                <w:szCs w:val="26"/>
              </w:rPr>
            </w:pPr>
          </w:p>
        </w:tc>
      </w:tr>
      <w:tr w:rsidR="005E49FC" w:rsidRPr="005741A4" w:rsidTr="005407CC">
        <w:tc>
          <w:tcPr>
            <w:tcW w:w="1172" w:type="dxa"/>
            <w:vMerge/>
            <w:tcBorders>
              <w:left w:val="single" w:sz="8" w:space="0" w:color="000000"/>
              <w:right w:val="single" w:sz="8" w:space="0" w:color="000000"/>
            </w:tcBorders>
            <w:vAlign w:val="center"/>
            <w:hideMark/>
          </w:tcPr>
          <w:p w:rsidR="005E49FC" w:rsidRPr="005741A4" w:rsidRDefault="005E49FC" w:rsidP="001C5E4D">
            <w:pPr>
              <w:spacing w:after="0" w:line="240" w:lineRule="auto"/>
              <w:rPr>
                <w:rFonts w:ascii="Times New Roman" w:eastAsia="Times New Roman" w:hAnsi="Times New Roman" w:cs="Times New Roman"/>
                <w:sz w:val="26"/>
                <w:szCs w:val="26"/>
              </w:rPr>
            </w:pPr>
          </w:p>
        </w:tc>
        <w:tc>
          <w:tcPr>
            <w:tcW w:w="1198" w:type="dxa"/>
            <w:tcBorders>
              <w:top w:val="single" w:sz="8" w:space="0" w:color="000000"/>
              <w:left w:val="single" w:sz="8" w:space="0" w:color="000000"/>
              <w:bottom w:val="single" w:sz="8" w:space="0" w:color="000000"/>
              <w:right w:val="single" w:sz="8" w:space="0" w:color="000000"/>
            </w:tcBorders>
            <w:vAlign w:val="center"/>
            <w:hideMark/>
          </w:tcPr>
          <w:p w:rsidR="005E49FC" w:rsidRDefault="005E49FC" w:rsidP="001C5E4D">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Vận dụng</w:t>
            </w:r>
          </w:p>
        </w:tc>
        <w:tc>
          <w:tcPr>
            <w:tcW w:w="4429" w:type="dxa"/>
            <w:tcBorders>
              <w:top w:val="single" w:sz="8" w:space="0" w:color="000000"/>
              <w:left w:val="single" w:sz="8" w:space="0" w:color="000000"/>
              <w:bottom w:val="single" w:sz="8" w:space="0" w:color="000000"/>
              <w:right w:val="single" w:sz="8" w:space="0" w:color="000000"/>
            </w:tcBorders>
          </w:tcPr>
          <w:p w:rsidR="005E49FC" w:rsidRPr="005741A4" w:rsidRDefault="005E49FC" w:rsidP="001C5E4D">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Phân biệt được các sinh vật thuộc các giới sinh vật trong cuộc sống</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1C5E4D">
            <w:pPr>
              <w:spacing w:after="0" w:line="240" w:lineRule="auto"/>
              <w:jc w:val="center"/>
              <w:rPr>
                <w:rFonts w:ascii="Times New Roman" w:eastAsia="Times New Roman" w:hAnsi="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1C5E4D">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1C5E4D">
            <w:pPr>
              <w:spacing w:after="0" w:line="240" w:lineRule="auto"/>
              <w:jc w:val="center"/>
              <w:rPr>
                <w:rFonts w:ascii="Times New Roman" w:eastAsia="Times New Roman" w:hAnsi="Times New Roman" w:cs="Times New Roman"/>
                <w:sz w:val="26"/>
                <w:szCs w:val="26"/>
              </w:rPr>
            </w:pP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1C5E4D">
            <w:pPr>
              <w:spacing w:after="0" w:line="240" w:lineRule="auto"/>
              <w:rPr>
                <w:rFonts w:ascii="Times New Roman" w:eastAsia="Times New Roman" w:hAnsi="Times New Roman" w:cs="Times New Roman"/>
                <w:sz w:val="26"/>
                <w:szCs w:val="26"/>
              </w:rPr>
            </w:pPr>
          </w:p>
        </w:tc>
      </w:tr>
      <w:tr w:rsidR="005E49FC" w:rsidRPr="005741A4" w:rsidTr="005407CC">
        <w:tc>
          <w:tcPr>
            <w:tcW w:w="1172" w:type="dxa"/>
            <w:vMerge/>
            <w:tcBorders>
              <w:left w:val="single" w:sz="8" w:space="0" w:color="000000"/>
              <w:bottom w:val="single" w:sz="8" w:space="0" w:color="000000"/>
              <w:right w:val="single" w:sz="8" w:space="0" w:color="000000"/>
            </w:tcBorders>
            <w:vAlign w:val="center"/>
            <w:hideMark/>
          </w:tcPr>
          <w:p w:rsidR="005E49FC" w:rsidRPr="005741A4" w:rsidRDefault="005E49FC" w:rsidP="001C5E4D">
            <w:pPr>
              <w:spacing w:after="0" w:line="240" w:lineRule="auto"/>
              <w:rPr>
                <w:rFonts w:ascii="Times New Roman" w:eastAsia="Times New Roman" w:hAnsi="Times New Roman" w:cs="Times New Roman"/>
                <w:sz w:val="26"/>
                <w:szCs w:val="26"/>
              </w:rPr>
            </w:pPr>
          </w:p>
        </w:tc>
        <w:tc>
          <w:tcPr>
            <w:tcW w:w="1198" w:type="dxa"/>
            <w:tcBorders>
              <w:top w:val="single" w:sz="8" w:space="0" w:color="000000"/>
              <w:left w:val="single" w:sz="8" w:space="0" w:color="000000"/>
              <w:bottom w:val="single" w:sz="8" w:space="0" w:color="000000"/>
              <w:right w:val="single" w:sz="8" w:space="0" w:color="000000"/>
            </w:tcBorders>
            <w:vAlign w:val="center"/>
            <w:hideMark/>
          </w:tcPr>
          <w:p w:rsidR="005E49FC" w:rsidRPr="005741A4" w:rsidRDefault="005E49FC" w:rsidP="001C5E4D">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Vận dụng cao</w:t>
            </w:r>
          </w:p>
        </w:tc>
        <w:tc>
          <w:tcPr>
            <w:tcW w:w="4429" w:type="dxa"/>
            <w:tcBorders>
              <w:top w:val="single" w:sz="8" w:space="0" w:color="000000"/>
              <w:left w:val="single" w:sz="8" w:space="0" w:color="000000"/>
              <w:bottom w:val="single" w:sz="8" w:space="0" w:color="000000"/>
              <w:right w:val="single" w:sz="8" w:space="0" w:color="000000"/>
            </w:tcBorders>
          </w:tcPr>
          <w:p w:rsidR="005E49FC" w:rsidRPr="005741A4" w:rsidRDefault="005E49FC" w:rsidP="001C5E4D">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Xây dựng được một khóa lưỡng phân</w:t>
            </w:r>
          </w:p>
        </w:tc>
        <w:tc>
          <w:tcPr>
            <w:tcW w:w="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1C5E4D">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1C5E4D">
            <w:pPr>
              <w:spacing w:after="0" w:line="240" w:lineRule="auto"/>
              <w:rPr>
                <w:rFonts w:ascii="Times New Roman" w:eastAsia="Times New Roman" w:hAnsi="Times New Roman" w:cs="Times New Roman"/>
                <w:sz w:val="26"/>
                <w:szCs w:val="26"/>
              </w:rPr>
            </w:pPr>
          </w:p>
        </w:tc>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E49FC" w:rsidRPr="005741A4" w:rsidRDefault="005E49FC" w:rsidP="001C5E4D">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C6</w:t>
            </w:r>
          </w:p>
        </w:tc>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49FC" w:rsidRPr="005741A4" w:rsidRDefault="005E49FC" w:rsidP="001C5E4D">
            <w:pPr>
              <w:spacing w:after="0" w:line="240" w:lineRule="auto"/>
              <w:rPr>
                <w:rFonts w:ascii="Times New Roman" w:eastAsia="Times New Roman" w:hAnsi="Times New Roman" w:cs="Times New Roman"/>
                <w:sz w:val="26"/>
                <w:szCs w:val="26"/>
              </w:rPr>
            </w:pPr>
          </w:p>
        </w:tc>
      </w:tr>
    </w:tbl>
    <w:p w:rsidR="00B12A2B" w:rsidRDefault="00B12A2B" w:rsidP="00B12A2B">
      <w:pPr>
        <w:shd w:val="clear" w:color="auto" w:fill="FFFFFF"/>
        <w:spacing w:after="0" w:line="240" w:lineRule="auto"/>
        <w:jc w:val="center"/>
        <w:rPr>
          <w:rFonts w:ascii="Times New Roman" w:eastAsia="Times New Roman" w:hAnsi="Times New Roman" w:cs="Times New Roman"/>
          <w:b/>
          <w:bCs/>
          <w:sz w:val="28"/>
          <w:szCs w:val="28"/>
        </w:rPr>
      </w:pPr>
    </w:p>
    <w:p w:rsidR="00154E80" w:rsidRDefault="00154E80" w:rsidP="00B12A2B">
      <w:pPr>
        <w:shd w:val="clear" w:color="auto" w:fill="FFFFFF"/>
        <w:spacing w:after="0" w:line="240" w:lineRule="auto"/>
        <w:jc w:val="center"/>
        <w:rPr>
          <w:rFonts w:ascii="Times New Roman" w:eastAsia="Times New Roman" w:hAnsi="Times New Roman" w:cs="Times New Roman"/>
          <w:b/>
          <w:bCs/>
          <w:sz w:val="28"/>
          <w:szCs w:val="28"/>
        </w:rPr>
      </w:pPr>
    </w:p>
    <w:tbl>
      <w:tblPr>
        <w:tblW w:w="9648" w:type="dxa"/>
        <w:tblInd w:w="108" w:type="dxa"/>
        <w:tblLook w:val="01E0"/>
      </w:tblPr>
      <w:tblGrid>
        <w:gridCol w:w="4958"/>
        <w:gridCol w:w="4690"/>
      </w:tblGrid>
      <w:tr w:rsidR="00154E80" w:rsidRPr="00075024" w:rsidTr="00154E80">
        <w:trPr>
          <w:trHeight w:val="1368"/>
        </w:trPr>
        <w:tc>
          <w:tcPr>
            <w:tcW w:w="4958" w:type="dxa"/>
          </w:tcPr>
          <w:p w:rsidR="00154E80" w:rsidRPr="00075024" w:rsidRDefault="00154E80" w:rsidP="00154E80">
            <w:pPr>
              <w:spacing w:after="0" w:line="240" w:lineRule="auto"/>
              <w:jc w:val="center"/>
              <w:rPr>
                <w:rFonts w:ascii="Times New Roman" w:hAnsi="Times New Roman" w:cs="Times New Roman"/>
                <w:sz w:val="28"/>
                <w:szCs w:val="28"/>
                <w:lang w:val="nl-NL"/>
              </w:rPr>
            </w:pPr>
            <w:r w:rsidRPr="00075024">
              <w:rPr>
                <w:rFonts w:ascii="Times New Roman" w:hAnsi="Times New Roman" w:cs="Times New Roman"/>
                <w:sz w:val="28"/>
                <w:szCs w:val="28"/>
                <w:lang w:val="nl-NL"/>
              </w:rPr>
              <w:t>UBND HUYỆN BA VÌ</w:t>
            </w:r>
          </w:p>
          <w:p w:rsidR="00154E80" w:rsidRPr="00075024" w:rsidRDefault="00154E80" w:rsidP="00154E80">
            <w:pPr>
              <w:spacing w:after="0" w:line="240" w:lineRule="auto"/>
              <w:jc w:val="center"/>
              <w:rPr>
                <w:rFonts w:ascii="Times New Roman" w:hAnsi="Times New Roman" w:cs="Times New Roman"/>
                <w:b/>
                <w:sz w:val="28"/>
                <w:szCs w:val="28"/>
                <w:lang w:val="nl-NL"/>
              </w:rPr>
            </w:pPr>
            <w:r w:rsidRPr="00075024">
              <w:rPr>
                <w:rFonts w:ascii="Times New Roman" w:hAnsi="Times New Roman" w:cs="Times New Roman"/>
                <w:b/>
                <w:sz w:val="28"/>
                <w:szCs w:val="28"/>
                <w:lang w:val="nl-NL"/>
              </w:rPr>
              <w:t>TRƯỜNG THCS ĐỒNG THÁI</w:t>
            </w:r>
          </w:p>
          <w:p w:rsidR="00154E80" w:rsidRPr="00075024" w:rsidRDefault="00154E80" w:rsidP="00154E80">
            <w:pPr>
              <w:spacing w:after="0" w:line="240" w:lineRule="auto"/>
              <w:jc w:val="center"/>
              <w:rPr>
                <w:rFonts w:ascii="Times New Roman" w:hAnsi="Times New Roman" w:cs="Times New Roman"/>
                <w:sz w:val="28"/>
                <w:szCs w:val="28"/>
                <w:lang w:val="nl-NL"/>
              </w:rPr>
            </w:pPr>
            <w:r w:rsidRPr="00075024">
              <w:rPr>
                <w:rFonts w:ascii="Times New Roman" w:hAnsi="Times New Roman" w:cs="Times New Roman"/>
                <w:sz w:val="28"/>
                <w:szCs w:val="28"/>
                <w:lang w:val="nl-NL"/>
              </w:rPr>
              <w:sym w:font="Wingdings 2" w:char="F061"/>
            </w:r>
            <w:r w:rsidRPr="00075024">
              <w:rPr>
                <w:rFonts w:ascii="Times New Roman" w:hAnsi="Times New Roman" w:cs="Times New Roman"/>
                <w:sz w:val="28"/>
                <w:szCs w:val="28"/>
                <w:lang w:val="nl-NL"/>
              </w:rPr>
              <w:t xml:space="preserve"> </w:t>
            </w:r>
            <w:r w:rsidRPr="00075024">
              <w:rPr>
                <w:rFonts w:ascii="Times New Roman" w:hAnsi="Times New Roman" w:cs="Times New Roman"/>
                <w:sz w:val="28"/>
                <w:szCs w:val="28"/>
                <w:lang w:val="nl-NL"/>
              </w:rPr>
              <w:sym w:font="Wingdings" w:char="F026"/>
            </w:r>
            <w:r w:rsidRPr="00075024">
              <w:rPr>
                <w:rFonts w:ascii="Times New Roman" w:hAnsi="Times New Roman" w:cs="Times New Roman"/>
                <w:sz w:val="28"/>
                <w:szCs w:val="28"/>
                <w:lang w:val="nl-NL"/>
              </w:rPr>
              <w:t xml:space="preserve"> </w:t>
            </w:r>
            <w:r w:rsidRPr="00075024">
              <w:rPr>
                <w:rFonts w:ascii="Times New Roman" w:hAnsi="Times New Roman" w:cs="Times New Roman"/>
                <w:sz w:val="28"/>
                <w:szCs w:val="28"/>
                <w:lang w:val="nl-NL"/>
              </w:rPr>
              <w:sym w:font="Wingdings 2" w:char="F062"/>
            </w:r>
          </w:p>
        </w:tc>
        <w:tc>
          <w:tcPr>
            <w:tcW w:w="4690" w:type="dxa"/>
          </w:tcPr>
          <w:p w:rsidR="00154E80" w:rsidRPr="00075024" w:rsidRDefault="00154E80" w:rsidP="00154E80">
            <w:pPr>
              <w:spacing w:after="0" w:line="240" w:lineRule="auto"/>
              <w:jc w:val="center"/>
              <w:rPr>
                <w:rFonts w:ascii="Times New Roman" w:hAnsi="Times New Roman" w:cs="Times New Roman"/>
                <w:b/>
                <w:sz w:val="28"/>
                <w:szCs w:val="28"/>
                <w:lang w:val="nl-NL"/>
              </w:rPr>
            </w:pPr>
            <w:r w:rsidRPr="00075024">
              <w:rPr>
                <w:rFonts w:ascii="Times New Roman" w:hAnsi="Times New Roman" w:cs="Times New Roman"/>
                <w:b/>
                <w:sz w:val="28"/>
                <w:szCs w:val="28"/>
                <w:lang w:val="nl-NL"/>
              </w:rPr>
              <w:t>BÀI KIỂM TRA HỌC KÌ I</w:t>
            </w:r>
          </w:p>
          <w:p w:rsidR="00154E80" w:rsidRPr="00075024" w:rsidRDefault="00154E80" w:rsidP="00154E80">
            <w:pPr>
              <w:spacing w:after="0" w:line="240" w:lineRule="auto"/>
              <w:jc w:val="center"/>
              <w:rPr>
                <w:rFonts w:ascii="Times New Roman" w:hAnsi="Times New Roman" w:cs="Times New Roman"/>
                <w:b/>
                <w:sz w:val="28"/>
                <w:szCs w:val="28"/>
                <w:lang w:val="nl-NL"/>
              </w:rPr>
            </w:pPr>
            <w:r w:rsidRPr="00075024">
              <w:rPr>
                <w:rFonts w:ascii="Times New Roman" w:hAnsi="Times New Roman" w:cs="Times New Roman"/>
                <w:sz w:val="28"/>
                <w:szCs w:val="28"/>
                <w:lang w:val="nl-NL"/>
              </w:rPr>
              <w:t xml:space="preserve">Môn: </w:t>
            </w:r>
            <w:r w:rsidRPr="00075024">
              <w:rPr>
                <w:rFonts w:ascii="Times New Roman" w:hAnsi="Times New Roman" w:cs="Times New Roman"/>
                <w:b/>
                <w:sz w:val="28"/>
                <w:szCs w:val="28"/>
                <w:lang w:val="nl-NL"/>
              </w:rPr>
              <w:t>KHTN 6</w:t>
            </w:r>
            <w:r w:rsidRPr="00075024">
              <w:rPr>
                <w:rFonts w:ascii="Times New Roman" w:hAnsi="Times New Roman" w:cs="Times New Roman"/>
                <w:sz w:val="28"/>
                <w:szCs w:val="28"/>
                <w:lang w:val="nl-NL"/>
              </w:rPr>
              <w:t xml:space="preserve"> - </w:t>
            </w:r>
            <w:r w:rsidRPr="00075024">
              <w:rPr>
                <w:rFonts w:ascii="Times New Roman" w:hAnsi="Times New Roman" w:cs="Times New Roman"/>
                <w:b/>
                <w:sz w:val="28"/>
                <w:szCs w:val="28"/>
                <w:lang w:val="nl-NL"/>
              </w:rPr>
              <w:t>Tiết 71,72.</w:t>
            </w:r>
          </w:p>
          <w:p w:rsidR="00154E80" w:rsidRPr="00075024" w:rsidRDefault="00154E80" w:rsidP="00154E80">
            <w:pPr>
              <w:spacing w:after="0" w:line="240" w:lineRule="auto"/>
              <w:jc w:val="center"/>
              <w:rPr>
                <w:rFonts w:ascii="Times New Roman" w:hAnsi="Times New Roman" w:cs="Times New Roman"/>
                <w:i/>
                <w:sz w:val="28"/>
                <w:szCs w:val="28"/>
                <w:lang w:val="nl-NL"/>
              </w:rPr>
            </w:pPr>
            <w:r w:rsidRPr="00075024">
              <w:rPr>
                <w:rFonts w:ascii="Times New Roman" w:hAnsi="Times New Roman" w:cs="Times New Roman"/>
                <w:i/>
                <w:sz w:val="28"/>
                <w:szCs w:val="28"/>
                <w:lang w:val="nl-NL"/>
              </w:rPr>
              <w:t>(Thời gian làm bài 90 phút)</w:t>
            </w:r>
          </w:p>
          <w:p w:rsidR="00154E80" w:rsidRPr="00075024" w:rsidRDefault="00154E80" w:rsidP="00154E80">
            <w:pPr>
              <w:spacing w:after="0" w:line="240" w:lineRule="auto"/>
              <w:jc w:val="center"/>
              <w:rPr>
                <w:rFonts w:ascii="Times New Roman" w:hAnsi="Times New Roman" w:cs="Times New Roman"/>
                <w:b/>
                <w:sz w:val="28"/>
                <w:szCs w:val="28"/>
                <w:lang w:val="nl-NL"/>
              </w:rPr>
            </w:pPr>
            <w:r w:rsidRPr="00075024">
              <w:rPr>
                <w:rFonts w:ascii="Times New Roman" w:hAnsi="Times New Roman" w:cs="Times New Roman"/>
                <w:b/>
                <w:sz w:val="28"/>
                <w:szCs w:val="28"/>
                <w:lang w:val="nl-NL"/>
              </w:rPr>
              <w:t>Năm học: 2022 – 2023.</w:t>
            </w:r>
          </w:p>
        </w:tc>
      </w:tr>
    </w:tbl>
    <w:p w:rsidR="00154E80" w:rsidRPr="00075024" w:rsidRDefault="00154E80" w:rsidP="00154E80">
      <w:pPr>
        <w:spacing w:after="0" w:line="240" w:lineRule="auto"/>
        <w:jc w:val="both"/>
        <w:rPr>
          <w:rFonts w:ascii="Times New Roman" w:hAnsi="Times New Roman" w:cs="Times New Roman"/>
          <w:sz w:val="28"/>
          <w:szCs w:val="28"/>
          <w:lang w:val="nl-NL"/>
        </w:rPr>
      </w:pPr>
      <w:r w:rsidRPr="00075024">
        <w:rPr>
          <w:rFonts w:ascii="Times New Roman" w:hAnsi="Times New Roman" w:cs="Times New Roman"/>
          <w:sz w:val="28"/>
          <w:szCs w:val="28"/>
          <w:lang w:val="nl-NL"/>
        </w:rPr>
        <w:t>Họ và tên:.....................................</w:t>
      </w:r>
    </w:p>
    <w:p w:rsidR="00154E80" w:rsidRPr="00075024" w:rsidRDefault="00154E80" w:rsidP="00154E80">
      <w:pPr>
        <w:spacing w:after="0" w:line="240" w:lineRule="auto"/>
        <w:jc w:val="both"/>
        <w:rPr>
          <w:rFonts w:ascii="Times New Roman" w:hAnsi="Times New Roman" w:cs="Times New Roman"/>
          <w:sz w:val="28"/>
          <w:szCs w:val="28"/>
          <w:lang w:val="nl-NL"/>
        </w:rPr>
      </w:pPr>
      <w:r w:rsidRPr="00075024">
        <w:rPr>
          <w:rFonts w:ascii="Times New Roman" w:hAnsi="Times New Roman" w:cs="Times New Roman"/>
          <w:sz w:val="28"/>
          <w:szCs w:val="28"/>
          <w:lang w:val="nl-NL"/>
        </w:rPr>
        <w:t>Lớp: 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00"/>
        <w:gridCol w:w="6723"/>
      </w:tblGrid>
      <w:tr w:rsidR="00154E80" w:rsidRPr="00075024" w:rsidTr="00154E80">
        <w:trPr>
          <w:trHeight w:val="1614"/>
        </w:trPr>
        <w:tc>
          <w:tcPr>
            <w:tcW w:w="3200" w:type="dxa"/>
          </w:tcPr>
          <w:p w:rsidR="00154E80" w:rsidRPr="00075024" w:rsidRDefault="00154E80" w:rsidP="00154E80">
            <w:pPr>
              <w:spacing w:after="0" w:line="240" w:lineRule="auto"/>
              <w:jc w:val="center"/>
              <w:rPr>
                <w:rFonts w:ascii="Times New Roman" w:hAnsi="Times New Roman" w:cs="Times New Roman"/>
                <w:sz w:val="28"/>
                <w:szCs w:val="28"/>
                <w:u w:val="single"/>
                <w:lang w:val="nl-NL"/>
              </w:rPr>
            </w:pPr>
            <w:r w:rsidRPr="00075024">
              <w:rPr>
                <w:rFonts w:ascii="Times New Roman" w:hAnsi="Times New Roman" w:cs="Times New Roman"/>
                <w:sz w:val="28"/>
                <w:szCs w:val="28"/>
                <w:u w:val="single"/>
                <w:lang w:val="nl-NL"/>
              </w:rPr>
              <w:t>Điểm</w:t>
            </w:r>
          </w:p>
        </w:tc>
        <w:tc>
          <w:tcPr>
            <w:tcW w:w="6723" w:type="dxa"/>
          </w:tcPr>
          <w:p w:rsidR="00154E80" w:rsidRPr="00075024" w:rsidRDefault="00154E80" w:rsidP="00154E80">
            <w:pPr>
              <w:spacing w:after="0" w:line="240" w:lineRule="auto"/>
              <w:jc w:val="center"/>
              <w:rPr>
                <w:rFonts w:ascii="Times New Roman" w:hAnsi="Times New Roman" w:cs="Times New Roman"/>
                <w:sz w:val="28"/>
                <w:szCs w:val="28"/>
                <w:u w:val="single"/>
                <w:lang w:val="nl-NL"/>
              </w:rPr>
            </w:pPr>
            <w:r w:rsidRPr="00075024">
              <w:rPr>
                <w:rFonts w:ascii="Times New Roman" w:hAnsi="Times New Roman" w:cs="Times New Roman"/>
                <w:sz w:val="28"/>
                <w:szCs w:val="28"/>
                <w:u w:val="single"/>
                <w:lang w:val="nl-NL"/>
              </w:rPr>
              <w:t>Lời phê của thầy, cô giáo</w:t>
            </w:r>
          </w:p>
          <w:p w:rsidR="00154E80" w:rsidRPr="00075024" w:rsidRDefault="00154E80" w:rsidP="00154E80">
            <w:pPr>
              <w:spacing w:after="0" w:line="240" w:lineRule="auto"/>
              <w:jc w:val="center"/>
              <w:rPr>
                <w:rFonts w:ascii="Times New Roman" w:hAnsi="Times New Roman" w:cs="Times New Roman"/>
                <w:sz w:val="28"/>
                <w:szCs w:val="28"/>
                <w:u w:val="single"/>
                <w:lang w:val="nl-NL"/>
              </w:rPr>
            </w:pPr>
          </w:p>
          <w:p w:rsidR="00154E80" w:rsidRPr="00075024" w:rsidRDefault="00154E80" w:rsidP="00154E80">
            <w:pPr>
              <w:spacing w:after="0" w:line="240" w:lineRule="auto"/>
              <w:jc w:val="center"/>
              <w:rPr>
                <w:rFonts w:ascii="Times New Roman" w:hAnsi="Times New Roman" w:cs="Times New Roman"/>
                <w:sz w:val="28"/>
                <w:szCs w:val="28"/>
                <w:u w:val="single"/>
                <w:lang w:val="nl-NL"/>
              </w:rPr>
            </w:pPr>
          </w:p>
          <w:p w:rsidR="00154E80" w:rsidRPr="00075024" w:rsidRDefault="00154E80" w:rsidP="00154E80">
            <w:pPr>
              <w:spacing w:after="0" w:line="240" w:lineRule="auto"/>
              <w:jc w:val="center"/>
              <w:rPr>
                <w:rFonts w:ascii="Times New Roman" w:hAnsi="Times New Roman" w:cs="Times New Roman"/>
                <w:sz w:val="28"/>
                <w:szCs w:val="28"/>
                <w:u w:val="single"/>
                <w:lang w:val="nl-NL"/>
              </w:rPr>
            </w:pPr>
          </w:p>
        </w:tc>
      </w:tr>
    </w:tbl>
    <w:p w:rsidR="00154E80" w:rsidRPr="00075024" w:rsidRDefault="00154E80" w:rsidP="00154E80">
      <w:pPr>
        <w:spacing w:after="0" w:line="240" w:lineRule="auto"/>
        <w:jc w:val="center"/>
        <w:rPr>
          <w:rFonts w:ascii="Times New Roman" w:hAnsi="Times New Roman" w:cs="Times New Roman"/>
          <w:b/>
          <w:sz w:val="28"/>
          <w:szCs w:val="28"/>
          <w:u w:val="single"/>
          <w:lang w:val="nl-NL"/>
        </w:rPr>
      </w:pPr>
      <w:r w:rsidRPr="00075024">
        <w:rPr>
          <w:rFonts w:ascii="Times New Roman" w:hAnsi="Times New Roman" w:cs="Times New Roman"/>
          <w:b/>
          <w:sz w:val="28"/>
          <w:szCs w:val="28"/>
          <w:u w:val="single"/>
          <w:lang w:val="nl-NL"/>
        </w:rPr>
        <w:t>ĐỀ</w:t>
      </w:r>
      <w:r w:rsidR="00075024">
        <w:rPr>
          <w:rFonts w:ascii="Times New Roman" w:hAnsi="Times New Roman" w:cs="Times New Roman"/>
          <w:b/>
          <w:sz w:val="28"/>
          <w:szCs w:val="28"/>
          <w:u w:val="single"/>
          <w:lang w:val="nl-NL"/>
        </w:rPr>
        <w:t xml:space="preserve"> BÀI</w:t>
      </w:r>
    </w:p>
    <w:p w:rsidR="00154E80" w:rsidRPr="00075024" w:rsidRDefault="00154E80" w:rsidP="00154E80">
      <w:pPr>
        <w:spacing w:after="0" w:line="240" w:lineRule="auto"/>
        <w:rPr>
          <w:rFonts w:ascii="Times New Roman" w:hAnsi="Times New Roman" w:cs="Times New Roman"/>
          <w:b/>
          <w:sz w:val="28"/>
          <w:szCs w:val="28"/>
        </w:rPr>
      </w:pPr>
      <w:r w:rsidRPr="00075024">
        <w:rPr>
          <w:rFonts w:ascii="Times New Roman" w:hAnsi="Times New Roman" w:cs="Times New Roman"/>
          <w:b/>
          <w:sz w:val="28"/>
          <w:szCs w:val="28"/>
        </w:rPr>
        <w:t>I. PHẦN TRẮC NGHIỆM (4 điểm)</w:t>
      </w:r>
    </w:p>
    <w:p w:rsidR="00154E80" w:rsidRPr="00075024" w:rsidRDefault="00154E80" w:rsidP="00154E80">
      <w:pPr>
        <w:shd w:val="clear" w:color="auto" w:fill="FFFFFF"/>
        <w:spacing w:after="0" w:line="240" w:lineRule="auto"/>
        <w:rPr>
          <w:rFonts w:ascii="Times New Roman" w:eastAsia="Times New Roman" w:hAnsi="Times New Roman" w:cs="Times New Roman"/>
          <w:i/>
          <w:iCs/>
          <w:sz w:val="28"/>
          <w:szCs w:val="28"/>
        </w:rPr>
      </w:pPr>
      <w:r w:rsidRPr="00075024">
        <w:rPr>
          <w:rFonts w:ascii="Times New Roman" w:eastAsia="Times New Roman" w:hAnsi="Times New Roman" w:cs="Times New Roman"/>
          <w:i/>
          <w:iCs/>
          <w:sz w:val="28"/>
          <w:szCs w:val="28"/>
        </w:rPr>
        <w:t xml:space="preserve">Chọn phương </w:t>
      </w:r>
      <w:proofErr w:type="gramStart"/>
      <w:r w:rsidRPr="00075024">
        <w:rPr>
          <w:rFonts w:ascii="Times New Roman" w:eastAsia="Times New Roman" w:hAnsi="Times New Roman" w:cs="Times New Roman"/>
          <w:i/>
          <w:iCs/>
          <w:sz w:val="28"/>
          <w:szCs w:val="28"/>
        </w:rPr>
        <w:t>án</w:t>
      </w:r>
      <w:proofErr w:type="gramEnd"/>
      <w:r w:rsidRPr="00075024">
        <w:rPr>
          <w:rFonts w:ascii="Times New Roman" w:eastAsia="Times New Roman" w:hAnsi="Times New Roman" w:cs="Times New Roman"/>
          <w:i/>
          <w:iCs/>
          <w:sz w:val="28"/>
          <w:szCs w:val="28"/>
        </w:rPr>
        <w:t xml:space="preserve"> trả lời đúng cho các câu sau:</w:t>
      </w:r>
    </w:p>
    <w:p w:rsidR="00154E80" w:rsidRPr="00075024" w:rsidRDefault="00154E80" w:rsidP="00154E80">
      <w:pPr>
        <w:spacing w:after="0" w:line="240" w:lineRule="auto"/>
        <w:rPr>
          <w:rFonts w:ascii="Times New Roman" w:hAnsi="Times New Roman" w:cs="Times New Roman"/>
          <w:sz w:val="28"/>
          <w:szCs w:val="28"/>
        </w:rPr>
      </w:pPr>
      <w:r w:rsidRPr="00075024">
        <w:rPr>
          <w:rFonts w:ascii="Times New Roman" w:hAnsi="Times New Roman" w:cs="Times New Roman"/>
          <w:b/>
          <w:sz w:val="28"/>
          <w:szCs w:val="28"/>
        </w:rPr>
        <w:t>Câu 1</w:t>
      </w:r>
      <w:r w:rsidRPr="00075024">
        <w:rPr>
          <w:rFonts w:ascii="Times New Roman" w:hAnsi="Times New Roman" w:cs="Times New Roman"/>
          <w:sz w:val="28"/>
          <w:szCs w:val="28"/>
        </w:rPr>
        <w:t>: Cơ thể đơn bào là cơ thể ______</w:t>
      </w:r>
    </w:p>
    <w:p w:rsidR="00154E80" w:rsidRPr="00075024" w:rsidRDefault="00154E80" w:rsidP="00154E80">
      <w:pPr>
        <w:spacing w:after="0" w:line="240" w:lineRule="auto"/>
        <w:ind w:firstLine="720"/>
        <w:rPr>
          <w:rFonts w:ascii="Times New Roman" w:hAnsi="Times New Roman" w:cs="Times New Roman"/>
          <w:sz w:val="28"/>
          <w:szCs w:val="28"/>
        </w:rPr>
      </w:pPr>
      <w:proofErr w:type="gramStart"/>
      <w:r w:rsidRPr="00075024">
        <w:rPr>
          <w:rFonts w:ascii="Times New Roman" w:hAnsi="Times New Roman" w:cs="Times New Roman"/>
          <w:sz w:val="28"/>
          <w:szCs w:val="28"/>
        </w:rPr>
        <w:t>A. Được cấu tạo từ 1 tế bào.</w:t>
      </w:r>
      <w:proofErr w:type="gramEnd"/>
      <w:r w:rsidRPr="00075024">
        <w:rPr>
          <w:rFonts w:ascii="Times New Roman" w:hAnsi="Times New Roman" w:cs="Times New Roman"/>
          <w:sz w:val="28"/>
          <w:szCs w:val="28"/>
        </w:rPr>
        <w:t xml:space="preserve"> </w:t>
      </w:r>
      <w:r w:rsidRPr="00075024">
        <w:rPr>
          <w:rFonts w:ascii="Times New Roman" w:hAnsi="Times New Roman" w:cs="Times New Roman"/>
          <w:sz w:val="28"/>
          <w:szCs w:val="28"/>
        </w:rPr>
        <w:tab/>
      </w:r>
      <w:r w:rsidRPr="00075024">
        <w:rPr>
          <w:rFonts w:ascii="Times New Roman" w:hAnsi="Times New Roman" w:cs="Times New Roman"/>
          <w:sz w:val="28"/>
          <w:szCs w:val="28"/>
        </w:rPr>
        <w:tab/>
      </w:r>
      <w:proofErr w:type="gramStart"/>
      <w:r w:rsidRPr="00075024">
        <w:rPr>
          <w:rFonts w:ascii="Times New Roman" w:hAnsi="Times New Roman" w:cs="Times New Roman"/>
          <w:sz w:val="28"/>
          <w:szCs w:val="28"/>
        </w:rPr>
        <w:t>B. Được cấu tạo từ nhiều tế bào.</w:t>
      </w:r>
      <w:proofErr w:type="gramEnd"/>
      <w:r w:rsidRPr="00075024">
        <w:rPr>
          <w:rFonts w:ascii="Times New Roman" w:hAnsi="Times New Roman" w:cs="Times New Roman"/>
          <w:sz w:val="28"/>
          <w:szCs w:val="28"/>
        </w:rPr>
        <w:tab/>
      </w:r>
    </w:p>
    <w:p w:rsidR="00154E80" w:rsidRPr="00075024" w:rsidRDefault="00154E80" w:rsidP="00154E80">
      <w:pPr>
        <w:spacing w:after="0" w:line="240" w:lineRule="auto"/>
        <w:ind w:firstLine="720"/>
        <w:rPr>
          <w:rFonts w:ascii="Times New Roman" w:hAnsi="Times New Roman" w:cs="Times New Roman"/>
          <w:sz w:val="28"/>
          <w:szCs w:val="28"/>
        </w:rPr>
      </w:pPr>
      <w:proofErr w:type="gramStart"/>
      <w:r w:rsidRPr="00075024">
        <w:rPr>
          <w:rFonts w:ascii="Times New Roman" w:hAnsi="Times New Roman" w:cs="Times New Roman"/>
          <w:sz w:val="28"/>
          <w:szCs w:val="28"/>
        </w:rPr>
        <w:t>C. Được cấu tạo từ 2 tế bào.</w:t>
      </w:r>
      <w:proofErr w:type="gramEnd"/>
      <w:r w:rsidRPr="00075024">
        <w:rPr>
          <w:rFonts w:ascii="Times New Roman" w:hAnsi="Times New Roman" w:cs="Times New Roman"/>
          <w:sz w:val="28"/>
          <w:szCs w:val="28"/>
        </w:rPr>
        <w:tab/>
      </w:r>
      <w:r w:rsidRPr="00075024">
        <w:rPr>
          <w:rFonts w:ascii="Times New Roman" w:hAnsi="Times New Roman" w:cs="Times New Roman"/>
          <w:sz w:val="28"/>
          <w:szCs w:val="28"/>
        </w:rPr>
        <w:tab/>
        <w:t>D. Không được cấu tạo từ tế bào.</w:t>
      </w:r>
    </w:p>
    <w:p w:rsidR="00154E80" w:rsidRPr="00075024" w:rsidRDefault="00154E80" w:rsidP="00154E80">
      <w:pPr>
        <w:shd w:val="clear" w:color="auto" w:fill="FFFFFF"/>
        <w:spacing w:after="0" w:line="240" w:lineRule="auto"/>
        <w:jc w:val="both"/>
        <w:rPr>
          <w:rFonts w:ascii="Times New Roman" w:eastAsia="Times New Roman" w:hAnsi="Times New Roman" w:cs="Times New Roman"/>
          <w:sz w:val="28"/>
          <w:szCs w:val="28"/>
          <w:lang w:val="vi-VN" w:eastAsia="zh-CN"/>
        </w:rPr>
      </w:pPr>
      <w:r w:rsidRPr="00075024">
        <w:rPr>
          <w:rFonts w:ascii="Times New Roman" w:eastAsia="Times New Roman" w:hAnsi="Times New Roman" w:cs="Times New Roman"/>
          <w:b/>
          <w:sz w:val="28"/>
          <w:szCs w:val="28"/>
          <w:shd w:val="clear" w:color="auto" w:fill="FFFFFF"/>
          <w:lang w:val="vi-VN" w:eastAsia="zh-CN"/>
        </w:rPr>
        <w:t>Câu</w:t>
      </w:r>
      <w:r w:rsidRPr="00075024">
        <w:rPr>
          <w:rFonts w:ascii="Times New Roman" w:eastAsia="Times New Roman" w:hAnsi="Times New Roman" w:cs="Times New Roman"/>
          <w:b/>
          <w:sz w:val="28"/>
          <w:szCs w:val="28"/>
          <w:shd w:val="clear" w:color="auto" w:fill="FFFFFF"/>
          <w:lang w:eastAsia="zh-CN"/>
        </w:rPr>
        <w:t xml:space="preserve"> 2</w:t>
      </w:r>
      <w:r w:rsidRPr="00075024">
        <w:rPr>
          <w:rFonts w:ascii="Times New Roman" w:eastAsia="Times New Roman" w:hAnsi="Times New Roman" w:cs="Times New Roman"/>
          <w:sz w:val="28"/>
          <w:szCs w:val="28"/>
          <w:lang w:val="vi-VN" w:eastAsia="zh-CN"/>
        </w:rPr>
        <w:t>:</w:t>
      </w:r>
      <w:r w:rsidRPr="00075024">
        <w:rPr>
          <w:rFonts w:ascii="Times New Roman" w:eastAsia="Times New Roman" w:hAnsi="Times New Roman" w:cs="Times New Roman"/>
          <w:sz w:val="28"/>
          <w:szCs w:val="28"/>
          <w:lang w:eastAsia="zh-CN"/>
        </w:rPr>
        <w:t xml:space="preserve"> </w:t>
      </w:r>
      <w:r w:rsidRPr="00075024">
        <w:rPr>
          <w:rFonts w:ascii="Times New Roman" w:eastAsia="Times New Roman" w:hAnsi="Times New Roman" w:cs="Times New Roman"/>
          <w:sz w:val="28"/>
          <w:szCs w:val="28"/>
          <w:shd w:val="clear" w:color="auto" w:fill="FFFFFF"/>
          <w:lang w:val="vi-VN" w:eastAsia="zh-CN"/>
        </w:rPr>
        <w:t>Để đo khối lượng cơ thể, ta chọn loại dung cụ nào sau đây?</w:t>
      </w:r>
    </w:p>
    <w:p w:rsidR="00154E80" w:rsidRPr="00075024" w:rsidRDefault="00154E80" w:rsidP="00154E80">
      <w:pPr>
        <w:shd w:val="clear" w:color="auto" w:fill="FFFFFF"/>
        <w:spacing w:after="0" w:line="240" w:lineRule="auto"/>
        <w:jc w:val="both"/>
        <w:rPr>
          <w:rFonts w:ascii="Times New Roman" w:eastAsia="Times New Roman" w:hAnsi="Times New Roman" w:cs="Times New Roman"/>
          <w:sz w:val="28"/>
          <w:szCs w:val="28"/>
          <w:shd w:val="clear" w:color="auto" w:fill="FFFFFF"/>
          <w:lang w:val="vi-VN" w:eastAsia="zh-CN"/>
        </w:rPr>
      </w:pPr>
      <w:r w:rsidRPr="00075024">
        <w:rPr>
          <w:rFonts w:ascii="Times New Roman" w:eastAsia="Times New Roman" w:hAnsi="Times New Roman" w:cs="Times New Roman"/>
          <w:sz w:val="28"/>
          <w:szCs w:val="28"/>
          <w:shd w:val="clear" w:color="auto" w:fill="FFFFFF"/>
          <w:lang w:eastAsia="zh-CN"/>
        </w:rPr>
        <w:tab/>
      </w:r>
      <w:r w:rsidRPr="00075024">
        <w:rPr>
          <w:rFonts w:ascii="Times New Roman" w:eastAsia="Times New Roman" w:hAnsi="Times New Roman" w:cs="Times New Roman"/>
          <w:sz w:val="28"/>
          <w:szCs w:val="28"/>
          <w:shd w:val="clear" w:color="auto" w:fill="FFFFFF"/>
          <w:lang w:val="vi-VN" w:eastAsia="zh-CN"/>
        </w:rPr>
        <w:t>A. Thước kẻ</w:t>
      </w:r>
      <w:r w:rsidRPr="00075024">
        <w:rPr>
          <w:rFonts w:ascii="Times New Roman" w:eastAsia="Times New Roman" w:hAnsi="Times New Roman" w:cs="Times New Roman"/>
          <w:sz w:val="28"/>
          <w:szCs w:val="28"/>
          <w:shd w:val="clear" w:color="auto" w:fill="FFFFFF"/>
          <w:lang w:eastAsia="zh-CN"/>
        </w:rPr>
        <w:tab/>
      </w:r>
      <w:r w:rsidRPr="00075024">
        <w:rPr>
          <w:rFonts w:ascii="Times New Roman" w:eastAsia="Times New Roman" w:hAnsi="Times New Roman" w:cs="Times New Roman"/>
          <w:sz w:val="28"/>
          <w:szCs w:val="28"/>
          <w:shd w:val="clear" w:color="auto" w:fill="FFFFFF"/>
          <w:lang w:eastAsia="zh-CN"/>
        </w:rPr>
        <w:tab/>
      </w:r>
      <w:r w:rsidRPr="00075024">
        <w:rPr>
          <w:rFonts w:ascii="Times New Roman" w:eastAsia="Times New Roman" w:hAnsi="Times New Roman" w:cs="Times New Roman"/>
          <w:sz w:val="28"/>
          <w:szCs w:val="28"/>
          <w:shd w:val="clear" w:color="auto" w:fill="FFFFFF"/>
          <w:lang w:eastAsia="zh-CN"/>
        </w:rPr>
        <w:tab/>
      </w:r>
      <w:r w:rsidRPr="00075024">
        <w:rPr>
          <w:rFonts w:ascii="Times New Roman" w:eastAsia="Times New Roman" w:hAnsi="Times New Roman" w:cs="Times New Roman"/>
          <w:sz w:val="28"/>
          <w:szCs w:val="28"/>
          <w:shd w:val="clear" w:color="auto" w:fill="FFFFFF"/>
          <w:lang w:eastAsia="zh-CN"/>
        </w:rPr>
        <w:tab/>
      </w:r>
      <w:r w:rsidRPr="00075024">
        <w:rPr>
          <w:rFonts w:ascii="Times New Roman" w:eastAsia="Times New Roman" w:hAnsi="Times New Roman" w:cs="Times New Roman"/>
          <w:sz w:val="28"/>
          <w:szCs w:val="28"/>
          <w:shd w:val="clear" w:color="auto" w:fill="FFFFFF"/>
          <w:lang w:val="vi-VN" w:eastAsia="zh-CN"/>
        </w:rPr>
        <w:tab/>
        <w:t>B. Cân đồng hồ GHĐ là 10kg</w:t>
      </w:r>
    </w:p>
    <w:p w:rsidR="00154E80" w:rsidRPr="00075024" w:rsidRDefault="00154E80" w:rsidP="00154E80">
      <w:pPr>
        <w:shd w:val="clear" w:color="auto" w:fill="FFFFFF"/>
        <w:spacing w:after="0" w:line="240" w:lineRule="auto"/>
        <w:jc w:val="both"/>
        <w:rPr>
          <w:rFonts w:ascii="Times New Roman" w:eastAsia="Times New Roman" w:hAnsi="Times New Roman" w:cs="Times New Roman"/>
          <w:sz w:val="28"/>
          <w:szCs w:val="28"/>
          <w:shd w:val="clear" w:color="auto" w:fill="FFFFFF"/>
          <w:lang w:val="vi-VN" w:eastAsia="zh-CN"/>
        </w:rPr>
      </w:pPr>
      <w:r w:rsidRPr="00075024">
        <w:rPr>
          <w:rFonts w:ascii="Times New Roman" w:eastAsia="Times New Roman" w:hAnsi="Times New Roman" w:cs="Times New Roman"/>
          <w:sz w:val="28"/>
          <w:szCs w:val="28"/>
          <w:shd w:val="clear" w:color="auto" w:fill="FFFFFF"/>
          <w:lang w:eastAsia="zh-CN"/>
        </w:rPr>
        <w:tab/>
      </w:r>
      <w:r w:rsidRPr="00075024">
        <w:rPr>
          <w:rFonts w:ascii="Times New Roman" w:eastAsia="Times New Roman" w:hAnsi="Times New Roman" w:cs="Times New Roman"/>
          <w:sz w:val="28"/>
          <w:szCs w:val="28"/>
          <w:shd w:val="clear" w:color="auto" w:fill="FFFFFF"/>
          <w:lang w:val="vi-VN" w:eastAsia="zh-CN"/>
        </w:rPr>
        <w:t>C. Thước dây</w:t>
      </w:r>
      <w:r w:rsidRPr="00075024">
        <w:rPr>
          <w:rFonts w:ascii="Times New Roman" w:eastAsia="Times New Roman" w:hAnsi="Times New Roman" w:cs="Times New Roman"/>
          <w:sz w:val="28"/>
          <w:szCs w:val="28"/>
          <w:shd w:val="clear" w:color="auto" w:fill="FFFFFF"/>
          <w:lang w:val="vi-VN" w:eastAsia="zh-CN"/>
        </w:rPr>
        <w:tab/>
      </w:r>
      <w:r w:rsidRPr="00075024">
        <w:rPr>
          <w:rFonts w:ascii="Times New Roman" w:eastAsia="Times New Roman" w:hAnsi="Times New Roman" w:cs="Times New Roman"/>
          <w:sz w:val="28"/>
          <w:szCs w:val="28"/>
          <w:shd w:val="clear" w:color="auto" w:fill="FFFFFF"/>
          <w:lang w:eastAsia="zh-CN"/>
        </w:rPr>
        <w:tab/>
      </w:r>
      <w:r w:rsidRPr="00075024">
        <w:rPr>
          <w:rFonts w:ascii="Times New Roman" w:eastAsia="Times New Roman" w:hAnsi="Times New Roman" w:cs="Times New Roman"/>
          <w:sz w:val="28"/>
          <w:szCs w:val="28"/>
          <w:shd w:val="clear" w:color="auto" w:fill="FFFFFF"/>
          <w:lang w:eastAsia="zh-CN"/>
        </w:rPr>
        <w:tab/>
      </w:r>
      <w:r w:rsidRPr="00075024">
        <w:rPr>
          <w:rFonts w:ascii="Times New Roman" w:eastAsia="Times New Roman" w:hAnsi="Times New Roman" w:cs="Times New Roman"/>
          <w:sz w:val="28"/>
          <w:szCs w:val="28"/>
          <w:shd w:val="clear" w:color="auto" w:fill="FFFFFF"/>
          <w:lang w:eastAsia="zh-CN"/>
        </w:rPr>
        <w:tab/>
      </w:r>
      <w:r w:rsidRPr="00075024">
        <w:rPr>
          <w:rFonts w:ascii="Times New Roman" w:eastAsia="Times New Roman" w:hAnsi="Times New Roman" w:cs="Times New Roman"/>
          <w:sz w:val="28"/>
          <w:szCs w:val="28"/>
          <w:shd w:val="clear" w:color="auto" w:fill="FFFFFF"/>
          <w:lang w:val="vi-VN" w:eastAsia="zh-CN"/>
        </w:rPr>
        <w:t xml:space="preserve">D. Cân đồng hồ GHĐ là </w:t>
      </w:r>
      <w:r w:rsidRPr="00075024">
        <w:rPr>
          <w:rFonts w:ascii="Times New Roman" w:eastAsia="Times New Roman" w:hAnsi="Times New Roman" w:cs="Times New Roman"/>
          <w:sz w:val="28"/>
          <w:szCs w:val="28"/>
          <w:shd w:val="clear" w:color="auto" w:fill="FFFFFF"/>
          <w:lang w:eastAsia="zh-CN"/>
        </w:rPr>
        <w:t>10</w:t>
      </w:r>
      <w:r w:rsidRPr="00075024">
        <w:rPr>
          <w:rFonts w:ascii="Times New Roman" w:eastAsia="Times New Roman" w:hAnsi="Times New Roman" w:cs="Times New Roman"/>
          <w:sz w:val="28"/>
          <w:szCs w:val="28"/>
          <w:shd w:val="clear" w:color="auto" w:fill="FFFFFF"/>
          <w:lang w:val="vi-VN" w:eastAsia="zh-CN"/>
        </w:rPr>
        <w:t>0kg</w:t>
      </w:r>
    </w:p>
    <w:p w:rsidR="00154E80" w:rsidRPr="00075024" w:rsidRDefault="00154E80" w:rsidP="00154E80">
      <w:pPr>
        <w:spacing w:after="0" w:line="240" w:lineRule="auto"/>
        <w:rPr>
          <w:rFonts w:ascii="Times New Roman" w:hAnsi="Times New Roman" w:cs="Times New Roman"/>
          <w:sz w:val="28"/>
          <w:szCs w:val="28"/>
        </w:rPr>
      </w:pPr>
      <w:r w:rsidRPr="00075024">
        <w:rPr>
          <w:rFonts w:ascii="Times New Roman" w:hAnsi="Times New Roman" w:cs="Times New Roman"/>
          <w:b/>
          <w:bCs/>
          <w:sz w:val="28"/>
          <w:szCs w:val="28"/>
        </w:rPr>
        <w:lastRenderedPageBreak/>
        <w:t>Câu 3</w:t>
      </w:r>
      <w:r w:rsidRPr="00075024">
        <w:rPr>
          <w:rFonts w:ascii="Times New Roman" w:hAnsi="Times New Roman" w:cs="Times New Roman"/>
          <w:bCs/>
          <w:sz w:val="28"/>
          <w:szCs w:val="28"/>
        </w:rPr>
        <w:t xml:space="preserve">: Tập hợp một số cơ quan cùng hoạt động để thực hiện một chức năng nhất định, được gọi là </w:t>
      </w:r>
    </w:p>
    <w:p w:rsidR="00154E80" w:rsidRPr="00075024" w:rsidRDefault="00154E80" w:rsidP="00154E80">
      <w:pPr>
        <w:spacing w:after="0" w:line="240" w:lineRule="auto"/>
        <w:ind w:firstLine="720"/>
        <w:rPr>
          <w:rFonts w:ascii="Times New Roman" w:hAnsi="Times New Roman" w:cs="Times New Roman"/>
          <w:sz w:val="28"/>
          <w:szCs w:val="28"/>
        </w:rPr>
      </w:pPr>
      <w:r w:rsidRPr="00075024">
        <w:rPr>
          <w:rFonts w:ascii="Times New Roman" w:hAnsi="Times New Roman" w:cs="Times New Roman"/>
          <w:sz w:val="28"/>
          <w:szCs w:val="28"/>
        </w:rPr>
        <w:t xml:space="preserve">A. Tế bào.  </w:t>
      </w:r>
      <w:r w:rsidRPr="00075024">
        <w:rPr>
          <w:rFonts w:ascii="Times New Roman" w:hAnsi="Times New Roman" w:cs="Times New Roman"/>
          <w:sz w:val="28"/>
          <w:szCs w:val="28"/>
        </w:rPr>
        <w:tab/>
      </w:r>
      <w:r w:rsidRPr="00075024">
        <w:rPr>
          <w:rFonts w:ascii="Times New Roman" w:hAnsi="Times New Roman" w:cs="Times New Roman"/>
          <w:sz w:val="28"/>
          <w:szCs w:val="28"/>
        </w:rPr>
        <w:tab/>
        <w:t>B. Mô.</w:t>
      </w:r>
      <w:r w:rsidRPr="00075024">
        <w:rPr>
          <w:rFonts w:ascii="Times New Roman" w:hAnsi="Times New Roman" w:cs="Times New Roman"/>
          <w:sz w:val="28"/>
          <w:szCs w:val="28"/>
        </w:rPr>
        <w:tab/>
      </w:r>
      <w:r w:rsidRPr="00075024">
        <w:rPr>
          <w:rFonts w:ascii="Times New Roman" w:hAnsi="Times New Roman" w:cs="Times New Roman"/>
          <w:sz w:val="28"/>
          <w:szCs w:val="28"/>
        </w:rPr>
        <w:tab/>
        <w:t>C. Cơ quan.</w:t>
      </w:r>
      <w:r w:rsidRPr="00075024">
        <w:rPr>
          <w:rFonts w:ascii="Times New Roman" w:hAnsi="Times New Roman" w:cs="Times New Roman"/>
          <w:sz w:val="28"/>
          <w:szCs w:val="28"/>
        </w:rPr>
        <w:tab/>
      </w:r>
      <w:r w:rsidRPr="00075024">
        <w:rPr>
          <w:rFonts w:ascii="Times New Roman" w:hAnsi="Times New Roman" w:cs="Times New Roman"/>
          <w:sz w:val="28"/>
          <w:szCs w:val="28"/>
        </w:rPr>
        <w:tab/>
      </w:r>
      <w:r w:rsidRPr="00075024">
        <w:rPr>
          <w:rFonts w:ascii="Times New Roman" w:hAnsi="Times New Roman" w:cs="Times New Roman"/>
          <w:sz w:val="28"/>
          <w:szCs w:val="28"/>
        </w:rPr>
        <w:tab/>
        <w:t xml:space="preserve">D. Hệ cơ quan. </w:t>
      </w:r>
    </w:p>
    <w:p w:rsidR="00154E80" w:rsidRPr="00075024" w:rsidRDefault="00154E80" w:rsidP="00154E80">
      <w:pPr>
        <w:spacing w:after="0" w:line="240" w:lineRule="auto"/>
        <w:jc w:val="both"/>
        <w:rPr>
          <w:rFonts w:ascii="Times New Roman" w:eastAsia="Times New Roman" w:hAnsi="Times New Roman" w:cs="Times New Roman"/>
          <w:sz w:val="28"/>
          <w:szCs w:val="28"/>
          <w:shd w:val="clear" w:color="auto" w:fill="FFFFFF"/>
          <w:lang w:eastAsia="zh-CN"/>
        </w:rPr>
      </w:pPr>
      <w:r w:rsidRPr="00075024">
        <w:rPr>
          <w:rFonts w:ascii="Times New Roman" w:eastAsia="Times New Roman" w:hAnsi="Times New Roman" w:cs="Times New Roman"/>
          <w:b/>
          <w:bCs/>
          <w:sz w:val="28"/>
          <w:szCs w:val="28"/>
          <w:lang w:val="vi-VN" w:eastAsia="zh-CN"/>
        </w:rPr>
        <w:t>Câu</w:t>
      </w:r>
      <w:r w:rsidRPr="00075024">
        <w:rPr>
          <w:rFonts w:ascii="Times New Roman" w:eastAsia="Times New Roman" w:hAnsi="Times New Roman" w:cs="Times New Roman"/>
          <w:b/>
          <w:bCs/>
          <w:sz w:val="28"/>
          <w:szCs w:val="28"/>
          <w:lang w:eastAsia="zh-CN"/>
        </w:rPr>
        <w:t xml:space="preserve"> </w:t>
      </w:r>
      <w:r w:rsidRPr="00075024">
        <w:rPr>
          <w:rFonts w:ascii="Times New Roman" w:eastAsia="Times New Roman" w:hAnsi="Times New Roman" w:cs="Times New Roman"/>
          <w:b/>
          <w:bCs/>
          <w:sz w:val="28"/>
          <w:szCs w:val="28"/>
          <w:lang w:val="vi-VN" w:eastAsia="zh-CN"/>
        </w:rPr>
        <w:t>4</w:t>
      </w:r>
      <w:r w:rsidRPr="00075024">
        <w:rPr>
          <w:rFonts w:ascii="Times New Roman" w:eastAsia="Times New Roman" w:hAnsi="Times New Roman" w:cs="Times New Roman"/>
          <w:sz w:val="28"/>
          <w:szCs w:val="28"/>
          <w:shd w:val="clear" w:color="auto" w:fill="FFFFFF"/>
          <w:lang w:val="vi-VN" w:eastAsia="zh-CN"/>
        </w:rPr>
        <w:t>:</w:t>
      </w:r>
      <w:r w:rsidRPr="00075024">
        <w:rPr>
          <w:rFonts w:ascii="Times New Roman" w:eastAsia="Times New Roman" w:hAnsi="Times New Roman" w:cs="Times New Roman"/>
          <w:sz w:val="28"/>
          <w:szCs w:val="28"/>
          <w:shd w:val="clear" w:color="auto" w:fill="FFFFFF"/>
          <w:lang w:eastAsia="zh-CN"/>
        </w:rPr>
        <w:t xml:space="preserve"> Tên khoa học của cá lóc đen là Channa striata (Blach, 1793) có tên loài:</w:t>
      </w:r>
    </w:p>
    <w:p w:rsidR="00154E80" w:rsidRPr="00075024" w:rsidRDefault="00154E80" w:rsidP="00154E80">
      <w:pPr>
        <w:spacing w:after="0" w:line="240" w:lineRule="auto"/>
        <w:ind w:firstLine="720"/>
        <w:jc w:val="both"/>
        <w:rPr>
          <w:rFonts w:ascii="Times New Roman" w:eastAsia="Times New Roman" w:hAnsi="Times New Roman" w:cs="Times New Roman"/>
          <w:sz w:val="28"/>
          <w:szCs w:val="28"/>
          <w:lang w:eastAsia="zh-CN"/>
        </w:rPr>
      </w:pPr>
      <w:r w:rsidRPr="00075024">
        <w:rPr>
          <w:rFonts w:ascii="Times New Roman" w:eastAsia="Times New Roman" w:hAnsi="Times New Roman" w:cs="Times New Roman"/>
          <w:bCs/>
          <w:sz w:val="28"/>
          <w:szCs w:val="28"/>
          <w:lang w:eastAsia="zh-CN"/>
        </w:rPr>
        <w:t>A.</w:t>
      </w:r>
      <w:r w:rsidRPr="00075024">
        <w:rPr>
          <w:rFonts w:ascii="Times New Roman" w:eastAsia="Times New Roman" w:hAnsi="Times New Roman" w:cs="Times New Roman"/>
          <w:sz w:val="28"/>
          <w:szCs w:val="28"/>
          <w:lang w:eastAsia="zh-CN"/>
        </w:rPr>
        <w:t xml:space="preserve"> </w:t>
      </w:r>
      <w:r w:rsidRPr="00075024">
        <w:rPr>
          <w:rFonts w:ascii="Times New Roman" w:eastAsia="Times New Roman" w:hAnsi="Times New Roman" w:cs="Times New Roman"/>
          <w:sz w:val="28"/>
          <w:szCs w:val="28"/>
          <w:shd w:val="clear" w:color="auto" w:fill="FFFFFF"/>
          <w:lang w:eastAsia="zh-CN"/>
        </w:rPr>
        <w:t>Channa striata (Blach, 1793)</w:t>
      </w:r>
      <w:r w:rsidRPr="00075024">
        <w:rPr>
          <w:rFonts w:ascii="Times New Roman" w:eastAsia="Times New Roman" w:hAnsi="Times New Roman" w:cs="Times New Roman"/>
          <w:sz w:val="28"/>
          <w:szCs w:val="28"/>
          <w:lang w:eastAsia="zh-CN"/>
        </w:rPr>
        <w:tab/>
      </w:r>
      <w:r w:rsidRPr="00075024">
        <w:rPr>
          <w:rFonts w:ascii="Times New Roman" w:eastAsia="Times New Roman" w:hAnsi="Times New Roman" w:cs="Times New Roman"/>
          <w:sz w:val="28"/>
          <w:szCs w:val="28"/>
          <w:lang w:eastAsia="zh-CN"/>
        </w:rPr>
        <w:tab/>
      </w:r>
      <w:r w:rsidRPr="00075024">
        <w:rPr>
          <w:rFonts w:ascii="Times New Roman" w:eastAsia="Times New Roman" w:hAnsi="Times New Roman" w:cs="Times New Roman"/>
          <w:bCs/>
          <w:sz w:val="28"/>
          <w:szCs w:val="28"/>
          <w:lang w:eastAsia="zh-CN"/>
        </w:rPr>
        <w:t>B.</w:t>
      </w:r>
      <w:r w:rsidRPr="00075024">
        <w:rPr>
          <w:rFonts w:ascii="Times New Roman" w:eastAsia="Times New Roman" w:hAnsi="Times New Roman" w:cs="Times New Roman"/>
          <w:sz w:val="28"/>
          <w:szCs w:val="28"/>
          <w:lang w:eastAsia="zh-CN"/>
        </w:rPr>
        <w:t xml:space="preserve"> </w:t>
      </w:r>
      <w:r w:rsidRPr="00075024">
        <w:rPr>
          <w:rFonts w:ascii="Times New Roman" w:eastAsia="Times New Roman" w:hAnsi="Times New Roman" w:cs="Times New Roman"/>
          <w:sz w:val="28"/>
          <w:szCs w:val="28"/>
          <w:shd w:val="clear" w:color="auto" w:fill="FFFFFF"/>
          <w:lang w:eastAsia="zh-CN"/>
        </w:rPr>
        <w:t xml:space="preserve">Channa </w:t>
      </w:r>
    </w:p>
    <w:p w:rsidR="00154E80" w:rsidRPr="00075024" w:rsidRDefault="00154E80" w:rsidP="00154E80">
      <w:pPr>
        <w:spacing w:after="0" w:line="240" w:lineRule="auto"/>
        <w:ind w:firstLine="720"/>
        <w:jc w:val="both"/>
        <w:rPr>
          <w:rFonts w:ascii="Times New Roman" w:eastAsia="Times New Roman" w:hAnsi="Times New Roman" w:cs="Times New Roman"/>
          <w:sz w:val="28"/>
          <w:szCs w:val="28"/>
          <w:shd w:val="clear" w:color="auto" w:fill="FFFFFF"/>
          <w:lang w:eastAsia="zh-CN"/>
        </w:rPr>
      </w:pPr>
      <w:r w:rsidRPr="00075024">
        <w:rPr>
          <w:rFonts w:ascii="Times New Roman" w:eastAsia="Times New Roman" w:hAnsi="Times New Roman" w:cs="Times New Roman"/>
          <w:bCs/>
          <w:sz w:val="28"/>
          <w:szCs w:val="28"/>
          <w:lang w:eastAsia="zh-CN"/>
        </w:rPr>
        <w:t>C.</w:t>
      </w:r>
      <w:r w:rsidRPr="00075024">
        <w:rPr>
          <w:rFonts w:ascii="Times New Roman" w:eastAsia="Times New Roman" w:hAnsi="Times New Roman" w:cs="Times New Roman"/>
          <w:sz w:val="28"/>
          <w:szCs w:val="28"/>
          <w:lang w:eastAsia="zh-CN"/>
        </w:rPr>
        <w:t xml:space="preserve"> </w:t>
      </w:r>
      <w:r w:rsidRPr="00075024">
        <w:rPr>
          <w:rFonts w:ascii="Times New Roman" w:eastAsia="Times New Roman" w:hAnsi="Times New Roman" w:cs="Times New Roman"/>
          <w:sz w:val="28"/>
          <w:szCs w:val="28"/>
          <w:shd w:val="clear" w:color="auto" w:fill="FFFFFF"/>
          <w:lang w:eastAsia="zh-CN"/>
        </w:rPr>
        <w:t>Striata</w:t>
      </w:r>
      <w:r w:rsidRPr="00075024">
        <w:rPr>
          <w:rFonts w:ascii="Times New Roman" w:eastAsia="Times New Roman" w:hAnsi="Times New Roman" w:cs="Times New Roman"/>
          <w:sz w:val="28"/>
          <w:szCs w:val="28"/>
          <w:shd w:val="clear" w:color="auto" w:fill="FFFFFF"/>
          <w:lang w:eastAsia="zh-CN"/>
        </w:rPr>
        <w:tab/>
      </w:r>
      <w:r w:rsidRPr="00075024">
        <w:rPr>
          <w:rFonts w:ascii="Times New Roman" w:eastAsia="Times New Roman" w:hAnsi="Times New Roman" w:cs="Times New Roman"/>
          <w:sz w:val="28"/>
          <w:szCs w:val="28"/>
          <w:shd w:val="clear" w:color="auto" w:fill="FFFFFF"/>
          <w:lang w:eastAsia="zh-CN"/>
        </w:rPr>
        <w:tab/>
      </w:r>
      <w:r w:rsidRPr="00075024">
        <w:rPr>
          <w:rFonts w:ascii="Times New Roman" w:eastAsia="Times New Roman" w:hAnsi="Times New Roman" w:cs="Times New Roman"/>
          <w:sz w:val="28"/>
          <w:szCs w:val="28"/>
          <w:shd w:val="clear" w:color="auto" w:fill="FFFFFF"/>
          <w:lang w:eastAsia="zh-CN"/>
        </w:rPr>
        <w:tab/>
      </w:r>
      <w:r w:rsidRPr="00075024">
        <w:rPr>
          <w:rFonts w:ascii="Times New Roman" w:eastAsia="Times New Roman" w:hAnsi="Times New Roman" w:cs="Times New Roman"/>
          <w:sz w:val="28"/>
          <w:szCs w:val="28"/>
          <w:shd w:val="clear" w:color="auto" w:fill="FFFFFF"/>
          <w:lang w:eastAsia="zh-CN"/>
        </w:rPr>
        <w:tab/>
      </w:r>
      <w:r w:rsidRPr="00075024">
        <w:rPr>
          <w:rFonts w:ascii="Times New Roman" w:eastAsia="Times New Roman" w:hAnsi="Times New Roman" w:cs="Times New Roman"/>
          <w:sz w:val="28"/>
          <w:szCs w:val="28"/>
          <w:shd w:val="clear" w:color="auto" w:fill="FFFFFF"/>
          <w:lang w:eastAsia="zh-CN"/>
        </w:rPr>
        <w:tab/>
      </w:r>
      <w:r w:rsidRPr="00075024">
        <w:rPr>
          <w:rFonts w:ascii="Times New Roman" w:eastAsia="Times New Roman" w:hAnsi="Times New Roman" w:cs="Times New Roman"/>
          <w:bCs/>
          <w:sz w:val="28"/>
          <w:szCs w:val="28"/>
          <w:lang w:eastAsia="zh-CN"/>
        </w:rPr>
        <w:t>D.</w:t>
      </w:r>
      <w:r w:rsidRPr="00075024">
        <w:rPr>
          <w:rFonts w:ascii="Times New Roman" w:eastAsia="Times New Roman" w:hAnsi="Times New Roman" w:cs="Times New Roman"/>
          <w:sz w:val="28"/>
          <w:szCs w:val="28"/>
          <w:lang w:eastAsia="zh-CN"/>
        </w:rPr>
        <w:t xml:space="preserve"> </w:t>
      </w:r>
      <w:r w:rsidRPr="00075024">
        <w:rPr>
          <w:rFonts w:ascii="Times New Roman" w:eastAsia="Times New Roman" w:hAnsi="Times New Roman" w:cs="Times New Roman"/>
          <w:sz w:val="28"/>
          <w:szCs w:val="28"/>
          <w:shd w:val="clear" w:color="auto" w:fill="FFFFFF"/>
          <w:lang w:eastAsia="zh-CN"/>
        </w:rPr>
        <w:t>Blach</w:t>
      </w:r>
    </w:p>
    <w:p w:rsidR="00154E80" w:rsidRPr="00075024" w:rsidRDefault="00154E80" w:rsidP="00154E80">
      <w:pPr>
        <w:widowControl w:val="0"/>
        <w:tabs>
          <w:tab w:val="left" w:pos="6405"/>
        </w:tabs>
        <w:spacing w:after="0" w:line="240" w:lineRule="auto"/>
        <w:contextualSpacing/>
        <w:jc w:val="both"/>
        <w:rPr>
          <w:rFonts w:ascii="Times New Roman" w:hAnsi="Times New Roman" w:cs="Times New Roman"/>
          <w:sz w:val="28"/>
          <w:szCs w:val="28"/>
          <w:lang w:val="vi-VN"/>
        </w:rPr>
      </w:pPr>
      <w:r w:rsidRPr="00075024">
        <w:rPr>
          <w:rFonts w:ascii="Times New Roman" w:eastAsia="Calibri" w:hAnsi="Times New Roman" w:cs="Times New Roman"/>
          <w:b/>
          <w:sz w:val="28"/>
          <w:szCs w:val="28"/>
          <w:lang w:val="nl-NL"/>
        </w:rPr>
        <w:t>Câu 5</w:t>
      </w:r>
      <w:r w:rsidRPr="00075024">
        <w:rPr>
          <w:rFonts w:ascii="Times New Roman" w:eastAsia="Calibri" w:hAnsi="Times New Roman" w:cs="Times New Roman"/>
          <w:sz w:val="28"/>
          <w:szCs w:val="28"/>
          <w:lang w:val="nl-NL"/>
        </w:rPr>
        <w:t xml:space="preserve">: </w:t>
      </w:r>
      <w:r w:rsidRPr="00075024">
        <w:rPr>
          <w:rFonts w:ascii="Times New Roman" w:hAnsi="Times New Roman" w:cs="Times New Roman"/>
          <w:sz w:val="28"/>
          <w:szCs w:val="28"/>
          <w:lang w:val="vi-VN"/>
        </w:rPr>
        <w:t xml:space="preserve">Nhiệt độ là số đo </w:t>
      </w:r>
    </w:p>
    <w:p w:rsidR="00154E80" w:rsidRPr="00075024" w:rsidRDefault="00154E80" w:rsidP="00154E80">
      <w:pPr>
        <w:widowControl w:val="0"/>
        <w:spacing w:after="0" w:line="240" w:lineRule="auto"/>
        <w:contextualSpacing/>
        <w:jc w:val="both"/>
        <w:rPr>
          <w:rFonts w:ascii="Times New Roman" w:hAnsi="Times New Roman" w:cs="Times New Roman"/>
          <w:sz w:val="28"/>
          <w:szCs w:val="28"/>
          <w:lang w:val="vi-VN"/>
        </w:rPr>
      </w:pPr>
      <w:r w:rsidRPr="00075024">
        <w:rPr>
          <w:rFonts w:ascii="Times New Roman" w:hAnsi="Times New Roman" w:cs="Times New Roman"/>
          <w:sz w:val="28"/>
          <w:szCs w:val="28"/>
          <w:lang w:val="nl-NL"/>
        </w:rPr>
        <w:tab/>
        <w:t xml:space="preserve">A. </w:t>
      </w:r>
      <w:r w:rsidRPr="00075024">
        <w:rPr>
          <w:rFonts w:ascii="Times New Roman" w:hAnsi="Times New Roman" w:cs="Times New Roman"/>
          <w:sz w:val="28"/>
          <w:szCs w:val="28"/>
          <w:lang w:val="vi-VN"/>
        </w:rPr>
        <w:t>độ “nóng”, “lạnh” của vật.</w:t>
      </w:r>
      <w:r w:rsidRPr="00075024">
        <w:rPr>
          <w:rFonts w:ascii="Times New Roman" w:hAnsi="Times New Roman" w:cs="Times New Roman"/>
          <w:sz w:val="28"/>
          <w:szCs w:val="28"/>
        </w:rPr>
        <w:tab/>
      </w:r>
      <w:r w:rsidRPr="00075024">
        <w:rPr>
          <w:rFonts w:ascii="Times New Roman" w:hAnsi="Times New Roman" w:cs="Times New Roman"/>
          <w:sz w:val="28"/>
          <w:szCs w:val="28"/>
        </w:rPr>
        <w:tab/>
      </w:r>
      <w:r w:rsidRPr="00075024">
        <w:rPr>
          <w:rFonts w:ascii="Times New Roman" w:hAnsi="Times New Roman" w:cs="Times New Roman"/>
          <w:sz w:val="28"/>
          <w:szCs w:val="28"/>
          <w:lang w:val="vi-VN"/>
        </w:rPr>
        <w:t>B. chiều dài của vật.</w:t>
      </w:r>
    </w:p>
    <w:p w:rsidR="00154E80" w:rsidRPr="00075024" w:rsidRDefault="00154E80" w:rsidP="00154E80">
      <w:pPr>
        <w:widowControl w:val="0"/>
        <w:spacing w:after="0" w:line="240" w:lineRule="auto"/>
        <w:contextualSpacing/>
        <w:jc w:val="both"/>
        <w:rPr>
          <w:rFonts w:ascii="Times New Roman" w:hAnsi="Times New Roman" w:cs="Times New Roman"/>
          <w:sz w:val="28"/>
          <w:szCs w:val="28"/>
          <w:lang w:val="vi-VN"/>
        </w:rPr>
      </w:pPr>
      <w:r w:rsidRPr="00075024">
        <w:rPr>
          <w:rFonts w:ascii="Times New Roman" w:hAnsi="Times New Roman" w:cs="Times New Roman"/>
          <w:sz w:val="28"/>
          <w:szCs w:val="28"/>
        </w:rPr>
        <w:tab/>
      </w:r>
      <w:r w:rsidRPr="00075024">
        <w:rPr>
          <w:rFonts w:ascii="Times New Roman" w:hAnsi="Times New Roman" w:cs="Times New Roman"/>
          <w:sz w:val="28"/>
          <w:szCs w:val="28"/>
          <w:lang w:val="vi-VN"/>
        </w:rPr>
        <w:t>C. khối lượng của vật.</w:t>
      </w:r>
      <w:r w:rsidRPr="00075024">
        <w:rPr>
          <w:rFonts w:ascii="Times New Roman" w:hAnsi="Times New Roman" w:cs="Times New Roman"/>
          <w:sz w:val="28"/>
          <w:szCs w:val="28"/>
        </w:rPr>
        <w:tab/>
      </w:r>
      <w:r w:rsidRPr="00075024">
        <w:rPr>
          <w:rFonts w:ascii="Times New Roman" w:hAnsi="Times New Roman" w:cs="Times New Roman"/>
          <w:sz w:val="28"/>
          <w:szCs w:val="28"/>
        </w:rPr>
        <w:tab/>
      </w:r>
      <w:r w:rsidRPr="00075024">
        <w:rPr>
          <w:rFonts w:ascii="Times New Roman" w:hAnsi="Times New Roman" w:cs="Times New Roman"/>
          <w:sz w:val="28"/>
          <w:szCs w:val="28"/>
        </w:rPr>
        <w:tab/>
      </w:r>
      <w:r w:rsidRPr="00075024">
        <w:rPr>
          <w:rFonts w:ascii="Times New Roman" w:hAnsi="Times New Roman" w:cs="Times New Roman"/>
          <w:sz w:val="28"/>
          <w:szCs w:val="28"/>
          <w:lang w:val="vi-VN"/>
        </w:rPr>
        <w:t>D. thể tích của vật.</w:t>
      </w:r>
    </w:p>
    <w:p w:rsidR="00154E80" w:rsidRPr="00075024" w:rsidRDefault="00154E80" w:rsidP="00154E80">
      <w:pPr>
        <w:widowControl w:val="0"/>
        <w:spacing w:after="0" w:line="240" w:lineRule="auto"/>
        <w:contextualSpacing/>
        <w:jc w:val="both"/>
        <w:rPr>
          <w:rFonts w:ascii="Times New Roman" w:eastAsia="Calibri" w:hAnsi="Times New Roman" w:cs="Times New Roman"/>
          <w:sz w:val="28"/>
          <w:szCs w:val="28"/>
          <w:lang w:val="nl-NL"/>
        </w:rPr>
      </w:pPr>
      <w:r w:rsidRPr="00075024">
        <w:rPr>
          <w:rFonts w:ascii="Times New Roman" w:eastAsia="Calibri" w:hAnsi="Times New Roman" w:cs="Times New Roman"/>
          <w:b/>
          <w:sz w:val="28"/>
          <w:szCs w:val="28"/>
          <w:lang w:val="nl-NL"/>
        </w:rPr>
        <w:t>Câu 6</w:t>
      </w:r>
      <w:r w:rsidRPr="00075024">
        <w:rPr>
          <w:rFonts w:ascii="Times New Roman" w:eastAsia="Calibri" w:hAnsi="Times New Roman" w:cs="Times New Roman"/>
          <w:sz w:val="28"/>
          <w:szCs w:val="28"/>
          <w:lang w:val="nl-NL"/>
        </w:rPr>
        <w:t>: Hỗn hợp nào sau đây là huyền phù?</w:t>
      </w:r>
    </w:p>
    <w:p w:rsidR="00154E80" w:rsidRPr="00075024" w:rsidRDefault="00154E80" w:rsidP="00154E80">
      <w:pPr>
        <w:widowControl w:val="0"/>
        <w:spacing w:after="0" w:line="240" w:lineRule="auto"/>
        <w:ind w:firstLine="720"/>
        <w:contextualSpacing/>
        <w:jc w:val="both"/>
        <w:rPr>
          <w:rFonts w:ascii="Times New Roman" w:eastAsia="Calibri" w:hAnsi="Times New Roman" w:cs="Times New Roman"/>
          <w:sz w:val="28"/>
          <w:szCs w:val="28"/>
          <w:lang w:val="fr-FR"/>
        </w:rPr>
      </w:pPr>
      <w:r w:rsidRPr="00075024">
        <w:rPr>
          <w:rFonts w:ascii="Times New Roman" w:eastAsia="Calibri" w:hAnsi="Times New Roman" w:cs="Times New Roman"/>
          <w:sz w:val="28"/>
          <w:szCs w:val="28"/>
          <w:lang w:val="fr-FR"/>
        </w:rPr>
        <w:t>A. Nước muối.</w:t>
      </w:r>
      <w:r w:rsidRPr="00075024">
        <w:rPr>
          <w:rFonts w:ascii="Times New Roman" w:eastAsia="Calibri" w:hAnsi="Times New Roman" w:cs="Times New Roman"/>
          <w:sz w:val="28"/>
          <w:szCs w:val="28"/>
          <w:lang w:val="fr-FR"/>
        </w:rPr>
        <w:tab/>
      </w:r>
      <w:r w:rsidRPr="00075024">
        <w:rPr>
          <w:rFonts w:ascii="Times New Roman" w:eastAsia="Calibri" w:hAnsi="Times New Roman" w:cs="Times New Roman"/>
          <w:sz w:val="28"/>
          <w:szCs w:val="28"/>
          <w:lang w:val="fr-FR"/>
        </w:rPr>
        <w:tab/>
      </w:r>
      <w:r w:rsidRPr="00075024">
        <w:rPr>
          <w:rFonts w:ascii="Times New Roman" w:eastAsia="Calibri" w:hAnsi="Times New Roman" w:cs="Times New Roman"/>
          <w:sz w:val="28"/>
          <w:szCs w:val="28"/>
          <w:lang w:val="fr-FR"/>
        </w:rPr>
        <w:tab/>
      </w:r>
      <w:r w:rsidRPr="00075024">
        <w:rPr>
          <w:rFonts w:ascii="Times New Roman" w:eastAsia="Calibri" w:hAnsi="Times New Roman" w:cs="Times New Roman"/>
          <w:sz w:val="28"/>
          <w:szCs w:val="28"/>
          <w:lang w:val="fr-FR"/>
        </w:rPr>
        <w:tab/>
        <w:t>B. Nước phù sa.</w:t>
      </w:r>
    </w:p>
    <w:p w:rsidR="00154E80" w:rsidRPr="00075024" w:rsidRDefault="00154E80" w:rsidP="00154E80">
      <w:pPr>
        <w:widowControl w:val="0"/>
        <w:spacing w:after="0" w:line="240" w:lineRule="auto"/>
        <w:ind w:firstLine="720"/>
        <w:contextualSpacing/>
        <w:jc w:val="both"/>
        <w:rPr>
          <w:rFonts w:ascii="Times New Roman" w:eastAsia="Calibri" w:hAnsi="Times New Roman" w:cs="Times New Roman"/>
          <w:sz w:val="28"/>
          <w:szCs w:val="28"/>
          <w:lang w:val="fr-FR"/>
        </w:rPr>
      </w:pPr>
      <w:r w:rsidRPr="00075024">
        <w:rPr>
          <w:rFonts w:ascii="Times New Roman" w:eastAsia="Calibri" w:hAnsi="Times New Roman" w:cs="Times New Roman"/>
          <w:sz w:val="28"/>
          <w:szCs w:val="28"/>
          <w:lang w:val="fr-FR"/>
        </w:rPr>
        <w:t>C. Nước chè.</w:t>
      </w:r>
      <w:r w:rsidRPr="00075024">
        <w:rPr>
          <w:rFonts w:ascii="Times New Roman" w:eastAsia="Calibri" w:hAnsi="Times New Roman" w:cs="Times New Roman"/>
          <w:sz w:val="28"/>
          <w:szCs w:val="28"/>
          <w:lang w:val="fr-FR"/>
        </w:rPr>
        <w:tab/>
      </w:r>
      <w:r w:rsidRPr="00075024">
        <w:rPr>
          <w:rFonts w:ascii="Times New Roman" w:eastAsia="Calibri" w:hAnsi="Times New Roman" w:cs="Times New Roman"/>
          <w:sz w:val="28"/>
          <w:szCs w:val="28"/>
          <w:lang w:val="fr-FR"/>
        </w:rPr>
        <w:tab/>
      </w:r>
      <w:r w:rsidRPr="00075024">
        <w:rPr>
          <w:rFonts w:ascii="Times New Roman" w:eastAsia="Calibri" w:hAnsi="Times New Roman" w:cs="Times New Roman"/>
          <w:sz w:val="28"/>
          <w:szCs w:val="28"/>
          <w:lang w:val="fr-FR"/>
        </w:rPr>
        <w:tab/>
      </w:r>
      <w:r w:rsidRPr="00075024">
        <w:rPr>
          <w:rFonts w:ascii="Times New Roman" w:eastAsia="Calibri" w:hAnsi="Times New Roman" w:cs="Times New Roman"/>
          <w:sz w:val="28"/>
          <w:szCs w:val="28"/>
          <w:lang w:val="fr-FR"/>
        </w:rPr>
        <w:tab/>
        <w:t>D. Nước máy</w:t>
      </w:r>
      <w:r w:rsidRPr="00075024">
        <w:rPr>
          <w:rFonts w:ascii="Times New Roman" w:eastAsia="Times New Roman" w:hAnsi="Times New Roman" w:cs="Times New Roman"/>
          <w:bCs/>
          <w:sz w:val="28"/>
          <w:szCs w:val="28"/>
          <w:lang w:val="vi-VN" w:eastAsia="zh-CN"/>
        </w:rPr>
        <w:t xml:space="preserve"> </w:t>
      </w:r>
    </w:p>
    <w:p w:rsidR="00154E80" w:rsidRPr="00075024" w:rsidRDefault="00154E80" w:rsidP="00154E80">
      <w:pPr>
        <w:shd w:val="clear" w:color="auto" w:fill="FFFFFF"/>
        <w:spacing w:after="0" w:line="240" w:lineRule="auto"/>
        <w:jc w:val="both"/>
        <w:rPr>
          <w:rFonts w:ascii="Times New Roman" w:eastAsia="Times New Roman" w:hAnsi="Times New Roman" w:cs="Times New Roman"/>
          <w:sz w:val="28"/>
          <w:szCs w:val="28"/>
          <w:lang w:val="vi-VN" w:eastAsia="zh-CN"/>
        </w:rPr>
      </w:pPr>
      <w:r w:rsidRPr="00075024">
        <w:rPr>
          <w:rFonts w:ascii="Times New Roman" w:eastAsia="Times New Roman" w:hAnsi="Times New Roman" w:cs="Times New Roman"/>
          <w:b/>
          <w:sz w:val="28"/>
          <w:szCs w:val="28"/>
          <w:shd w:val="clear" w:color="auto" w:fill="FFFFFF"/>
          <w:lang w:val="vi-VN" w:eastAsia="zh-CN"/>
        </w:rPr>
        <w:t>Câu</w:t>
      </w:r>
      <w:r w:rsidRPr="00075024">
        <w:rPr>
          <w:rFonts w:ascii="Times New Roman" w:eastAsia="Times New Roman" w:hAnsi="Times New Roman" w:cs="Times New Roman"/>
          <w:b/>
          <w:sz w:val="28"/>
          <w:szCs w:val="28"/>
          <w:shd w:val="clear" w:color="auto" w:fill="FFFFFF"/>
          <w:lang w:eastAsia="zh-CN"/>
        </w:rPr>
        <w:t xml:space="preserve"> 7</w:t>
      </w:r>
      <w:r w:rsidRPr="00075024">
        <w:rPr>
          <w:rFonts w:ascii="Times New Roman" w:eastAsia="Times New Roman" w:hAnsi="Times New Roman" w:cs="Times New Roman"/>
          <w:sz w:val="28"/>
          <w:szCs w:val="28"/>
          <w:lang w:val="vi-VN" w:eastAsia="zh-CN"/>
        </w:rPr>
        <w:t>:</w:t>
      </w:r>
      <w:r w:rsidRPr="00075024">
        <w:rPr>
          <w:rFonts w:ascii="Times New Roman" w:eastAsia="Times New Roman" w:hAnsi="Times New Roman" w:cs="Times New Roman"/>
          <w:sz w:val="28"/>
          <w:szCs w:val="28"/>
          <w:lang w:eastAsia="zh-CN"/>
        </w:rPr>
        <w:t xml:space="preserve"> </w:t>
      </w:r>
      <w:r w:rsidRPr="00075024">
        <w:rPr>
          <w:rFonts w:ascii="Times New Roman" w:eastAsia="Times New Roman" w:hAnsi="Times New Roman" w:cs="Times New Roman"/>
          <w:sz w:val="28"/>
          <w:szCs w:val="28"/>
          <w:shd w:val="clear" w:color="auto" w:fill="FFFFFF"/>
          <w:lang w:val="vi-VN" w:eastAsia="zh-CN"/>
        </w:rPr>
        <w:t>Sự ngưng tụ là gì?</w:t>
      </w:r>
    </w:p>
    <w:p w:rsidR="00154E80" w:rsidRPr="00075024" w:rsidRDefault="00154E80" w:rsidP="00154E80">
      <w:pPr>
        <w:shd w:val="clear" w:color="auto" w:fill="FFFFFF"/>
        <w:spacing w:after="0" w:line="240" w:lineRule="auto"/>
        <w:ind w:firstLine="720"/>
        <w:jc w:val="both"/>
        <w:rPr>
          <w:rFonts w:ascii="Times New Roman" w:eastAsia="Times New Roman" w:hAnsi="Times New Roman" w:cs="Times New Roman"/>
          <w:sz w:val="28"/>
          <w:szCs w:val="28"/>
          <w:lang w:val="vi-VN" w:eastAsia="zh-CN"/>
        </w:rPr>
      </w:pPr>
      <w:r w:rsidRPr="00075024">
        <w:rPr>
          <w:rFonts w:ascii="Times New Roman" w:eastAsia="Times New Roman" w:hAnsi="Times New Roman" w:cs="Times New Roman"/>
          <w:sz w:val="28"/>
          <w:szCs w:val="28"/>
          <w:shd w:val="clear" w:color="auto" w:fill="FFFFFF"/>
          <w:lang w:val="vi-VN" w:eastAsia="zh-CN"/>
        </w:rPr>
        <w:t>A. Là quá trình chất chuyển từ thể hơi sang thể lỏng.</w:t>
      </w:r>
    </w:p>
    <w:p w:rsidR="00154E80" w:rsidRPr="00075024" w:rsidRDefault="00154E80" w:rsidP="00154E80">
      <w:pPr>
        <w:shd w:val="clear" w:color="auto" w:fill="FFFFFF"/>
        <w:spacing w:after="0" w:line="240" w:lineRule="auto"/>
        <w:ind w:firstLine="720"/>
        <w:jc w:val="both"/>
        <w:rPr>
          <w:rFonts w:ascii="Times New Roman" w:eastAsia="Times New Roman" w:hAnsi="Times New Roman" w:cs="Times New Roman"/>
          <w:sz w:val="28"/>
          <w:szCs w:val="28"/>
          <w:lang w:val="vi-VN" w:eastAsia="zh-CN"/>
        </w:rPr>
      </w:pPr>
      <w:r w:rsidRPr="00075024">
        <w:rPr>
          <w:rFonts w:ascii="Times New Roman" w:eastAsia="Times New Roman" w:hAnsi="Times New Roman" w:cs="Times New Roman"/>
          <w:sz w:val="28"/>
          <w:szCs w:val="28"/>
          <w:shd w:val="clear" w:color="auto" w:fill="FFFFFF"/>
          <w:lang w:val="vi-VN" w:eastAsia="zh-CN"/>
        </w:rPr>
        <w:t>B. Là quá trình chất chuyển từ thể lỏng sang thể hơi.</w:t>
      </w:r>
    </w:p>
    <w:p w:rsidR="00154E80" w:rsidRPr="00075024" w:rsidRDefault="00154E80" w:rsidP="00154E80">
      <w:pPr>
        <w:shd w:val="clear" w:color="auto" w:fill="FFFFFF"/>
        <w:spacing w:after="0" w:line="240" w:lineRule="auto"/>
        <w:ind w:firstLine="720"/>
        <w:jc w:val="both"/>
        <w:rPr>
          <w:rFonts w:ascii="Times New Roman" w:eastAsia="Times New Roman" w:hAnsi="Times New Roman" w:cs="Times New Roman"/>
          <w:sz w:val="28"/>
          <w:szCs w:val="28"/>
          <w:lang w:val="vi-VN" w:eastAsia="zh-CN"/>
        </w:rPr>
      </w:pPr>
      <w:r w:rsidRPr="00075024">
        <w:rPr>
          <w:rFonts w:ascii="Times New Roman" w:eastAsia="Times New Roman" w:hAnsi="Times New Roman" w:cs="Times New Roman"/>
          <w:sz w:val="28"/>
          <w:szCs w:val="28"/>
          <w:shd w:val="clear" w:color="auto" w:fill="FFFFFF"/>
          <w:lang w:val="vi-VN" w:eastAsia="zh-CN"/>
        </w:rPr>
        <w:t>C. Là sự hóa hơi xảy ra trên mặt chất lỏng.</w:t>
      </w:r>
    </w:p>
    <w:p w:rsidR="00154E80" w:rsidRPr="00075024" w:rsidRDefault="00154E80" w:rsidP="00154E80">
      <w:pPr>
        <w:shd w:val="clear" w:color="auto" w:fill="FFFFFF"/>
        <w:spacing w:after="0" w:line="240" w:lineRule="auto"/>
        <w:ind w:firstLine="720"/>
        <w:jc w:val="both"/>
        <w:rPr>
          <w:rFonts w:ascii="Times New Roman" w:eastAsia="Times New Roman" w:hAnsi="Times New Roman" w:cs="Times New Roman"/>
          <w:sz w:val="28"/>
          <w:szCs w:val="28"/>
          <w:lang w:val="vi-VN" w:eastAsia="zh-CN"/>
        </w:rPr>
      </w:pPr>
      <w:r w:rsidRPr="00075024">
        <w:rPr>
          <w:rFonts w:ascii="Times New Roman" w:eastAsia="Times New Roman" w:hAnsi="Times New Roman" w:cs="Times New Roman"/>
          <w:sz w:val="28"/>
          <w:szCs w:val="28"/>
          <w:shd w:val="clear" w:color="auto" w:fill="FFFFFF"/>
          <w:lang w:val="vi-VN" w:eastAsia="zh-CN"/>
        </w:rPr>
        <w:t>D. Là sự hóa hơi xảy ra ngay cả trên bề mặt và trong lòng chất lỏng.</w:t>
      </w:r>
    </w:p>
    <w:p w:rsidR="00154E80" w:rsidRPr="00075024" w:rsidRDefault="00154E80" w:rsidP="00154E80">
      <w:pPr>
        <w:spacing w:after="0" w:line="240" w:lineRule="auto"/>
        <w:rPr>
          <w:rFonts w:ascii="Times New Roman" w:hAnsi="Times New Roman" w:cs="Times New Roman"/>
          <w:sz w:val="28"/>
          <w:szCs w:val="28"/>
        </w:rPr>
      </w:pPr>
      <w:r w:rsidRPr="00075024">
        <w:rPr>
          <w:rFonts w:ascii="Times New Roman" w:hAnsi="Times New Roman" w:cs="Times New Roman"/>
          <w:b/>
          <w:sz w:val="28"/>
          <w:szCs w:val="28"/>
        </w:rPr>
        <w:t>Câu 8</w:t>
      </w:r>
      <w:r w:rsidRPr="00075024">
        <w:rPr>
          <w:rFonts w:ascii="Times New Roman" w:hAnsi="Times New Roman" w:cs="Times New Roman"/>
          <w:sz w:val="28"/>
          <w:szCs w:val="28"/>
        </w:rPr>
        <w:t>: Để tách muối ra khỏi dung dịch nước muối người ta dùng phương pháp tách chất nào sau đây?</w:t>
      </w:r>
    </w:p>
    <w:p w:rsidR="00154E80" w:rsidRPr="00075024" w:rsidRDefault="00154E80" w:rsidP="00154E80">
      <w:pPr>
        <w:pStyle w:val="ListParagraph"/>
        <w:spacing w:after="0" w:line="240" w:lineRule="auto"/>
        <w:ind w:left="0" w:firstLine="720"/>
        <w:rPr>
          <w:rFonts w:ascii="Times New Roman" w:hAnsi="Times New Roman" w:cs="Times New Roman"/>
          <w:sz w:val="28"/>
          <w:szCs w:val="28"/>
        </w:rPr>
      </w:pPr>
      <w:r w:rsidRPr="00075024">
        <w:rPr>
          <w:rFonts w:ascii="Times New Roman" w:hAnsi="Times New Roman" w:cs="Times New Roman"/>
          <w:sz w:val="28"/>
          <w:szCs w:val="28"/>
        </w:rPr>
        <w:t>A. Cô cạn</w:t>
      </w:r>
      <w:r w:rsidRPr="00075024">
        <w:rPr>
          <w:rFonts w:ascii="Times New Roman" w:hAnsi="Times New Roman" w:cs="Times New Roman"/>
          <w:sz w:val="28"/>
          <w:szCs w:val="28"/>
        </w:rPr>
        <w:tab/>
      </w:r>
      <w:r w:rsidRPr="00075024">
        <w:rPr>
          <w:rFonts w:ascii="Times New Roman" w:hAnsi="Times New Roman" w:cs="Times New Roman"/>
          <w:sz w:val="28"/>
          <w:szCs w:val="28"/>
        </w:rPr>
        <w:tab/>
        <w:t>B. Chiết</w:t>
      </w:r>
      <w:r w:rsidRPr="00075024">
        <w:rPr>
          <w:rFonts w:ascii="Times New Roman" w:hAnsi="Times New Roman" w:cs="Times New Roman"/>
          <w:sz w:val="28"/>
          <w:szCs w:val="28"/>
        </w:rPr>
        <w:tab/>
      </w:r>
      <w:r w:rsidRPr="00075024">
        <w:rPr>
          <w:rFonts w:ascii="Times New Roman" w:hAnsi="Times New Roman" w:cs="Times New Roman"/>
          <w:sz w:val="28"/>
          <w:szCs w:val="28"/>
        </w:rPr>
        <w:tab/>
        <w:t>C. Lọc</w:t>
      </w:r>
      <w:r w:rsidRPr="00075024">
        <w:rPr>
          <w:rFonts w:ascii="Times New Roman" w:hAnsi="Times New Roman" w:cs="Times New Roman"/>
          <w:sz w:val="28"/>
          <w:szCs w:val="28"/>
        </w:rPr>
        <w:tab/>
      </w:r>
      <w:r w:rsidRPr="00075024">
        <w:rPr>
          <w:rFonts w:ascii="Times New Roman" w:hAnsi="Times New Roman" w:cs="Times New Roman"/>
          <w:sz w:val="28"/>
          <w:szCs w:val="28"/>
        </w:rPr>
        <w:tab/>
        <w:t>D. Phương pháp vật lý</w:t>
      </w:r>
    </w:p>
    <w:p w:rsidR="00154E80" w:rsidRPr="00075024" w:rsidRDefault="00154E80" w:rsidP="00154E80">
      <w:pPr>
        <w:spacing w:after="0" w:line="240" w:lineRule="auto"/>
        <w:jc w:val="both"/>
        <w:rPr>
          <w:rFonts w:ascii="Times New Roman" w:eastAsia="Times New Roman" w:hAnsi="Times New Roman" w:cs="Times New Roman"/>
          <w:sz w:val="28"/>
          <w:szCs w:val="28"/>
        </w:rPr>
      </w:pPr>
      <w:r w:rsidRPr="00075024">
        <w:rPr>
          <w:rFonts w:ascii="Times New Roman" w:eastAsia="Times New Roman" w:hAnsi="Times New Roman" w:cs="Times New Roman"/>
          <w:b/>
          <w:sz w:val="28"/>
          <w:szCs w:val="28"/>
        </w:rPr>
        <w:t>Câu 9</w:t>
      </w:r>
      <w:r w:rsidRPr="00075024">
        <w:rPr>
          <w:rFonts w:ascii="Times New Roman" w:eastAsia="Times New Roman" w:hAnsi="Times New Roman" w:cs="Times New Roman"/>
          <w:sz w:val="28"/>
          <w:szCs w:val="28"/>
        </w:rPr>
        <w:t xml:space="preserve">: </w:t>
      </w:r>
      <w:r w:rsidRPr="00075024">
        <w:rPr>
          <w:rFonts w:ascii="Times New Roman" w:eastAsia="Times New Roman" w:hAnsi="Times New Roman" w:cs="Times New Roman"/>
          <w:bCs/>
          <w:sz w:val="28"/>
          <w:szCs w:val="28"/>
        </w:rPr>
        <w:t>Dự báo thời tiết thuộc lĩnh vực nào của KHTN</w:t>
      </w:r>
    </w:p>
    <w:p w:rsidR="00154E80" w:rsidRPr="00075024" w:rsidRDefault="00154E80" w:rsidP="00154E80">
      <w:pPr>
        <w:spacing w:after="0" w:line="240" w:lineRule="auto"/>
        <w:ind w:firstLine="720"/>
        <w:jc w:val="both"/>
        <w:rPr>
          <w:rFonts w:ascii="Times New Roman" w:eastAsia="Times New Roman" w:hAnsi="Times New Roman" w:cs="Times New Roman"/>
          <w:sz w:val="28"/>
          <w:szCs w:val="28"/>
        </w:rPr>
      </w:pPr>
      <w:r w:rsidRPr="00075024">
        <w:rPr>
          <w:rFonts w:ascii="Times New Roman" w:eastAsia="Times New Roman" w:hAnsi="Times New Roman" w:cs="Times New Roman"/>
          <w:sz w:val="28"/>
          <w:szCs w:val="28"/>
        </w:rPr>
        <w:t xml:space="preserve">A. Hóa học                              </w:t>
      </w:r>
      <w:r w:rsidRPr="00075024">
        <w:rPr>
          <w:rFonts w:ascii="Times New Roman" w:eastAsia="Times New Roman" w:hAnsi="Times New Roman" w:cs="Times New Roman"/>
          <w:sz w:val="28"/>
          <w:szCs w:val="28"/>
        </w:rPr>
        <w:tab/>
      </w:r>
      <w:r w:rsidRPr="00075024">
        <w:rPr>
          <w:rFonts w:ascii="Times New Roman" w:eastAsia="Times New Roman" w:hAnsi="Times New Roman" w:cs="Times New Roman"/>
          <w:sz w:val="28"/>
          <w:szCs w:val="28"/>
        </w:rPr>
        <w:tab/>
        <w:t>B. Sinh học</w:t>
      </w:r>
    </w:p>
    <w:p w:rsidR="00154E80" w:rsidRPr="00075024" w:rsidRDefault="00154E80" w:rsidP="00154E80">
      <w:pPr>
        <w:spacing w:after="0" w:line="240" w:lineRule="auto"/>
        <w:ind w:firstLine="720"/>
        <w:jc w:val="both"/>
        <w:rPr>
          <w:rFonts w:ascii="Times New Roman" w:eastAsia="Times New Roman" w:hAnsi="Times New Roman" w:cs="Times New Roman"/>
          <w:sz w:val="28"/>
          <w:szCs w:val="28"/>
        </w:rPr>
      </w:pPr>
      <w:r w:rsidRPr="00075024">
        <w:rPr>
          <w:rFonts w:ascii="Times New Roman" w:eastAsia="Times New Roman" w:hAnsi="Times New Roman" w:cs="Times New Roman"/>
          <w:sz w:val="28"/>
          <w:szCs w:val="28"/>
        </w:rPr>
        <w:t xml:space="preserve">C. Thiên văn học                     </w:t>
      </w:r>
      <w:r w:rsidRPr="00075024">
        <w:rPr>
          <w:rFonts w:ascii="Times New Roman" w:eastAsia="Times New Roman" w:hAnsi="Times New Roman" w:cs="Times New Roman"/>
          <w:sz w:val="28"/>
          <w:szCs w:val="28"/>
        </w:rPr>
        <w:tab/>
      </w:r>
      <w:r w:rsidRPr="00075024">
        <w:rPr>
          <w:rFonts w:ascii="Times New Roman" w:eastAsia="Times New Roman" w:hAnsi="Times New Roman" w:cs="Times New Roman"/>
          <w:sz w:val="28"/>
          <w:szCs w:val="28"/>
        </w:rPr>
        <w:tab/>
        <w:t>D. Khoa học trái đất</w:t>
      </w:r>
    </w:p>
    <w:p w:rsidR="00154E80" w:rsidRPr="00075024" w:rsidRDefault="00154E80" w:rsidP="00154E80">
      <w:pPr>
        <w:spacing w:after="0" w:line="240" w:lineRule="auto"/>
        <w:jc w:val="both"/>
        <w:rPr>
          <w:rFonts w:ascii="Times New Roman" w:eastAsia="Times New Roman" w:hAnsi="Times New Roman" w:cs="Times New Roman"/>
          <w:sz w:val="28"/>
          <w:szCs w:val="28"/>
        </w:rPr>
      </w:pPr>
      <w:r w:rsidRPr="00075024">
        <w:rPr>
          <w:rFonts w:ascii="Times New Roman" w:hAnsi="Times New Roman" w:cs="Times New Roman"/>
          <w:b/>
          <w:bCs/>
          <w:sz w:val="28"/>
          <w:szCs w:val="28"/>
        </w:rPr>
        <w:t>Câu 10</w:t>
      </w:r>
      <w:r w:rsidRPr="00075024">
        <w:rPr>
          <w:rFonts w:ascii="Times New Roman" w:hAnsi="Times New Roman" w:cs="Times New Roman"/>
          <w:bCs/>
          <w:sz w:val="28"/>
          <w:szCs w:val="28"/>
        </w:rPr>
        <w:t xml:space="preserve">: Đặc điểm của tế bào nhân thực là </w:t>
      </w:r>
    </w:p>
    <w:p w:rsidR="00154E80" w:rsidRPr="00075024" w:rsidRDefault="00154E80" w:rsidP="00154E80">
      <w:pPr>
        <w:spacing w:after="0" w:line="240" w:lineRule="auto"/>
        <w:ind w:firstLine="720"/>
        <w:rPr>
          <w:rFonts w:ascii="Times New Roman" w:hAnsi="Times New Roman" w:cs="Times New Roman"/>
          <w:bCs/>
          <w:sz w:val="28"/>
          <w:szCs w:val="28"/>
        </w:rPr>
      </w:pPr>
      <w:r w:rsidRPr="00075024">
        <w:rPr>
          <w:rFonts w:ascii="Times New Roman" w:hAnsi="Times New Roman" w:cs="Times New Roman"/>
          <w:bCs/>
          <w:sz w:val="28"/>
          <w:szCs w:val="28"/>
        </w:rPr>
        <w:t>A. Có thành tế bào.</w:t>
      </w:r>
      <w:r w:rsidRPr="00075024">
        <w:rPr>
          <w:rFonts w:ascii="Times New Roman" w:hAnsi="Times New Roman" w:cs="Times New Roman"/>
          <w:bCs/>
          <w:sz w:val="28"/>
          <w:szCs w:val="28"/>
        </w:rPr>
        <w:tab/>
        <w:t xml:space="preserve"> </w:t>
      </w:r>
    </w:p>
    <w:p w:rsidR="00154E80" w:rsidRPr="00075024" w:rsidRDefault="00154E80" w:rsidP="00154E80">
      <w:pPr>
        <w:spacing w:after="0" w:line="240" w:lineRule="auto"/>
        <w:ind w:firstLine="720"/>
        <w:rPr>
          <w:rFonts w:ascii="Times New Roman" w:hAnsi="Times New Roman" w:cs="Times New Roman"/>
          <w:bCs/>
          <w:sz w:val="28"/>
          <w:szCs w:val="28"/>
        </w:rPr>
      </w:pPr>
      <w:r w:rsidRPr="00075024">
        <w:rPr>
          <w:rFonts w:ascii="Times New Roman" w:hAnsi="Times New Roman" w:cs="Times New Roman"/>
          <w:bCs/>
          <w:sz w:val="28"/>
          <w:szCs w:val="28"/>
        </w:rPr>
        <w:t xml:space="preserve">B. Có chất tế bào. </w:t>
      </w:r>
    </w:p>
    <w:p w:rsidR="00154E80" w:rsidRPr="00075024" w:rsidRDefault="00154E80" w:rsidP="00154E80">
      <w:pPr>
        <w:spacing w:after="0" w:line="240" w:lineRule="auto"/>
        <w:ind w:firstLine="720"/>
        <w:rPr>
          <w:rFonts w:ascii="Times New Roman" w:hAnsi="Times New Roman" w:cs="Times New Roman"/>
          <w:bCs/>
          <w:sz w:val="28"/>
          <w:szCs w:val="28"/>
        </w:rPr>
      </w:pPr>
      <w:r w:rsidRPr="00075024">
        <w:rPr>
          <w:rFonts w:ascii="Times New Roman" w:hAnsi="Times New Roman" w:cs="Times New Roman"/>
          <w:bCs/>
          <w:sz w:val="28"/>
          <w:szCs w:val="28"/>
        </w:rPr>
        <w:t>C. Có màng nhân bao bọc vật chất di truyền.</w:t>
      </w:r>
      <w:r w:rsidRPr="00075024">
        <w:rPr>
          <w:rFonts w:ascii="Times New Roman" w:hAnsi="Times New Roman" w:cs="Times New Roman"/>
          <w:bCs/>
          <w:sz w:val="28"/>
          <w:szCs w:val="28"/>
        </w:rPr>
        <w:tab/>
        <w:t xml:space="preserve"> </w:t>
      </w:r>
    </w:p>
    <w:p w:rsidR="00154E80" w:rsidRPr="00075024" w:rsidRDefault="00154E80" w:rsidP="00154E80">
      <w:pPr>
        <w:spacing w:after="0" w:line="240" w:lineRule="auto"/>
        <w:ind w:firstLine="720"/>
        <w:rPr>
          <w:rFonts w:ascii="Times New Roman" w:hAnsi="Times New Roman" w:cs="Times New Roman"/>
          <w:bCs/>
          <w:sz w:val="28"/>
          <w:szCs w:val="28"/>
        </w:rPr>
      </w:pPr>
      <w:r w:rsidRPr="00075024">
        <w:rPr>
          <w:rFonts w:ascii="Times New Roman" w:hAnsi="Times New Roman" w:cs="Times New Roman"/>
          <w:bCs/>
          <w:sz w:val="28"/>
          <w:szCs w:val="28"/>
        </w:rPr>
        <w:t xml:space="preserve">D. Có lục lạp. </w:t>
      </w:r>
    </w:p>
    <w:p w:rsidR="00154E80" w:rsidRPr="00075024" w:rsidRDefault="00154E80" w:rsidP="00154E80">
      <w:pPr>
        <w:spacing w:after="0" w:line="240" w:lineRule="auto"/>
        <w:rPr>
          <w:rFonts w:ascii="Times New Roman" w:hAnsi="Times New Roman" w:cs="Times New Roman"/>
          <w:sz w:val="28"/>
          <w:szCs w:val="28"/>
          <w:lang w:val="fr-FR"/>
        </w:rPr>
      </w:pPr>
      <w:r w:rsidRPr="00075024">
        <w:rPr>
          <w:rFonts w:ascii="Times New Roman" w:hAnsi="Times New Roman" w:cs="Times New Roman"/>
          <w:b/>
          <w:sz w:val="28"/>
          <w:szCs w:val="28"/>
        </w:rPr>
        <w:t>Câu</w:t>
      </w:r>
      <w:r w:rsidRPr="00075024">
        <w:rPr>
          <w:rFonts w:ascii="Times New Roman" w:hAnsi="Times New Roman" w:cs="Times New Roman"/>
          <w:b/>
          <w:sz w:val="28"/>
          <w:szCs w:val="28"/>
          <w:lang w:val="fr-FR"/>
        </w:rPr>
        <w:t xml:space="preserve"> 11</w:t>
      </w:r>
      <w:r w:rsidRPr="00075024">
        <w:rPr>
          <w:rFonts w:ascii="Times New Roman" w:hAnsi="Times New Roman" w:cs="Times New Roman"/>
          <w:sz w:val="28"/>
          <w:szCs w:val="28"/>
        </w:rPr>
        <w:t xml:space="preserve">: </w:t>
      </w:r>
      <w:r w:rsidRPr="00075024">
        <w:rPr>
          <w:rFonts w:ascii="Times New Roman" w:hAnsi="Times New Roman" w:cs="Times New Roman"/>
          <w:sz w:val="28"/>
          <w:szCs w:val="28"/>
          <w:lang w:val="fr-FR"/>
        </w:rPr>
        <w:t xml:space="preserve">Đặc điểm có ở tế bào nhân </w:t>
      </w:r>
      <w:proofErr w:type="gramStart"/>
      <w:r w:rsidRPr="00075024">
        <w:rPr>
          <w:rFonts w:ascii="Times New Roman" w:hAnsi="Times New Roman" w:cs="Times New Roman"/>
          <w:sz w:val="28"/>
          <w:szCs w:val="28"/>
          <w:lang w:val="fr-FR"/>
        </w:rPr>
        <w:t>sơ</w:t>
      </w:r>
      <w:proofErr w:type="gramEnd"/>
      <w:r w:rsidRPr="00075024">
        <w:rPr>
          <w:rFonts w:ascii="Times New Roman" w:hAnsi="Times New Roman" w:cs="Times New Roman"/>
          <w:sz w:val="28"/>
          <w:szCs w:val="28"/>
          <w:lang w:val="fr-FR"/>
        </w:rPr>
        <w:t xml:space="preserve"> mà không có ở tế bào nhân thực là:</w:t>
      </w:r>
    </w:p>
    <w:p w:rsidR="00154E80" w:rsidRPr="00075024" w:rsidRDefault="00154E80" w:rsidP="00154E80">
      <w:pPr>
        <w:spacing w:after="0" w:line="240" w:lineRule="auto"/>
        <w:ind w:firstLine="720"/>
        <w:rPr>
          <w:rFonts w:ascii="Times New Roman" w:hAnsi="Times New Roman" w:cs="Times New Roman"/>
          <w:sz w:val="28"/>
          <w:szCs w:val="28"/>
        </w:rPr>
      </w:pPr>
      <w:r w:rsidRPr="00075024">
        <w:rPr>
          <w:rFonts w:ascii="Times New Roman" w:hAnsi="Times New Roman" w:cs="Times New Roman"/>
          <w:sz w:val="28"/>
          <w:szCs w:val="28"/>
        </w:rPr>
        <w:t xml:space="preserve">A. </w:t>
      </w:r>
      <w:r w:rsidRPr="00075024">
        <w:rPr>
          <w:rFonts w:ascii="Times New Roman" w:hAnsi="Times New Roman" w:cs="Times New Roman"/>
          <w:sz w:val="28"/>
          <w:szCs w:val="28"/>
          <w:lang w:val="fr-FR"/>
        </w:rPr>
        <w:t>Có nhân chính thức.</w:t>
      </w:r>
      <w:r w:rsidRPr="00075024">
        <w:rPr>
          <w:rFonts w:ascii="Times New Roman" w:hAnsi="Times New Roman" w:cs="Times New Roman"/>
          <w:sz w:val="28"/>
          <w:szCs w:val="28"/>
        </w:rPr>
        <w:tab/>
      </w:r>
      <w:r w:rsidRPr="00075024">
        <w:rPr>
          <w:rFonts w:ascii="Times New Roman" w:hAnsi="Times New Roman" w:cs="Times New Roman"/>
          <w:sz w:val="28"/>
          <w:szCs w:val="28"/>
        </w:rPr>
        <w:tab/>
      </w:r>
      <w:r w:rsidRPr="00075024">
        <w:rPr>
          <w:rFonts w:ascii="Times New Roman" w:hAnsi="Times New Roman" w:cs="Times New Roman"/>
          <w:sz w:val="28"/>
          <w:szCs w:val="28"/>
        </w:rPr>
        <w:tab/>
      </w:r>
    </w:p>
    <w:p w:rsidR="00154E80" w:rsidRPr="00075024" w:rsidRDefault="00154E80" w:rsidP="00154E80">
      <w:pPr>
        <w:spacing w:after="0" w:line="240" w:lineRule="auto"/>
        <w:ind w:firstLine="720"/>
        <w:rPr>
          <w:rFonts w:ascii="Times New Roman" w:hAnsi="Times New Roman" w:cs="Times New Roman"/>
          <w:sz w:val="28"/>
          <w:szCs w:val="28"/>
        </w:rPr>
      </w:pPr>
      <w:r w:rsidRPr="00075024">
        <w:rPr>
          <w:rFonts w:ascii="Times New Roman" w:hAnsi="Times New Roman" w:cs="Times New Roman"/>
          <w:sz w:val="28"/>
          <w:szCs w:val="28"/>
        </w:rPr>
        <w:t>B. Chỉ có vùng nhân mà không có màng nhân bao bọc</w:t>
      </w:r>
      <w:r w:rsidRPr="00075024">
        <w:rPr>
          <w:rFonts w:ascii="Times New Roman" w:hAnsi="Times New Roman" w:cs="Times New Roman"/>
          <w:sz w:val="28"/>
          <w:szCs w:val="28"/>
        </w:rPr>
        <w:tab/>
      </w:r>
    </w:p>
    <w:p w:rsidR="00154E80" w:rsidRPr="00075024" w:rsidRDefault="00154E80" w:rsidP="00154E80">
      <w:pPr>
        <w:spacing w:after="0" w:line="240" w:lineRule="auto"/>
        <w:ind w:firstLine="720"/>
        <w:rPr>
          <w:rFonts w:ascii="Times New Roman" w:hAnsi="Times New Roman" w:cs="Times New Roman"/>
          <w:sz w:val="28"/>
          <w:szCs w:val="28"/>
        </w:rPr>
      </w:pPr>
      <w:r w:rsidRPr="00075024">
        <w:rPr>
          <w:rFonts w:ascii="Times New Roman" w:hAnsi="Times New Roman" w:cs="Times New Roman"/>
          <w:sz w:val="28"/>
          <w:szCs w:val="28"/>
        </w:rPr>
        <w:t>C. Có màng tế bào bao bọc.</w:t>
      </w:r>
      <w:r w:rsidRPr="00075024">
        <w:rPr>
          <w:rFonts w:ascii="Times New Roman" w:hAnsi="Times New Roman" w:cs="Times New Roman"/>
          <w:sz w:val="28"/>
          <w:szCs w:val="28"/>
        </w:rPr>
        <w:tab/>
      </w:r>
      <w:r w:rsidRPr="00075024">
        <w:rPr>
          <w:rFonts w:ascii="Times New Roman" w:hAnsi="Times New Roman" w:cs="Times New Roman"/>
          <w:sz w:val="28"/>
          <w:szCs w:val="28"/>
        </w:rPr>
        <w:tab/>
      </w:r>
    </w:p>
    <w:p w:rsidR="00154E80" w:rsidRPr="00075024" w:rsidRDefault="00154E80" w:rsidP="00154E80">
      <w:pPr>
        <w:spacing w:after="0" w:line="240" w:lineRule="auto"/>
        <w:ind w:firstLine="720"/>
        <w:rPr>
          <w:rFonts w:ascii="Times New Roman" w:hAnsi="Times New Roman" w:cs="Times New Roman"/>
          <w:sz w:val="28"/>
          <w:szCs w:val="28"/>
        </w:rPr>
      </w:pPr>
      <w:r w:rsidRPr="00075024">
        <w:rPr>
          <w:rFonts w:ascii="Times New Roman" w:hAnsi="Times New Roman" w:cs="Times New Roman"/>
          <w:sz w:val="28"/>
          <w:szCs w:val="28"/>
        </w:rPr>
        <w:t>D. Có chất tế bào.</w:t>
      </w:r>
    </w:p>
    <w:p w:rsidR="00154E80" w:rsidRPr="00075024" w:rsidRDefault="00154E80" w:rsidP="00154E80">
      <w:pPr>
        <w:spacing w:after="0" w:line="240" w:lineRule="auto"/>
        <w:rPr>
          <w:rFonts w:ascii="Times New Roman" w:hAnsi="Times New Roman" w:cs="Times New Roman"/>
          <w:sz w:val="28"/>
          <w:szCs w:val="28"/>
        </w:rPr>
      </w:pPr>
      <w:r w:rsidRPr="00075024">
        <w:rPr>
          <w:rFonts w:ascii="Times New Roman" w:hAnsi="Times New Roman" w:cs="Times New Roman"/>
          <w:b/>
          <w:sz w:val="28"/>
          <w:szCs w:val="28"/>
        </w:rPr>
        <w:t>Câu 12</w:t>
      </w:r>
      <w:r w:rsidRPr="00075024">
        <w:rPr>
          <w:rFonts w:ascii="Times New Roman" w:hAnsi="Times New Roman" w:cs="Times New Roman"/>
          <w:sz w:val="28"/>
          <w:szCs w:val="28"/>
        </w:rPr>
        <w:t xml:space="preserve">: </w:t>
      </w:r>
      <w:r w:rsidRPr="00075024">
        <w:rPr>
          <w:rFonts w:ascii="Times New Roman" w:hAnsi="Times New Roman" w:cs="Times New Roman"/>
          <w:bCs/>
          <w:sz w:val="28"/>
          <w:szCs w:val="28"/>
        </w:rPr>
        <w:t xml:space="preserve">Các cấp độ tổ chức trong cơ thể đa bào </w:t>
      </w:r>
      <w:proofErr w:type="gramStart"/>
      <w:r w:rsidRPr="00075024">
        <w:rPr>
          <w:rFonts w:ascii="Times New Roman" w:hAnsi="Times New Roman" w:cs="Times New Roman"/>
          <w:bCs/>
          <w:sz w:val="28"/>
          <w:szCs w:val="28"/>
        </w:rPr>
        <w:t>theo</w:t>
      </w:r>
      <w:proofErr w:type="gramEnd"/>
      <w:r w:rsidRPr="00075024">
        <w:rPr>
          <w:rFonts w:ascii="Times New Roman" w:hAnsi="Times New Roman" w:cs="Times New Roman"/>
          <w:bCs/>
          <w:sz w:val="28"/>
          <w:szCs w:val="28"/>
        </w:rPr>
        <w:t xml:space="preserve"> trình tự từ nhỏ đến lớn?</w:t>
      </w:r>
    </w:p>
    <w:p w:rsidR="00154E80" w:rsidRPr="00075024" w:rsidRDefault="00154E80" w:rsidP="00154E80">
      <w:pPr>
        <w:spacing w:after="0" w:line="240" w:lineRule="auto"/>
        <w:ind w:firstLine="720"/>
        <w:rPr>
          <w:rFonts w:ascii="Times New Roman" w:hAnsi="Times New Roman" w:cs="Times New Roman"/>
          <w:sz w:val="28"/>
          <w:szCs w:val="28"/>
        </w:rPr>
      </w:pPr>
      <w:r w:rsidRPr="00075024">
        <w:rPr>
          <w:rFonts w:ascii="Times New Roman" w:hAnsi="Times New Roman" w:cs="Times New Roman"/>
          <w:sz w:val="28"/>
          <w:szCs w:val="28"/>
        </w:rPr>
        <w:t>A. Tế bào→mô→cơ quan→hệ cơ quan→cơ thể.</w:t>
      </w:r>
      <w:r w:rsidRPr="00075024">
        <w:rPr>
          <w:rFonts w:ascii="Times New Roman" w:hAnsi="Times New Roman" w:cs="Times New Roman"/>
          <w:sz w:val="28"/>
          <w:szCs w:val="28"/>
        </w:rPr>
        <w:tab/>
      </w:r>
      <w:r w:rsidRPr="00075024">
        <w:rPr>
          <w:rFonts w:ascii="Times New Roman" w:hAnsi="Times New Roman" w:cs="Times New Roman"/>
          <w:sz w:val="28"/>
          <w:szCs w:val="28"/>
        </w:rPr>
        <w:tab/>
      </w:r>
    </w:p>
    <w:p w:rsidR="00154E80" w:rsidRPr="00075024" w:rsidRDefault="00154E80" w:rsidP="00154E80">
      <w:pPr>
        <w:spacing w:after="0" w:line="240" w:lineRule="auto"/>
        <w:ind w:firstLine="720"/>
        <w:rPr>
          <w:rFonts w:ascii="Times New Roman" w:hAnsi="Times New Roman" w:cs="Times New Roman"/>
          <w:sz w:val="28"/>
          <w:szCs w:val="28"/>
        </w:rPr>
      </w:pPr>
      <w:r w:rsidRPr="00075024">
        <w:rPr>
          <w:rFonts w:ascii="Times New Roman" w:hAnsi="Times New Roman" w:cs="Times New Roman"/>
          <w:sz w:val="28"/>
          <w:szCs w:val="28"/>
        </w:rPr>
        <w:t>B. Tế bào→cơ quan→mô→hệ cơ quan→cơ thể.</w:t>
      </w:r>
    </w:p>
    <w:p w:rsidR="00154E80" w:rsidRPr="00075024" w:rsidRDefault="00154E80" w:rsidP="00154E80">
      <w:pPr>
        <w:spacing w:after="0" w:line="240" w:lineRule="auto"/>
        <w:ind w:firstLine="720"/>
        <w:rPr>
          <w:rFonts w:ascii="Times New Roman" w:hAnsi="Times New Roman" w:cs="Times New Roman"/>
          <w:sz w:val="28"/>
          <w:szCs w:val="28"/>
        </w:rPr>
      </w:pPr>
      <w:r w:rsidRPr="00075024">
        <w:rPr>
          <w:rFonts w:ascii="Times New Roman" w:hAnsi="Times New Roman" w:cs="Times New Roman"/>
          <w:sz w:val="28"/>
          <w:szCs w:val="28"/>
        </w:rPr>
        <w:t>C. Mô→tế bào→cơ quan→hệ cơ quan→cơ thể</w:t>
      </w:r>
    </w:p>
    <w:p w:rsidR="00154E80" w:rsidRPr="00075024" w:rsidRDefault="00154E80" w:rsidP="00154E80">
      <w:pPr>
        <w:spacing w:after="0" w:line="240" w:lineRule="auto"/>
        <w:ind w:firstLine="720"/>
        <w:rPr>
          <w:rFonts w:ascii="Times New Roman" w:hAnsi="Times New Roman" w:cs="Times New Roman"/>
          <w:sz w:val="28"/>
          <w:szCs w:val="28"/>
        </w:rPr>
      </w:pPr>
      <w:r w:rsidRPr="00075024">
        <w:rPr>
          <w:rFonts w:ascii="Times New Roman" w:hAnsi="Times New Roman" w:cs="Times New Roman"/>
          <w:sz w:val="28"/>
          <w:szCs w:val="28"/>
        </w:rPr>
        <w:t>D. Hệ cơ quan→mô→tế bào→cơ quan→cơ thể.</w:t>
      </w:r>
    </w:p>
    <w:p w:rsidR="00154E80" w:rsidRPr="00075024" w:rsidRDefault="00154E80" w:rsidP="00154E80">
      <w:pPr>
        <w:pStyle w:val="NormalWeb"/>
        <w:shd w:val="clear" w:color="auto" w:fill="FFFFFF"/>
        <w:spacing w:beforeAutospacing="0" w:after="0" w:afterAutospacing="0"/>
        <w:jc w:val="both"/>
        <w:rPr>
          <w:sz w:val="28"/>
          <w:szCs w:val="28"/>
        </w:rPr>
      </w:pPr>
      <w:r w:rsidRPr="00075024">
        <w:rPr>
          <w:b/>
          <w:sz w:val="28"/>
          <w:szCs w:val="28"/>
        </w:rPr>
        <w:t>Câu 13</w:t>
      </w:r>
      <w:proofErr w:type="gramStart"/>
      <w:r w:rsidRPr="00075024">
        <w:rPr>
          <w:sz w:val="28"/>
          <w:szCs w:val="28"/>
        </w:rPr>
        <w:t>:Cây</w:t>
      </w:r>
      <w:proofErr w:type="gramEnd"/>
      <w:r w:rsidRPr="00075024">
        <w:rPr>
          <w:sz w:val="28"/>
          <w:szCs w:val="28"/>
        </w:rPr>
        <w:t xml:space="preserve"> trồng nào sau đây không được xem là cây lương thực?</w:t>
      </w:r>
    </w:p>
    <w:p w:rsidR="00154E80" w:rsidRPr="00075024" w:rsidRDefault="00154E80" w:rsidP="00154E80">
      <w:pPr>
        <w:pStyle w:val="NormalWeb"/>
        <w:shd w:val="clear" w:color="auto" w:fill="FFFFFF"/>
        <w:spacing w:beforeAutospacing="0" w:after="0" w:afterAutospacing="0"/>
        <w:jc w:val="both"/>
        <w:rPr>
          <w:sz w:val="28"/>
          <w:szCs w:val="28"/>
        </w:rPr>
      </w:pPr>
      <w:r w:rsidRPr="00075024">
        <w:rPr>
          <w:sz w:val="28"/>
          <w:szCs w:val="28"/>
        </w:rPr>
        <w:t xml:space="preserve">       A. Lúa gạo.              B. Ngô.            </w:t>
      </w:r>
      <w:r w:rsidRPr="00075024">
        <w:rPr>
          <w:sz w:val="28"/>
          <w:szCs w:val="28"/>
        </w:rPr>
        <w:tab/>
        <w:t xml:space="preserve">C. Mía.          </w:t>
      </w:r>
      <w:r w:rsidRPr="00075024">
        <w:rPr>
          <w:sz w:val="28"/>
          <w:szCs w:val="28"/>
        </w:rPr>
        <w:tab/>
        <w:t>D. Lúa mì.</w:t>
      </w:r>
    </w:p>
    <w:p w:rsidR="00154E80" w:rsidRPr="00075024" w:rsidRDefault="00154E80" w:rsidP="00154E80">
      <w:pPr>
        <w:spacing w:after="0" w:line="240" w:lineRule="auto"/>
        <w:rPr>
          <w:rFonts w:ascii="Times New Roman" w:hAnsi="Times New Roman" w:cs="Times New Roman"/>
          <w:sz w:val="28"/>
          <w:szCs w:val="28"/>
        </w:rPr>
      </w:pPr>
      <w:r w:rsidRPr="00075024">
        <w:rPr>
          <w:rFonts w:ascii="Times New Roman" w:hAnsi="Times New Roman" w:cs="Times New Roman"/>
          <w:b/>
          <w:sz w:val="28"/>
          <w:szCs w:val="28"/>
        </w:rPr>
        <w:t>Câu 14</w:t>
      </w:r>
      <w:r w:rsidRPr="00075024">
        <w:rPr>
          <w:rFonts w:ascii="Times New Roman" w:hAnsi="Times New Roman" w:cs="Times New Roman"/>
          <w:sz w:val="28"/>
          <w:szCs w:val="28"/>
        </w:rPr>
        <w:t>: Tế bào nào sau đây có kích thước lớn nhất:</w:t>
      </w:r>
    </w:p>
    <w:p w:rsidR="00154E80" w:rsidRPr="00075024" w:rsidRDefault="00154E80" w:rsidP="00154E80">
      <w:pPr>
        <w:pStyle w:val="ListParagraph"/>
        <w:spacing w:after="0" w:line="240" w:lineRule="auto"/>
        <w:ind w:left="0" w:firstLine="720"/>
        <w:rPr>
          <w:rFonts w:ascii="Times New Roman" w:hAnsi="Times New Roman" w:cs="Times New Roman"/>
          <w:sz w:val="28"/>
          <w:szCs w:val="28"/>
        </w:rPr>
      </w:pPr>
      <w:r w:rsidRPr="00075024">
        <w:rPr>
          <w:rFonts w:ascii="Times New Roman" w:hAnsi="Times New Roman" w:cs="Times New Roman"/>
          <w:sz w:val="28"/>
          <w:szCs w:val="28"/>
        </w:rPr>
        <w:t xml:space="preserve">A. Tế bào </w:t>
      </w:r>
      <w:proofErr w:type="gramStart"/>
      <w:r w:rsidRPr="00075024">
        <w:rPr>
          <w:rFonts w:ascii="Times New Roman" w:hAnsi="Times New Roman" w:cs="Times New Roman"/>
          <w:sz w:val="28"/>
          <w:szCs w:val="28"/>
        </w:rPr>
        <w:t>vi</w:t>
      </w:r>
      <w:proofErr w:type="gramEnd"/>
      <w:r w:rsidRPr="00075024">
        <w:rPr>
          <w:rFonts w:ascii="Times New Roman" w:hAnsi="Times New Roman" w:cs="Times New Roman"/>
          <w:sz w:val="28"/>
          <w:szCs w:val="28"/>
        </w:rPr>
        <w:t xml:space="preserve"> khuẩn </w:t>
      </w:r>
      <w:r w:rsidRPr="00075024">
        <w:rPr>
          <w:rFonts w:ascii="Times New Roman" w:hAnsi="Times New Roman" w:cs="Times New Roman"/>
          <w:sz w:val="28"/>
          <w:szCs w:val="28"/>
        </w:rPr>
        <w:tab/>
      </w:r>
      <w:r w:rsidRPr="00075024">
        <w:rPr>
          <w:rFonts w:ascii="Times New Roman" w:hAnsi="Times New Roman" w:cs="Times New Roman"/>
          <w:sz w:val="28"/>
          <w:szCs w:val="28"/>
        </w:rPr>
        <w:tab/>
      </w:r>
      <w:r w:rsidRPr="00075024">
        <w:rPr>
          <w:rFonts w:ascii="Times New Roman" w:hAnsi="Times New Roman" w:cs="Times New Roman"/>
          <w:sz w:val="28"/>
          <w:szCs w:val="28"/>
        </w:rPr>
        <w:tab/>
        <w:t>B. Tế bào trứng cá chép</w:t>
      </w:r>
    </w:p>
    <w:p w:rsidR="00154E80" w:rsidRPr="00075024" w:rsidRDefault="00154E80" w:rsidP="00154E80">
      <w:pPr>
        <w:spacing w:after="0" w:line="240" w:lineRule="auto"/>
        <w:ind w:firstLine="720"/>
        <w:contextualSpacing/>
        <w:rPr>
          <w:rFonts w:ascii="Times New Roman" w:hAnsi="Times New Roman" w:cs="Times New Roman"/>
          <w:sz w:val="28"/>
          <w:szCs w:val="28"/>
        </w:rPr>
      </w:pPr>
      <w:r w:rsidRPr="00075024">
        <w:rPr>
          <w:rFonts w:ascii="Times New Roman" w:hAnsi="Times New Roman" w:cs="Times New Roman"/>
          <w:sz w:val="28"/>
          <w:szCs w:val="28"/>
        </w:rPr>
        <w:t>C. Tế bào cơ ở người</w:t>
      </w:r>
      <w:r w:rsidRPr="00075024">
        <w:rPr>
          <w:rFonts w:ascii="Times New Roman" w:hAnsi="Times New Roman" w:cs="Times New Roman"/>
          <w:sz w:val="28"/>
          <w:szCs w:val="28"/>
        </w:rPr>
        <w:tab/>
      </w:r>
      <w:r w:rsidRPr="00075024">
        <w:rPr>
          <w:rFonts w:ascii="Times New Roman" w:hAnsi="Times New Roman" w:cs="Times New Roman"/>
          <w:sz w:val="28"/>
          <w:szCs w:val="28"/>
        </w:rPr>
        <w:tab/>
      </w:r>
      <w:r w:rsidRPr="00075024">
        <w:rPr>
          <w:rFonts w:ascii="Times New Roman" w:hAnsi="Times New Roman" w:cs="Times New Roman"/>
          <w:sz w:val="28"/>
          <w:szCs w:val="28"/>
        </w:rPr>
        <w:tab/>
        <w:t>D. Tế bào biểu bì ở thực vật</w:t>
      </w:r>
    </w:p>
    <w:p w:rsidR="00154E80" w:rsidRPr="00075024" w:rsidRDefault="00154E80" w:rsidP="00154E80">
      <w:pPr>
        <w:shd w:val="clear" w:color="auto" w:fill="FFFFFF"/>
        <w:spacing w:after="0" w:line="240" w:lineRule="auto"/>
        <w:jc w:val="both"/>
        <w:rPr>
          <w:rFonts w:ascii="Times New Roman" w:eastAsia="Times New Roman" w:hAnsi="Times New Roman" w:cs="Times New Roman"/>
          <w:sz w:val="28"/>
          <w:szCs w:val="28"/>
          <w:lang w:eastAsia="zh-CN"/>
        </w:rPr>
      </w:pPr>
      <w:r w:rsidRPr="00075024">
        <w:rPr>
          <w:rFonts w:ascii="Times New Roman" w:eastAsia="Times New Roman" w:hAnsi="Times New Roman" w:cs="Times New Roman"/>
          <w:b/>
          <w:sz w:val="28"/>
          <w:szCs w:val="28"/>
          <w:shd w:val="clear" w:color="auto" w:fill="FFFFFF"/>
          <w:lang w:eastAsia="zh-CN"/>
        </w:rPr>
        <w:t>Câu 15</w:t>
      </w:r>
      <w:r w:rsidRPr="00075024">
        <w:rPr>
          <w:rFonts w:ascii="Times New Roman" w:eastAsia="Times New Roman" w:hAnsi="Times New Roman" w:cs="Times New Roman"/>
          <w:sz w:val="28"/>
          <w:szCs w:val="28"/>
          <w:lang w:eastAsia="zh-CN"/>
        </w:rPr>
        <w:t>: Vật liệu nào sau đây được sử dụng ngoài mục đích xây dựng còn hướng tới bảo vệ môi trường và bảo đảm phát triển bền vững?</w:t>
      </w:r>
    </w:p>
    <w:p w:rsidR="00154E80" w:rsidRPr="00075024" w:rsidRDefault="00154E80" w:rsidP="00154E80">
      <w:pPr>
        <w:shd w:val="clear" w:color="auto" w:fill="FFFFFF"/>
        <w:spacing w:after="0" w:line="240" w:lineRule="auto"/>
        <w:ind w:firstLine="720"/>
        <w:jc w:val="both"/>
        <w:rPr>
          <w:rFonts w:ascii="Times New Roman" w:eastAsia="Times New Roman" w:hAnsi="Times New Roman" w:cs="Times New Roman"/>
          <w:sz w:val="28"/>
          <w:szCs w:val="28"/>
          <w:lang w:eastAsia="zh-CN"/>
        </w:rPr>
      </w:pPr>
      <w:r w:rsidRPr="00075024">
        <w:rPr>
          <w:rFonts w:ascii="Times New Roman" w:eastAsia="Times New Roman" w:hAnsi="Times New Roman" w:cs="Times New Roman"/>
          <w:sz w:val="28"/>
          <w:szCs w:val="28"/>
          <w:shd w:val="clear" w:color="auto" w:fill="FFFFFF"/>
          <w:lang w:eastAsia="zh-CN"/>
        </w:rPr>
        <w:t>A.</w:t>
      </w:r>
      <w:r w:rsidRPr="00075024">
        <w:rPr>
          <w:rFonts w:ascii="Times New Roman" w:eastAsia="Times New Roman" w:hAnsi="Times New Roman" w:cs="Times New Roman"/>
          <w:sz w:val="28"/>
          <w:szCs w:val="28"/>
          <w:lang w:eastAsia="zh-CN"/>
        </w:rPr>
        <w:t xml:space="preserve"> Gỗ tự nhiên</w:t>
      </w:r>
      <w:r w:rsidRPr="00075024">
        <w:rPr>
          <w:rFonts w:ascii="Times New Roman" w:eastAsia="Times New Roman" w:hAnsi="Times New Roman" w:cs="Times New Roman"/>
          <w:sz w:val="28"/>
          <w:szCs w:val="28"/>
          <w:lang w:eastAsia="zh-CN"/>
        </w:rPr>
        <w:tab/>
      </w:r>
      <w:r w:rsidRPr="00075024">
        <w:rPr>
          <w:rFonts w:ascii="Times New Roman" w:eastAsia="Times New Roman" w:hAnsi="Times New Roman" w:cs="Times New Roman"/>
          <w:sz w:val="28"/>
          <w:szCs w:val="28"/>
          <w:lang w:eastAsia="zh-CN"/>
        </w:rPr>
        <w:tab/>
      </w:r>
      <w:r w:rsidRPr="00075024">
        <w:rPr>
          <w:rFonts w:ascii="Times New Roman" w:eastAsia="Times New Roman" w:hAnsi="Times New Roman" w:cs="Times New Roman"/>
          <w:sz w:val="28"/>
          <w:szCs w:val="28"/>
          <w:lang w:eastAsia="zh-CN"/>
        </w:rPr>
        <w:tab/>
      </w:r>
      <w:r w:rsidRPr="00075024">
        <w:rPr>
          <w:rFonts w:ascii="Times New Roman" w:eastAsia="Times New Roman" w:hAnsi="Times New Roman" w:cs="Times New Roman"/>
          <w:sz w:val="28"/>
          <w:szCs w:val="28"/>
          <w:lang w:eastAsia="zh-CN"/>
        </w:rPr>
        <w:tab/>
      </w:r>
      <w:r w:rsidRPr="00075024">
        <w:rPr>
          <w:rFonts w:ascii="Times New Roman" w:eastAsia="Times New Roman" w:hAnsi="Times New Roman" w:cs="Times New Roman"/>
          <w:sz w:val="28"/>
          <w:szCs w:val="28"/>
          <w:shd w:val="clear" w:color="auto" w:fill="FFFFFF"/>
          <w:lang w:eastAsia="zh-CN"/>
        </w:rPr>
        <w:t>B.</w:t>
      </w:r>
      <w:r w:rsidRPr="00075024">
        <w:rPr>
          <w:rFonts w:ascii="Times New Roman" w:eastAsia="Times New Roman" w:hAnsi="Times New Roman" w:cs="Times New Roman"/>
          <w:sz w:val="28"/>
          <w:szCs w:val="28"/>
          <w:lang w:eastAsia="zh-CN"/>
        </w:rPr>
        <w:t xml:space="preserve"> Kim loại </w:t>
      </w:r>
    </w:p>
    <w:p w:rsidR="00154E80" w:rsidRPr="00075024" w:rsidRDefault="00154E80" w:rsidP="00154E80">
      <w:pPr>
        <w:shd w:val="clear" w:color="auto" w:fill="FFFFFF"/>
        <w:spacing w:after="0" w:line="240" w:lineRule="auto"/>
        <w:ind w:firstLine="720"/>
        <w:jc w:val="both"/>
        <w:rPr>
          <w:rFonts w:ascii="Times New Roman" w:eastAsia="Times New Roman" w:hAnsi="Times New Roman" w:cs="Times New Roman"/>
          <w:sz w:val="28"/>
          <w:szCs w:val="28"/>
          <w:lang w:eastAsia="zh-CN"/>
        </w:rPr>
      </w:pPr>
      <w:r w:rsidRPr="00075024">
        <w:rPr>
          <w:rFonts w:ascii="Times New Roman" w:eastAsia="Times New Roman" w:hAnsi="Times New Roman" w:cs="Times New Roman"/>
          <w:sz w:val="28"/>
          <w:szCs w:val="28"/>
          <w:shd w:val="clear" w:color="auto" w:fill="FFFFFF"/>
          <w:lang w:eastAsia="zh-CN"/>
        </w:rPr>
        <w:t>C.</w:t>
      </w:r>
      <w:r w:rsidRPr="00075024">
        <w:rPr>
          <w:rFonts w:ascii="Times New Roman" w:eastAsia="Times New Roman" w:hAnsi="Times New Roman" w:cs="Times New Roman"/>
          <w:sz w:val="28"/>
          <w:szCs w:val="28"/>
          <w:lang w:eastAsia="zh-CN"/>
        </w:rPr>
        <w:t xml:space="preserve"> Gạch không nung</w:t>
      </w:r>
      <w:r w:rsidRPr="00075024">
        <w:rPr>
          <w:rFonts w:ascii="Times New Roman" w:eastAsia="Times New Roman" w:hAnsi="Times New Roman" w:cs="Times New Roman"/>
          <w:sz w:val="28"/>
          <w:szCs w:val="28"/>
          <w:lang w:eastAsia="zh-CN"/>
        </w:rPr>
        <w:tab/>
      </w:r>
      <w:r w:rsidRPr="00075024">
        <w:rPr>
          <w:rFonts w:ascii="Times New Roman" w:eastAsia="Times New Roman" w:hAnsi="Times New Roman" w:cs="Times New Roman"/>
          <w:sz w:val="28"/>
          <w:szCs w:val="28"/>
          <w:lang w:eastAsia="zh-CN"/>
        </w:rPr>
        <w:tab/>
      </w:r>
      <w:r w:rsidRPr="00075024">
        <w:rPr>
          <w:rFonts w:ascii="Times New Roman" w:eastAsia="Times New Roman" w:hAnsi="Times New Roman" w:cs="Times New Roman"/>
          <w:sz w:val="28"/>
          <w:szCs w:val="28"/>
          <w:lang w:eastAsia="zh-CN"/>
        </w:rPr>
        <w:tab/>
      </w:r>
      <w:r w:rsidRPr="00075024">
        <w:rPr>
          <w:rFonts w:ascii="Times New Roman" w:eastAsia="Times New Roman" w:hAnsi="Times New Roman" w:cs="Times New Roman"/>
          <w:sz w:val="28"/>
          <w:szCs w:val="28"/>
          <w:shd w:val="clear" w:color="auto" w:fill="FFFFFF"/>
          <w:lang w:eastAsia="zh-CN"/>
        </w:rPr>
        <w:t>D. Gạch chịu lửa</w:t>
      </w:r>
    </w:p>
    <w:p w:rsidR="00154E80" w:rsidRPr="00075024" w:rsidRDefault="00154E80" w:rsidP="00154E80">
      <w:pPr>
        <w:spacing w:after="0" w:line="240" w:lineRule="auto"/>
        <w:rPr>
          <w:rFonts w:ascii="Times New Roman" w:eastAsia="Times New Roman" w:hAnsi="Times New Roman" w:cs="Times New Roman"/>
          <w:sz w:val="28"/>
          <w:szCs w:val="28"/>
        </w:rPr>
      </w:pPr>
      <w:r w:rsidRPr="00075024">
        <w:rPr>
          <w:rFonts w:ascii="Times New Roman" w:eastAsia="Times New Roman" w:hAnsi="Times New Roman" w:cs="Times New Roman"/>
          <w:b/>
          <w:sz w:val="28"/>
          <w:szCs w:val="28"/>
        </w:rPr>
        <w:lastRenderedPageBreak/>
        <w:t>Câu 16</w:t>
      </w:r>
      <w:r w:rsidRPr="00075024">
        <w:rPr>
          <w:rFonts w:ascii="Times New Roman" w:eastAsia="Times New Roman" w:hAnsi="Times New Roman" w:cs="Times New Roman"/>
          <w:sz w:val="28"/>
          <w:szCs w:val="28"/>
        </w:rPr>
        <w:t>: Để củi dễ cháy khi đun nấu, người ta không dùng biện pháp nào sau đây?</w:t>
      </w:r>
    </w:p>
    <w:p w:rsidR="00154E80" w:rsidRPr="00075024" w:rsidRDefault="00154E80" w:rsidP="00154E80">
      <w:pPr>
        <w:spacing w:after="0" w:line="240" w:lineRule="auto"/>
        <w:ind w:firstLine="720"/>
        <w:rPr>
          <w:rFonts w:ascii="Times New Roman" w:eastAsia="Times New Roman" w:hAnsi="Times New Roman" w:cs="Times New Roman"/>
          <w:sz w:val="28"/>
          <w:szCs w:val="28"/>
        </w:rPr>
      </w:pPr>
      <w:r w:rsidRPr="00075024">
        <w:rPr>
          <w:rFonts w:ascii="Times New Roman" w:eastAsia="Times New Roman" w:hAnsi="Times New Roman" w:cs="Times New Roman"/>
          <w:sz w:val="28"/>
          <w:szCs w:val="28"/>
        </w:rPr>
        <w:t>A. Phơi củi cho thật khô.</w:t>
      </w:r>
      <w:r w:rsidRPr="00075024">
        <w:rPr>
          <w:rFonts w:ascii="Times New Roman" w:eastAsia="Times New Roman" w:hAnsi="Times New Roman" w:cs="Times New Roman"/>
          <w:sz w:val="28"/>
          <w:szCs w:val="28"/>
        </w:rPr>
        <w:tab/>
      </w:r>
      <w:r w:rsidRPr="00075024">
        <w:rPr>
          <w:rFonts w:ascii="Times New Roman" w:eastAsia="Times New Roman" w:hAnsi="Times New Roman" w:cs="Times New Roman"/>
          <w:sz w:val="28"/>
          <w:szCs w:val="28"/>
        </w:rPr>
        <w:tab/>
      </w:r>
    </w:p>
    <w:p w:rsidR="00154E80" w:rsidRPr="00075024" w:rsidRDefault="00154E80" w:rsidP="00154E80">
      <w:pPr>
        <w:spacing w:after="0" w:line="240" w:lineRule="auto"/>
        <w:ind w:firstLine="720"/>
        <w:rPr>
          <w:rFonts w:ascii="Times New Roman" w:eastAsia="Times New Roman" w:hAnsi="Times New Roman" w:cs="Times New Roman"/>
          <w:sz w:val="28"/>
          <w:szCs w:val="28"/>
        </w:rPr>
      </w:pPr>
      <w:r w:rsidRPr="00075024">
        <w:rPr>
          <w:rFonts w:ascii="Times New Roman" w:eastAsia="Times New Roman" w:hAnsi="Times New Roman" w:cs="Times New Roman"/>
          <w:sz w:val="28"/>
          <w:szCs w:val="28"/>
        </w:rPr>
        <w:t>B. Cung cấp đầy đủ oxygen cho quá trình cháy.</w:t>
      </w:r>
    </w:p>
    <w:p w:rsidR="00154E80" w:rsidRPr="00075024" w:rsidRDefault="00154E80" w:rsidP="00154E80">
      <w:pPr>
        <w:spacing w:after="0" w:line="240" w:lineRule="auto"/>
        <w:ind w:firstLine="720"/>
        <w:rPr>
          <w:rFonts w:ascii="Times New Roman" w:eastAsia="Times New Roman" w:hAnsi="Times New Roman" w:cs="Times New Roman"/>
          <w:sz w:val="28"/>
          <w:szCs w:val="28"/>
        </w:rPr>
      </w:pPr>
      <w:r w:rsidRPr="00075024">
        <w:rPr>
          <w:rFonts w:ascii="Times New Roman" w:eastAsia="Times New Roman" w:hAnsi="Times New Roman" w:cs="Times New Roman"/>
          <w:sz w:val="28"/>
          <w:szCs w:val="28"/>
        </w:rPr>
        <w:t>C. Xếp củi chồng lên nhau, càng sít nhau càng tốt.</w:t>
      </w:r>
    </w:p>
    <w:p w:rsidR="00154E80" w:rsidRPr="00075024" w:rsidRDefault="00154E80" w:rsidP="00154E80">
      <w:pPr>
        <w:spacing w:after="0" w:line="240" w:lineRule="auto"/>
        <w:ind w:firstLine="720"/>
        <w:rPr>
          <w:rFonts w:ascii="Times New Roman" w:eastAsia="Times New Roman" w:hAnsi="Times New Roman" w:cs="Times New Roman"/>
          <w:sz w:val="28"/>
          <w:szCs w:val="28"/>
        </w:rPr>
      </w:pPr>
      <w:r w:rsidRPr="00075024">
        <w:rPr>
          <w:rFonts w:ascii="Times New Roman" w:eastAsia="Times New Roman" w:hAnsi="Times New Roman" w:cs="Times New Roman"/>
          <w:sz w:val="28"/>
          <w:szCs w:val="28"/>
        </w:rPr>
        <w:t>D. Chẻ nhỏ củi.</w:t>
      </w:r>
    </w:p>
    <w:p w:rsidR="00154E80" w:rsidRPr="00075024" w:rsidRDefault="00154E80" w:rsidP="00154E80">
      <w:pPr>
        <w:spacing w:after="0" w:line="240" w:lineRule="auto"/>
        <w:rPr>
          <w:rFonts w:ascii="Times New Roman" w:hAnsi="Times New Roman" w:cs="Times New Roman"/>
          <w:sz w:val="28"/>
          <w:szCs w:val="28"/>
        </w:rPr>
      </w:pPr>
      <w:r w:rsidRPr="00075024">
        <w:rPr>
          <w:rFonts w:ascii="Times New Roman" w:hAnsi="Times New Roman" w:cs="Times New Roman"/>
          <w:b/>
          <w:sz w:val="28"/>
          <w:szCs w:val="28"/>
        </w:rPr>
        <w:t>Câu 17</w:t>
      </w:r>
      <w:r w:rsidRPr="00075024">
        <w:rPr>
          <w:rFonts w:ascii="Times New Roman" w:hAnsi="Times New Roman" w:cs="Times New Roman"/>
          <w:sz w:val="28"/>
          <w:szCs w:val="28"/>
        </w:rPr>
        <w:t>: Chất nào trong các chất sau là chất tinh khiết:</w:t>
      </w:r>
    </w:p>
    <w:p w:rsidR="00154E80" w:rsidRPr="00075024" w:rsidRDefault="00154E80" w:rsidP="00154E80">
      <w:pPr>
        <w:pStyle w:val="ListParagraph"/>
        <w:spacing w:after="0" w:line="240" w:lineRule="auto"/>
        <w:ind w:left="0" w:firstLine="720"/>
        <w:rPr>
          <w:rFonts w:ascii="Times New Roman" w:hAnsi="Times New Roman" w:cs="Times New Roman"/>
          <w:sz w:val="28"/>
          <w:szCs w:val="28"/>
        </w:rPr>
      </w:pPr>
      <w:r w:rsidRPr="00075024">
        <w:rPr>
          <w:rFonts w:ascii="Times New Roman" w:hAnsi="Times New Roman" w:cs="Times New Roman"/>
          <w:sz w:val="28"/>
          <w:szCs w:val="28"/>
        </w:rPr>
        <w:t xml:space="preserve">A. Muối </w:t>
      </w:r>
      <w:proofErr w:type="gramStart"/>
      <w:r w:rsidRPr="00075024">
        <w:rPr>
          <w:rFonts w:ascii="Times New Roman" w:hAnsi="Times New Roman" w:cs="Times New Roman"/>
          <w:sz w:val="28"/>
          <w:szCs w:val="28"/>
        </w:rPr>
        <w:t>ăn</w:t>
      </w:r>
      <w:proofErr w:type="gramEnd"/>
      <w:r w:rsidRPr="00075024">
        <w:rPr>
          <w:rFonts w:ascii="Times New Roman" w:hAnsi="Times New Roman" w:cs="Times New Roman"/>
          <w:sz w:val="28"/>
          <w:szCs w:val="28"/>
        </w:rPr>
        <w:tab/>
      </w:r>
      <w:r w:rsidRPr="00075024">
        <w:rPr>
          <w:rFonts w:ascii="Times New Roman" w:hAnsi="Times New Roman" w:cs="Times New Roman"/>
          <w:sz w:val="28"/>
          <w:szCs w:val="28"/>
        </w:rPr>
        <w:tab/>
      </w:r>
      <w:r w:rsidRPr="00075024">
        <w:rPr>
          <w:rFonts w:ascii="Times New Roman" w:hAnsi="Times New Roman" w:cs="Times New Roman"/>
          <w:sz w:val="28"/>
          <w:szCs w:val="28"/>
        </w:rPr>
        <w:tab/>
      </w:r>
      <w:r w:rsidRPr="00075024">
        <w:rPr>
          <w:rFonts w:ascii="Times New Roman" w:hAnsi="Times New Roman" w:cs="Times New Roman"/>
          <w:sz w:val="28"/>
          <w:szCs w:val="28"/>
        </w:rPr>
        <w:tab/>
      </w:r>
      <w:r w:rsidRPr="00075024">
        <w:rPr>
          <w:rFonts w:ascii="Times New Roman" w:hAnsi="Times New Roman" w:cs="Times New Roman"/>
          <w:sz w:val="28"/>
          <w:szCs w:val="28"/>
        </w:rPr>
        <w:tab/>
        <w:t>B. Khí oxygen</w:t>
      </w:r>
      <w:r w:rsidRPr="00075024">
        <w:rPr>
          <w:rFonts w:ascii="Times New Roman" w:hAnsi="Times New Roman" w:cs="Times New Roman"/>
          <w:sz w:val="28"/>
          <w:szCs w:val="28"/>
        </w:rPr>
        <w:tab/>
      </w:r>
      <w:r w:rsidRPr="00075024">
        <w:rPr>
          <w:rFonts w:ascii="Times New Roman" w:hAnsi="Times New Roman" w:cs="Times New Roman"/>
          <w:sz w:val="28"/>
          <w:szCs w:val="28"/>
        </w:rPr>
        <w:tab/>
      </w:r>
    </w:p>
    <w:p w:rsidR="00154E80" w:rsidRPr="00075024" w:rsidRDefault="00154E80" w:rsidP="00154E80">
      <w:pPr>
        <w:pStyle w:val="ListParagraph"/>
        <w:spacing w:after="0" w:line="240" w:lineRule="auto"/>
        <w:ind w:left="0" w:firstLine="720"/>
        <w:rPr>
          <w:rFonts w:ascii="Times New Roman" w:hAnsi="Times New Roman" w:cs="Times New Roman"/>
          <w:sz w:val="28"/>
          <w:szCs w:val="28"/>
        </w:rPr>
      </w:pPr>
      <w:r w:rsidRPr="00075024">
        <w:rPr>
          <w:rFonts w:ascii="Times New Roman" w:hAnsi="Times New Roman" w:cs="Times New Roman"/>
          <w:sz w:val="28"/>
          <w:szCs w:val="28"/>
        </w:rPr>
        <w:t>C. Quặng sắt</w:t>
      </w:r>
      <w:r w:rsidRPr="00075024">
        <w:rPr>
          <w:rFonts w:ascii="Times New Roman" w:hAnsi="Times New Roman" w:cs="Times New Roman"/>
          <w:sz w:val="28"/>
          <w:szCs w:val="28"/>
        </w:rPr>
        <w:tab/>
      </w:r>
      <w:r w:rsidRPr="00075024">
        <w:rPr>
          <w:rFonts w:ascii="Times New Roman" w:hAnsi="Times New Roman" w:cs="Times New Roman"/>
          <w:sz w:val="28"/>
          <w:szCs w:val="28"/>
        </w:rPr>
        <w:tab/>
      </w:r>
      <w:r w:rsidRPr="00075024">
        <w:rPr>
          <w:rFonts w:ascii="Times New Roman" w:hAnsi="Times New Roman" w:cs="Times New Roman"/>
          <w:sz w:val="28"/>
          <w:szCs w:val="28"/>
        </w:rPr>
        <w:tab/>
      </w:r>
      <w:r w:rsidRPr="00075024">
        <w:rPr>
          <w:rFonts w:ascii="Times New Roman" w:hAnsi="Times New Roman" w:cs="Times New Roman"/>
          <w:sz w:val="28"/>
          <w:szCs w:val="28"/>
        </w:rPr>
        <w:tab/>
        <w:t>D. Sữa</w:t>
      </w:r>
    </w:p>
    <w:p w:rsidR="00154E80" w:rsidRPr="00075024" w:rsidRDefault="00154E80" w:rsidP="00154E80">
      <w:pPr>
        <w:spacing w:after="0" w:line="240" w:lineRule="auto"/>
        <w:rPr>
          <w:rFonts w:ascii="Times New Roman" w:eastAsia="Times New Roman" w:hAnsi="Times New Roman" w:cs="Times New Roman"/>
          <w:sz w:val="28"/>
          <w:szCs w:val="28"/>
        </w:rPr>
      </w:pPr>
      <w:r w:rsidRPr="00075024">
        <w:rPr>
          <w:rFonts w:ascii="Times New Roman" w:eastAsia="Times New Roman" w:hAnsi="Times New Roman" w:cs="Times New Roman"/>
          <w:b/>
          <w:sz w:val="28"/>
          <w:szCs w:val="28"/>
        </w:rPr>
        <w:t>Câu 18</w:t>
      </w:r>
      <w:r w:rsidRPr="00075024">
        <w:rPr>
          <w:rFonts w:ascii="Times New Roman" w:eastAsia="Times New Roman" w:hAnsi="Times New Roman" w:cs="Times New Roman"/>
          <w:sz w:val="28"/>
          <w:szCs w:val="28"/>
        </w:rPr>
        <w:t>: Trong không khí chất khí nào chiếm tỉ lệ thể tích lớn nhất</w:t>
      </w:r>
    </w:p>
    <w:p w:rsidR="00154E80" w:rsidRPr="00075024" w:rsidRDefault="00154E80" w:rsidP="00154E80">
      <w:pPr>
        <w:pStyle w:val="ListParagraph"/>
        <w:spacing w:after="0" w:line="240" w:lineRule="auto"/>
        <w:ind w:left="0" w:firstLine="720"/>
        <w:rPr>
          <w:rFonts w:ascii="Times New Roman" w:eastAsia="Times New Roman" w:hAnsi="Times New Roman" w:cs="Times New Roman"/>
          <w:sz w:val="28"/>
          <w:szCs w:val="28"/>
        </w:rPr>
      </w:pPr>
      <w:r w:rsidRPr="00075024">
        <w:rPr>
          <w:rFonts w:ascii="Times New Roman" w:eastAsia="Times New Roman" w:hAnsi="Times New Roman" w:cs="Times New Roman"/>
          <w:sz w:val="28"/>
          <w:szCs w:val="28"/>
        </w:rPr>
        <w:t>A. Nitogen</w:t>
      </w:r>
      <w:r w:rsidRPr="00075024">
        <w:rPr>
          <w:rFonts w:ascii="Times New Roman" w:eastAsia="Times New Roman" w:hAnsi="Times New Roman" w:cs="Times New Roman"/>
          <w:sz w:val="28"/>
          <w:szCs w:val="28"/>
        </w:rPr>
        <w:tab/>
      </w:r>
      <w:r w:rsidRPr="00075024">
        <w:rPr>
          <w:rFonts w:ascii="Times New Roman" w:eastAsia="Times New Roman" w:hAnsi="Times New Roman" w:cs="Times New Roman"/>
          <w:sz w:val="28"/>
          <w:szCs w:val="28"/>
        </w:rPr>
        <w:tab/>
      </w:r>
      <w:r w:rsidRPr="00075024">
        <w:rPr>
          <w:rFonts w:ascii="Times New Roman" w:eastAsia="Times New Roman" w:hAnsi="Times New Roman" w:cs="Times New Roman"/>
          <w:sz w:val="28"/>
          <w:szCs w:val="28"/>
        </w:rPr>
        <w:tab/>
      </w:r>
      <w:r w:rsidRPr="00075024">
        <w:rPr>
          <w:rFonts w:ascii="Times New Roman" w:eastAsia="Times New Roman" w:hAnsi="Times New Roman" w:cs="Times New Roman"/>
          <w:sz w:val="28"/>
          <w:szCs w:val="28"/>
        </w:rPr>
        <w:tab/>
      </w:r>
      <w:r w:rsidRPr="00075024">
        <w:rPr>
          <w:rFonts w:ascii="Times New Roman" w:eastAsia="Times New Roman" w:hAnsi="Times New Roman" w:cs="Times New Roman"/>
          <w:sz w:val="28"/>
          <w:szCs w:val="28"/>
        </w:rPr>
        <w:tab/>
        <w:t>B. Cacbon dioxit</w:t>
      </w:r>
      <w:r w:rsidRPr="00075024">
        <w:rPr>
          <w:rFonts w:ascii="Times New Roman" w:eastAsia="Times New Roman" w:hAnsi="Times New Roman" w:cs="Times New Roman"/>
          <w:sz w:val="28"/>
          <w:szCs w:val="28"/>
        </w:rPr>
        <w:tab/>
      </w:r>
      <w:r w:rsidRPr="00075024">
        <w:rPr>
          <w:rFonts w:ascii="Times New Roman" w:eastAsia="Times New Roman" w:hAnsi="Times New Roman" w:cs="Times New Roman"/>
          <w:sz w:val="28"/>
          <w:szCs w:val="28"/>
        </w:rPr>
        <w:tab/>
      </w:r>
    </w:p>
    <w:p w:rsidR="00154E80" w:rsidRPr="00075024" w:rsidRDefault="00154E80" w:rsidP="00154E80">
      <w:pPr>
        <w:pStyle w:val="ListParagraph"/>
        <w:spacing w:after="0" w:line="240" w:lineRule="auto"/>
        <w:ind w:left="0" w:firstLine="720"/>
        <w:rPr>
          <w:rFonts w:ascii="Times New Roman" w:eastAsia="Times New Roman" w:hAnsi="Times New Roman" w:cs="Times New Roman"/>
          <w:sz w:val="28"/>
          <w:szCs w:val="28"/>
        </w:rPr>
      </w:pPr>
      <w:r w:rsidRPr="00075024">
        <w:rPr>
          <w:rFonts w:ascii="Times New Roman" w:eastAsia="Times New Roman" w:hAnsi="Times New Roman" w:cs="Times New Roman"/>
          <w:sz w:val="28"/>
          <w:szCs w:val="28"/>
        </w:rPr>
        <w:t>C. Hydrogen</w:t>
      </w:r>
      <w:r w:rsidRPr="00075024">
        <w:rPr>
          <w:rFonts w:ascii="Times New Roman" w:eastAsia="Times New Roman" w:hAnsi="Times New Roman" w:cs="Times New Roman"/>
          <w:sz w:val="28"/>
          <w:szCs w:val="28"/>
        </w:rPr>
        <w:tab/>
      </w:r>
      <w:r w:rsidRPr="00075024">
        <w:rPr>
          <w:rFonts w:ascii="Times New Roman" w:eastAsia="Times New Roman" w:hAnsi="Times New Roman" w:cs="Times New Roman"/>
          <w:sz w:val="28"/>
          <w:szCs w:val="28"/>
        </w:rPr>
        <w:tab/>
      </w:r>
      <w:r w:rsidRPr="00075024">
        <w:rPr>
          <w:rFonts w:ascii="Times New Roman" w:eastAsia="Times New Roman" w:hAnsi="Times New Roman" w:cs="Times New Roman"/>
          <w:sz w:val="28"/>
          <w:szCs w:val="28"/>
        </w:rPr>
        <w:tab/>
      </w:r>
      <w:r w:rsidRPr="00075024">
        <w:rPr>
          <w:rFonts w:ascii="Times New Roman" w:eastAsia="Times New Roman" w:hAnsi="Times New Roman" w:cs="Times New Roman"/>
          <w:sz w:val="28"/>
          <w:szCs w:val="28"/>
        </w:rPr>
        <w:tab/>
        <w:t>D. Oxygen</w:t>
      </w:r>
    </w:p>
    <w:p w:rsidR="00154E80" w:rsidRPr="00075024" w:rsidRDefault="00154E80" w:rsidP="00154E80">
      <w:pPr>
        <w:spacing w:after="0" w:line="240" w:lineRule="auto"/>
        <w:contextualSpacing/>
        <w:rPr>
          <w:rFonts w:ascii="Times New Roman" w:hAnsi="Times New Roman" w:cs="Times New Roman"/>
          <w:sz w:val="28"/>
          <w:szCs w:val="28"/>
        </w:rPr>
      </w:pPr>
      <w:r w:rsidRPr="00075024">
        <w:rPr>
          <w:rFonts w:ascii="Times New Roman" w:hAnsi="Times New Roman" w:cs="Times New Roman"/>
          <w:b/>
          <w:sz w:val="28"/>
          <w:szCs w:val="28"/>
        </w:rPr>
        <w:t>Câu 19</w:t>
      </w:r>
      <w:r w:rsidRPr="00075024">
        <w:rPr>
          <w:rFonts w:ascii="Times New Roman" w:hAnsi="Times New Roman" w:cs="Times New Roman"/>
          <w:sz w:val="28"/>
          <w:szCs w:val="28"/>
        </w:rPr>
        <w:t>: Em hãy điền từ thích hợp vào chỗ trống: Bậc phân loại càng nhỏ thì sự khác nhau giữa các sinh vật cùng bậc ………….</w:t>
      </w:r>
    </w:p>
    <w:p w:rsidR="00154E80" w:rsidRPr="00075024" w:rsidRDefault="00154E80" w:rsidP="00154E80">
      <w:pPr>
        <w:pStyle w:val="ListParagraph"/>
        <w:spacing w:after="0" w:line="240" w:lineRule="auto"/>
        <w:ind w:left="0" w:firstLine="720"/>
        <w:rPr>
          <w:rFonts w:ascii="Times New Roman" w:hAnsi="Times New Roman" w:cs="Times New Roman"/>
          <w:sz w:val="28"/>
          <w:szCs w:val="28"/>
        </w:rPr>
      </w:pPr>
      <w:r w:rsidRPr="00075024">
        <w:rPr>
          <w:rFonts w:ascii="Times New Roman" w:hAnsi="Times New Roman" w:cs="Times New Roman"/>
          <w:sz w:val="28"/>
          <w:szCs w:val="28"/>
        </w:rPr>
        <w:t>A. Càng nhiều</w:t>
      </w:r>
      <w:r w:rsidRPr="00075024">
        <w:rPr>
          <w:rFonts w:ascii="Times New Roman" w:hAnsi="Times New Roman" w:cs="Times New Roman"/>
          <w:sz w:val="28"/>
          <w:szCs w:val="28"/>
        </w:rPr>
        <w:tab/>
      </w:r>
      <w:r w:rsidRPr="00075024">
        <w:rPr>
          <w:rFonts w:ascii="Times New Roman" w:hAnsi="Times New Roman" w:cs="Times New Roman"/>
          <w:sz w:val="28"/>
          <w:szCs w:val="28"/>
        </w:rPr>
        <w:tab/>
      </w:r>
      <w:r w:rsidRPr="00075024">
        <w:rPr>
          <w:rFonts w:ascii="Times New Roman" w:hAnsi="Times New Roman" w:cs="Times New Roman"/>
          <w:sz w:val="28"/>
          <w:szCs w:val="28"/>
        </w:rPr>
        <w:tab/>
      </w:r>
      <w:r w:rsidRPr="00075024">
        <w:rPr>
          <w:rFonts w:ascii="Times New Roman" w:hAnsi="Times New Roman" w:cs="Times New Roman"/>
          <w:sz w:val="28"/>
          <w:szCs w:val="28"/>
        </w:rPr>
        <w:tab/>
        <w:t>B. Càng ít</w:t>
      </w:r>
      <w:r w:rsidRPr="00075024">
        <w:rPr>
          <w:rFonts w:ascii="Times New Roman" w:hAnsi="Times New Roman" w:cs="Times New Roman"/>
          <w:sz w:val="28"/>
          <w:szCs w:val="28"/>
        </w:rPr>
        <w:tab/>
      </w:r>
      <w:r w:rsidRPr="00075024">
        <w:rPr>
          <w:rFonts w:ascii="Times New Roman" w:hAnsi="Times New Roman" w:cs="Times New Roman"/>
          <w:sz w:val="28"/>
          <w:szCs w:val="28"/>
        </w:rPr>
        <w:tab/>
      </w:r>
      <w:r w:rsidRPr="00075024">
        <w:rPr>
          <w:rFonts w:ascii="Times New Roman" w:hAnsi="Times New Roman" w:cs="Times New Roman"/>
          <w:sz w:val="28"/>
          <w:szCs w:val="28"/>
        </w:rPr>
        <w:tab/>
      </w:r>
    </w:p>
    <w:p w:rsidR="00154E80" w:rsidRPr="00075024" w:rsidRDefault="00154E80" w:rsidP="00154E80">
      <w:pPr>
        <w:pStyle w:val="ListParagraph"/>
        <w:spacing w:after="0" w:line="240" w:lineRule="auto"/>
        <w:ind w:left="0" w:firstLine="720"/>
        <w:rPr>
          <w:rFonts w:ascii="Times New Roman" w:hAnsi="Times New Roman" w:cs="Times New Roman"/>
          <w:sz w:val="28"/>
          <w:szCs w:val="28"/>
        </w:rPr>
      </w:pPr>
      <w:r w:rsidRPr="00075024">
        <w:rPr>
          <w:rFonts w:ascii="Times New Roman" w:hAnsi="Times New Roman" w:cs="Times New Roman"/>
          <w:sz w:val="28"/>
          <w:szCs w:val="28"/>
        </w:rPr>
        <w:t>C. Đều khác nhau</w:t>
      </w:r>
      <w:r w:rsidRPr="00075024">
        <w:rPr>
          <w:rFonts w:ascii="Times New Roman" w:hAnsi="Times New Roman" w:cs="Times New Roman"/>
          <w:sz w:val="28"/>
          <w:szCs w:val="28"/>
        </w:rPr>
        <w:tab/>
      </w:r>
      <w:r w:rsidRPr="00075024">
        <w:rPr>
          <w:rFonts w:ascii="Times New Roman" w:hAnsi="Times New Roman" w:cs="Times New Roman"/>
          <w:sz w:val="28"/>
          <w:szCs w:val="28"/>
        </w:rPr>
        <w:tab/>
      </w:r>
      <w:r w:rsidRPr="00075024">
        <w:rPr>
          <w:rFonts w:ascii="Times New Roman" w:hAnsi="Times New Roman" w:cs="Times New Roman"/>
          <w:sz w:val="28"/>
          <w:szCs w:val="28"/>
        </w:rPr>
        <w:tab/>
      </w:r>
      <w:r w:rsidRPr="00075024">
        <w:rPr>
          <w:rFonts w:ascii="Times New Roman" w:hAnsi="Times New Roman" w:cs="Times New Roman"/>
          <w:sz w:val="28"/>
          <w:szCs w:val="28"/>
        </w:rPr>
        <w:tab/>
        <w:t>D. Không khác nhau</w:t>
      </w:r>
    </w:p>
    <w:p w:rsidR="00154E80" w:rsidRPr="00075024" w:rsidRDefault="00154E80" w:rsidP="00154E80">
      <w:pPr>
        <w:tabs>
          <w:tab w:val="left" w:pos="0"/>
        </w:tabs>
        <w:spacing w:after="0" w:line="240" w:lineRule="auto"/>
        <w:jc w:val="both"/>
        <w:rPr>
          <w:rFonts w:ascii="Times New Roman" w:hAnsi="Times New Roman" w:cs="Times New Roman"/>
          <w:sz w:val="28"/>
          <w:szCs w:val="28"/>
          <w:lang w:val="nb-NO"/>
        </w:rPr>
      </w:pPr>
      <w:r w:rsidRPr="00075024">
        <w:rPr>
          <w:rFonts w:ascii="Times New Roman" w:hAnsi="Times New Roman" w:cs="Times New Roman"/>
          <w:b/>
          <w:sz w:val="28"/>
          <w:szCs w:val="28"/>
          <w:lang w:val="nb-NO"/>
        </w:rPr>
        <w:t>Câu 20</w:t>
      </w:r>
      <w:r w:rsidRPr="00075024">
        <w:rPr>
          <w:rFonts w:ascii="Times New Roman" w:hAnsi="Times New Roman" w:cs="Times New Roman"/>
          <w:sz w:val="28"/>
          <w:szCs w:val="28"/>
          <w:lang w:val="nb-NO"/>
        </w:rPr>
        <w:t>:</w:t>
      </w:r>
      <w:r w:rsidRPr="00075024">
        <w:rPr>
          <w:rFonts w:ascii="Times New Roman" w:hAnsi="Times New Roman" w:cs="Times New Roman"/>
          <w:b/>
          <w:sz w:val="28"/>
          <w:szCs w:val="28"/>
          <w:lang w:val="nb-NO"/>
        </w:rPr>
        <w:t xml:space="preserve"> </w:t>
      </w:r>
      <w:r w:rsidRPr="00075024">
        <w:rPr>
          <w:rFonts w:ascii="Times New Roman" w:hAnsi="Times New Roman" w:cs="Times New Roman"/>
          <w:sz w:val="28"/>
          <w:szCs w:val="28"/>
          <w:lang w:val="nb-NO"/>
        </w:rPr>
        <w:t>Để đo thời gian của một vận động viên chạy 400m, loại đồng hồ thích hợp nhất là:</w:t>
      </w:r>
    </w:p>
    <w:p w:rsidR="00154E80" w:rsidRPr="00075024" w:rsidRDefault="00154E80" w:rsidP="00154E80">
      <w:pPr>
        <w:tabs>
          <w:tab w:val="left" w:pos="0"/>
        </w:tabs>
        <w:spacing w:after="0" w:line="240" w:lineRule="auto"/>
        <w:jc w:val="both"/>
        <w:rPr>
          <w:rFonts w:ascii="Times New Roman" w:hAnsi="Times New Roman" w:cs="Times New Roman"/>
          <w:sz w:val="28"/>
          <w:szCs w:val="28"/>
          <w:lang w:val="nb-NO"/>
        </w:rPr>
      </w:pPr>
      <w:r w:rsidRPr="00075024">
        <w:rPr>
          <w:rFonts w:ascii="Times New Roman" w:hAnsi="Times New Roman" w:cs="Times New Roman"/>
          <w:sz w:val="28"/>
          <w:szCs w:val="28"/>
          <w:lang w:val="nb-NO"/>
        </w:rPr>
        <w:tab/>
        <w:t xml:space="preserve">A. Đồng hồ bấm giây                     </w:t>
      </w:r>
      <w:r w:rsidRPr="00075024">
        <w:rPr>
          <w:rFonts w:ascii="Times New Roman" w:hAnsi="Times New Roman" w:cs="Times New Roman"/>
          <w:sz w:val="28"/>
          <w:szCs w:val="28"/>
          <w:lang w:val="nb-NO"/>
        </w:rPr>
        <w:tab/>
        <w:t>B. Đồng hồ cát</w:t>
      </w:r>
    </w:p>
    <w:p w:rsidR="00154E80" w:rsidRPr="00075024" w:rsidRDefault="00154E80" w:rsidP="00154E80">
      <w:pPr>
        <w:tabs>
          <w:tab w:val="left" w:pos="0"/>
        </w:tabs>
        <w:spacing w:after="0" w:line="240" w:lineRule="auto"/>
        <w:jc w:val="both"/>
        <w:rPr>
          <w:rFonts w:ascii="Times New Roman" w:hAnsi="Times New Roman" w:cs="Times New Roman"/>
          <w:sz w:val="28"/>
          <w:szCs w:val="28"/>
          <w:lang w:val="nb-NO"/>
        </w:rPr>
      </w:pPr>
      <w:r w:rsidRPr="00075024">
        <w:rPr>
          <w:rFonts w:ascii="Times New Roman" w:hAnsi="Times New Roman" w:cs="Times New Roman"/>
          <w:sz w:val="28"/>
          <w:szCs w:val="28"/>
          <w:lang w:val="nb-NO"/>
        </w:rPr>
        <w:tab/>
        <w:t xml:space="preserve">C. Đồng hồ đeo tay                         </w:t>
      </w:r>
      <w:r w:rsidRPr="00075024">
        <w:rPr>
          <w:rFonts w:ascii="Times New Roman" w:hAnsi="Times New Roman" w:cs="Times New Roman"/>
          <w:sz w:val="28"/>
          <w:szCs w:val="28"/>
          <w:lang w:val="nb-NO"/>
        </w:rPr>
        <w:tab/>
        <w:t>D. Đồng hồ treo tường</w:t>
      </w:r>
    </w:p>
    <w:p w:rsidR="00154E80" w:rsidRPr="00075024" w:rsidRDefault="00154E80" w:rsidP="00154E80">
      <w:pPr>
        <w:spacing w:after="0" w:line="240" w:lineRule="auto"/>
        <w:rPr>
          <w:rFonts w:ascii="Times New Roman" w:hAnsi="Times New Roman" w:cs="Times New Roman"/>
          <w:b/>
          <w:sz w:val="28"/>
          <w:szCs w:val="28"/>
        </w:rPr>
      </w:pPr>
      <w:r w:rsidRPr="00075024">
        <w:rPr>
          <w:rFonts w:ascii="Times New Roman" w:hAnsi="Times New Roman" w:cs="Times New Roman"/>
          <w:b/>
          <w:sz w:val="28"/>
          <w:szCs w:val="28"/>
        </w:rPr>
        <w:t>II. PHẦN TỰ LUẬN (6 điểm)</w:t>
      </w:r>
    </w:p>
    <w:p w:rsidR="00154E80" w:rsidRPr="00075024" w:rsidRDefault="00154E80" w:rsidP="00154E80">
      <w:pPr>
        <w:shd w:val="clear" w:color="auto" w:fill="FFFFFF"/>
        <w:spacing w:after="0" w:line="240" w:lineRule="auto"/>
        <w:jc w:val="both"/>
        <w:rPr>
          <w:rFonts w:ascii="Times New Roman" w:eastAsia="Times New Roman" w:hAnsi="Times New Roman" w:cs="Times New Roman"/>
          <w:sz w:val="28"/>
          <w:szCs w:val="28"/>
          <w:lang w:eastAsia="zh-CN"/>
        </w:rPr>
      </w:pPr>
      <w:r w:rsidRPr="00075024">
        <w:rPr>
          <w:rFonts w:ascii="Times New Roman" w:eastAsia="Times New Roman" w:hAnsi="Times New Roman" w:cs="Times New Roman"/>
          <w:b/>
          <w:sz w:val="28"/>
          <w:szCs w:val="28"/>
          <w:lang w:eastAsia="zh-CN"/>
        </w:rPr>
        <w:t>Câu 1</w:t>
      </w:r>
      <w:r w:rsidRPr="00075024">
        <w:rPr>
          <w:rFonts w:ascii="Times New Roman" w:eastAsia="Times New Roman" w:hAnsi="Times New Roman" w:cs="Times New Roman"/>
          <w:sz w:val="28"/>
          <w:szCs w:val="28"/>
          <w:lang w:eastAsia="zh-CN"/>
        </w:rPr>
        <w:t xml:space="preserve"> (1đ): Em hãy trình bày cấu tạo và chức năng của tế bào?</w:t>
      </w:r>
    </w:p>
    <w:p w:rsidR="00154E80" w:rsidRPr="00075024" w:rsidRDefault="00154E80" w:rsidP="00154E80">
      <w:pPr>
        <w:shd w:val="clear" w:color="auto" w:fill="FFFFFF"/>
        <w:spacing w:after="0" w:line="240" w:lineRule="auto"/>
        <w:jc w:val="both"/>
        <w:rPr>
          <w:rFonts w:ascii="Times New Roman" w:eastAsia="Times New Roman" w:hAnsi="Times New Roman" w:cs="Times New Roman"/>
          <w:sz w:val="28"/>
          <w:szCs w:val="28"/>
          <w:lang w:eastAsia="zh-CN"/>
        </w:rPr>
      </w:pPr>
      <w:r w:rsidRPr="00075024">
        <w:rPr>
          <w:rFonts w:ascii="Times New Roman" w:eastAsia="Times New Roman" w:hAnsi="Times New Roman" w:cs="Times New Roman"/>
          <w:b/>
          <w:sz w:val="28"/>
          <w:szCs w:val="28"/>
          <w:lang w:eastAsia="zh-CN"/>
        </w:rPr>
        <w:t>Câu 2</w:t>
      </w:r>
      <w:r w:rsidRPr="00075024">
        <w:rPr>
          <w:rFonts w:ascii="Times New Roman" w:eastAsia="Times New Roman" w:hAnsi="Times New Roman" w:cs="Times New Roman"/>
          <w:sz w:val="28"/>
          <w:szCs w:val="28"/>
          <w:lang w:eastAsia="zh-CN"/>
        </w:rPr>
        <w:t>: (1đ):  cho các chất sau: oxi, hỗn hợp bột mì và nước, hỗn hợp xốt mayonnaise, hỗn hợp nước muối. Em hãy cho biết đâu là dung dịch, huyền phù, nhũ tương, chất tinh khiết</w:t>
      </w:r>
    </w:p>
    <w:p w:rsidR="00154E80" w:rsidRPr="00075024" w:rsidRDefault="00154E80" w:rsidP="00154E80">
      <w:pPr>
        <w:shd w:val="clear" w:color="auto" w:fill="FFFFFF"/>
        <w:spacing w:after="0" w:line="240" w:lineRule="auto"/>
        <w:jc w:val="both"/>
        <w:rPr>
          <w:rFonts w:ascii="Times New Roman" w:eastAsia="Times New Roman" w:hAnsi="Times New Roman" w:cs="Times New Roman"/>
          <w:sz w:val="28"/>
          <w:szCs w:val="28"/>
          <w:lang w:eastAsia="zh-CN"/>
        </w:rPr>
      </w:pPr>
      <w:r w:rsidRPr="00075024">
        <w:rPr>
          <w:rFonts w:ascii="Times New Roman" w:eastAsia="Times New Roman" w:hAnsi="Times New Roman" w:cs="Times New Roman"/>
          <w:b/>
          <w:sz w:val="28"/>
          <w:szCs w:val="28"/>
          <w:lang w:eastAsia="zh-CN"/>
        </w:rPr>
        <w:t>Câu 3</w:t>
      </w:r>
      <w:r w:rsidRPr="00075024">
        <w:rPr>
          <w:rFonts w:ascii="Times New Roman" w:eastAsia="Times New Roman" w:hAnsi="Times New Roman" w:cs="Times New Roman"/>
          <w:sz w:val="28"/>
          <w:szCs w:val="28"/>
          <w:lang w:eastAsia="zh-CN"/>
        </w:rPr>
        <w:t xml:space="preserve">: (1đ): So sánh giữa cơ thể đơn bào, cơ thể đa bào? </w:t>
      </w:r>
      <w:proofErr w:type="gramStart"/>
      <w:r w:rsidRPr="00075024">
        <w:rPr>
          <w:rFonts w:ascii="Times New Roman" w:eastAsia="Times New Roman" w:hAnsi="Times New Roman" w:cs="Times New Roman"/>
          <w:sz w:val="28"/>
          <w:szCs w:val="28"/>
          <w:lang w:eastAsia="zh-CN"/>
        </w:rPr>
        <w:t>Cho ví dụ?</w:t>
      </w:r>
      <w:proofErr w:type="gramEnd"/>
    </w:p>
    <w:p w:rsidR="00154E80" w:rsidRPr="00075024" w:rsidRDefault="00154E80" w:rsidP="00154E80">
      <w:pPr>
        <w:shd w:val="clear" w:color="auto" w:fill="FFFFFF"/>
        <w:spacing w:after="0" w:line="240" w:lineRule="auto"/>
        <w:jc w:val="both"/>
        <w:rPr>
          <w:rFonts w:ascii="Times New Roman" w:eastAsia="Times New Roman" w:hAnsi="Times New Roman" w:cs="Times New Roman"/>
          <w:sz w:val="28"/>
          <w:szCs w:val="28"/>
          <w:lang w:eastAsia="zh-CN"/>
        </w:rPr>
      </w:pPr>
      <w:r w:rsidRPr="00075024">
        <w:rPr>
          <w:rFonts w:ascii="Times New Roman" w:eastAsia="Times New Roman" w:hAnsi="Times New Roman" w:cs="Times New Roman"/>
          <w:b/>
          <w:sz w:val="28"/>
          <w:szCs w:val="28"/>
          <w:lang w:eastAsia="zh-CN"/>
        </w:rPr>
        <w:t>Câu 4</w:t>
      </w:r>
      <w:r w:rsidRPr="00075024">
        <w:rPr>
          <w:rFonts w:ascii="Times New Roman" w:eastAsia="Times New Roman" w:hAnsi="Times New Roman" w:cs="Times New Roman"/>
          <w:sz w:val="28"/>
          <w:szCs w:val="28"/>
          <w:lang w:eastAsia="zh-CN"/>
        </w:rPr>
        <w:t>: (1đ) Em hãy giải thích tác dụng của các việc làm sau đây:</w:t>
      </w:r>
    </w:p>
    <w:p w:rsidR="00154E80" w:rsidRPr="00075024" w:rsidRDefault="00154E80" w:rsidP="00154E80">
      <w:pPr>
        <w:shd w:val="clear" w:color="auto" w:fill="FFFFFF"/>
        <w:spacing w:after="0" w:line="240" w:lineRule="auto"/>
        <w:ind w:firstLine="720"/>
        <w:jc w:val="both"/>
        <w:rPr>
          <w:rFonts w:ascii="Times New Roman" w:eastAsia="Times New Roman" w:hAnsi="Times New Roman" w:cs="Times New Roman"/>
          <w:sz w:val="28"/>
          <w:szCs w:val="28"/>
          <w:lang w:eastAsia="zh-CN"/>
        </w:rPr>
      </w:pPr>
      <w:r w:rsidRPr="00075024">
        <w:rPr>
          <w:rFonts w:ascii="Times New Roman" w:eastAsia="Times New Roman" w:hAnsi="Times New Roman" w:cs="Times New Roman"/>
          <w:sz w:val="28"/>
          <w:szCs w:val="28"/>
          <w:lang w:eastAsia="zh-CN"/>
        </w:rPr>
        <w:t>a. Chẻ nhỏ củi khi đun nấu</w:t>
      </w:r>
    </w:p>
    <w:p w:rsidR="00154E80" w:rsidRPr="00075024" w:rsidRDefault="00154E80" w:rsidP="00154E80">
      <w:pPr>
        <w:shd w:val="clear" w:color="auto" w:fill="FFFFFF"/>
        <w:spacing w:after="0" w:line="240" w:lineRule="auto"/>
        <w:ind w:firstLine="720"/>
        <w:jc w:val="both"/>
        <w:rPr>
          <w:rFonts w:ascii="Times New Roman" w:eastAsia="Times New Roman" w:hAnsi="Times New Roman" w:cs="Times New Roman"/>
          <w:sz w:val="28"/>
          <w:szCs w:val="28"/>
          <w:lang w:eastAsia="zh-CN"/>
        </w:rPr>
      </w:pPr>
      <w:r w:rsidRPr="00075024">
        <w:rPr>
          <w:rFonts w:ascii="Times New Roman" w:eastAsia="Times New Roman" w:hAnsi="Times New Roman" w:cs="Times New Roman"/>
          <w:sz w:val="28"/>
          <w:szCs w:val="28"/>
          <w:lang w:eastAsia="zh-CN"/>
        </w:rPr>
        <w:t>b. Tạo các lỗ trong viên than tổ ong</w:t>
      </w:r>
    </w:p>
    <w:p w:rsidR="00154E80" w:rsidRPr="00075024" w:rsidRDefault="00154E80" w:rsidP="00154E80">
      <w:pPr>
        <w:shd w:val="clear" w:color="auto" w:fill="FFFFFF"/>
        <w:spacing w:after="0" w:line="240" w:lineRule="auto"/>
        <w:ind w:firstLine="720"/>
        <w:jc w:val="both"/>
        <w:rPr>
          <w:rFonts w:ascii="Times New Roman" w:eastAsia="Times New Roman" w:hAnsi="Times New Roman" w:cs="Times New Roman"/>
          <w:sz w:val="28"/>
          <w:szCs w:val="28"/>
          <w:lang w:eastAsia="zh-CN"/>
        </w:rPr>
      </w:pPr>
      <w:r w:rsidRPr="00075024">
        <w:rPr>
          <w:rFonts w:ascii="Times New Roman" w:eastAsia="Times New Roman" w:hAnsi="Times New Roman" w:cs="Times New Roman"/>
          <w:sz w:val="28"/>
          <w:szCs w:val="28"/>
          <w:lang w:eastAsia="zh-CN"/>
        </w:rPr>
        <w:t>c. Quạt gió vào bếp lò khi nhóm lửa</w:t>
      </w:r>
    </w:p>
    <w:p w:rsidR="00154E80" w:rsidRPr="00075024" w:rsidRDefault="00154E80" w:rsidP="00154E80">
      <w:pPr>
        <w:shd w:val="clear" w:color="auto" w:fill="FFFFFF"/>
        <w:spacing w:after="0" w:line="240" w:lineRule="auto"/>
        <w:ind w:firstLine="720"/>
        <w:jc w:val="both"/>
        <w:rPr>
          <w:rFonts w:ascii="Times New Roman" w:eastAsia="Times New Roman" w:hAnsi="Times New Roman" w:cs="Times New Roman"/>
          <w:sz w:val="28"/>
          <w:szCs w:val="28"/>
          <w:lang w:eastAsia="zh-CN"/>
        </w:rPr>
      </w:pPr>
      <w:r w:rsidRPr="00075024">
        <w:rPr>
          <w:rFonts w:ascii="Times New Roman" w:eastAsia="Times New Roman" w:hAnsi="Times New Roman" w:cs="Times New Roman"/>
          <w:sz w:val="28"/>
          <w:szCs w:val="28"/>
          <w:lang w:eastAsia="zh-CN"/>
        </w:rPr>
        <w:t xml:space="preserve">d. Sử dụng năng lượng mặt trời để làm nóng nước </w:t>
      </w:r>
    </w:p>
    <w:p w:rsidR="00154E80" w:rsidRPr="00075024" w:rsidRDefault="00154E80" w:rsidP="00154E80">
      <w:pPr>
        <w:shd w:val="clear" w:color="auto" w:fill="FFFFFF"/>
        <w:spacing w:after="0" w:line="240" w:lineRule="auto"/>
        <w:jc w:val="both"/>
        <w:rPr>
          <w:rFonts w:ascii="Times New Roman" w:eastAsia="Times New Roman" w:hAnsi="Times New Roman" w:cs="Times New Roman"/>
          <w:sz w:val="28"/>
          <w:szCs w:val="28"/>
          <w:lang w:eastAsia="zh-CN"/>
        </w:rPr>
      </w:pPr>
      <w:r w:rsidRPr="00075024">
        <w:rPr>
          <w:rFonts w:ascii="Times New Roman" w:eastAsia="Times New Roman" w:hAnsi="Times New Roman" w:cs="Times New Roman"/>
          <w:b/>
          <w:sz w:val="28"/>
          <w:szCs w:val="28"/>
          <w:lang w:eastAsia="zh-CN"/>
        </w:rPr>
        <w:t xml:space="preserve">Câu </w:t>
      </w:r>
      <w:proofErr w:type="gramStart"/>
      <w:r w:rsidRPr="00075024">
        <w:rPr>
          <w:rFonts w:ascii="Times New Roman" w:eastAsia="Times New Roman" w:hAnsi="Times New Roman" w:cs="Times New Roman"/>
          <w:b/>
          <w:sz w:val="28"/>
          <w:szCs w:val="28"/>
          <w:lang w:eastAsia="zh-CN"/>
        </w:rPr>
        <w:t>5</w:t>
      </w:r>
      <w:r w:rsidRPr="00075024">
        <w:rPr>
          <w:rFonts w:ascii="Times New Roman" w:eastAsia="Times New Roman" w:hAnsi="Times New Roman" w:cs="Times New Roman"/>
          <w:sz w:val="28"/>
          <w:szCs w:val="28"/>
          <w:lang w:eastAsia="zh-CN"/>
        </w:rPr>
        <w:t>:</w:t>
      </w:r>
      <w:proofErr w:type="gramEnd"/>
      <w:r w:rsidRPr="00075024">
        <w:rPr>
          <w:rFonts w:ascii="Times New Roman" w:eastAsia="Times New Roman" w:hAnsi="Times New Roman" w:cs="Times New Roman"/>
          <w:sz w:val="28"/>
          <w:szCs w:val="28"/>
          <w:lang w:eastAsia="zh-CN"/>
        </w:rPr>
        <w:t>(1đ:</w:t>
      </w:r>
      <w:r w:rsidRPr="00075024">
        <w:rPr>
          <w:rFonts w:ascii="Times New Roman" w:hAnsi="Times New Roman" w:cs="Times New Roman"/>
          <w:sz w:val="28"/>
          <w:szCs w:val="28"/>
          <w:lang w:val="fr-FR"/>
        </w:rPr>
        <w:t xml:space="preserve"> Hãy kể các nguyên nhân gây ô nhiễm không khí mà em biết? Hãy nêu các biện pháp bảo vệ môi trường không khí</w:t>
      </w:r>
    </w:p>
    <w:p w:rsidR="00154E80" w:rsidRPr="00075024" w:rsidRDefault="00154E80" w:rsidP="00154E80">
      <w:pPr>
        <w:contextualSpacing/>
        <w:rPr>
          <w:rFonts w:ascii="Times New Roman" w:hAnsi="Times New Roman" w:cs="Times New Roman"/>
          <w:color w:val="000000" w:themeColor="text1"/>
          <w:spacing w:val="-4"/>
          <w:sz w:val="28"/>
          <w:szCs w:val="28"/>
          <w:lang w:val="nl-NL"/>
        </w:rPr>
      </w:pPr>
      <w:r w:rsidRPr="00075024">
        <w:rPr>
          <w:rFonts w:ascii="Times New Roman" w:hAnsi="Times New Roman" w:cs="Times New Roman"/>
          <w:b/>
          <w:color w:val="000000" w:themeColor="text1"/>
          <w:spacing w:val="-4"/>
          <w:sz w:val="28"/>
          <w:szCs w:val="28"/>
          <w:lang w:val="nl-NL"/>
        </w:rPr>
        <w:t xml:space="preserve">Câu 6 </w:t>
      </w:r>
      <w:r w:rsidRPr="00075024">
        <w:rPr>
          <w:rFonts w:ascii="Times New Roman" w:eastAsia="Times New Roman" w:hAnsi="Times New Roman" w:cs="Times New Roman"/>
          <w:bCs/>
          <w:sz w:val="28"/>
          <w:szCs w:val="28"/>
          <w:lang w:val="nl-NL" w:eastAsia="fr-FR"/>
        </w:rPr>
        <w:t>(1đ)</w:t>
      </w:r>
      <w:r w:rsidRPr="00075024">
        <w:rPr>
          <w:rFonts w:ascii="Times New Roman" w:hAnsi="Times New Roman" w:cs="Times New Roman"/>
          <w:b/>
          <w:color w:val="000000" w:themeColor="text1"/>
          <w:spacing w:val="-4"/>
          <w:sz w:val="28"/>
          <w:szCs w:val="28"/>
          <w:lang w:val="nl-NL"/>
        </w:rPr>
        <w:t xml:space="preserve">. </w:t>
      </w:r>
      <w:r w:rsidRPr="00075024">
        <w:rPr>
          <w:rFonts w:ascii="Times New Roman" w:hAnsi="Times New Roman" w:cs="Times New Roman"/>
          <w:color w:val="000000" w:themeColor="text1"/>
          <w:spacing w:val="-4"/>
          <w:sz w:val="28"/>
          <w:szCs w:val="28"/>
          <w:lang w:val="nl-NL"/>
        </w:rPr>
        <w:t>Xây dựng khoá lưỡng phân để phân loại các loài sinh vật sau: vi khuẩn Ecoli, nấm rơm, cây thông, con cá, con ếch, con chim bồ câu</w:t>
      </w:r>
    </w:p>
    <w:p w:rsidR="00154E80" w:rsidRPr="00075024" w:rsidRDefault="00154E80" w:rsidP="00154E80">
      <w:pPr>
        <w:spacing w:after="0" w:line="240" w:lineRule="auto"/>
        <w:jc w:val="center"/>
        <w:rPr>
          <w:rFonts w:ascii="Times New Roman" w:hAnsi="Times New Roman" w:cs="Times New Roman"/>
          <w:color w:val="000000"/>
          <w:sz w:val="28"/>
          <w:szCs w:val="28"/>
          <w:shd w:val="clear" w:color="auto" w:fill="FFFFFF"/>
          <w:lang w:val="fr-FR"/>
        </w:rPr>
      </w:pPr>
      <w:r w:rsidRPr="00075024">
        <w:rPr>
          <w:rFonts w:ascii="Times New Roman" w:hAnsi="Times New Roman" w:cs="Times New Roman"/>
          <w:color w:val="000000"/>
          <w:sz w:val="28"/>
          <w:szCs w:val="28"/>
          <w:shd w:val="clear" w:color="auto" w:fill="FFFFFF"/>
          <w:lang w:val="fr-FR"/>
        </w:rPr>
        <w:t>BÀI LÀM</w:t>
      </w:r>
    </w:p>
    <w:p w:rsidR="00154E80" w:rsidRPr="00075024" w:rsidRDefault="00154E80" w:rsidP="00154E80">
      <w:pPr>
        <w:spacing w:after="0" w:line="288" w:lineRule="auto"/>
        <w:jc w:val="center"/>
        <w:rPr>
          <w:rFonts w:ascii="Times New Roman" w:hAnsi="Times New Roman" w:cs="Times New Roman"/>
          <w:color w:val="000000"/>
          <w:sz w:val="28"/>
          <w:szCs w:val="28"/>
          <w:shd w:val="clear" w:color="auto" w:fill="FFFFFF"/>
          <w:lang w:val="fr-FR"/>
        </w:rPr>
      </w:pPr>
      <w:r w:rsidRPr="00075024">
        <w:rPr>
          <w:rFonts w:ascii="Times New Roman" w:hAnsi="Times New Roman" w:cs="Times New Roman"/>
          <w:color w:val="000000"/>
          <w:sz w:val="28"/>
          <w:szCs w:val="28"/>
          <w:shd w:val="clear" w:color="auto" w:fill="FFFFFF"/>
          <w:lang w:val="fr-FR"/>
        </w:rPr>
        <w:t>…………………………………………………………………………………………………………………………………………………………………………………………………………………………………………………………………………………………………………………………………………………………………………………..</w:t>
      </w:r>
    </w:p>
    <w:p w:rsidR="00154E80" w:rsidRPr="00075024" w:rsidRDefault="00154E80" w:rsidP="00154E80">
      <w:pPr>
        <w:spacing w:after="0" w:line="288" w:lineRule="auto"/>
        <w:jc w:val="center"/>
        <w:rPr>
          <w:rFonts w:ascii="Times New Roman" w:hAnsi="Times New Roman" w:cs="Times New Roman"/>
          <w:color w:val="000000"/>
          <w:sz w:val="28"/>
          <w:szCs w:val="28"/>
          <w:shd w:val="clear" w:color="auto" w:fill="FFFFFF"/>
          <w:lang w:val="fr-FR"/>
        </w:rPr>
      </w:pPr>
      <w:r w:rsidRPr="00075024">
        <w:rPr>
          <w:rFonts w:ascii="Times New Roman" w:hAnsi="Times New Roman" w:cs="Times New Roman"/>
          <w:color w:val="000000"/>
          <w:sz w:val="28"/>
          <w:szCs w:val="28"/>
          <w:shd w:val="clear" w:color="auto" w:fill="FFFFFF"/>
          <w:lang w:val="fr-FR"/>
        </w:rPr>
        <w:t>…………………………………………………………………………………………………………………………………………………………………………………………………………………………………………………………………………………………………………………………………………………………………………………..</w:t>
      </w:r>
    </w:p>
    <w:p w:rsidR="00154E80" w:rsidRPr="00075024" w:rsidRDefault="00154E80" w:rsidP="00154E80">
      <w:pPr>
        <w:spacing w:after="0" w:line="288" w:lineRule="auto"/>
        <w:jc w:val="center"/>
        <w:rPr>
          <w:rFonts w:ascii="Times New Roman" w:hAnsi="Times New Roman" w:cs="Times New Roman"/>
          <w:color w:val="000000"/>
          <w:sz w:val="28"/>
          <w:szCs w:val="28"/>
          <w:shd w:val="clear" w:color="auto" w:fill="FFFFFF"/>
          <w:lang w:val="fr-FR"/>
        </w:rPr>
      </w:pPr>
      <w:r w:rsidRPr="00075024">
        <w:rPr>
          <w:rFonts w:ascii="Times New Roman" w:hAnsi="Times New Roman" w:cs="Times New Roman"/>
          <w:color w:val="000000"/>
          <w:sz w:val="28"/>
          <w:szCs w:val="28"/>
          <w:shd w:val="clear" w:color="auto" w:fill="FFFFFF"/>
          <w:lang w:val="fr-FR"/>
        </w:rPr>
        <w:t>…………………………………………………………………………………………………………………………………………………………………………………………</w:t>
      </w:r>
      <w:r w:rsidRPr="00075024">
        <w:rPr>
          <w:rFonts w:ascii="Times New Roman" w:hAnsi="Times New Roman" w:cs="Times New Roman"/>
          <w:color w:val="000000"/>
          <w:sz w:val="28"/>
          <w:szCs w:val="28"/>
          <w:shd w:val="clear" w:color="auto" w:fill="FFFFFF"/>
          <w:lang w:val="fr-FR"/>
        </w:rPr>
        <w:lastRenderedPageBreak/>
        <w:t>………………………………………………………………………………………………………………………………………………………………………………………..</w:t>
      </w:r>
    </w:p>
    <w:p w:rsidR="00154E80" w:rsidRPr="00075024" w:rsidRDefault="00154E80" w:rsidP="00154E80">
      <w:pPr>
        <w:spacing w:after="0" w:line="288" w:lineRule="auto"/>
        <w:jc w:val="center"/>
        <w:rPr>
          <w:rFonts w:ascii="Times New Roman" w:hAnsi="Times New Roman" w:cs="Times New Roman"/>
          <w:color w:val="000000"/>
          <w:sz w:val="28"/>
          <w:szCs w:val="28"/>
          <w:shd w:val="clear" w:color="auto" w:fill="FFFFFF"/>
          <w:lang w:val="fr-FR"/>
        </w:rPr>
      </w:pPr>
      <w:r w:rsidRPr="00075024">
        <w:rPr>
          <w:rFonts w:ascii="Times New Roman" w:hAnsi="Times New Roman" w:cs="Times New Roman"/>
          <w:color w:val="000000"/>
          <w:sz w:val="28"/>
          <w:szCs w:val="28"/>
          <w:shd w:val="clear" w:color="auto" w:fill="FFFFFF"/>
          <w:lang w:val="fr-FR"/>
        </w:rPr>
        <w:t>…………………………………………………………………………………………………………………………………………………………………………………………………………………………………………………………………………………………………………………………………………………………………………………..</w:t>
      </w:r>
    </w:p>
    <w:p w:rsidR="00154E80" w:rsidRPr="00075024" w:rsidRDefault="00154E80" w:rsidP="00154E80">
      <w:pPr>
        <w:spacing w:after="0" w:line="288" w:lineRule="auto"/>
        <w:jc w:val="center"/>
        <w:rPr>
          <w:rFonts w:ascii="Times New Roman" w:hAnsi="Times New Roman" w:cs="Times New Roman"/>
          <w:color w:val="000000"/>
          <w:sz w:val="28"/>
          <w:szCs w:val="28"/>
          <w:shd w:val="clear" w:color="auto" w:fill="FFFFFF"/>
          <w:lang w:val="fr-FR"/>
        </w:rPr>
      </w:pPr>
      <w:r w:rsidRPr="00075024">
        <w:rPr>
          <w:rFonts w:ascii="Times New Roman" w:hAnsi="Times New Roman" w:cs="Times New Roman"/>
          <w:color w:val="000000"/>
          <w:sz w:val="28"/>
          <w:szCs w:val="28"/>
          <w:shd w:val="clear" w:color="auto" w:fill="FFFFFF"/>
          <w:lang w:val="fr-FR"/>
        </w:rPr>
        <w:t>…………………………………………………………………………………………………………………………………………………………………………………………………………………………………………………………………………………………………………………………………………………………………………………..</w:t>
      </w:r>
    </w:p>
    <w:p w:rsidR="00154E80" w:rsidRPr="00075024" w:rsidRDefault="00154E80" w:rsidP="00075024">
      <w:pPr>
        <w:spacing w:after="0" w:line="288" w:lineRule="auto"/>
        <w:jc w:val="center"/>
        <w:rPr>
          <w:rFonts w:ascii="Times New Roman" w:hAnsi="Times New Roman" w:cs="Times New Roman"/>
          <w:color w:val="000000"/>
          <w:sz w:val="28"/>
          <w:szCs w:val="28"/>
          <w:shd w:val="clear" w:color="auto" w:fill="FFFFFF"/>
          <w:lang w:val="fr-FR"/>
        </w:rPr>
      </w:pPr>
      <w:r w:rsidRPr="00075024">
        <w:rPr>
          <w:rFonts w:ascii="Times New Roman" w:hAnsi="Times New Roman" w:cs="Times New Roman"/>
          <w:color w:val="000000"/>
          <w:sz w:val="28"/>
          <w:szCs w:val="28"/>
          <w:shd w:val="clear" w:color="auto" w:fill="FFFFFF"/>
          <w:lang w:val="fr-FR"/>
        </w:rPr>
        <w:t>…………………………………………………………………………………………………………………………………………………………………………………………………………………………………………………………………………………………………………………………………………………………………………………..</w:t>
      </w:r>
    </w:p>
    <w:p w:rsidR="00154E80" w:rsidRDefault="00154E80" w:rsidP="00075024">
      <w:pPr>
        <w:shd w:val="clear" w:color="auto" w:fill="FFFFFF"/>
        <w:spacing w:after="0" w:line="288" w:lineRule="auto"/>
        <w:jc w:val="center"/>
        <w:rPr>
          <w:rFonts w:ascii="Times New Roman" w:hAnsi="Times New Roman" w:cs="Times New Roman"/>
          <w:color w:val="000000"/>
          <w:sz w:val="28"/>
          <w:szCs w:val="28"/>
          <w:shd w:val="clear" w:color="auto" w:fill="FFFFFF"/>
          <w:lang w:val="fr-FR"/>
        </w:rPr>
      </w:pPr>
      <w:r w:rsidRPr="00075024">
        <w:rPr>
          <w:rFonts w:ascii="Times New Roman" w:hAnsi="Times New Roman" w:cs="Times New Roman"/>
          <w:color w:val="000000"/>
          <w:sz w:val="28"/>
          <w:szCs w:val="28"/>
          <w:shd w:val="clear" w:color="auto" w:fill="FFFFFF"/>
          <w:lang w:val="fr-FR"/>
        </w:rPr>
        <w:t>………………………………………………………………………………………………………………………………………………………………………………………………………………………………………………………………………………………</w:t>
      </w:r>
    </w:p>
    <w:p w:rsidR="00075024" w:rsidRPr="00075024" w:rsidRDefault="00075024" w:rsidP="00075024">
      <w:pPr>
        <w:shd w:val="clear" w:color="auto" w:fill="FFFFFF"/>
        <w:spacing w:after="0" w:line="288" w:lineRule="auto"/>
        <w:jc w:val="center"/>
        <w:rPr>
          <w:rFonts w:ascii="Times New Roman" w:eastAsia="Times New Roman" w:hAnsi="Times New Roman" w:cs="Times New Roman"/>
          <w:b/>
          <w:bCs/>
          <w:sz w:val="28"/>
          <w:szCs w:val="28"/>
        </w:rPr>
      </w:pPr>
      <w:r w:rsidRPr="00075024">
        <w:rPr>
          <w:rFonts w:ascii="Times New Roman" w:hAnsi="Times New Roman" w:cs="Times New Roman"/>
          <w:color w:val="000000"/>
          <w:sz w:val="28"/>
          <w:szCs w:val="28"/>
          <w:shd w:val="clear" w:color="auto" w:fill="FFFFFF"/>
          <w:lang w:val="fr-FR"/>
        </w:rPr>
        <w:t>………………………………………………………………………………………………………………………………………………………………………………………………………………………………………………………………………………………</w:t>
      </w:r>
    </w:p>
    <w:p w:rsidR="00075024" w:rsidRPr="00075024" w:rsidRDefault="00075024" w:rsidP="00075024">
      <w:pPr>
        <w:shd w:val="clear" w:color="auto" w:fill="FFFFFF"/>
        <w:spacing w:after="0" w:line="288" w:lineRule="auto"/>
        <w:jc w:val="center"/>
        <w:rPr>
          <w:rFonts w:ascii="Times New Roman" w:eastAsia="Times New Roman" w:hAnsi="Times New Roman" w:cs="Times New Roman"/>
          <w:b/>
          <w:bCs/>
          <w:sz w:val="28"/>
          <w:szCs w:val="28"/>
        </w:rPr>
      </w:pPr>
    </w:p>
    <w:p w:rsidR="00075024" w:rsidRPr="00075024" w:rsidRDefault="00075024" w:rsidP="00075024">
      <w:pPr>
        <w:spacing w:after="0" w:line="240" w:lineRule="auto"/>
        <w:jc w:val="center"/>
        <w:rPr>
          <w:rFonts w:ascii="Times New Roman" w:hAnsi="Times New Roman" w:cs="Times New Roman"/>
          <w:sz w:val="28"/>
          <w:szCs w:val="28"/>
          <w:lang w:val="fr-FR"/>
        </w:rPr>
      </w:pPr>
      <w:r w:rsidRPr="00075024">
        <w:rPr>
          <w:rFonts w:ascii="Times New Roman" w:hAnsi="Times New Roman" w:cs="Times New Roman"/>
          <w:sz w:val="28"/>
          <w:szCs w:val="28"/>
          <w:lang w:val="fr-FR"/>
        </w:rPr>
        <w:t>ĐÁP ÁN, BIỂU ĐIỂM ĐỀ KÌ I KHOA HỌC TỰ NHIÊN 6</w:t>
      </w:r>
    </w:p>
    <w:p w:rsidR="00075024" w:rsidRPr="00075024" w:rsidRDefault="00075024" w:rsidP="00075024">
      <w:pPr>
        <w:spacing w:after="0" w:line="240" w:lineRule="auto"/>
        <w:rPr>
          <w:rFonts w:ascii="Times New Roman" w:hAnsi="Times New Roman" w:cs="Times New Roman"/>
          <w:sz w:val="28"/>
          <w:szCs w:val="28"/>
          <w:lang w:val="fr-FR"/>
        </w:rPr>
      </w:pPr>
      <w:r w:rsidRPr="00075024">
        <w:rPr>
          <w:rFonts w:ascii="Times New Roman" w:hAnsi="Times New Roman" w:cs="Times New Roman"/>
          <w:sz w:val="28"/>
          <w:szCs w:val="28"/>
          <w:lang w:val="fr-FR"/>
        </w:rPr>
        <w:t>I. PHẦN TRẮC NGHIỆM (4điểm): Mỗi đáp án đúng được 0,2đ</w:t>
      </w:r>
    </w:p>
    <w:tbl>
      <w:tblPr>
        <w:tblStyle w:val="TableGrid"/>
        <w:tblW w:w="9868" w:type="dxa"/>
        <w:tblLook w:val="04A0"/>
      </w:tblPr>
      <w:tblGrid>
        <w:gridCol w:w="1242"/>
        <w:gridCol w:w="709"/>
        <w:gridCol w:w="709"/>
        <w:gridCol w:w="902"/>
        <w:gridCol w:w="902"/>
        <w:gridCol w:w="902"/>
        <w:gridCol w:w="902"/>
        <w:gridCol w:w="902"/>
        <w:gridCol w:w="902"/>
        <w:gridCol w:w="902"/>
        <w:gridCol w:w="894"/>
      </w:tblGrid>
      <w:tr w:rsidR="00075024" w:rsidRPr="00075024" w:rsidTr="00680D43">
        <w:tc>
          <w:tcPr>
            <w:tcW w:w="1242" w:type="dxa"/>
          </w:tcPr>
          <w:p w:rsidR="00075024" w:rsidRPr="00075024" w:rsidRDefault="00075024" w:rsidP="00680D43">
            <w:pPr>
              <w:rPr>
                <w:rFonts w:ascii="Times New Roman" w:hAnsi="Times New Roman"/>
                <w:sz w:val="28"/>
                <w:szCs w:val="28"/>
              </w:rPr>
            </w:pPr>
            <w:r w:rsidRPr="00075024">
              <w:rPr>
                <w:rFonts w:ascii="Times New Roman" w:hAnsi="Times New Roman"/>
                <w:sz w:val="28"/>
                <w:szCs w:val="28"/>
              </w:rPr>
              <w:t xml:space="preserve">Câu </w:t>
            </w:r>
          </w:p>
        </w:tc>
        <w:tc>
          <w:tcPr>
            <w:tcW w:w="709" w:type="dxa"/>
          </w:tcPr>
          <w:p w:rsidR="00075024" w:rsidRPr="00075024" w:rsidRDefault="00075024" w:rsidP="00680D43">
            <w:pPr>
              <w:jc w:val="center"/>
              <w:rPr>
                <w:rFonts w:ascii="Times New Roman" w:hAnsi="Times New Roman"/>
                <w:sz w:val="28"/>
                <w:szCs w:val="28"/>
              </w:rPr>
            </w:pPr>
            <w:r w:rsidRPr="00075024">
              <w:rPr>
                <w:rFonts w:ascii="Times New Roman" w:hAnsi="Times New Roman"/>
                <w:sz w:val="28"/>
                <w:szCs w:val="28"/>
              </w:rPr>
              <w:t>1</w:t>
            </w:r>
          </w:p>
        </w:tc>
        <w:tc>
          <w:tcPr>
            <w:tcW w:w="709" w:type="dxa"/>
          </w:tcPr>
          <w:p w:rsidR="00075024" w:rsidRPr="00075024" w:rsidRDefault="00075024" w:rsidP="00680D43">
            <w:pPr>
              <w:jc w:val="center"/>
              <w:rPr>
                <w:rFonts w:ascii="Times New Roman" w:hAnsi="Times New Roman"/>
                <w:sz w:val="28"/>
                <w:szCs w:val="28"/>
              </w:rPr>
            </w:pPr>
            <w:r w:rsidRPr="00075024">
              <w:rPr>
                <w:rFonts w:ascii="Times New Roman" w:hAnsi="Times New Roman"/>
                <w:sz w:val="28"/>
                <w:szCs w:val="28"/>
              </w:rPr>
              <w:t>2</w:t>
            </w:r>
          </w:p>
        </w:tc>
        <w:tc>
          <w:tcPr>
            <w:tcW w:w="902" w:type="dxa"/>
          </w:tcPr>
          <w:p w:rsidR="00075024" w:rsidRPr="00075024" w:rsidRDefault="00075024" w:rsidP="00680D43">
            <w:pPr>
              <w:jc w:val="center"/>
              <w:rPr>
                <w:rFonts w:ascii="Times New Roman" w:hAnsi="Times New Roman"/>
                <w:sz w:val="28"/>
                <w:szCs w:val="28"/>
              </w:rPr>
            </w:pPr>
            <w:r w:rsidRPr="00075024">
              <w:rPr>
                <w:rFonts w:ascii="Times New Roman" w:hAnsi="Times New Roman"/>
                <w:sz w:val="28"/>
                <w:szCs w:val="28"/>
              </w:rPr>
              <w:t>3</w:t>
            </w:r>
          </w:p>
        </w:tc>
        <w:tc>
          <w:tcPr>
            <w:tcW w:w="902" w:type="dxa"/>
          </w:tcPr>
          <w:p w:rsidR="00075024" w:rsidRPr="00075024" w:rsidRDefault="00075024" w:rsidP="00680D43">
            <w:pPr>
              <w:jc w:val="center"/>
              <w:rPr>
                <w:rFonts w:ascii="Times New Roman" w:hAnsi="Times New Roman"/>
                <w:sz w:val="28"/>
                <w:szCs w:val="28"/>
              </w:rPr>
            </w:pPr>
            <w:r w:rsidRPr="00075024">
              <w:rPr>
                <w:rFonts w:ascii="Times New Roman" w:hAnsi="Times New Roman"/>
                <w:sz w:val="28"/>
                <w:szCs w:val="28"/>
              </w:rPr>
              <w:t>4</w:t>
            </w:r>
          </w:p>
        </w:tc>
        <w:tc>
          <w:tcPr>
            <w:tcW w:w="902" w:type="dxa"/>
          </w:tcPr>
          <w:p w:rsidR="00075024" w:rsidRPr="00075024" w:rsidRDefault="00075024" w:rsidP="00680D43">
            <w:pPr>
              <w:jc w:val="center"/>
              <w:rPr>
                <w:rFonts w:ascii="Times New Roman" w:hAnsi="Times New Roman"/>
                <w:sz w:val="28"/>
                <w:szCs w:val="28"/>
              </w:rPr>
            </w:pPr>
            <w:r w:rsidRPr="00075024">
              <w:rPr>
                <w:rFonts w:ascii="Times New Roman" w:hAnsi="Times New Roman"/>
                <w:sz w:val="28"/>
                <w:szCs w:val="28"/>
              </w:rPr>
              <w:t>5</w:t>
            </w:r>
          </w:p>
        </w:tc>
        <w:tc>
          <w:tcPr>
            <w:tcW w:w="902" w:type="dxa"/>
          </w:tcPr>
          <w:p w:rsidR="00075024" w:rsidRPr="00075024" w:rsidRDefault="00075024" w:rsidP="00680D43">
            <w:pPr>
              <w:jc w:val="center"/>
              <w:rPr>
                <w:rFonts w:ascii="Times New Roman" w:hAnsi="Times New Roman"/>
                <w:sz w:val="28"/>
                <w:szCs w:val="28"/>
              </w:rPr>
            </w:pPr>
            <w:r w:rsidRPr="00075024">
              <w:rPr>
                <w:rFonts w:ascii="Times New Roman" w:hAnsi="Times New Roman"/>
                <w:sz w:val="28"/>
                <w:szCs w:val="28"/>
              </w:rPr>
              <w:t>6</w:t>
            </w:r>
          </w:p>
        </w:tc>
        <w:tc>
          <w:tcPr>
            <w:tcW w:w="902" w:type="dxa"/>
          </w:tcPr>
          <w:p w:rsidR="00075024" w:rsidRPr="00075024" w:rsidRDefault="00075024" w:rsidP="00680D43">
            <w:pPr>
              <w:jc w:val="center"/>
              <w:rPr>
                <w:rFonts w:ascii="Times New Roman" w:hAnsi="Times New Roman"/>
                <w:sz w:val="28"/>
                <w:szCs w:val="28"/>
              </w:rPr>
            </w:pPr>
            <w:r w:rsidRPr="00075024">
              <w:rPr>
                <w:rFonts w:ascii="Times New Roman" w:hAnsi="Times New Roman"/>
                <w:sz w:val="28"/>
                <w:szCs w:val="28"/>
              </w:rPr>
              <w:t>7</w:t>
            </w:r>
          </w:p>
        </w:tc>
        <w:tc>
          <w:tcPr>
            <w:tcW w:w="902" w:type="dxa"/>
          </w:tcPr>
          <w:p w:rsidR="00075024" w:rsidRPr="00075024" w:rsidRDefault="00075024" w:rsidP="00680D43">
            <w:pPr>
              <w:jc w:val="center"/>
              <w:rPr>
                <w:rFonts w:ascii="Times New Roman" w:hAnsi="Times New Roman"/>
                <w:sz w:val="28"/>
                <w:szCs w:val="28"/>
              </w:rPr>
            </w:pPr>
            <w:r w:rsidRPr="00075024">
              <w:rPr>
                <w:rFonts w:ascii="Times New Roman" w:hAnsi="Times New Roman"/>
                <w:sz w:val="28"/>
                <w:szCs w:val="28"/>
              </w:rPr>
              <w:t>8</w:t>
            </w:r>
          </w:p>
        </w:tc>
        <w:tc>
          <w:tcPr>
            <w:tcW w:w="902" w:type="dxa"/>
          </w:tcPr>
          <w:p w:rsidR="00075024" w:rsidRPr="00075024" w:rsidRDefault="00075024" w:rsidP="00680D43">
            <w:pPr>
              <w:jc w:val="center"/>
              <w:rPr>
                <w:rFonts w:ascii="Times New Roman" w:hAnsi="Times New Roman"/>
                <w:sz w:val="28"/>
                <w:szCs w:val="28"/>
              </w:rPr>
            </w:pPr>
            <w:r w:rsidRPr="00075024">
              <w:rPr>
                <w:rFonts w:ascii="Times New Roman" w:hAnsi="Times New Roman"/>
                <w:sz w:val="28"/>
                <w:szCs w:val="28"/>
              </w:rPr>
              <w:t>9</w:t>
            </w:r>
          </w:p>
        </w:tc>
        <w:tc>
          <w:tcPr>
            <w:tcW w:w="894" w:type="dxa"/>
          </w:tcPr>
          <w:p w:rsidR="00075024" w:rsidRPr="00075024" w:rsidRDefault="00075024" w:rsidP="00680D43">
            <w:pPr>
              <w:jc w:val="center"/>
              <w:rPr>
                <w:rFonts w:ascii="Times New Roman" w:hAnsi="Times New Roman"/>
                <w:sz w:val="28"/>
                <w:szCs w:val="28"/>
              </w:rPr>
            </w:pPr>
            <w:r w:rsidRPr="00075024">
              <w:rPr>
                <w:rFonts w:ascii="Times New Roman" w:hAnsi="Times New Roman"/>
                <w:sz w:val="28"/>
                <w:szCs w:val="28"/>
              </w:rPr>
              <w:t>10</w:t>
            </w:r>
          </w:p>
        </w:tc>
      </w:tr>
      <w:tr w:rsidR="00075024" w:rsidRPr="00075024" w:rsidTr="00680D43">
        <w:tc>
          <w:tcPr>
            <w:tcW w:w="1242" w:type="dxa"/>
          </w:tcPr>
          <w:p w:rsidR="00075024" w:rsidRPr="00075024" w:rsidRDefault="00075024" w:rsidP="00680D43">
            <w:pPr>
              <w:rPr>
                <w:rFonts w:ascii="Times New Roman" w:hAnsi="Times New Roman"/>
                <w:sz w:val="28"/>
                <w:szCs w:val="28"/>
              </w:rPr>
            </w:pPr>
            <w:r w:rsidRPr="00075024">
              <w:rPr>
                <w:rFonts w:ascii="Times New Roman" w:hAnsi="Times New Roman"/>
                <w:sz w:val="28"/>
                <w:szCs w:val="28"/>
              </w:rPr>
              <w:t>Đáp án</w:t>
            </w:r>
          </w:p>
        </w:tc>
        <w:tc>
          <w:tcPr>
            <w:tcW w:w="709" w:type="dxa"/>
          </w:tcPr>
          <w:p w:rsidR="00075024" w:rsidRPr="00075024" w:rsidRDefault="00075024" w:rsidP="00680D43">
            <w:pPr>
              <w:jc w:val="center"/>
              <w:rPr>
                <w:rFonts w:ascii="Times New Roman" w:hAnsi="Times New Roman"/>
                <w:sz w:val="28"/>
                <w:szCs w:val="28"/>
              </w:rPr>
            </w:pPr>
            <w:r w:rsidRPr="00075024">
              <w:rPr>
                <w:rFonts w:ascii="Times New Roman" w:hAnsi="Times New Roman"/>
                <w:sz w:val="28"/>
                <w:szCs w:val="28"/>
              </w:rPr>
              <w:t>A</w:t>
            </w:r>
          </w:p>
        </w:tc>
        <w:tc>
          <w:tcPr>
            <w:tcW w:w="709" w:type="dxa"/>
          </w:tcPr>
          <w:p w:rsidR="00075024" w:rsidRPr="00075024" w:rsidRDefault="00075024" w:rsidP="00680D43">
            <w:pPr>
              <w:jc w:val="center"/>
              <w:rPr>
                <w:rFonts w:ascii="Times New Roman" w:hAnsi="Times New Roman"/>
                <w:sz w:val="28"/>
                <w:szCs w:val="28"/>
              </w:rPr>
            </w:pPr>
            <w:r w:rsidRPr="00075024">
              <w:rPr>
                <w:rFonts w:ascii="Times New Roman" w:hAnsi="Times New Roman"/>
                <w:sz w:val="28"/>
                <w:szCs w:val="28"/>
              </w:rPr>
              <w:t>D</w:t>
            </w:r>
          </w:p>
        </w:tc>
        <w:tc>
          <w:tcPr>
            <w:tcW w:w="902" w:type="dxa"/>
          </w:tcPr>
          <w:p w:rsidR="00075024" w:rsidRPr="00075024" w:rsidRDefault="00075024" w:rsidP="00680D43">
            <w:pPr>
              <w:jc w:val="center"/>
              <w:rPr>
                <w:rFonts w:ascii="Times New Roman" w:hAnsi="Times New Roman"/>
                <w:sz w:val="28"/>
                <w:szCs w:val="28"/>
              </w:rPr>
            </w:pPr>
            <w:r w:rsidRPr="00075024">
              <w:rPr>
                <w:rFonts w:ascii="Times New Roman" w:hAnsi="Times New Roman"/>
                <w:sz w:val="28"/>
                <w:szCs w:val="28"/>
              </w:rPr>
              <w:t>D</w:t>
            </w:r>
          </w:p>
        </w:tc>
        <w:tc>
          <w:tcPr>
            <w:tcW w:w="902" w:type="dxa"/>
          </w:tcPr>
          <w:p w:rsidR="00075024" w:rsidRPr="00075024" w:rsidRDefault="00075024" w:rsidP="00680D43">
            <w:pPr>
              <w:jc w:val="center"/>
              <w:rPr>
                <w:rFonts w:ascii="Times New Roman" w:hAnsi="Times New Roman"/>
                <w:sz w:val="28"/>
                <w:szCs w:val="28"/>
              </w:rPr>
            </w:pPr>
            <w:r w:rsidRPr="00075024">
              <w:rPr>
                <w:rFonts w:ascii="Times New Roman" w:hAnsi="Times New Roman"/>
                <w:sz w:val="28"/>
                <w:szCs w:val="28"/>
              </w:rPr>
              <w:t>C</w:t>
            </w:r>
          </w:p>
        </w:tc>
        <w:tc>
          <w:tcPr>
            <w:tcW w:w="902" w:type="dxa"/>
          </w:tcPr>
          <w:p w:rsidR="00075024" w:rsidRPr="00075024" w:rsidRDefault="00075024" w:rsidP="00680D43">
            <w:pPr>
              <w:jc w:val="center"/>
              <w:rPr>
                <w:rFonts w:ascii="Times New Roman" w:hAnsi="Times New Roman"/>
                <w:sz w:val="28"/>
                <w:szCs w:val="28"/>
              </w:rPr>
            </w:pPr>
            <w:r w:rsidRPr="00075024">
              <w:rPr>
                <w:rFonts w:ascii="Times New Roman" w:hAnsi="Times New Roman"/>
                <w:sz w:val="28"/>
                <w:szCs w:val="28"/>
              </w:rPr>
              <w:t>A</w:t>
            </w:r>
          </w:p>
        </w:tc>
        <w:tc>
          <w:tcPr>
            <w:tcW w:w="902" w:type="dxa"/>
          </w:tcPr>
          <w:p w:rsidR="00075024" w:rsidRPr="00075024" w:rsidRDefault="00075024" w:rsidP="00680D43">
            <w:pPr>
              <w:jc w:val="center"/>
              <w:rPr>
                <w:rFonts w:ascii="Times New Roman" w:hAnsi="Times New Roman"/>
                <w:sz w:val="28"/>
                <w:szCs w:val="28"/>
              </w:rPr>
            </w:pPr>
            <w:r w:rsidRPr="00075024">
              <w:rPr>
                <w:rFonts w:ascii="Times New Roman" w:hAnsi="Times New Roman"/>
                <w:sz w:val="28"/>
                <w:szCs w:val="28"/>
              </w:rPr>
              <w:t>B</w:t>
            </w:r>
          </w:p>
        </w:tc>
        <w:tc>
          <w:tcPr>
            <w:tcW w:w="902" w:type="dxa"/>
          </w:tcPr>
          <w:p w:rsidR="00075024" w:rsidRPr="00075024" w:rsidRDefault="00075024" w:rsidP="00680D43">
            <w:pPr>
              <w:jc w:val="center"/>
              <w:rPr>
                <w:rFonts w:ascii="Times New Roman" w:hAnsi="Times New Roman"/>
                <w:sz w:val="28"/>
                <w:szCs w:val="28"/>
              </w:rPr>
            </w:pPr>
            <w:r w:rsidRPr="00075024">
              <w:rPr>
                <w:rFonts w:ascii="Times New Roman" w:hAnsi="Times New Roman"/>
                <w:sz w:val="28"/>
                <w:szCs w:val="28"/>
              </w:rPr>
              <w:t>A</w:t>
            </w:r>
          </w:p>
        </w:tc>
        <w:tc>
          <w:tcPr>
            <w:tcW w:w="902" w:type="dxa"/>
          </w:tcPr>
          <w:p w:rsidR="00075024" w:rsidRPr="00075024" w:rsidRDefault="00075024" w:rsidP="00680D43">
            <w:pPr>
              <w:jc w:val="center"/>
              <w:rPr>
                <w:rFonts w:ascii="Times New Roman" w:hAnsi="Times New Roman"/>
                <w:sz w:val="28"/>
                <w:szCs w:val="28"/>
              </w:rPr>
            </w:pPr>
            <w:r w:rsidRPr="00075024">
              <w:rPr>
                <w:rFonts w:ascii="Times New Roman" w:hAnsi="Times New Roman"/>
                <w:sz w:val="28"/>
                <w:szCs w:val="28"/>
              </w:rPr>
              <w:t>A</w:t>
            </w:r>
          </w:p>
        </w:tc>
        <w:tc>
          <w:tcPr>
            <w:tcW w:w="902" w:type="dxa"/>
          </w:tcPr>
          <w:p w:rsidR="00075024" w:rsidRPr="00075024" w:rsidRDefault="00075024" w:rsidP="00680D43">
            <w:pPr>
              <w:jc w:val="center"/>
              <w:rPr>
                <w:rFonts w:ascii="Times New Roman" w:hAnsi="Times New Roman"/>
                <w:sz w:val="28"/>
                <w:szCs w:val="28"/>
              </w:rPr>
            </w:pPr>
            <w:r w:rsidRPr="00075024">
              <w:rPr>
                <w:rFonts w:ascii="Times New Roman" w:hAnsi="Times New Roman"/>
                <w:sz w:val="28"/>
                <w:szCs w:val="28"/>
              </w:rPr>
              <w:t>D</w:t>
            </w:r>
          </w:p>
        </w:tc>
        <w:tc>
          <w:tcPr>
            <w:tcW w:w="894" w:type="dxa"/>
          </w:tcPr>
          <w:p w:rsidR="00075024" w:rsidRPr="00075024" w:rsidRDefault="00075024" w:rsidP="00680D43">
            <w:pPr>
              <w:jc w:val="center"/>
              <w:rPr>
                <w:rFonts w:ascii="Times New Roman" w:hAnsi="Times New Roman"/>
                <w:sz w:val="28"/>
                <w:szCs w:val="28"/>
              </w:rPr>
            </w:pPr>
            <w:r w:rsidRPr="00075024">
              <w:rPr>
                <w:rFonts w:ascii="Times New Roman" w:hAnsi="Times New Roman"/>
                <w:sz w:val="28"/>
                <w:szCs w:val="28"/>
              </w:rPr>
              <w:t>C</w:t>
            </w:r>
          </w:p>
        </w:tc>
      </w:tr>
      <w:tr w:rsidR="00075024" w:rsidRPr="00075024" w:rsidTr="00680D43">
        <w:tc>
          <w:tcPr>
            <w:tcW w:w="1242" w:type="dxa"/>
          </w:tcPr>
          <w:p w:rsidR="00075024" w:rsidRPr="00075024" w:rsidRDefault="00075024" w:rsidP="00680D43">
            <w:pPr>
              <w:rPr>
                <w:rFonts w:ascii="Times New Roman" w:hAnsi="Times New Roman"/>
                <w:sz w:val="28"/>
                <w:szCs w:val="28"/>
              </w:rPr>
            </w:pPr>
            <w:r w:rsidRPr="00075024">
              <w:rPr>
                <w:rFonts w:ascii="Times New Roman" w:hAnsi="Times New Roman"/>
                <w:sz w:val="28"/>
                <w:szCs w:val="28"/>
              </w:rPr>
              <w:t xml:space="preserve">Câu </w:t>
            </w:r>
          </w:p>
        </w:tc>
        <w:tc>
          <w:tcPr>
            <w:tcW w:w="709" w:type="dxa"/>
          </w:tcPr>
          <w:p w:rsidR="00075024" w:rsidRPr="00075024" w:rsidRDefault="00075024" w:rsidP="00680D43">
            <w:pPr>
              <w:jc w:val="center"/>
              <w:rPr>
                <w:rFonts w:ascii="Times New Roman" w:hAnsi="Times New Roman"/>
                <w:sz w:val="28"/>
                <w:szCs w:val="28"/>
              </w:rPr>
            </w:pPr>
            <w:r w:rsidRPr="00075024">
              <w:rPr>
                <w:rFonts w:ascii="Times New Roman" w:hAnsi="Times New Roman"/>
                <w:sz w:val="28"/>
                <w:szCs w:val="28"/>
              </w:rPr>
              <w:t>11</w:t>
            </w:r>
          </w:p>
        </w:tc>
        <w:tc>
          <w:tcPr>
            <w:tcW w:w="709" w:type="dxa"/>
          </w:tcPr>
          <w:p w:rsidR="00075024" w:rsidRPr="00075024" w:rsidRDefault="00075024" w:rsidP="00680D43">
            <w:pPr>
              <w:jc w:val="center"/>
              <w:rPr>
                <w:rFonts w:ascii="Times New Roman" w:hAnsi="Times New Roman"/>
                <w:sz w:val="28"/>
                <w:szCs w:val="28"/>
              </w:rPr>
            </w:pPr>
            <w:r w:rsidRPr="00075024">
              <w:rPr>
                <w:rFonts w:ascii="Times New Roman" w:hAnsi="Times New Roman"/>
                <w:sz w:val="28"/>
                <w:szCs w:val="28"/>
              </w:rPr>
              <w:t>12</w:t>
            </w:r>
          </w:p>
        </w:tc>
        <w:tc>
          <w:tcPr>
            <w:tcW w:w="902" w:type="dxa"/>
          </w:tcPr>
          <w:p w:rsidR="00075024" w:rsidRPr="00075024" w:rsidRDefault="00075024" w:rsidP="00680D43">
            <w:pPr>
              <w:jc w:val="center"/>
              <w:rPr>
                <w:rFonts w:ascii="Times New Roman" w:hAnsi="Times New Roman"/>
                <w:sz w:val="28"/>
                <w:szCs w:val="28"/>
              </w:rPr>
            </w:pPr>
            <w:r w:rsidRPr="00075024">
              <w:rPr>
                <w:rFonts w:ascii="Times New Roman" w:hAnsi="Times New Roman"/>
                <w:sz w:val="28"/>
                <w:szCs w:val="28"/>
              </w:rPr>
              <w:t>13</w:t>
            </w:r>
          </w:p>
        </w:tc>
        <w:tc>
          <w:tcPr>
            <w:tcW w:w="902" w:type="dxa"/>
          </w:tcPr>
          <w:p w:rsidR="00075024" w:rsidRPr="00075024" w:rsidRDefault="00075024" w:rsidP="00680D43">
            <w:pPr>
              <w:jc w:val="center"/>
              <w:rPr>
                <w:rFonts w:ascii="Times New Roman" w:hAnsi="Times New Roman"/>
                <w:sz w:val="28"/>
                <w:szCs w:val="28"/>
              </w:rPr>
            </w:pPr>
            <w:r w:rsidRPr="00075024">
              <w:rPr>
                <w:rFonts w:ascii="Times New Roman" w:hAnsi="Times New Roman"/>
                <w:sz w:val="28"/>
                <w:szCs w:val="28"/>
              </w:rPr>
              <w:t>14</w:t>
            </w:r>
          </w:p>
        </w:tc>
        <w:tc>
          <w:tcPr>
            <w:tcW w:w="902" w:type="dxa"/>
          </w:tcPr>
          <w:p w:rsidR="00075024" w:rsidRPr="00075024" w:rsidRDefault="00075024" w:rsidP="00680D43">
            <w:pPr>
              <w:jc w:val="center"/>
              <w:rPr>
                <w:rFonts w:ascii="Times New Roman" w:hAnsi="Times New Roman"/>
                <w:sz w:val="28"/>
                <w:szCs w:val="28"/>
              </w:rPr>
            </w:pPr>
            <w:r w:rsidRPr="00075024">
              <w:rPr>
                <w:rFonts w:ascii="Times New Roman" w:hAnsi="Times New Roman"/>
                <w:sz w:val="28"/>
                <w:szCs w:val="28"/>
              </w:rPr>
              <w:t>15</w:t>
            </w:r>
          </w:p>
        </w:tc>
        <w:tc>
          <w:tcPr>
            <w:tcW w:w="902" w:type="dxa"/>
          </w:tcPr>
          <w:p w:rsidR="00075024" w:rsidRPr="00075024" w:rsidRDefault="00075024" w:rsidP="00680D43">
            <w:pPr>
              <w:jc w:val="center"/>
              <w:rPr>
                <w:rFonts w:ascii="Times New Roman" w:hAnsi="Times New Roman"/>
                <w:sz w:val="28"/>
                <w:szCs w:val="28"/>
              </w:rPr>
            </w:pPr>
            <w:r w:rsidRPr="00075024">
              <w:rPr>
                <w:rFonts w:ascii="Times New Roman" w:hAnsi="Times New Roman"/>
                <w:sz w:val="28"/>
                <w:szCs w:val="28"/>
              </w:rPr>
              <w:t>16</w:t>
            </w:r>
          </w:p>
        </w:tc>
        <w:tc>
          <w:tcPr>
            <w:tcW w:w="902" w:type="dxa"/>
          </w:tcPr>
          <w:p w:rsidR="00075024" w:rsidRPr="00075024" w:rsidRDefault="00075024" w:rsidP="00680D43">
            <w:pPr>
              <w:jc w:val="center"/>
              <w:rPr>
                <w:rFonts w:ascii="Times New Roman" w:hAnsi="Times New Roman"/>
                <w:sz w:val="28"/>
                <w:szCs w:val="28"/>
              </w:rPr>
            </w:pPr>
            <w:r w:rsidRPr="00075024">
              <w:rPr>
                <w:rFonts w:ascii="Times New Roman" w:hAnsi="Times New Roman"/>
                <w:sz w:val="28"/>
                <w:szCs w:val="28"/>
              </w:rPr>
              <w:t>17</w:t>
            </w:r>
          </w:p>
        </w:tc>
        <w:tc>
          <w:tcPr>
            <w:tcW w:w="902" w:type="dxa"/>
          </w:tcPr>
          <w:p w:rsidR="00075024" w:rsidRPr="00075024" w:rsidRDefault="00075024" w:rsidP="00680D43">
            <w:pPr>
              <w:jc w:val="center"/>
              <w:rPr>
                <w:rFonts w:ascii="Times New Roman" w:hAnsi="Times New Roman"/>
                <w:sz w:val="28"/>
                <w:szCs w:val="28"/>
              </w:rPr>
            </w:pPr>
            <w:r w:rsidRPr="00075024">
              <w:rPr>
                <w:rFonts w:ascii="Times New Roman" w:hAnsi="Times New Roman"/>
                <w:sz w:val="28"/>
                <w:szCs w:val="28"/>
              </w:rPr>
              <w:t>18</w:t>
            </w:r>
          </w:p>
        </w:tc>
        <w:tc>
          <w:tcPr>
            <w:tcW w:w="902" w:type="dxa"/>
          </w:tcPr>
          <w:p w:rsidR="00075024" w:rsidRPr="00075024" w:rsidRDefault="00075024" w:rsidP="00680D43">
            <w:pPr>
              <w:jc w:val="center"/>
              <w:rPr>
                <w:rFonts w:ascii="Times New Roman" w:hAnsi="Times New Roman"/>
                <w:sz w:val="28"/>
                <w:szCs w:val="28"/>
              </w:rPr>
            </w:pPr>
            <w:r w:rsidRPr="00075024">
              <w:rPr>
                <w:rFonts w:ascii="Times New Roman" w:hAnsi="Times New Roman"/>
                <w:sz w:val="28"/>
                <w:szCs w:val="28"/>
              </w:rPr>
              <w:t>19</w:t>
            </w:r>
          </w:p>
        </w:tc>
        <w:tc>
          <w:tcPr>
            <w:tcW w:w="894" w:type="dxa"/>
          </w:tcPr>
          <w:p w:rsidR="00075024" w:rsidRPr="00075024" w:rsidRDefault="00075024" w:rsidP="00680D43">
            <w:pPr>
              <w:jc w:val="center"/>
              <w:rPr>
                <w:rFonts w:ascii="Times New Roman" w:hAnsi="Times New Roman"/>
                <w:sz w:val="28"/>
                <w:szCs w:val="28"/>
              </w:rPr>
            </w:pPr>
            <w:r w:rsidRPr="00075024">
              <w:rPr>
                <w:rFonts w:ascii="Times New Roman" w:hAnsi="Times New Roman"/>
                <w:sz w:val="28"/>
                <w:szCs w:val="28"/>
              </w:rPr>
              <w:t>20</w:t>
            </w:r>
          </w:p>
        </w:tc>
      </w:tr>
      <w:tr w:rsidR="00075024" w:rsidRPr="00075024" w:rsidTr="00680D43">
        <w:tc>
          <w:tcPr>
            <w:tcW w:w="1242" w:type="dxa"/>
          </w:tcPr>
          <w:p w:rsidR="00075024" w:rsidRPr="00075024" w:rsidRDefault="00075024" w:rsidP="00680D43">
            <w:pPr>
              <w:rPr>
                <w:rFonts w:ascii="Times New Roman" w:hAnsi="Times New Roman"/>
                <w:sz w:val="28"/>
                <w:szCs w:val="28"/>
              </w:rPr>
            </w:pPr>
            <w:r w:rsidRPr="00075024">
              <w:rPr>
                <w:rFonts w:ascii="Times New Roman" w:hAnsi="Times New Roman"/>
                <w:sz w:val="28"/>
                <w:szCs w:val="28"/>
              </w:rPr>
              <w:t>Đáp án</w:t>
            </w:r>
          </w:p>
        </w:tc>
        <w:tc>
          <w:tcPr>
            <w:tcW w:w="709" w:type="dxa"/>
          </w:tcPr>
          <w:p w:rsidR="00075024" w:rsidRPr="00075024" w:rsidRDefault="00075024" w:rsidP="00680D43">
            <w:pPr>
              <w:jc w:val="center"/>
              <w:rPr>
                <w:rFonts w:ascii="Times New Roman" w:hAnsi="Times New Roman"/>
                <w:sz w:val="28"/>
                <w:szCs w:val="28"/>
              </w:rPr>
            </w:pPr>
            <w:r w:rsidRPr="00075024">
              <w:rPr>
                <w:rFonts w:ascii="Times New Roman" w:hAnsi="Times New Roman"/>
                <w:sz w:val="28"/>
                <w:szCs w:val="28"/>
              </w:rPr>
              <w:t>B</w:t>
            </w:r>
          </w:p>
        </w:tc>
        <w:tc>
          <w:tcPr>
            <w:tcW w:w="709" w:type="dxa"/>
          </w:tcPr>
          <w:p w:rsidR="00075024" w:rsidRPr="00075024" w:rsidRDefault="00075024" w:rsidP="00680D43">
            <w:pPr>
              <w:jc w:val="center"/>
              <w:rPr>
                <w:rFonts w:ascii="Times New Roman" w:hAnsi="Times New Roman"/>
                <w:sz w:val="28"/>
                <w:szCs w:val="28"/>
              </w:rPr>
            </w:pPr>
            <w:r w:rsidRPr="00075024">
              <w:rPr>
                <w:rFonts w:ascii="Times New Roman" w:hAnsi="Times New Roman"/>
                <w:sz w:val="28"/>
                <w:szCs w:val="28"/>
              </w:rPr>
              <w:t>A</w:t>
            </w:r>
          </w:p>
        </w:tc>
        <w:tc>
          <w:tcPr>
            <w:tcW w:w="902" w:type="dxa"/>
          </w:tcPr>
          <w:p w:rsidR="00075024" w:rsidRPr="00075024" w:rsidRDefault="00075024" w:rsidP="00680D43">
            <w:pPr>
              <w:jc w:val="center"/>
              <w:rPr>
                <w:rFonts w:ascii="Times New Roman" w:hAnsi="Times New Roman"/>
                <w:sz w:val="28"/>
                <w:szCs w:val="28"/>
              </w:rPr>
            </w:pPr>
            <w:r w:rsidRPr="00075024">
              <w:rPr>
                <w:rFonts w:ascii="Times New Roman" w:hAnsi="Times New Roman"/>
                <w:sz w:val="28"/>
                <w:szCs w:val="28"/>
              </w:rPr>
              <w:t>C</w:t>
            </w:r>
          </w:p>
        </w:tc>
        <w:tc>
          <w:tcPr>
            <w:tcW w:w="902" w:type="dxa"/>
          </w:tcPr>
          <w:p w:rsidR="00075024" w:rsidRPr="00075024" w:rsidRDefault="00075024" w:rsidP="00680D43">
            <w:pPr>
              <w:jc w:val="center"/>
              <w:rPr>
                <w:rFonts w:ascii="Times New Roman" w:hAnsi="Times New Roman"/>
                <w:sz w:val="28"/>
                <w:szCs w:val="28"/>
              </w:rPr>
            </w:pPr>
            <w:r w:rsidRPr="00075024">
              <w:rPr>
                <w:rFonts w:ascii="Times New Roman" w:hAnsi="Times New Roman"/>
                <w:sz w:val="28"/>
                <w:szCs w:val="28"/>
              </w:rPr>
              <w:t>B</w:t>
            </w:r>
          </w:p>
        </w:tc>
        <w:tc>
          <w:tcPr>
            <w:tcW w:w="902" w:type="dxa"/>
          </w:tcPr>
          <w:p w:rsidR="00075024" w:rsidRPr="00075024" w:rsidRDefault="00075024" w:rsidP="00680D43">
            <w:pPr>
              <w:jc w:val="center"/>
              <w:rPr>
                <w:rFonts w:ascii="Times New Roman" w:hAnsi="Times New Roman"/>
                <w:sz w:val="28"/>
                <w:szCs w:val="28"/>
              </w:rPr>
            </w:pPr>
            <w:r w:rsidRPr="00075024">
              <w:rPr>
                <w:rFonts w:ascii="Times New Roman" w:hAnsi="Times New Roman"/>
                <w:sz w:val="28"/>
                <w:szCs w:val="28"/>
              </w:rPr>
              <w:t>C</w:t>
            </w:r>
          </w:p>
        </w:tc>
        <w:tc>
          <w:tcPr>
            <w:tcW w:w="902" w:type="dxa"/>
          </w:tcPr>
          <w:p w:rsidR="00075024" w:rsidRPr="00075024" w:rsidRDefault="00075024" w:rsidP="00680D43">
            <w:pPr>
              <w:jc w:val="center"/>
              <w:rPr>
                <w:rFonts w:ascii="Times New Roman" w:hAnsi="Times New Roman"/>
                <w:sz w:val="28"/>
                <w:szCs w:val="28"/>
              </w:rPr>
            </w:pPr>
            <w:r w:rsidRPr="00075024">
              <w:rPr>
                <w:rFonts w:ascii="Times New Roman" w:hAnsi="Times New Roman"/>
                <w:sz w:val="28"/>
                <w:szCs w:val="28"/>
              </w:rPr>
              <w:t>C</w:t>
            </w:r>
          </w:p>
        </w:tc>
        <w:tc>
          <w:tcPr>
            <w:tcW w:w="902" w:type="dxa"/>
          </w:tcPr>
          <w:p w:rsidR="00075024" w:rsidRPr="00075024" w:rsidRDefault="00075024" w:rsidP="00680D43">
            <w:pPr>
              <w:jc w:val="center"/>
              <w:rPr>
                <w:rFonts w:ascii="Times New Roman" w:hAnsi="Times New Roman"/>
                <w:sz w:val="28"/>
                <w:szCs w:val="28"/>
              </w:rPr>
            </w:pPr>
            <w:r w:rsidRPr="00075024">
              <w:rPr>
                <w:rFonts w:ascii="Times New Roman" w:hAnsi="Times New Roman"/>
                <w:sz w:val="28"/>
                <w:szCs w:val="28"/>
              </w:rPr>
              <w:t>A</w:t>
            </w:r>
          </w:p>
        </w:tc>
        <w:tc>
          <w:tcPr>
            <w:tcW w:w="902" w:type="dxa"/>
          </w:tcPr>
          <w:p w:rsidR="00075024" w:rsidRPr="00075024" w:rsidRDefault="00075024" w:rsidP="00680D43">
            <w:pPr>
              <w:jc w:val="center"/>
              <w:rPr>
                <w:rFonts w:ascii="Times New Roman" w:hAnsi="Times New Roman"/>
                <w:sz w:val="28"/>
                <w:szCs w:val="28"/>
              </w:rPr>
            </w:pPr>
            <w:r w:rsidRPr="00075024">
              <w:rPr>
                <w:rFonts w:ascii="Times New Roman" w:hAnsi="Times New Roman"/>
                <w:sz w:val="28"/>
                <w:szCs w:val="28"/>
              </w:rPr>
              <w:t>A</w:t>
            </w:r>
          </w:p>
        </w:tc>
        <w:tc>
          <w:tcPr>
            <w:tcW w:w="902" w:type="dxa"/>
          </w:tcPr>
          <w:p w:rsidR="00075024" w:rsidRPr="00075024" w:rsidRDefault="00075024" w:rsidP="00680D43">
            <w:pPr>
              <w:jc w:val="center"/>
              <w:rPr>
                <w:rFonts w:ascii="Times New Roman" w:hAnsi="Times New Roman"/>
                <w:sz w:val="28"/>
                <w:szCs w:val="28"/>
              </w:rPr>
            </w:pPr>
            <w:r w:rsidRPr="00075024">
              <w:rPr>
                <w:rFonts w:ascii="Times New Roman" w:hAnsi="Times New Roman"/>
                <w:sz w:val="28"/>
                <w:szCs w:val="28"/>
              </w:rPr>
              <w:t>B</w:t>
            </w:r>
          </w:p>
        </w:tc>
        <w:tc>
          <w:tcPr>
            <w:tcW w:w="894" w:type="dxa"/>
          </w:tcPr>
          <w:p w:rsidR="00075024" w:rsidRPr="00075024" w:rsidRDefault="00075024" w:rsidP="00680D43">
            <w:pPr>
              <w:jc w:val="center"/>
              <w:rPr>
                <w:rFonts w:ascii="Times New Roman" w:hAnsi="Times New Roman"/>
                <w:sz w:val="28"/>
                <w:szCs w:val="28"/>
              </w:rPr>
            </w:pPr>
            <w:r w:rsidRPr="00075024">
              <w:rPr>
                <w:rFonts w:ascii="Times New Roman" w:hAnsi="Times New Roman"/>
                <w:sz w:val="28"/>
                <w:szCs w:val="28"/>
              </w:rPr>
              <w:t>A</w:t>
            </w:r>
          </w:p>
        </w:tc>
      </w:tr>
    </w:tbl>
    <w:p w:rsidR="00075024" w:rsidRPr="00075024" w:rsidRDefault="00075024" w:rsidP="00075024">
      <w:pPr>
        <w:spacing w:after="0" w:line="240" w:lineRule="auto"/>
        <w:rPr>
          <w:rFonts w:ascii="Times New Roman" w:eastAsia="Times New Roman" w:hAnsi="Times New Roman" w:cs="Times New Roman"/>
          <w:b/>
          <w:color w:val="000000"/>
          <w:sz w:val="28"/>
          <w:szCs w:val="28"/>
        </w:rPr>
      </w:pPr>
      <w:r w:rsidRPr="00075024">
        <w:rPr>
          <w:rFonts w:ascii="Times New Roman" w:eastAsia="Times New Roman" w:hAnsi="Times New Roman" w:cs="Times New Roman"/>
          <w:b/>
          <w:color w:val="000000"/>
          <w:sz w:val="28"/>
          <w:szCs w:val="28"/>
        </w:rPr>
        <w:t xml:space="preserve">II. PHẦN TỰ LUẬN </w:t>
      </w:r>
      <w:r w:rsidRPr="00075024">
        <w:rPr>
          <w:rFonts w:ascii="Times New Roman" w:hAnsi="Times New Roman" w:cs="Times New Roman"/>
          <w:b/>
          <w:sz w:val="28"/>
          <w:szCs w:val="28"/>
          <w:lang w:val="fr-FR"/>
        </w:rPr>
        <w:t>(6điểm)</w:t>
      </w:r>
    </w:p>
    <w:tbl>
      <w:tblPr>
        <w:tblStyle w:val="TableGrid"/>
        <w:tblW w:w="9756" w:type="dxa"/>
        <w:tblLook w:val="04A0"/>
      </w:tblPr>
      <w:tblGrid>
        <w:gridCol w:w="959"/>
        <w:gridCol w:w="7796"/>
        <w:gridCol w:w="1001"/>
      </w:tblGrid>
      <w:tr w:rsidR="00075024" w:rsidRPr="00075024" w:rsidTr="00680D43">
        <w:trPr>
          <w:trHeight w:val="408"/>
        </w:trPr>
        <w:tc>
          <w:tcPr>
            <w:tcW w:w="959" w:type="dxa"/>
          </w:tcPr>
          <w:p w:rsidR="00075024" w:rsidRPr="00075024" w:rsidRDefault="00075024" w:rsidP="00680D43">
            <w:pPr>
              <w:rPr>
                <w:rFonts w:ascii="Times New Roman" w:hAnsi="Times New Roman"/>
                <w:sz w:val="28"/>
                <w:szCs w:val="28"/>
              </w:rPr>
            </w:pPr>
            <w:r w:rsidRPr="00075024">
              <w:rPr>
                <w:rFonts w:ascii="Times New Roman" w:hAnsi="Times New Roman"/>
                <w:sz w:val="28"/>
                <w:szCs w:val="28"/>
              </w:rPr>
              <w:t>Câu</w:t>
            </w:r>
          </w:p>
        </w:tc>
        <w:tc>
          <w:tcPr>
            <w:tcW w:w="7796" w:type="dxa"/>
          </w:tcPr>
          <w:p w:rsidR="00075024" w:rsidRPr="00075024" w:rsidRDefault="00075024" w:rsidP="00680D43">
            <w:pPr>
              <w:jc w:val="center"/>
              <w:rPr>
                <w:rFonts w:ascii="Times New Roman" w:hAnsi="Times New Roman"/>
                <w:sz w:val="28"/>
                <w:szCs w:val="28"/>
              </w:rPr>
            </w:pPr>
            <w:r w:rsidRPr="00075024">
              <w:rPr>
                <w:rFonts w:ascii="Times New Roman" w:hAnsi="Times New Roman"/>
                <w:sz w:val="28"/>
                <w:szCs w:val="28"/>
              </w:rPr>
              <w:t>Đáp án</w:t>
            </w:r>
          </w:p>
        </w:tc>
        <w:tc>
          <w:tcPr>
            <w:tcW w:w="1001" w:type="dxa"/>
          </w:tcPr>
          <w:p w:rsidR="00075024" w:rsidRPr="00075024" w:rsidRDefault="00075024" w:rsidP="00680D43">
            <w:pPr>
              <w:rPr>
                <w:rFonts w:ascii="Times New Roman" w:hAnsi="Times New Roman"/>
                <w:sz w:val="28"/>
                <w:szCs w:val="28"/>
              </w:rPr>
            </w:pPr>
            <w:r w:rsidRPr="00075024">
              <w:rPr>
                <w:rFonts w:ascii="Times New Roman" w:hAnsi="Times New Roman"/>
                <w:sz w:val="28"/>
                <w:szCs w:val="28"/>
              </w:rPr>
              <w:t>Điểm</w:t>
            </w:r>
          </w:p>
        </w:tc>
      </w:tr>
      <w:tr w:rsidR="00075024" w:rsidRPr="00075024" w:rsidTr="00680D43">
        <w:trPr>
          <w:trHeight w:val="1508"/>
        </w:trPr>
        <w:tc>
          <w:tcPr>
            <w:tcW w:w="959" w:type="dxa"/>
          </w:tcPr>
          <w:p w:rsidR="00075024" w:rsidRPr="00075024" w:rsidRDefault="00075024" w:rsidP="00680D43">
            <w:pPr>
              <w:rPr>
                <w:ins w:id="1" w:author="Unknown"/>
                <w:rFonts w:ascii="Times New Roman" w:hAnsi="Times New Roman"/>
                <w:sz w:val="28"/>
                <w:szCs w:val="28"/>
              </w:rPr>
            </w:pPr>
            <w:r w:rsidRPr="00075024">
              <w:rPr>
                <w:rFonts w:ascii="Times New Roman" w:hAnsi="Times New Roman"/>
                <w:b/>
                <w:sz w:val="28"/>
                <w:szCs w:val="28"/>
              </w:rPr>
              <w:t>Câu 1 (1đ)</w:t>
            </w:r>
            <w:r w:rsidRPr="00075024">
              <w:rPr>
                <w:rFonts w:ascii="Times New Roman" w:hAnsi="Times New Roman"/>
                <w:sz w:val="28"/>
                <w:szCs w:val="28"/>
              </w:rPr>
              <w:t xml:space="preserve">: </w:t>
            </w:r>
          </w:p>
          <w:p w:rsidR="00075024" w:rsidRPr="00075024" w:rsidRDefault="00075024" w:rsidP="00680D43">
            <w:pPr>
              <w:rPr>
                <w:rFonts w:ascii="Times New Roman" w:hAnsi="Times New Roman"/>
                <w:sz w:val="28"/>
                <w:szCs w:val="28"/>
              </w:rPr>
            </w:pPr>
          </w:p>
        </w:tc>
        <w:tc>
          <w:tcPr>
            <w:tcW w:w="7796" w:type="dxa"/>
          </w:tcPr>
          <w:p w:rsidR="00075024" w:rsidRPr="00075024" w:rsidRDefault="00075024" w:rsidP="00680D43">
            <w:pPr>
              <w:rPr>
                <w:rFonts w:ascii="Times New Roman" w:hAnsi="Times New Roman"/>
                <w:sz w:val="28"/>
                <w:szCs w:val="28"/>
              </w:rPr>
            </w:pPr>
            <w:r w:rsidRPr="00075024">
              <w:rPr>
                <w:rFonts w:ascii="Times New Roman" w:hAnsi="Times New Roman"/>
                <w:sz w:val="28"/>
                <w:szCs w:val="28"/>
              </w:rPr>
              <w:t>tế bào đều có cấu tạo gồm 3 phần chính: màng tế bào,chất tế bào, nhân tế bào hoặc vùng nhân</w:t>
            </w:r>
          </w:p>
          <w:p w:rsidR="00075024" w:rsidRPr="00075024" w:rsidRDefault="00075024" w:rsidP="00680D43">
            <w:pPr>
              <w:rPr>
                <w:rFonts w:ascii="Times New Roman" w:hAnsi="Times New Roman"/>
                <w:sz w:val="28"/>
                <w:szCs w:val="28"/>
              </w:rPr>
            </w:pPr>
            <w:r w:rsidRPr="00075024">
              <w:rPr>
                <w:rFonts w:ascii="Times New Roman" w:hAnsi="Times New Roman"/>
                <w:sz w:val="28"/>
                <w:szCs w:val="28"/>
              </w:rPr>
              <w:t xml:space="preserve">Chức năng: </w:t>
            </w:r>
          </w:p>
          <w:p w:rsidR="00075024" w:rsidRPr="00075024" w:rsidRDefault="00075024" w:rsidP="00680D43">
            <w:pPr>
              <w:rPr>
                <w:rFonts w:ascii="Times New Roman" w:hAnsi="Times New Roman"/>
                <w:sz w:val="28"/>
                <w:szCs w:val="28"/>
              </w:rPr>
            </w:pPr>
            <w:r w:rsidRPr="00075024">
              <w:rPr>
                <w:rFonts w:ascii="Times New Roman" w:hAnsi="Times New Roman"/>
                <w:sz w:val="28"/>
                <w:szCs w:val="28"/>
              </w:rPr>
              <w:t>- Màng tế bào: Bảo vệ và kiểm soát các chất đi vào, đi ra khỏi tế bào</w:t>
            </w:r>
          </w:p>
          <w:p w:rsidR="00075024" w:rsidRPr="00075024" w:rsidRDefault="00075024" w:rsidP="00680D43">
            <w:pPr>
              <w:rPr>
                <w:rFonts w:ascii="Times New Roman" w:hAnsi="Times New Roman"/>
                <w:sz w:val="28"/>
                <w:szCs w:val="28"/>
              </w:rPr>
            </w:pPr>
            <w:r w:rsidRPr="00075024">
              <w:rPr>
                <w:rFonts w:ascii="Times New Roman" w:hAnsi="Times New Roman"/>
                <w:sz w:val="28"/>
                <w:szCs w:val="28"/>
              </w:rPr>
              <w:t>- Chất tế bào: Là nơi diễn ra các hoạt động sống của tế bào</w:t>
            </w:r>
          </w:p>
          <w:p w:rsidR="00075024" w:rsidRPr="00075024" w:rsidRDefault="00075024" w:rsidP="00680D43">
            <w:pPr>
              <w:rPr>
                <w:rFonts w:ascii="Times New Roman" w:hAnsi="Times New Roman"/>
                <w:sz w:val="28"/>
                <w:szCs w:val="28"/>
              </w:rPr>
            </w:pPr>
            <w:r w:rsidRPr="00075024">
              <w:rPr>
                <w:rFonts w:ascii="Times New Roman" w:hAnsi="Times New Roman"/>
                <w:sz w:val="28"/>
                <w:szCs w:val="28"/>
              </w:rPr>
              <w:t>- Nhân hoặc vùng nhân: Điều khiển mọi hoạt động sống của tế bào</w:t>
            </w:r>
          </w:p>
        </w:tc>
        <w:tc>
          <w:tcPr>
            <w:tcW w:w="1001" w:type="dxa"/>
          </w:tcPr>
          <w:p w:rsidR="00075024" w:rsidRPr="00075024" w:rsidRDefault="00075024" w:rsidP="00680D43">
            <w:pPr>
              <w:rPr>
                <w:rFonts w:ascii="Times New Roman" w:hAnsi="Times New Roman"/>
                <w:sz w:val="28"/>
                <w:szCs w:val="28"/>
              </w:rPr>
            </w:pPr>
            <w:r w:rsidRPr="00075024">
              <w:rPr>
                <w:rFonts w:ascii="Times New Roman" w:hAnsi="Times New Roman"/>
                <w:sz w:val="28"/>
                <w:szCs w:val="28"/>
              </w:rPr>
              <w:t>0,25</w:t>
            </w:r>
          </w:p>
          <w:p w:rsidR="00075024" w:rsidRPr="00075024" w:rsidRDefault="00075024" w:rsidP="00680D43">
            <w:pPr>
              <w:rPr>
                <w:rFonts w:ascii="Times New Roman" w:hAnsi="Times New Roman"/>
                <w:sz w:val="28"/>
                <w:szCs w:val="28"/>
              </w:rPr>
            </w:pPr>
          </w:p>
          <w:p w:rsidR="00075024" w:rsidRPr="00075024" w:rsidRDefault="00075024" w:rsidP="00680D43">
            <w:pPr>
              <w:rPr>
                <w:rFonts w:ascii="Times New Roman" w:hAnsi="Times New Roman"/>
                <w:sz w:val="28"/>
                <w:szCs w:val="28"/>
              </w:rPr>
            </w:pPr>
          </w:p>
          <w:p w:rsidR="00075024" w:rsidRPr="00075024" w:rsidRDefault="00075024" w:rsidP="00680D43">
            <w:pPr>
              <w:rPr>
                <w:rFonts w:ascii="Times New Roman" w:hAnsi="Times New Roman"/>
                <w:sz w:val="28"/>
                <w:szCs w:val="28"/>
              </w:rPr>
            </w:pPr>
            <w:r w:rsidRPr="00075024">
              <w:rPr>
                <w:rFonts w:ascii="Times New Roman" w:hAnsi="Times New Roman"/>
                <w:sz w:val="28"/>
                <w:szCs w:val="28"/>
              </w:rPr>
              <w:t>0,25</w:t>
            </w:r>
          </w:p>
          <w:p w:rsidR="00075024" w:rsidRPr="00075024" w:rsidRDefault="00075024" w:rsidP="00680D43">
            <w:pPr>
              <w:rPr>
                <w:rFonts w:ascii="Times New Roman" w:hAnsi="Times New Roman"/>
                <w:sz w:val="28"/>
                <w:szCs w:val="28"/>
              </w:rPr>
            </w:pPr>
          </w:p>
          <w:p w:rsidR="00075024" w:rsidRPr="00075024" w:rsidRDefault="00075024" w:rsidP="00680D43">
            <w:pPr>
              <w:rPr>
                <w:rFonts w:ascii="Times New Roman" w:hAnsi="Times New Roman"/>
                <w:sz w:val="28"/>
                <w:szCs w:val="28"/>
              </w:rPr>
            </w:pPr>
            <w:r w:rsidRPr="00075024">
              <w:rPr>
                <w:rFonts w:ascii="Times New Roman" w:hAnsi="Times New Roman"/>
                <w:sz w:val="28"/>
                <w:szCs w:val="28"/>
              </w:rPr>
              <w:t>0,25</w:t>
            </w:r>
          </w:p>
          <w:p w:rsidR="00075024" w:rsidRPr="00075024" w:rsidRDefault="00075024" w:rsidP="00680D43">
            <w:pPr>
              <w:rPr>
                <w:rFonts w:ascii="Times New Roman" w:hAnsi="Times New Roman"/>
                <w:sz w:val="28"/>
                <w:szCs w:val="28"/>
              </w:rPr>
            </w:pPr>
            <w:r w:rsidRPr="00075024">
              <w:rPr>
                <w:rFonts w:ascii="Times New Roman" w:hAnsi="Times New Roman"/>
                <w:sz w:val="28"/>
                <w:szCs w:val="28"/>
              </w:rPr>
              <w:t>0,25</w:t>
            </w:r>
          </w:p>
        </w:tc>
      </w:tr>
      <w:tr w:rsidR="00075024" w:rsidRPr="00075024" w:rsidTr="00680D43">
        <w:trPr>
          <w:trHeight w:val="1015"/>
        </w:trPr>
        <w:tc>
          <w:tcPr>
            <w:tcW w:w="959" w:type="dxa"/>
          </w:tcPr>
          <w:p w:rsidR="00075024" w:rsidRPr="00075024" w:rsidRDefault="00075024" w:rsidP="00680D43">
            <w:pPr>
              <w:rPr>
                <w:rFonts w:ascii="Times New Roman" w:hAnsi="Times New Roman"/>
                <w:b/>
                <w:sz w:val="28"/>
                <w:szCs w:val="28"/>
              </w:rPr>
            </w:pPr>
            <w:r w:rsidRPr="00075024">
              <w:rPr>
                <w:rFonts w:ascii="Times New Roman" w:hAnsi="Times New Roman"/>
                <w:b/>
                <w:sz w:val="28"/>
                <w:szCs w:val="28"/>
              </w:rPr>
              <w:t>Câu 2 (1đ):</w:t>
            </w:r>
          </w:p>
          <w:p w:rsidR="00075024" w:rsidRPr="00075024" w:rsidRDefault="00075024" w:rsidP="00680D43">
            <w:pPr>
              <w:rPr>
                <w:rFonts w:ascii="Times New Roman" w:hAnsi="Times New Roman"/>
                <w:sz w:val="28"/>
                <w:szCs w:val="28"/>
              </w:rPr>
            </w:pPr>
          </w:p>
        </w:tc>
        <w:tc>
          <w:tcPr>
            <w:tcW w:w="7796" w:type="dxa"/>
          </w:tcPr>
          <w:p w:rsidR="00075024" w:rsidRPr="00075024" w:rsidRDefault="00075024" w:rsidP="00680D43">
            <w:pPr>
              <w:shd w:val="clear" w:color="auto" w:fill="FFFFFF"/>
              <w:jc w:val="both"/>
              <w:rPr>
                <w:rFonts w:ascii="Times New Roman" w:hAnsi="Times New Roman"/>
                <w:sz w:val="28"/>
                <w:szCs w:val="28"/>
                <w:lang w:eastAsia="zh-CN"/>
              </w:rPr>
            </w:pPr>
            <w:r w:rsidRPr="00075024">
              <w:rPr>
                <w:rFonts w:ascii="Times New Roman" w:hAnsi="Times New Roman"/>
                <w:sz w:val="28"/>
                <w:szCs w:val="28"/>
                <w:lang w:eastAsia="zh-CN"/>
              </w:rPr>
              <w:t>Oxi là chất tinh khiết</w:t>
            </w:r>
          </w:p>
          <w:p w:rsidR="00075024" w:rsidRPr="00075024" w:rsidRDefault="00075024" w:rsidP="00680D43">
            <w:pPr>
              <w:shd w:val="clear" w:color="auto" w:fill="FFFFFF"/>
              <w:jc w:val="both"/>
              <w:rPr>
                <w:rFonts w:ascii="Times New Roman" w:hAnsi="Times New Roman"/>
                <w:sz w:val="28"/>
                <w:szCs w:val="28"/>
                <w:lang w:eastAsia="zh-CN"/>
              </w:rPr>
            </w:pPr>
            <w:r w:rsidRPr="00075024">
              <w:rPr>
                <w:rFonts w:ascii="Times New Roman" w:hAnsi="Times New Roman"/>
                <w:sz w:val="28"/>
                <w:szCs w:val="28"/>
                <w:lang w:eastAsia="zh-CN"/>
              </w:rPr>
              <w:t>Hỗn hợp bột mì và nước là huyền phù</w:t>
            </w:r>
          </w:p>
          <w:p w:rsidR="00075024" w:rsidRPr="00075024" w:rsidRDefault="00075024" w:rsidP="00680D43">
            <w:pPr>
              <w:shd w:val="clear" w:color="auto" w:fill="FFFFFF"/>
              <w:jc w:val="both"/>
              <w:rPr>
                <w:rFonts w:ascii="Times New Roman" w:hAnsi="Times New Roman"/>
                <w:sz w:val="28"/>
                <w:szCs w:val="28"/>
                <w:lang w:eastAsia="zh-CN"/>
              </w:rPr>
            </w:pPr>
            <w:r w:rsidRPr="00075024">
              <w:rPr>
                <w:rFonts w:ascii="Times New Roman" w:hAnsi="Times New Roman"/>
                <w:sz w:val="28"/>
                <w:szCs w:val="28"/>
                <w:lang w:eastAsia="zh-CN"/>
              </w:rPr>
              <w:t>Hỗn hợp xốt mayonnaise là nhũ tương</w:t>
            </w:r>
          </w:p>
          <w:p w:rsidR="00075024" w:rsidRPr="00075024" w:rsidRDefault="00075024" w:rsidP="00680D43">
            <w:pPr>
              <w:shd w:val="clear" w:color="auto" w:fill="FFFFFF"/>
              <w:jc w:val="both"/>
              <w:rPr>
                <w:rFonts w:ascii="Times New Roman" w:hAnsi="Times New Roman"/>
                <w:sz w:val="28"/>
                <w:szCs w:val="28"/>
                <w:lang w:eastAsia="zh-CN"/>
              </w:rPr>
            </w:pPr>
            <w:r w:rsidRPr="00075024">
              <w:rPr>
                <w:rFonts w:ascii="Times New Roman" w:hAnsi="Times New Roman"/>
                <w:sz w:val="28"/>
                <w:szCs w:val="28"/>
                <w:lang w:eastAsia="zh-CN"/>
              </w:rPr>
              <w:t>Hỗn hợp nước muối là dung dịch</w:t>
            </w:r>
          </w:p>
        </w:tc>
        <w:tc>
          <w:tcPr>
            <w:tcW w:w="1001" w:type="dxa"/>
          </w:tcPr>
          <w:p w:rsidR="00075024" w:rsidRPr="00075024" w:rsidRDefault="00075024" w:rsidP="00680D43">
            <w:pPr>
              <w:rPr>
                <w:rFonts w:ascii="Times New Roman" w:hAnsi="Times New Roman"/>
                <w:sz w:val="28"/>
                <w:szCs w:val="28"/>
              </w:rPr>
            </w:pPr>
            <w:r w:rsidRPr="00075024">
              <w:rPr>
                <w:rFonts w:ascii="Times New Roman" w:hAnsi="Times New Roman"/>
                <w:sz w:val="28"/>
                <w:szCs w:val="28"/>
              </w:rPr>
              <w:t>0.25</w:t>
            </w:r>
          </w:p>
          <w:p w:rsidR="00075024" w:rsidRPr="00075024" w:rsidRDefault="00075024" w:rsidP="00680D43">
            <w:pPr>
              <w:rPr>
                <w:rFonts w:ascii="Times New Roman" w:hAnsi="Times New Roman"/>
                <w:sz w:val="28"/>
                <w:szCs w:val="28"/>
              </w:rPr>
            </w:pPr>
            <w:r w:rsidRPr="00075024">
              <w:rPr>
                <w:rFonts w:ascii="Times New Roman" w:hAnsi="Times New Roman"/>
                <w:sz w:val="28"/>
                <w:szCs w:val="28"/>
              </w:rPr>
              <w:t>0,25</w:t>
            </w:r>
          </w:p>
          <w:p w:rsidR="00075024" w:rsidRPr="00075024" w:rsidRDefault="00075024" w:rsidP="00680D43">
            <w:pPr>
              <w:rPr>
                <w:rFonts w:ascii="Times New Roman" w:hAnsi="Times New Roman"/>
                <w:sz w:val="28"/>
                <w:szCs w:val="28"/>
              </w:rPr>
            </w:pPr>
            <w:r w:rsidRPr="00075024">
              <w:rPr>
                <w:rFonts w:ascii="Times New Roman" w:hAnsi="Times New Roman"/>
                <w:sz w:val="28"/>
                <w:szCs w:val="28"/>
              </w:rPr>
              <w:t>0,25</w:t>
            </w:r>
          </w:p>
          <w:p w:rsidR="00075024" w:rsidRPr="00075024" w:rsidRDefault="00075024" w:rsidP="00680D43">
            <w:pPr>
              <w:rPr>
                <w:rFonts w:ascii="Times New Roman" w:hAnsi="Times New Roman"/>
                <w:sz w:val="28"/>
                <w:szCs w:val="28"/>
              </w:rPr>
            </w:pPr>
            <w:r w:rsidRPr="00075024">
              <w:rPr>
                <w:rFonts w:ascii="Times New Roman" w:hAnsi="Times New Roman"/>
                <w:sz w:val="28"/>
                <w:szCs w:val="28"/>
              </w:rPr>
              <w:t>0,25</w:t>
            </w:r>
          </w:p>
        </w:tc>
      </w:tr>
      <w:tr w:rsidR="00075024" w:rsidRPr="00075024" w:rsidTr="00680D43">
        <w:trPr>
          <w:trHeight w:val="2594"/>
        </w:trPr>
        <w:tc>
          <w:tcPr>
            <w:tcW w:w="959" w:type="dxa"/>
          </w:tcPr>
          <w:p w:rsidR="00075024" w:rsidRPr="00075024" w:rsidRDefault="00075024" w:rsidP="00680D43">
            <w:pPr>
              <w:rPr>
                <w:rFonts w:ascii="Times New Roman" w:hAnsi="Times New Roman"/>
                <w:b/>
                <w:sz w:val="28"/>
                <w:szCs w:val="28"/>
              </w:rPr>
            </w:pPr>
            <w:r w:rsidRPr="00075024">
              <w:rPr>
                <w:rFonts w:ascii="Times New Roman" w:hAnsi="Times New Roman"/>
                <w:b/>
                <w:sz w:val="28"/>
                <w:szCs w:val="28"/>
              </w:rPr>
              <w:lastRenderedPageBreak/>
              <w:t>Câu 3 (1đ):</w:t>
            </w:r>
          </w:p>
          <w:p w:rsidR="00075024" w:rsidRPr="00075024" w:rsidRDefault="00075024" w:rsidP="00680D43">
            <w:pPr>
              <w:rPr>
                <w:rFonts w:ascii="Times New Roman" w:hAnsi="Times New Roman"/>
                <w:sz w:val="28"/>
                <w:szCs w:val="28"/>
              </w:rPr>
            </w:pPr>
          </w:p>
        </w:tc>
        <w:tc>
          <w:tcPr>
            <w:tcW w:w="7796" w:type="dxa"/>
          </w:tcPr>
          <w:p w:rsidR="00075024" w:rsidRPr="00075024" w:rsidRDefault="00075024" w:rsidP="00680D43">
            <w:pPr>
              <w:rPr>
                <w:rFonts w:ascii="Times New Roman" w:hAnsi="Times New Roman"/>
                <w:sz w:val="28"/>
                <w:szCs w:val="28"/>
              </w:rPr>
            </w:pPr>
            <w:r w:rsidRPr="00075024">
              <w:rPr>
                <w:rFonts w:ascii="Times New Roman" w:hAnsi="Times New Roman"/>
                <w:sz w:val="28"/>
                <w:szCs w:val="28"/>
              </w:rPr>
              <w:t xml:space="preserve">* Giống nhau: </w:t>
            </w:r>
          </w:p>
          <w:p w:rsidR="00075024" w:rsidRPr="00075024" w:rsidRDefault="00075024" w:rsidP="00680D43">
            <w:pPr>
              <w:rPr>
                <w:rFonts w:ascii="Times New Roman" w:hAnsi="Times New Roman"/>
                <w:sz w:val="28"/>
                <w:szCs w:val="28"/>
              </w:rPr>
            </w:pPr>
            <w:r w:rsidRPr="00075024">
              <w:rPr>
                <w:rFonts w:ascii="Times New Roman" w:hAnsi="Times New Roman"/>
                <w:sz w:val="28"/>
                <w:szCs w:val="28"/>
              </w:rPr>
              <w:t>- Đều được cấu tạo từ tế bào</w:t>
            </w:r>
          </w:p>
          <w:p w:rsidR="00075024" w:rsidRPr="00075024" w:rsidRDefault="00075024" w:rsidP="00680D43">
            <w:pPr>
              <w:rPr>
                <w:rFonts w:ascii="Times New Roman" w:hAnsi="Times New Roman"/>
                <w:sz w:val="28"/>
                <w:szCs w:val="28"/>
              </w:rPr>
            </w:pPr>
            <w:r w:rsidRPr="00075024">
              <w:rPr>
                <w:rFonts w:ascii="Times New Roman" w:hAnsi="Times New Roman"/>
                <w:sz w:val="28"/>
                <w:szCs w:val="28"/>
              </w:rPr>
              <w:t>- Thực hiện được các chức năng sống</w:t>
            </w:r>
          </w:p>
          <w:p w:rsidR="00075024" w:rsidRPr="00075024" w:rsidRDefault="00075024" w:rsidP="00680D43">
            <w:pPr>
              <w:rPr>
                <w:rFonts w:ascii="Times New Roman" w:hAnsi="Times New Roman"/>
                <w:sz w:val="28"/>
                <w:szCs w:val="28"/>
              </w:rPr>
            </w:pPr>
            <w:r w:rsidRPr="00075024">
              <w:rPr>
                <w:rFonts w:ascii="Times New Roman" w:hAnsi="Times New Roman"/>
                <w:sz w:val="28"/>
                <w:szCs w:val="28"/>
              </w:rPr>
              <w:t>* Khác nhau</w:t>
            </w:r>
          </w:p>
          <w:p w:rsidR="00075024" w:rsidRPr="00075024" w:rsidRDefault="00075024" w:rsidP="00680D43">
            <w:pPr>
              <w:rPr>
                <w:rFonts w:ascii="Times New Roman" w:hAnsi="Times New Roman"/>
                <w:sz w:val="28"/>
                <w:szCs w:val="28"/>
              </w:rPr>
            </w:pPr>
            <w:r w:rsidRPr="00075024">
              <w:rPr>
                <w:rFonts w:ascii="Times New Roman" w:hAnsi="Times New Roman"/>
                <w:sz w:val="28"/>
                <w:szCs w:val="28"/>
              </w:rPr>
              <w:t>Cơ thể đa bào được cấu tạo từ nhiều tế bào</w:t>
            </w:r>
          </w:p>
          <w:p w:rsidR="00075024" w:rsidRPr="00075024" w:rsidRDefault="00075024" w:rsidP="00680D43">
            <w:pPr>
              <w:rPr>
                <w:rFonts w:ascii="Times New Roman" w:hAnsi="Times New Roman"/>
                <w:sz w:val="28"/>
                <w:szCs w:val="28"/>
              </w:rPr>
            </w:pPr>
            <w:r w:rsidRPr="00075024">
              <w:rPr>
                <w:rFonts w:ascii="Times New Roman" w:hAnsi="Times New Roman"/>
                <w:sz w:val="28"/>
                <w:szCs w:val="28"/>
              </w:rPr>
              <w:t>VD đúng</w:t>
            </w:r>
          </w:p>
          <w:p w:rsidR="00075024" w:rsidRPr="00075024" w:rsidRDefault="00075024" w:rsidP="00680D43">
            <w:pPr>
              <w:rPr>
                <w:rFonts w:ascii="Times New Roman" w:hAnsi="Times New Roman"/>
                <w:sz w:val="28"/>
                <w:szCs w:val="28"/>
              </w:rPr>
            </w:pPr>
            <w:r w:rsidRPr="00075024">
              <w:rPr>
                <w:rFonts w:ascii="Times New Roman" w:hAnsi="Times New Roman"/>
                <w:sz w:val="28"/>
                <w:szCs w:val="28"/>
              </w:rPr>
              <w:t>Cơ thể đơn bào được cấu tạo từ 1 tế bào</w:t>
            </w:r>
          </w:p>
          <w:p w:rsidR="00075024" w:rsidRPr="00075024" w:rsidRDefault="00075024" w:rsidP="00680D43">
            <w:pPr>
              <w:rPr>
                <w:rFonts w:ascii="Times New Roman" w:hAnsi="Times New Roman"/>
                <w:sz w:val="28"/>
                <w:szCs w:val="28"/>
              </w:rPr>
            </w:pPr>
            <w:r w:rsidRPr="00075024">
              <w:rPr>
                <w:rFonts w:ascii="Times New Roman" w:hAnsi="Times New Roman"/>
                <w:sz w:val="28"/>
                <w:szCs w:val="28"/>
              </w:rPr>
              <w:t>VD đúng</w:t>
            </w:r>
          </w:p>
        </w:tc>
        <w:tc>
          <w:tcPr>
            <w:tcW w:w="1001" w:type="dxa"/>
          </w:tcPr>
          <w:p w:rsidR="00075024" w:rsidRPr="00075024" w:rsidRDefault="00075024" w:rsidP="00680D43">
            <w:pPr>
              <w:rPr>
                <w:rFonts w:ascii="Times New Roman" w:hAnsi="Times New Roman"/>
                <w:sz w:val="28"/>
                <w:szCs w:val="28"/>
              </w:rPr>
            </w:pPr>
          </w:p>
          <w:p w:rsidR="00075024" w:rsidRPr="00075024" w:rsidRDefault="00075024" w:rsidP="00680D43">
            <w:pPr>
              <w:rPr>
                <w:rFonts w:ascii="Times New Roman" w:hAnsi="Times New Roman"/>
                <w:sz w:val="28"/>
                <w:szCs w:val="28"/>
              </w:rPr>
            </w:pPr>
            <w:r w:rsidRPr="00075024">
              <w:rPr>
                <w:rFonts w:ascii="Times New Roman" w:hAnsi="Times New Roman"/>
                <w:sz w:val="28"/>
                <w:szCs w:val="28"/>
              </w:rPr>
              <w:t>0,2</w:t>
            </w:r>
          </w:p>
          <w:p w:rsidR="00075024" w:rsidRPr="00075024" w:rsidRDefault="00075024" w:rsidP="00680D43">
            <w:pPr>
              <w:rPr>
                <w:rFonts w:ascii="Times New Roman" w:hAnsi="Times New Roman"/>
                <w:sz w:val="28"/>
                <w:szCs w:val="28"/>
              </w:rPr>
            </w:pPr>
            <w:r w:rsidRPr="00075024">
              <w:rPr>
                <w:rFonts w:ascii="Times New Roman" w:hAnsi="Times New Roman"/>
                <w:sz w:val="28"/>
                <w:szCs w:val="28"/>
              </w:rPr>
              <w:t>0,2</w:t>
            </w:r>
          </w:p>
          <w:p w:rsidR="00075024" w:rsidRPr="00075024" w:rsidRDefault="00075024" w:rsidP="00680D43">
            <w:pPr>
              <w:rPr>
                <w:rFonts w:ascii="Times New Roman" w:hAnsi="Times New Roman"/>
                <w:sz w:val="28"/>
                <w:szCs w:val="28"/>
              </w:rPr>
            </w:pPr>
          </w:p>
          <w:p w:rsidR="00075024" w:rsidRPr="00075024" w:rsidRDefault="00075024" w:rsidP="00680D43">
            <w:pPr>
              <w:rPr>
                <w:rFonts w:ascii="Times New Roman" w:hAnsi="Times New Roman"/>
                <w:sz w:val="28"/>
                <w:szCs w:val="28"/>
              </w:rPr>
            </w:pPr>
            <w:r w:rsidRPr="00075024">
              <w:rPr>
                <w:rFonts w:ascii="Times New Roman" w:hAnsi="Times New Roman"/>
                <w:sz w:val="28"/>
                <w:szCs w:val="28"/>
              </w:rPr>
              <w:t>0,2</w:t>
            </w:r>
          </w:p>
          <w:p w:rsidR="00075024" w:rsidRPr="00075024" w:rsidRDefault="00075024" w:rsidP="00680D43">
            <w:pPr>
              <w:rPr>
                <w:rFonts w:ascii="Times New Roman" w:hAnsi="Times New Roman"/>
                <w:sz w:val="28"/>
                <w:szCs w:val="28"/>
              </w:rPr>
            </w:pPr>
            <w:r w:rsidRPr="00075024">
              <w:rPr>
                <w:rFonts w:ascii="Times New Roman" w:hAnsi="Times New Roman"/>
                <w:sz w:val="28"/>
                <w:szCs w:val="28"/>
              </w:rPr>
              <w:t>0,1</w:t>
            </w:r>
          </w:p>
          <w:p w:rsidR="00075024" w:rsidRPr="00075024" w:rsidRDefault="00075024" w:rsidP="00680D43">
            <w:pPr>
              <w:rPr>
                <w:rFonts w:ascii="Times New Roman" w:hAnsi="Times New Roman"/>
                <w:sz w:val="28"/>
                <w:szCs w:val="28"/>
              </w:rPr>
            </w:pPr>
            <w:r w:rsidRPr="00075024">
              <w:rPr>
                <w:rFonts w:ascii="Times New Roman" w:hAnsi="Times New Roman"/>
                <w:sz w:val="28"/>
                <w:szCs w:val="28"/>
              </w:rPr>
              <w:t>0,2</w:t>
            </w:r>
          </w:p>
          <w:p w:rsidR="00075024" w:rsidRPr="00075024" w:rsidRDefault="00075024" w:rsidP="00680D43">
            <w:pPr>
              <w:rPr>
                <w:rFonts w:ascii="Times New Roman" w:hAnsi="Times New Roman"/>
                <w:sz w:val="28"/>
                <w:szCs w:val="28"/>
              </w:rPr>
            </w:pPr>
            <w:r w:rsidRPr="00075024">
              <w:rPr>
                <w:rFonts w:ascii="Times New Roman" w:hAnsi="Times New Roman"/>
                <w:sz w:val="28"/>
                <w:szCs w:val="28"/>
              </w:rPr>
              <w:t>0,1</w:t>
            </w:r>
          </w:p>
        </w:tc>
      </w:tr>
      <w:tr w:rsidR="00075024" w:rsidRPr="00075024" w:rsidTr="00680D43">
        <w:trPr>
          <w:trHeight w:val="1274"/>
        </w:trPr>
        <w:tc>
          <w:tcPr>
            <w:tcW w:w="959" w:type="dxa"/>
          </w:tcPr>
          <w:p w:rsidR="00075024" w:rsidRPr="00075024" w:rsidRDefault="00075024" w:rsidP="00680D43">
            <w:pPr>
              <w:rPr>
                <w:rFonts w:ascii="Times New Roman" w:hAnsi="Times New Roman"/>
                <w:b/>
                <w:sz w:val="28"/>
                <w:szCs w:val="28"/>
              </w:rPr>
            </w:pPr>
            <w:r w:rsidRPr="00075024">
              <w:rPr>
                <w:rFonts w:ascii="Times New Roman" w:hAnsi="Times New Roman"/>
                <w:b/>
                <w:sz w:val="28"/>
                <w:szCs w:val="28"/>
              </w:rPr>
              <w:t>Câu 4 (1đ):</w:t>
            </w:r>
          </w:p>
          <w:p w:rsidR="00075024" w:rsidRPr="00075024" w:rsidRDefault="00075024" w:rsidP="00680D43">
            <w:pPr>
              <w:rPr>
                <w:rFonts w:ascii="Times New Roman" w:hAnsi="Times New Roman"/>
                <w:b/>
                <w:sz w:val="28"/>
                <w:szCs w:val="28"/>
              </w:rPr>
            </w:pPr>
          </w:p>
        </w:tc>
        <w:tc>
          <w:tcPr>
            <w:tcW w:w="7796" w:type="dxa"/>
          </w:tcPr>
          <w:p w:rsidR="00075024" w:rsidRPr="00075024" w:rsidRDefault="00075024" w:rsidP="00680D43">
            <w:pPr>
              <w:rPr>
                <w:rFonts w:ascii="Times New Roman" w:hAnsi="Times New Roman"/>
                <w:sz w:val="28"/>
                <w:szCs w:val="28"/>
              </w:rPr>
            </w:pPr>
            <w:r w:rsidRPr="00075024">
              <w:rPr>
                <w:rFonts w:ascii="Times New Roman" w:hAnsi="Times New Roman"/>
                <w:sz w:val="28"/>
                <w:szCs w:val="28"/>
              </w:rPr>
              <w:t>a. Chẻ nhỏ củi để làm tăng diện tích tiếp xúc của củi với không khí và với khí oxygen làm cho củi dễ cháy</w:t>
            </w:r>
          </w:p>
          <w:p w:rsidR="00075024" w:rsidRPr="00075024" w:rsidRDefault="00075024" w:rsidP="00680D43">
            <w:pPr>
              <w:rPr>
                <w:rFonts w:ascii="Times New Roman" w:hAnsi="Times New Roman"/>
                <w:sz w:val="28"/>
                <w:szCs w:val="28"/>
              </w:rPr>
            </w:pPr>
            <w:r w:rsidRPr="00075024">
              <w:rPr>
                <w:rFonts w:ascii="Times New Roman" w:hAnsi="Times New Roman"/>
                <w:sz w:val="28"/>
                <w:szCs w:val="28"/>
              </w:rPr>
              <w:t>b. Tạo lỗ trong viên than tổ ong để không khí đễ dàng chui vào các lỗ hổng củ than để tăng diện tích tiếp xúc giữa than và khí oxygen làm cho than dễ cháy</w:t>
            </w:r>
          </w:p>
          <w:p w:rsidR="00075024" w:rsidRPr="00075024" w:rsidRDefault="00075024" w:rsidP="00680D43">
            <w:pPr>
              <w:rPr>
                <w:rFonts w:ascii="Times New Roman" w:hAnsi="Times New Roman"/>
                <w:sz w:val="28"/>
                <w:szCs w:val="28"/>
              </w:rPr>
            </w:pPr>
            <w:r w:rsidRPr="00075024">
              <w:rPr>
                <w:rFonts w:ascii="Times New Roman" w:hAnsi="Times New Roman"/>
                <w:sz w:val="28"/>
                <w:szCs w:val="28"/>
              </w:rPr>
              <w:t>c. Khi quạt, không khí sẽ vào bếp lò để bổ sung khí oxygen cho than củi dễ cháy</w:t>
            </w:r>
          </w:p>
          <w:p w:rsidR="00075024" w:rsidRPr="00075024" w:rsidRDefault="00075024" w:rsidP="00680D43">
            <w:pPr>
              <w:rPr>
                <w:rFonts w:ascii="Times New Roman" w:hAnsi="Times New Roman"/>
                <w:sz w:val="28"/>
                <w:szCs w:val="28"/>
              </w:rPr>
            </w:pPr>
            <w:r w:rsidRPr="00075024">
              <w:rPr>
                <w:rFonts w:ascii="Times New Roman" w:hAnsi="Times New Roman"/>
                <w:sz w:val="28"/>
                <w:szCs w:val="28"/>
              </w:rPr>
              <w:t>d. Năng lượng mặt trời là nguồn năng lượng sạch không sinh ra khí thải, không gây ô nhiễm môi trường, đây là nguồn năng lượng vĩnh cửu nên bảo đảm sự phát triển bền vững và an ninh năng lượng</w:t>
            </w:r>
          </w:p>
        </w:tc>
        <w:tc>
          <w:tcPr>
            <w:tcW w:w="1001" w:type="dxa"/>
          </w:tcPr>
          <w:p w:rsidR="00075024" w:rsidRPr="00075024" w:rsidRDefault="00075024" w:rsidP="00680D43">
            <w:pPr>
              <w:rPr>
                <w:rFonts w:ascii="Times New Roman" w:hAnsi="Times New Roman"/>
                <w:sz w:val="28"/>
                <w:szCs w:val="28"/>
              </w:rPr>
            </w:pPr>
            <w:r w:rsidRPr="00075024">
              <w:rPr>
                <w:rFonts w:ascii="Times New Roman" w:hAnsi="Times New Roman"/>
                <w:sz w:val="28"/>
                <w:szCs w:val="28"/>
              </w:rPr>
              <w:t>0,25</w:t>
            </w:r>
          </w:p>
          <w:p w:rsidR="00075024" w:rsidRPr="00075024" w:rsidRDefault="00075024" w:rsidP="00680D43">
            <w:pPr>
              <w:rPr>
                <w:rFonts w:ascii="Times New Roman" w:hAnsi="Times New Roman"/>
                <w:sz w:val="28"/>
                <w:szCs w:val="28"/>
              </w:rPr>
            </w:pPr>
          </w:p>
          <w:p w:rsidR="00075024" w:rsidRPr="00075024" w:rsidRDefault="00075024" w:rsidP="00680D43">
            <w:pPr>
              <w:rPr>
                <w:rFonts w:ascii="Times New Roman" w:hAnsi="Times New Roman"/>
                <w:sz w:val="28"/>
                <w:szCs w:val="28"/>
              </w:rPr>
            </w:pPr>
            <w:r w:rsidRPr="00075024">
              <w:rPr>
                <w:rFonts w:ascii="Times New Roman" w:hAnsi="Times New Roman"/>
                <w:sz w:val="28"/>
                <w:szCs w:val="28"/>
              </w:rPr>
              <w:t>0,25</w:t>
            </w:r>
          </w:p>
          <w:p w:rsidR="00075024" w:rsidRPr="00075024" w:rsidRDefault="00075024" w:rsidP="00680D43">
            <w:pPr>
              <w:rPr>
                <w:rFonts w:ascii="Times New Roman" w:hAnsi="Times New Roman"/>
                <w:sz w:val="28"/>
                <w:szCs w:val="28"/>
              </w:rPr>
            </w:pPr>
          </w:p>
          <w:p w:rsidR="00075024" w:rsidRPr="00075024" w:rsidRDefault="00075024" w:rsidP="00680D43">
            <w:pPr>
              <w:rPr>
                <w:rFonts w:ascii="Times New Roman" w:hAnsi="Times New Roman"/>
                <w:sz w:val="28"/>
                <w:szCs w:val="28"/>
              </w:rPr>
            </w:pPr>
          </w:p>
          <w:p w:rsidR="00075024" w:rsidRPr="00075024" w:rsidRDefault="00075024" w:rsidP="00680D43">
            <w:pPr>
              <w:rPr>
                <w:rFonts w:ascii="Times New Roman" w:hAnsi="Times New Roman"/>
                <w:sz w:val="28"/>
                <w:szCs w:val="28"/>
              </w:rPr>
            </w:pPr>
            <w:r w:rsidRPr="00075024">
              <w:rPr>
                <w:rFonts w:ascii="Times New Roman" w:hAnsi="Times New Roman"/>
                <w:sz w:val="28"/>
                <w:szCs w:val="28"/>
              </w:rPr>
              <w:t>0,25</w:t>
            </w:r>
          </w:p>
          <w:p w:rsidR="00075024" w:rsidRPr="00075024" w:rsidRDefault="00075024" w:rsidP="00680D43">
            <w:pPr>
              <w:rPr>
                <w:rFonts w:ascii="Times New Roman" w:hAnsi="Times New Roman"/>
                <w:sz w:val="28"/>
                <w:szCs w:val="28"/>
              </w:rPr>
            </w:pPr>
          </w:p>
          <w:p w:rsidR="00075024" w:rsidRPr="00075024" w:rsidRDefault="00075024" w:rsidP="00680D43">
            <w:pPr>
              <w:rPr>
                <w:rFonts w:ascii="Times New Roman" w:hAnsi="Times New Roman"/>
                <w:sz w:val="28"/>
                <w:szCs w:val="28"/>
              </w:rPr>
            </w:pPr>
          </w:p>
          <w:p w:rsidR="00075024" w:rsidRPr="00075024" w:rsidRDefault="00075024" w:rsidP="00680D43">
            <w:pPr>
              <w:rPr>
                <w:rFonts w:ascii="Times New Roman" w:hAnsi="Times New Roman"/>
                <w:sz w:val="28"/>
                <w:szCs w:val="28"/>
              </w:rPr>
            </w:pPr>
            <w:r w:rsidRPr="00075024">
              <w:rPr>
                <w:rFonts w:ascii="Times New Roman" w:hAnsi="Times New Roman"/>
                <w:sz w:val="28"/>
                <w:szCs w:val="28"/>
              </w:rPr>
              <w:t>0,25</w:t>
            </w:r>
          </w:p>
        </w:tc>
      </w:tr>
      <w:tr w:rsidR="00075024" w:rsidRPr="00075024" w:rsidTr="00680D43">
        <w:trPr>
          <w:trHeight w:val="1274"/>
        </w:trPr>
        <w:tc>
          <w:tcPr>
            <w:tcW w:w="959" w:type="dxa"/>
          </w:tcPr>
          <w:p w:rsidR="00075024" w:rsidRPr="00075024" w:rsidRDefault="00075024" w:rsidP="00680D43">
            <w:pPr>
              <w:rPr>
                <w:rFonts w:ascii="Times New Roman" w:hAnsi="Times New Roman"/>
                <w:b/>
                <w:sz w:val="28"/>
                <w:szCs w:val="28"/>
              </w:rPr>
            </w:pPr>
            <w:r w:rsidRPr="00075024">
              <w:rPr>
                <w:rFonts w:ascii="Times New Roman" w:hAnsi="Times New Roman"/>
                <w:b/>
                <w:sz w:val="28"/>
                <w:szCs w:val="28"/>
              </w:rPr>
              <w:t>Câu 5 (1đ):</w:t>
            </w:r>
          </w:p>
          <w:p w:rsidR="00075024" w:rsidRPr="00075024" w:rsidRDefault="00075024" w:rsidP="00680D43">
            <w:pPr>
              <w:rPr>
                <w:rFonts w:ascii="Times New Roman" w:hAnsi="Times New Roman"/>
                <w:b/>
                <w:sz w:val="28"/>
                <w:szCs w:val="28"/>
              </w:rPr>
            </w:pPr>
          </w:p>
        </w:tc>
        <w:tc>
          <w:tcPr>
            <w:tcW w:w="7796" w:type="dxa"/>
          </w:tcPr>
          <w:p w:rsidR="00075024" w:rsidRPr="00075024" w:rsidRDefault="00075024" w:rsidP="00680D43">
            <w:pPr>
              <w:rPr>
                <w:rFonts w:ascii="Times New Roman" w:hAnsi="Times New Roman"/>
                <w:sz w:val="28"/>
                <w:szCs w:val="28"/>
              </w:rPr>
            </w:pPr>
            <w:r w:rsidRPr="00075024">
              <w:rPr>
                <w:rFonts w:ascii="Times New Roman" w:hAnsi="Times New Roman"/>
                <w:sz w:val="28"/>
                <w:szCs w:val="28"/>
              </w:rPr>
              <w:t>- Sự ô nhiễm không khí có nguyên nhân từ tự nhiên và từ hoạt động của con người</w:t>
            </w:r>
          </w:p>
          <w:p w:rsidR="00075024" w:rsidRPr="00075024" w:rsidRDefault="00075024" w:rsidP="00680D43">
            <w:pPr>
              <w:rPr>
                <w:rFonts w:ascii="Times New Roman" w:hAnsi="Times New Roman"/>
                <w:sz w:val="28"/>
                <w:szCs w:val="28"/>
              </w:rPr>
            </w:pPr>
            <w:r w:rsidRPr="00075024">
              <w:rPr>
                <w:rFonts w:ascii="Times New Roman" w:hAnsi="Times New Roman"/>
                <w:sz w:val="28"/>
                <w:szCs w:val="28"/>
              </w:rPr>
              <w:t>+ Tự nhiên: cháy rừng, núi lửa sinh ra các khí thải độc hại</w:t>
            </w:r>
          </w:p>
          <w:p w:rsidR="00075024" w:rsidRPr="00075024" w:rsidRDefault="00075024" w:rsidP="00680D43">
            <w:pPr>
              <w:rPr>
                <w:rFonts w:ascii="Times New Roman" w:hAnsi="Times New Roman"/>
                <w:sz w:val="28"/>
                <w:szCs w:val="28"/>
              </w:rPr>
            </w:pPr>
            <w:r w:rsidRPr="00075024">
              <w:rPr>
                <w:rFonts w:ascii="Times New Roman" w:hAnsi="Times New Roman"/>
                <w:sz w:val="28"/>
                <w:szCs w:val="28"/>
              </w:rPr>
              <w:t>+ Con người: Phương tiện giao thông, chặt cây, cháy rừng, hoạt động các nhà máy</w:t>
            </w:r>
          </w:p>
          <w:p w:rsidR="00075024" w:rsidRPr="00075024" w:rsidRDefault="00075024" w:rsidP="00075024">
            <w:pPr>
              <w:pStyle w:val="ListParagraph"/>
              <w:numPr>
                <w:ilvl w:val="0"/>
                <w:numId w:val="4"/>
              </w:numPr>
              <w:rPr>
                <w:rFonts w:ascii="Times New Roman" w:hAnsi="Times New Roman"/>
                <w:sz w:val="28"/>
                <w:szCs w:val="28"/>
              </w:rPr>
            </w:pPr>
            <w:r w:rsidRPr="00075024">
              <w:rPr>
                <w:rFonts w:ascii="Times New Roman" w:hAnsi="Times New Roman"/>
                <w:sz w:val="28"/>
                <w:szCs w:val="28"/>
              </w:rPr>
              <w:t>Các biện pháp bảo vệ môi trường không khí:</w:t>
            </w:r>
          </w:p>
          <w:p w:rsidR="00075024" w:rsidRPr="00075024" w:rsidRDefault="00075024" w:rsidP="00680D43">
            <w:pPr>
              <w:rPr>
                <w:rFonts w:ascii="Times New Roman" w:hAnsi="Times New Roman"/>
                <w:sz w:val="28"/>
                <w:szCs w:val="28"/>
              </w:rPr>
            </w:pPr>
            <w:r w:rsidRPr="00075024">
              <w:rPr>
                <w:rFonts w:ascii="Times New Roman" w:hAnsi="Times New Roman"/>
                <w:sz w:val="28"/>
                <w:szCs w:val="28"/>
              </w:rPr>
              <w:t>+ Trồng nhiều cây xanh</w:t>
            </w:r>
          </w:p>
          <w:p w:rsidR="00075024" w:rsidRPr="00075024" w:rsidRDefault="00075024" w:rsidP="00680D43">
            <w:pPr>
              <w:rPr>
                <w:rFonts w:ascii="Times New Roman" w:hAnsi="Times New Roman"/>
                <w:sz w:val="28"/>
                <w:szCs w:val="28"/>
              </w:rPr>
            </w:pPr>
            <w:r w:rsidRPr="00075024">
              <w:rPr>
                <w:rFonts w:ascii="Times New Roman" w:hAnsi="Times New Roman"/>
                <w:sz w:val="28"/>
                <w:szCs w:val="28"/>
              </w:rPr>
              <w:t>+ Xây dựng hệ thống xử lý chất thải</w:t>
            </w:r>
          </w:p>
          <w:p w:rsidR="00075024" w:rsidRPr="00075024" w:rsidRDefault="00075024" w:rsidP="00680D43">
            <w:pPr>
              <w:rPr>
                <w:rFonts w:ascii="Times New Roman" w:hAnsi="Times New Roman"/>
                <w:sz w:val="28"/>
                <w:szCs w:val="28"/>
              </w:rPr>
            </w:pPr>
            <w:r w:rsidRPr="00075024">
              <w:rPr>
                <w:rFonts w:ascii="Times New Roman" w:hAnsi="Times New Roman"/>
                <w:sz w:val="28"/>
                <w:szCs w:val="28"/>
              </w:rPr>
              <w:t>+Giảm phương tiện giao thông cá nhân, tăng cường sử dụng các phương tiện không sinh khí thải</w:t>
            </w:r>
          </w:p>
          <w:p w:rsidR="00075024" w:rsidRPr="00075024" w:rsidRDefault="00075024" w:rsidP="00680D43">
            <w:pPr>
              <w:rPr>
                <w:rFonts w:ascii="Times New Roman" w:hAnsi="Times New Roman"/>
                <w:sz w:val="28"/>
                <w:szCs w:val="28"/>
              </w:rPr>
            </w:pPr>
            <w:r w:rsidRPr="00075024">
              <w:rPr>
                <w:rFonts w:ascii="Times New Roman" w:hAnsi="Times New Roman"/>
                <w:sz w:val="28"/>
                <w:szCs w:val="28"/>
              </w:rPr>
              <w:t>+ Tăng cường sử dụng các nguồn nguyên vật liệu không sinh khí thải</w:t>
            </w:r>
          </w:p>
          <w:p w:rsidR="00075024" w:rsidRPr="00075024" w:rsidRDefault="00075024" w:rsidP="00680D43">
            <w:pPr>
              <w:rPr>
                <w:rFonts w:ascii="Times New Roman" w:hAnsi="Times New Roman"/>
                <w:sz w:val="28"/>
                <w:szCs w:val="28"/>
              </w:rPr>
            </w:pPr>
            <w:r w:rsidRPr="00075024">
              <w:rPr>
                <w:rFonts w:ascii="Times New Roman" w:hAnsi="Times New Roman"/>
                <w:sz w:val="28"/>
                <w:szCs w:val="28"/>
              </w:rPr>
              <w:t>+ Tuyên truyền vận động người dân nâng cao ý thức cộng đồng</w:t>
            </w:r>
          </w:p>
        </w:tc>
        <w:tc>
          <w:tcPr>
            <w:tcW w:w="1001" w:type="dxa"/>
          </w:tcPr>
          <w:p w:rsidR="00075024" w:rsidRPr="00075024" w:rsidRDefault="00075024" w:rsidP="00680D43">
            <w:pPr>
              <w:rPr>
                <w:rFonts w:ascii="Times New Roman" w:hAnsi="Times New Roman"/>
                <w:sz w:val="28"/>
                <w:szCs w:val="28"/>
              </w:rPr>
            </w:pPr>
          </w:p>
          <w:p w:rsidR="00075024" w:rsidRPr="00075024" w:rsidRDefault="00075024" w:rsidP="00680D43">
            <w:pPr>
              <w:rPr>
                <w:rFonts w:ascii="Times New Roman" w:hAnsi="Times New Roman"/>
                <w:sz w:val="28"/>
                <w:szCs w:val="28"/>
              </w:rPr>
            </w:pPr>
          </w:p>
          <w:p w:rsidR="00075024" w:rsidRPr="00075024" w:rsidRDefault="00075024" w:rsidP="00680D43">
            <w:pPr>
              <w:rPr>
                <w:rFonts w:ascii="Times New Roman" w:hAnsi="Times New Roman"/>
                <w:sz w:val="28"/>
                <w:szCs w:val="28"/>
              </w:rPr>
            </w:pPr>
            <w:r w:rsidRPr="00075024">
              <w:rPr>
                <w:rFonts w:ascii="Times New Roman" w:hAnsi="Times New Roman"/>
                <w:sz w:val="28"/>
                <w:szCs w:val="28"/>
              </w:rPr>
              <w:t>0,25</w:t>
            </w:r>
          </w:p>
          <w:p w:rsidR="00075024" w:rsidRPr="00075024" w:rsidRDefault="00075024" w:rsidP="00680D43">
            <w:pPr>
              <w:rPr>
                <w:rFonts w:ascii="Times New Roman" w:hAnsi="Times New Roman"/>
                <w:sz w:val="28"/>
                <w:szCs w:val="28"/>
              </w:rPr>
            </w:pPr>
            <w:r w:rsidRPr="00075024">
              <w:rPr>
                <w:rFonts w:ascii="Times New Roman" w:hAnsi="Times New Roman"/>
                <w:sz w:val="28"/>
                <w:szCs w:val="28"/>
              </w:rPr>
              <w:t>0,25</w:t>
            </w:r>
          </w:p>
          <w:p w:rsidR="00075024" w:rsidRPr="00075024" w:rsidRDefault="00075024" w:rsidP="00680D43">
            <w:pPr>
              <w:rPr>
                <w:rFonts w:ascii="Times New Roman" w:hAnsi="Times New Roman"/>
                <w:sz w:val="28"/>
                <w:szCs w:val="28"/>
              </w:rPr>
            </w:pPr>
          </w:p>
          <w:p w:rsidR="00075024" w:rsidRPr="00075024" w:rsidRDefault="00075024" w:rsidP="00680D43">
            <w:pPr>
              <w:rPr>
                <w:rFonts w:ascii="Times New Roman" w:hAnsi="Times New Roman"/>
                <w:sz w:val="28"/>
                <w:szCs w:val="28"/>
              </w:rPr>
            </w:pPr>
          </w:p>
          <w:p w:rsidR="00075024" w:rsidRPr="00075024" w:rsidRDefault="00075024" w:rsidP="00680D43">
            <w:pPr>
              <w:rPr>
                <w:rFonts w:ascii="Times New Roman" w:hAnsi="Times New Roman"/>
                <w:sz w:val="28"/>
                <w:szCs w:val="28"/>
              </w:rPr>
            </w:pPr>
            <w:r w:rsidRPr="00075024">
              <w:rPr>
                <w:rFonts w:ascii="Times New Roman" w:hAnsi="Times New Roman"/>
                <w:sz w:val="28"/>
                <w:szCs w:val="28"/>
              </w:rPr>
              <w:t>0,1</w:t>
            </w:r>
          </w:p>
          <w:p w:rsidR="00075024" w:rsidRPr="00075024" w:rsidRDefault="00075024" w:rsidP="00680D43">
            <w:pPr>
              <w:rPr>
                <w:rFonts w:ascii="Times New Roman" w:hAnsi="Times New Roman"/>
                <w:sz w:val="28"/>
                <w:szCs w:val="28"/>
              </w:rPr>
            </w:pPr>
            <w:r w:rsidRPr="00075024">
              <w:rPr>
                <w:rFonts w:ascii="Times New Roman" w:hAnsi="Times New Roman"/>
                <w:sz w:val="28"/>
                <w:szCs w:val="28"/>
              </w:rPr>
              <w:t>0,1</w:t>
            </w:r>
          </w:p>
          <w:p w:rsidR="00075024" w:rsidRPr="00075024" w:rsidRDefault="00075024" w:rsidP="00680D43">
            <w:pPr>
              <w:rPr>
                <w:rFonts w:ascii="Times New Roman" w:hAnsi="Times New Roman"/>
                <w:sz w:val="28"/>
                <w:szCs w:val="28"/>
              </w:rPr>
            </w:pPr>
            <w:r w:rsidRPr="00075024">
              <w:rPr>
                <w:rFonts w:ascii="Times New Roman" w:hAnsi="Times New Roman"/>
                <w:sz w:val="28"/>
                <w:szCs w:val="28"/>
              </w:rPr>
              <w:t>0,1</w:t>
            </w:r>
          </w:p>
          <w:p w:rsidR="00075024" w:rsidRPr="00075024" w:rsidRDefault="00075024" w:rsidP="00680D43">
            <w:pPr>
              <w:rPr>
                <w:rFonts w:ascii="Times New Roman" w:hAnsi="Times New Roman"/>
                <w:sz w:val="28"/>
                <w:szCs w:val="28"/>
              </w:rPr>
            </w:pPr>
          </w:p>
          <w:p w:rsidR="00075024" w:rsidRPr="00075024" w:rsidRDefault="00075024" w:rsidP="00680D43">
            <w:pPr>
              <w:rPr>
                <w:rFonts w:ascii="Times New Roman" w:hAnsi="Times New Roman"/>
                <w:sz w:val="28"/>
                <w:szCs w:val="28"/>
              </w:rPr>
            </w:pPr>
            <w:r w:rsidRPr="00075024">
              <w:rPr>
                <w:rFonts w:ascii="Times New Roman" w:hAnsi="Times New Roman"/>
                <w:sz w:val="28"/>
                <w:szCs w:val="28"/>
              </w:rPr>
              <w:t>0,1</w:t>
            </w:r>
          </w:p>
          <w:p w:rsidR="00075024" w:rsidRPr="00075024" w:rsidRDefault="00075024" w:rsidP="00680D43">
            <w:pPr>
              <w:rPr>
                <w:rFonts w:ascii="Times New Roman" w:hAnsi="Times New Roman"/>
                <w:sz w:val="28"/>
                <w:szCs w:val="28"/>
              </w:rPr>
            </w:pPr>
          </w:p>
          <w:p w:rsidR="00075024" w:rsidRPr="00075024" w:rsidRDefault="00075024" w:rsidP="00680D43">
            <w:pPr>
              <w:rPr>
                <w:rFonts w:ascii="Times New Roman" w:hAnsi="Times New Roman"/>
                <w:sz w:val="28"/>
                <w:szCs w:val="28"/>
              </w:rPr>
            </w:pPr>
            <w:r w:rsidRPr="00075024">
              <w:rPr>
                <w:rFonts w:ascii="Times New Roman" w:hAnsi="Times New Roman"/>
                <w:sz w:val="28"/>
                <w:szCs w:val="28"/>
              </w:rPr>
              <w:t>0,1</w:t>
            </w:r>
          </w:p>
        </w:tc>
      </w:tr>
      <w:tr w:rsidR="00075024" w:rsidRPr="00075024" w:rsidTr="00680D43">
        <w:trPr>
          <w:trHeight w:val="703"/>
        </w:trPr>
        <w:tc>
          <w:tcPr>
            <w:tcW w:w="959" w:type="dxa"/>
          </w:tcPr>
          <w:p w:rsidR="00075024" w:rsidRPr="00075024" w:rsidRDefault="00075024" w:rsidP="00680D43">
            <w:pPr>
              <w:rPr>
                <w:rFonts w:ascii="Times New Roman" w:hAnsi="Times New Roman"/>
                <w:b/>
                <w:sz w:val="28"/>
                <w:szCs w:val="28"/>
              </w:rPr>
            </w:pPr>
            <w:r w:rsidRPr="00075024">
              <w:rPr>
                <w:rFonts w:ascii="Times New Roman" w:hAnsi="Times New Roman"/>
                <w:b/>
                <w:sz w:val="28"/>
                <w:szCs w:val="28"/>
              </w:rPr>
              <w:t>Câu 6 (1đ):</w:t>
            </w:r>
          </w:p>
        </w:tc>
        <w:tc>
          <w:tcPr>
            <w:tcW w:w="7796" w:type="dxa"/>
          </w:tcPr>
          <w:p w:rsidR="00075024" w:rsidRPr="00075024" w:rsidRDefault="00075024" w:rsidP="00680D43">
            <w:pPr>
              <w:rPr>
                <w:rFonts w:ascii="Times New Roman" w:hAnsi="Times New Roman"/>
                <w:sz w:val="28"/>
                <w:szCs w:val="28"/>
                <w:lang w:val="fr-FR"/>
              </w:rPr>
            </w:pPr>
            <w:r w:rsidRPr="00075024">
              <w:rPr>
                <w:rFonts w:ascii="Times New Roman" w:hAnsi="Times New Roman"/>
                <w:sz w:val="28"/>
                <w:szCs w:val="28"/>
                <w:lang w:val="fr-FR"/>
              </w:rPr>
              <w:t xml:space="preserve">HS xây dựng được khóa lưỡng phân đúng, khoa học </w:t>
            </w:r>
          </w:p>
        </w:tc>
        <w:tc>
          <w:tcPr>
            <w:tcW w:w="1001" w:type="dxa"/>
          </w:tcPr>
          <w:p w:rsidR="00075024" w:rsidRPr="00075024" w:rsidRDefault="00075024" w:rsidP="00680D43">
            <w:pPr>
              <w:rPr>
                <w:rFonts w:ascii="Times New Roman" w:hAnsi="Times New Roman"/>
                <w:sz w:val="28"/>
                <w:szCs w:val="28"/>
              </w:rPr>
            </w:pPr>
            <w:r w:rsidRPr="00075024">
              <w:rPr>
                <w:rFonts w:ascii="Times New Roman" w:hAnsi="Times New Roman"/>
                <w:sz w:val="28"/>
                <w:szCs w:val="28"/>
              </w:rPr>
              <w:t>1</w:t>
            </w:r>
          </w:p>
        </w:tc>
      </w:tr>
    </w:tbl>
    <w:p w:rsidR="00B12A2B" w:rsidRPr="00075024" w:rsidRDefault="00B12A2B">
      <w:pPr>
        <w:rPr>
          <w:rFonts w:ascii="Times New Roman" w:eastAsia="Times New Roman" w:hAnsi="Times New Roman" w:cs="Times New Roman"/>
          <w:b/>
          <w:bCs/>
          <w:sz w:val="28"/>
          <w:szCs w:val="28"/>
        </w:rPr>
      </w:pPr>
    </w:p>
    <w:sectPr w:rsidR="00B12A2B" w:rsidRPr="00075024" w:rsidSect="00BC49A4">
      <w:pgSz w:w="11907" w:h="16840" w:code="9"/>
      <w:pgMar w:top="851" w:right="851" w:bottom="851"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285D8E"/>
    <w:multiLevelType w:val="hybridMultilevel"/>
    <w:tmpl w:val="ABC63678"/>
    <w:lvl w:ilvl="0" w:tplc="0514478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38C54BE"/>
    <w:multiLevelType w:val="singleLevel"/>
    <w:tmpl w:val="638C54BE"/>
    <w:lvl w:ilvl="0">
      <w:start w:val="1"/>
      <w:numFmt w:val="upperLetter"/>
      <w:lvlText w:val="%1."/>
      <w:lvlJc w:val="left"/>
    </w:lvl>
  </w:abstractNum>
  <w:abstractNum w:abstractNumId="2">
    <w:nsid w:val="638C5737"/>
    <w:multiLevelType w:val="singleLevel"/>
    <w:tmpl w:val="638C5737"/>
    <w:lvl w:ilvl="0">
      <w:start w:val="1"/>
      <w:numFmt w:val="upperLetter"/>
      <w:lvlText w:val="%1."/>
      <w:lvlJc w:val="left"/>
    </w:lvl>
  </w:abstractNum>
  <w:abstractNum w:abstractNumId="3">
    <w:nsid w:val="638C5A7F"/>
    <w:multiLevelType w:val="singleLevel"/>
    <w:tmpl w:val="638C5A7F"/>
    <w:lvl w:ilvl="0">
      <w:start w:val="1"/>
      <w:numFmt w:val="upperLetter"/>
      <w:lvlText w:val="%1."/>
      <w:lvlJc w:val="left"/>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B12A2B"/>
    <w:rsid w:val="00005DD9"/>
    <w:rsid w:val="00054F2A"/>
    <w:rsid w:val="00060557"/>
    <w:rsid w:val="00061019"/>
    <w:rsid w:val="00075024"/>
    <w:rsid w:val="000825FF"/>
    <w:rsid w:val="000A00C7"/>
    <w:rsid w:val="000A31CB"/>
    <w:rsid w:val="000B5C67"/>
    <w:rsid w:val="000E7C97"/>
    <w:rsid w:val="001120F8"/>
    <w:rsid w:val="00154E80"/>
    <w:rsid w:val="0016716D"/>
    <w:rsid w:val="001C5E4D"/>
    <w:rsid w:val="001F3324"/>
    <w:rsid w:val="00201BE4"/>
    <w:rsid w:val="002331F7"/>
    <w:rsid w:val="00245A99"/>
    <w:rsid w:val="002574FD"/>
    <w:rsid w:val="00260108"/>
    <w:rsid w:val="00261F81"/>
    <w:rsid w:val="00264631"/>
    <w:rsid w:val="002A4D42"/>
    <w:rsid w:val="003073A7"/>
    <w:rsid w:val="003255AE"/>
    <w:rsid w:val="00330E3C"/>
    <w:rsid w:val="003466E0"/>
    <w:rsid w:val="00365B10"/>
    <w:rsid w:val="004944E7"/>
    <w:rsid w:val="004C6D49"/>
    <w:rsid w:val="005403ED"/>
    <w:rsid w:val="005407CC"/>
    <w:rsid w:val="005608CE"/>
    <w:rsid w:val="005741A4"/>
    <w:rsid w:val="00594C8D"/>
    <w:rsid w:val="005E0BFB"/>
    <w:rsid w:val="005E49FC"/>
    <w:rsid w:val="005F007E"/>
    <w:rsid w:val="00681E1E"/>
    <w:rsid w:val="006A75A7"/>
    <w:rsid w:val="006B08A9"/>
    <w:rsid w:val="006B131D"/>
    <w:rsid w:val="006E6460"/>
    <w:rsid w:val="0074507B"/>
    <w:rsid w:val="007C2BB4"/>
    <w:rsid w:val="008726B3"/>
    <w:rsid w:val="00883E38"/>
    <w:rsid w:val="008D0E8E"/>
    <w:rsid w:val="00920030"/>
    <w:rsid w:val="00936BB9"/>
    <w:rsid w:val="009B0BD2"/>
    <w:rsid w:val="009E2EF8"/>
    <w:rsid w:val="00A655FB"/>
    <w:rsid w:val="00A726A3"/>
    <w:rsid w:val="00AD1BAC"/>
    <w:rsid w:val="00B12A2B"/>
    <w:rsid w:val="00B26759"/>
    <w:rsid w:val="00BC49A4"/>
    <w:rsid w:val="00BD5F6E"/>
    <w:rsid w:val="00C158E8"/>
    <w:rsid w:val="00CC05D5"/>
    <w:rsid w:val="00CE3622"/>
    <w:rsid w:val="00D0545F"/>
    <w:rsid w:val="00D15A32"/>
    <w:rsid w:val="00D372E4"/>
    <w:rsid w:val="00D4016F"/>
    <w:rsid w:val="00D540C0"/>
    <w:rsid w:val="00D8216A"/>
    <w:rsid w:val="00E00303"/>
    <w:rsid w:val="00E0324E"/>
    <w:rsid w:val="00E37E6A"/>
    <w:rsid w:val="00E72D3F"/>
    <w:rsid w:val="00EA52C2"/>
    <w:rsid w:val="00EA6B75"/>
    <w:rsid w:val="00EE342C"/>
    <w:rsid w:val="00F00B5D"/>
    <w:rsid w:val="00F4221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007E"/>
  </w:style>
  <w:style w:type="paragraph" w:styleId="Heading2">
    <w:name w:val="heading 2"/>
    <w:basedOn w:val="Normal"/>
    <w:link w:val="Heading2Char"/>
    <w:uiPriority w:val="9"/>
    <w:qFormat/>
    <w:rsid w:val="00B12A2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12A2B"/>
    <w:rPr>
      <w:rFonts w:ascii="Times New Roman" w:eastAsia="Times New Roman" w:hAnsi="Times New Roman" w:cs="Times New Roman"/>
      <w:b/>
      <w:bCs/>
      <w:sz w:val="36"/>
      <w:szCs w:val="36"/>
    </w:rPr>
  </w:style>
  <w:style w:type="paragraph" w:customStyle="1" w:styleId="msonormal0">
    <w:name w:val="msonormal"/>
    <w:basedOn w:val="Normal"/>
    <w:rsid w:val="00B12A2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12A2B"/>
    <w:rPr>
      <w:color w:val="0000FF"/>
      <w:u w:val="single"/>
    </w:rPr>
  </w:style>
  <w:style w:type="paragraph" w:customStyle="1" w:styleId="c20">
    <w:name w:val="c20"/>
    <w:basedOn w:val="Normal"/>
    <w:rsid w:val="00B12A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DefaultParagraphFont"/>
    <w:rsid w:val="00B12A2B"/>
  </w:style>
  <w:style w:type="paragraph" w:customStyle="1" w:styleId="c40">
    <w:name w:val="c40"/>
    <w:basedOn w:val="Normal"/>
    <w:rsid w:val="00B12A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2">
    <w:name w:val="c22"/>
    <w:basedOn w:val="DefaultParagraphFont"/>
    <w:rsid w:val="00B12A2B"/>
  </w:style>
  <w:style w:type="paragraph" w:customStyle="1" w:styleId="c26">
    <w:name w:val="c26"/>
    <w:basedOn w:val="Normal"/>
    <w:rsid w:val="00B12A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9">
    <w:name w:val="c29"/>
    <w:basedOn w:val="DefaultParagraphFont"/>
    <w:rsid w:val="00B12A2B"/>
  </w:style>
  <w:style w:type="paragraph" w:customStyle="1" w:styleId="c21">
    <w:name w:val="c21"/>
    <w:basedOn w:val="Normal"/>
    <w:rsid w:val="00B12A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Normal"/>
    <w:rsid w:val="00B12A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DefaultParagraphFont"/>
    <w:rsid w:val="00B12A2B"/>
  </w:style>
  <w:style w:type="character" w:customStyle="1" w:styleId="c43">
    <w:name w:val="c43"/>
    <w:basedOn w:val="DefaultParagraphFont"/>
    <w:rsid w:val="00B12A2B"/>
  </w:style>
  <w:style w:type="character" w:customStyle="1" w:styleId="c19">
    <w:name w:val="c19"/>
    <w:basedOn w:val="DefaultParagraphFont"/>
    <w:rsid w:val="00B12A2B"/>
  </w:style>
  <w:style w:type="character" w:customStyle="1" w:styleId="c33">
    <w:name w:val="c33"/>
    <w:basedOn w:val="DefaultParagraphFont"/>
    <w:rsid w:val="00B12A2B"/>
  </w:style>
  <w:style w:type="paragraph" w:customStyle="1" w:styleId="c10">
    <w:name w:val="c10"/>
    <w:basedOn w:val="Normal"/>
    <w:rsid w:val="00B12A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6">
    <w:name w:val="c76"/>
    <w:basedOn w:val="Normal"/>
    <w:rsid w:val="00B12A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2">
    <w:name w:val="c32"/>
    <w:basedOn w:val="DefaultParagraphFont"/>
    <w:rsid w:val="00B12A2B"/>
  </w:style>
  <w:style w:type="character" w:customStyle="1" w:styleId="c69">
    <w:name w:val="c69"/>
    <w:basedOn w:val="DefaultParagraphFont"/>
    <w:rsid w:val="00B12A2B"/>
  </w:style>
  <w:style w:type="character" w:customStyle="1" w:styleId="c48">
    <w:name w:val="c48"/>
    <w:basedOn w:val="DefaultParagraphFont"/>
    <w:rsid w:val="00B12A2B"/>
  </w:style>
  <w:style w:type="character" w:customStyle="1" w:styleId="c14">
    <w:name w:val="c14"/>
    <w:basedOn w:val="DefaultParagraphFont"/>
    <w:rsid w:val="00B12A2B"/>
  </w:style>
  <w:style w:type="character" w:customStyle="1" w:styleId="c79">
    <w:name w:val="c79"/>
    <w:basedOn w:val="DefaultParagraphFont"/>
    <w:rsid w:val="00B12A2B"/>
  </w:style>
  <w:style w:type="character" w:customStyle="1" w:styleId="c72">
    <w:name w:val="c72"/>
    <w:basedOn w:val="DefaultParagraphFont"/>
    <w:rsid w:val="00B12A2B"/>
  </w:style>
  <w:style w:type="paragraph" w:customStyle="1" w:styleId="c55">
    <w:name w:val="c55"/>
    <w:basedOn w:val="Normal"/>
    <w:rsid w:val="00B12A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DefaultParagraphFont"/>
    <w:rsid w:val="00B12A2B"/>
  </w:style>
  <w:style w:type="character" w:customStyle="1" w:styleId="c9">
    <w:name w:val="c9"/>
    <w:basedOn w:val="DefaultParagraphFont"/>
    <w:rsid w:val="00B12A2B"/>
  </w:style>
  <w:style w:type="paragraph" w:customStyle="1" w:styleId="c41">
    <w:name w:val="c41"/>
    <w:basedOn w:val="Normal"/>
    <w:rsid w:val="00B12A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6">
    <w:name w:val="c36"/>
    <w:basedOn w:val="DefaultParagraphFont"/>
    <w:rsid w:val="00B12A2B"/>
  </w:style>
  <w:style w:type="character" w:customStyle="1" w:styleId="c78">
    <w:name w:val="c78"/>
    <w:basedOn w:val="DefaultParagraphFont"/>
    <w:rsid w:val="00B12A2B"/>
  </w:style>
  <w:style w:type="character" w:customStyle="1" w:styleId="c62">
    <w:name w:val="c62"/>
    <w:basedOn w:val="DefaultParagraphFont"/>
    <w:rsid w:val="00B12A2B"/>
  </w:style>
  <w:style w:type="paragraph" w:customStyle="1" w:styleId="c15">
    <w:name w:val="c15"/>
    <w:basedOn w:val="Normal"/>
    <w:rsid w:val="00B12A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Normal"/>
    <w:rsid w:val="00B12A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5">
    <w:name w:val="c25"/>
    <w:basedOn w:val="DefaultParagraphFont"/>
    <w:rsid w:val="00B12A2B"/>
  </w:style>
  <w:style w:type="character" w:customStyle="1" w:styleId="c3">
    <w:name w:val="c3"/>
    <w:basedOn w:val="DefaultParagraphFont"/>
    <w:rsid w:val="00B12A2B"/>
  </w:style>
  <w:style w:type="paragraph" w:customStyle="1" w:styleId="c39">
    <w:name w:val="c39"/>
    <w:basedOn w:val="Normal"/>
    <w:rsid w:val="00B12A2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B12A2B"/>
    <w:pPr>
      <w:spacing w:after="0" w:line="240" w:lineRule="auto"/>
    </w:pPr>
    <w:rPr>
      <w:rFonts w:ascii="Arial" w:eastAsia="Arial" w:hAnsi="Arial" w:cs="Times New Roman"/>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uiPriority w:val="99"/>
    <w:rsid w:val="005403ED"/>
    <w:pPr>
      <w:spacing w:beforeAutospacing="1" w:after="100" w:afterAutospacing="1" w:line="240" w:lineRule="auto"/>
    </w:pPr>
    <w:rPr>
      <w:rFonts w:ascii="Times New Roman" w:eastAsia="SimSun" w:hAnsi="Times New Roman" w:cs="Times New Roman"/>
      <w:sz w:val="24"/>
      <w:szCs w:val="24"/>
      <w:lang w:eastAsia="zh-CN"/>
    </w:rPr>
  </w:style>
  <w:style w:type="paragraph" w:styleId="BalloonText">
    <w:name w:val="Balloon Text"/>
    <w:basedOn w:val="Normal"/>
    <w:link w:val="BalloonTextChar"/>
    <w:uiPriority w:val="99"/>
    <w:semiHidden/>
    <w:unhideWhenUsed/>
    <w:rsid w:val="00BC49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9A4"/>
    <w:rPr>
      <w:rFonts w:ascii="Tahoma" w:hAnsi="Tahoma" w:cs="Tahoma"/>
      <w:sz w:val="16"/>
      <w:szCs w:val="16"/>
    </w:rPr>
  </w:style>
  <w:style w:type="paragraph" w:styleId="ListParagraph">
    <w:name w:val="List Paragraph"/>
    <w:basedOn w:val="Normal"/>
    <w:uiPriority w:val="34"/>
    <w:qFormat/>
    <w:rsid w:val="00AD1BAC"/>
    <w:pPr>
      <w:ind w:left="720"/>
      <w:contextualSpacing/>
    </w:pPr>
  </w:style>
</w:styles>
</file>

<file path=word/webSettings.xml><?xml version="1.0" encoding="utf-8"?>
<w:webSettings xmlns:r="http://schemas.openxmlformats.org/officeDocument/2006/relationships" xmlns:w="http://schemas.openxmlformats.org/wordprocessingml/2006/main">
  <w:divs>
    <w:div w:id="677149776">
      <w:bodyDiv w:val="1"/>
      <w:marLeft w:val="0"/>
      <w:marRight w:val="0"/>
      <w:marTop w:val="0"/>
      <w:marBottom w:val="0"/>
      <w:divBdr>
        <w:top w:val="none" w:sz="0" w:space="0" w:color="auto"/>
        <w:left w:val="none" w:sz="0" w:space="0" w:color="auto"/>
        <w:bottom w:val="none" w:sz="0" w:space="0" w:color="auto"/>
        <w:right w:val="none" w:sz="0" w:space="0" w:color="auto"/>
      </w:divBdr>
      <w:divsChild>
        <w:div w:id="2042243381">
          <w:marLeft w:val="0"/>
          <w:marRight w:val="0"/>
          <w:marTop w:val="0"/>
          <w:marBottom w:val="0"/>
          <w:divBdr>
            <w:top w:val="none" w:sz="0" w:space="0" w:color="auto"/>
            <w:left w:val="none" w:sz="0" w:space="0" w:color="auto"/>
            <w:bottom w:val="none" w:sz="0" w:space="0" w:color="auto"/>
            <w:right w:val="none" w:sz="0" w:space="0" w:color="auto"/>
          </w:divBdr>
          <w:divsChild>
            <w:div w:id="177352891">
              <w:marLeft w:val="0"/>
              <w:marRight w:val="0"/>
              <w:marTop w:val="0"/>
              <w:marBottom w:val="0"/>
              <w:divBdr>
                <w:top w:val="none" w:sz="0" w:space="0" w:color="auto"/>
                <w:left w:val="none" w:sz="0" w:space="0" w:color="auto"/>
                <w:bottom w:val="single" w:sz="6" w:space="0" w:color="CCCCCC"/>
                <w:right w:val="none" w:sz="0" w:space="0" w:color="auto"/>
              </w:divBdr>
              <w:divsChild>
                <w:div w:id="1122260413">
                  <w:marLeft w:val="0"/>
                  <w:marRight w:val="0"/>
                  <w:marTop w:val="100"/>
                  <w:marBottom w:val="100"/>
                  <w:divBdr>
                    <w:top w:val="none" w:sz="0" w:space="0" w:color="auto"/>
                    <w:left w:val="none" w:sz="0" w:space="0" w:color="auto"/>
                    <w:bottom w:val="none" w:sz="0" w:space="0" w:color="auto"/>
                    <w:right w:val="none" w:sz="0" w:space="0" w:color="auto"/>
                  </w:divBdr>
                </w:div>
                <w:div w:id="1633754825">
                  <w:marLeft w:val="0"/>
                  <w:marRight w:val="375"/>
                  <w:marTop w:val="100"/>
                  <w:marBottom w:val="100"/>
                  <w:divBdr>
                    <w:top w:val="none" w:sz="0" w:space="0" w:color="auto"/>
                    <w:left w:val="none" w:sz="0" w:space="0" w:color="auto"/>
                    <w:bottom w:val="none" w:sz="0" w:space="0" w:color="auto"/>
                    <w:right w:val="none" w:sz="0" w:space="0" w:color="auto"/>
                  </w:divBdr>
                </w:div>
              </w:divsChild>
            </w:div>
            <w:div w:id="1698196200">
              <w:marLeft w:val="0"/>
              <w:marRight w:val="0"/>
              <w:marTop w:val="0"/>
              <w:marBottom w:val="0"/>
              <w:divBdr>
                <w:top w:val="none" w:sz="0" w:space="0" w:color="auto"/>
                <w:left w:val="none" w:sz="0" w:space="0" w:color="auto"/>
                <w:bottom w:val="single" w:sz="6" w:space="0" w:color="CCCCCC"/>
                <w:right w:val="none" w:sz="0" w:space="0" w:color="auto"/>
              </w:divBdr>
              <w:divsChild>
                <w:div w:id="2128238632">
                  <w:marLeft w:val="300"/>
                  <w:marRight w:val="0"/>
                  <w:marTop w:val="100"/>
                  <w:marBottom w:val="100"/>
                  <w:divBdr>
                    <w:top w:val="none" w:sz="0" w:space="0" w:color="auto"/>
                    <w:left w:val="none" w:sz="0" w:space="0" w:color="auto"/>
                    <w:bottom w:val="none" w:sz="0" w:space="0" w:color="auto"/>
                    <w:right w:val="none" w:sz="0" w:space="0" w:color="auto"/>
                  </w:divBdr>
                </w:div>
                <w:div w:id="226033867">
                  <w:marLeft w:val="0"/>
                  <w:marRight w:val="375"/>
                  <w:marTop w:val="100"/>
                  <w:marBottom w:val="100"/>
                  <w:divBdr>
                    <w:top w:val="none" w:sz="0" w:space="0" w:color="auto"/>
                    <w:left w:val="none" w:sz="0" w:space="0" w:color="auto"/>
                    <w:bottom w:val="none" w:sz="0" w:space="0" w:color="auto"/>
                    <w:right w:val="none" w:sz="0" w:space="0" w:color="auto"/>
                  </w:divBdr>
                </w:div>
              </w:divsChild>
            </w:div>
          </w:divsChild>
        </w:div>
        <w:div w:id="1181316195">
          <w:marLeft w:val="0"/>
          <w:marRight w:val="0"/>
          <w:marTop w:val="0"/>
          <w:marBottom w:val="0"/>
          <w:divBdr>
            <w:top w:val="none" w:sz="0" w:space="0" w:color="auto"/>
            <w:left w:val="none" w:sz="0" w:space="0" w:color="auto"/>
            <w:bottom w:val="none" w:sz="0" w:space="0" w:color="auto"/>
            <w:right w:val="none" w:sz="0" w:space="0" w:color="auto"/>
          </w:divBdr>
          <w:divsChild>
            <w:div w:id="28265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12</Pages>
  <Words>3114</Words>
  <Characters>17751</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15</cp:revision>
  <dcterms:created xsi:type="dcterms:W3CDTF">2023-02-21T13:25:00Z</dcterms:created>
  <dcterms:modified xsi:type="dcterms:W3CDTF">2023-03-02T07:15:00Z</dcterms:modified>
</cp:coreProperties>
</file>