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E92" w:rsidRDefault="00FD7082" w:rsidP="009D06FB">
      <w:pPr>
        <w:spacing w:after="0" w:line="240" w:lineRule="auto"/>
        <w:jc w:val="center"/>
        <w:rPr>
          <w:b/>
          <w:szCs w:val="28"/>
        </w:rPr>
      </w:pPr>
      <w:bookmarkStart w:id="0" w:name="_Toc98351560"/>
      <w:r w:rsidRPr="00E00A09">
        <w:rPr>
          <w:b/>
          <w:szCs w:val="28"/>
        </w:rPr>
        <w:t>KHUNG MA TRẬN</w:t>
      </w:r>
      <w:r w:rsidR="00CC5B12">
        <w:rPr>
          <w:b/>
          <w:szCs w:val="28"/>
          <w:lang w:val="vi-VN"/>
        </w:rPr>
        <w:t xml:space="preserve"> V</w:t>
      </w:r>
      <w:r w:rsidR="00CC5B12" w:rsidRPr="00CC5B12">
        <w:rPr>
          <w:b/>
          <w:szCs w:val="28"/>
          <w:lang w:val="vi-VN"/>
        </w:rPr>
        <w:t>À</w:t>
      </w:r>
      <w:r w:rsidR="00CC5B12">
        <w:rPr>
          <w:b/>
          <w:szCs w:val="28"/>
          <w:lang w:val="vi-VN"/>
        </w:rPr>
        <w:t xml:space="preserve"> Đ</w:t>
      </w:r>
      <w:r w:rsidR="00CC5B12" w:rsidRPr="00CC5B12">
        <w:rPr>
          <w:b/>
          <w:szCs w:val="28"/>
          <w:lang w:val="vi-VN"/>
        </w:rPr>
        <w:t>ẶC</w:t>
      </w:r>
      <w:r w:rsidR="00CC5B12">
        <w:rPr>
          <w:b/>
          <w:szCs w:val="28"/>
          <w:lang w:val="vi-VN"/>
        </w:rPr>
        <w:t xml:space="preserve"> T</w:t>
      </w:r>
      <w:r w:rsidR="00CC5B12" w:rsidRPr="00CC5B12">
        <w:rPr>
          <w:b/>
          <w:szCs w:val="28"/>
          <w:lang w:val="vi-VN"/>
        </w:rPr>
        <w:t>Ả</w:t>
      </w:r>
      <w:r w:rsidRPr="00E00A09">
        <w:rPr>
          <w:b/>
          <w:szCs w:val="28"/>
        </w:rPr>
        <w:t xml:space="preserve"> ĐỀ KIỂM TRA </w:t>
      </w:r>
      <w:r w:rsidR="000123C3" w:rsidRPr="00E00A09">
        <w:rPr>
          <w:b/>
          <w:szCs w:val="28"/>
        </w:rPr>
        <w:t>GIỮA</w:t>
      </w:r>
      <w:r w:rsidRPr="00E00A09">
        <w:rPr>
          <w:b/>
          <w:szCs w:val="28"/>
        </w:rPr>
        <w:t xml:space="preserve"> KÌ</w:t>
      </w:r>
      <w:r w:rsidR="000123C3" w:rsidRPr="00E00A09">
        <w:rPr>
          <w:b/>
          <w:szCs w:val="28"/>
        </w:rPr>
        <w:t xml:space="preserve"> I</w:t>
      </w:r>
      <w:r w:rsidR="002F7E92">
        <w:rPr>
          <w:b/>
          <w:szCs w:val="28"/>
        </w:rPr>
        <w:t xml:space="preserve"> </w:t>
      </w:r>
    </w:p>
    <w:p w:rsidR="00BE79F2" w:rsidRDefault="00FD7082" w:rsidP="009D06FB">
      <w:pPr>
        <w:spacing w:after="0" w:line="240" w:lineRule="auto"/>
        <w:jc w:val="center"/>
        <w:rPr>
          <w:b/>
          <w:szCs w:val="28"/>
        </w:rPr>
      </w:pPr>
      <w:r w:rsidRPr="00E00A09">
        <w:rPr>
          <w:b/>
          <w:szCs w:val="28"/>
        </w:rPr>
        <w:t>MÔN KHOA HỌC TỰ</w:t>
      </w:r>
      <w:r w:rsidR="00355D3A">
        <w:rPr>
          <w:b/>
          <w:szCs w:val="28"/>
        </w:rPr>
        <w:t xml:space="preserve"> NHIÊN</w:t>
      </w:r>
      <w:r w:rsidRPr="00E00A09">
        <w:rPr>
          <w:b/>
          <w:szCs w:val="28"/>
        </w:rPr>
        <w:t xml:space="preserve"> LỚP 6</w:t>
      </w:r>
      <w:bookmarkEnd w:id="0"/>
    </w:p>
    <w:p w:rsidR="00BE310F" w:rsidRDefault="00BE310F" w:rsidP="009D06FB">
      <w:pPr>
        <w:spacing w:after="0" w:line="240" w:lineRule="auto"/>
        <w:jc w:val="center"/>
        <w:rPr>
          <w:b/>
          <w:szCs w:val="28"/>
          <w:lang w:val="vi-VN"/>
        </w:rPr>
      </w:pPr>
    </w:p>
    <w:p w:rsidR="00E01131" w:rsidRDefault="00E01131" w:rsidP="009D06FB">
      <w:pPr>
        <w:spacing w:after="0" w:line="240" w:lineRule="auto"/>
        <w:rPr>
          <w:rFonts w:cs="Times New Roman"/>
          <w:b/>
          <w:szCs w:val="28"/>
          <w:lang w:val="vi-VN"/>
        </w:rPr>
      </w:pPr>
      <w:r>
        <w:rPr>
          <w:rFonts w:cs="Times New Roman"/>
          <w:b/>
          <w:szCs w:val="28"/>
        </w:rPr>
        <w:t>I.  K</w:t>
      </w:r>
      <w:r>
        <w:rPr>
          <w:rFonts w:cs="Times New Roman"/>
          <w:b/>
          <w:szCs w:val="28"/>
          <w:lang w:val="vi-VN"/>
        </w:rPr>
        <w:t>HUNG MA TRẬN</w:t>
      </w:r>
    </w:p>
    <w:p w:rsidR="000123C3" w:rsidRPr="009D06FB" w:rsidRDefault="00FD7082" w:rsidP="009D06FB">
      <w:pPr>
        <w:spacing w:after="0" w:line="240" w:lineRule="auto"/>
        <w:rPr>
          <w:szCs w:val="28"/>
        </w:rPr>
      </w:pPr>
      <w:r w:rsidRPr="004A252F">
        <w:rPr>
          <w:b/>
          <w:szCs w:val="28"/>
          <w:lang w:val="vi-VN"/>
        </w:rPr>
        <w:t>- Thời điểm kiểm tra:</w:t>
      </w:r>
      <w:r w:rsidRPr="004A252F">
        <w:rPr>
          <w:szCs w:val="28"/>
          <w:lang w:val="vi-VN"/>
        </w:rPr>
        <w:t xml:space="preserve"> Kiểm tra</w:t>
      </w:r>
      <w:r w:rsidR="00CC5B12">
        <w:rPr>
          <w:szCs w:val="28"/>
          <w:lang w:val="vi-VN"/>
        </w:rPr>
        <w:t xml:space="preserve"> gi</w:t>
      </w:r>
      <w:r w:rsidR="00CC5B12" w:rsidRPr="00CC5B12">
        <w:rPr>
          <w:szCs w:val="28"/>
          <w:lang w:val="vi-VN"/>
        </w:rPr>
        <w:t>ữa</w:t>
      </w:r>
      <w:r w:rsidRPr="004A252F">
        <w:rPr>
          <w:szCs w:val="28"/>
          <w:lang w:val="vi-VN"/>
        </w:rPr>
        <w:t xml:space="preserve"> họ</w:t>
      </w:r>
      <w:r w:rsidR="00CC5B12" w:rsidRPr="004A252F">
        <w:rPr>
          <w:szCs w:val="28"/>
          <w:lang w:val="vi-VN"/>
        </w:rPr>
        <w:t xml:space="preserve">c kì </w:t>
      </w:r>
      <w:r w:rsidR="00CC5B12">
        <w:rPr>
          <w:szCs w:val="28"/>
          <w:lang w:val="vi-VN"/>
        </w:rPr>
        <w:t>1</w:t>
      </w:r>
      <w:r w:rsidRPr="004A252F">
        <w:rPr>
          <w:szCs w:val="28"/>
          <w:lang w:val="vi-VN"/>
        </w:rPr>
        <w:t xml:space="preserve"> khi kết thúc </w:t>
      </w:r>
      <w:r w:rsidR="009D06FB">
        <w:rPr>
          <w:szCs w:val="28"/>
        </w:rPr>
        <w:t>chủ đề 5</w:t>
      </w:r>
    </w:p>
    <w:p w:rsidR="00BE79F2" w:rsidRPr="004A252F" w:rsidRDefault="00FD7082" w:rsidP="009D06FB">
      <w:pPr>
        <w:spacing w:after="0" w:line="240" w:lineRule="auto"/>
        <w:rPr>
          <w:szCs w:val="28"/>
          <w:lang w:val="vi-VN"/>
        </w:rPr>
      </w:pPr>
      <w:r w:rsidRPr="004A252F">
        <w:rPr>
          <w:b/>
          <w:szCs w:val="28"/>
          <w:lang w:val="vi-VN"/>
        </w:rPr>
        <w:t>- Thời gian làm bài:</w:t>
      </w:r>
      <w:r w:rsidR="009D06FB">
        <w:rPr>
          <w:b/>
          <w:szCs w:val="28"/>
        </w:rPr>
        <w:t xml:space="preserve"> </w:t>
      </w:r>
      <w:r w:rsidR="009D06FB">
        <w:rPr>
          <w:szCs w:val="28"/>
        </w:rPr>
        <w:t>9</w:t>
      </w:r>
      <w:r w:rsidR="00D13312" w:rsidRPr="004A252F">
        <w:rPr>
          <w:szCs w:val="28"/>
          <w:lang w:val="vi-VN"/>
        </w:rPr>
        <w:t>0</w:t>
      </w:r>
      <w:r w:rsidRPr="004A252F">
        <w:rPr>
          <w:szCs w:val="28"/>
          <w:lang w:val="vi-VN"/>
        </w:rPr>
        <w:t xml:space="preserve"> phút</w:t>
      </w:r>
    </w:p>
    <w:p w:rsidR="00BE79F2" w:rsidRPr="004A252F" w:rsidRDefault="00FD7082" w:rsidP="009D06FB">
      <w:pPr>
        <w:spacing w:after="0" w:line="240" w:lineRule="auto"/>
        <w:rPr>
          <w:szCs w:val="28"/>
          <w:lang w:val="vi-VN"/>
        </w:rPr>
      </w:pPr>
      <w:r w:rsidRPr="004A252F">
        <w:rPr>
          <w:b/>
          <w:szCs w:val="28"/>
          <w:lang w:val="vi-VN"/>
        </w:rPr>
        <w:t>- Hình thức kiểm tra:</w:t>
      </w:r>
      <w:r w:rsidRPr="004A252F">
        <w:rPr>
          <w:szCs w:val="28"/>
          <w:lang w:val="vi-VN"/>
        </w:rPr>
        <w:t xml:space="preserve"> Kết hợp giữa trắc nghiệm và tự luận (tỉ lệ </w:t>
      </w:r>
      <w:r w:rsidR="009D06FB">
        <w:rPr>
          <w:szCs w:val="28"/>
        </w:rPr>
        <w:t>4</w:t>
      </w:r>
      <w:r w:rsidRPr="004A252F">
        <w:rPr>
          <w:szCs w:val="28"/>
          <w:lang w:val="vi-VN"/>
        </w:rPr>
        <w:t xml:space="preserve">0% trắc nghiệm, </w:t>
      </w:r>
      <w:r w:rsidR="009D06FB">
        <w:rPr>
          <w:szCs w:val="28"/>
        </w:rPr>
        <w:t>6</w:t>
      </w:r>
      <w:r w:rsidRPr="004A252F">
        <w:rPr>
          <w:szCs w:val="28"/>
          <w:lang w:val="vi-VN"/>
        </w:rPr>
        <w:t>0% tự luận)</w:t>
      </w:r>
    </w:p>
    <w:p w:rsidR="00BE79F2" w:rsidRPr="004A252F" w:rsidRDefault="00FD7082" w:rsidP="009D06FB">
      <w:pPr>
        <w:spacing w:after="0" w:line="240" w:lineRule="auto"/>
        <w:rPr>
          <w:b/>
          <w:szCs w:val="28"/>
          <w:lang w:val="vi-VN"/>
        </w:rPr>
      </w:pPr>
      <w:r w:rsidRPr="004A252F">
        <w:rPr>
          <w:b/>
          <w:szCs w:val="28"/>
          <w:lang w:val="vi-VN"/>
        </w:rPr>
        <w:t>- Cấu trúc:</w:t>
      </w:r>
    </w:p>
    <w:p w:rsidR="00BE79F2" w:rsidRPr="004A252F" w:rsidRDefault="00FD7082" w:rsidP="009D06FB">
      <w:pPr>
        <w:spacing w:after="0" w:line="240" w:lineRule="auto"/>
        <w:rPr>
          <w:szCs w:val="28"/>
          <w:lang w:val="vi-VN"/>
        </w:rPr>
      </w:pPr>
      <w:r w:rsidRPr="004A252F">
        <w:rPr>
          <w:szCs w:val="28"/>
          <w:lang w:val="vi-VN"/>
        </w:rPr>
        <w:t>- Mức độ đề: 40% Nhận biết; 30% Thông hiểu; 20% Vận dụng; 10% Vận dụng cao</w:t>
      </w:r>
    </w:p>
    <w:p w:rsidR="00BE79F2" w:rsidRPr="004A252F" w:rsidRDefault="00FD7082" w:rsidP="009D06FB">
      <w:pPr>
        <w:spacing w:after="0" w:line="240" w:lineRule="auto"/>
        <w:rPr>
          <w:szCs w:val="28"/>
          <w:lang w:val="vi-VN"/>
        </w:rPr>
      </w:pPr>
      <w:r w:rsidRPr="004A252F">
        <w:rPr>
          <w:szCs w:val="28"/>
          <w:lang w:val="vi-VN"/>
        </w:rPr>
        <w:t xml:space="preserve">- Phần trắc nghiệm: </w:t>
      </w:r>
      <w:r w:rsidR="009D06FB">
        <w:rPr>
          <w:szCs w:val="28"/>
        </w:rPr>
        <w:t>4</w:t>
      </w:r>
      <w:r w:rsidRPr="004A252F">
        <w:rPr>
          <w:szCs w:val="28"/>
          <w:lang w:val="vi-VN"/>
        </w:rPr>
        <w:t xml:space="preserve">,0 điểm (gồm </w:t>
      </w:r>
      <w:r w:rsidR="000123C3" w:rsidRPr="004A252F">
        <w:rPr>
          <w:szCs w:val="28"/>
          <w:lang w:val="vi-VN"/>
        </w:rPr>
        <w:t>20</w:t>
      </w:r>
      <w:r w:rsidRPr="004A252F">
        <w:rPr>
          <w:szCs w:val="28"/>
          <w:lang w:val="vi-VN"/>
        </w:rPr>
        <w:t xml:space="preserve"> câu hỏi: nhận biết: 1</w:t>
      </w:r>
      <w:r w:rsidR="0014376B">
        <w:rPr>
          <w:szCs w:val="28"/>
        </w:rPr>
        <w:t>5</w:t>
      </w:r>
      <w:r w:rsidRPr="004A252F">
        <w:rPr>
          <w:szCs w:val="28"/>
          <w:lang w:val="vi-VN"/>
        </w:rPr>
        <w:t xml:space="preserve"> câu, thông hiểu: </w:t>
      </w:r>
      <w:r w:rsidR="0014376B">
        <w:rPr>
          <w:szCs w:val="28"/>
        </w:rPr>
        <w:t>5</w:t>
      </w:r>
      <w:r w:rsidRPr="004A252F">
        <w:rPr>
          <w:szCs w:val="28"/>
          <w:lang w:val="vi-VN"/>
        </w:rPr>
        <w:t xml:space="preserve"> câu), mỗ</w:t>
      </w:r>
      <w:r w:rsidR="009D06FB">
        <w:rPr>
          <w:szCs w:val="28"/>
          <w:lang w:val="vi-VN"/>
        </w:rPr>
        <w:t>i câu 0,</w:t>
      </w:r>
      <w:r w:rsidR="009D06FB">
        <w:rPr>
          <w:szCs w:val="28"/>
        </w:rPr>
        <w:t>2</w:t>
      </w:r>
      <w:r w:rsidRPr="004A252F">
        <w:rPr>
          <w:szCs w:val="28"/>
          <w:lang w:val="vi-VN"/>
        </w:rPr>
        <w:t xml:space="preserve"> điểm </w:t>
      </w:r>
    </w:p>
    <w:p w:rsidR="000F62B9" w:rsidRPr="000377FB" w:rsidRDefault="00FD7082" w:rsidP="009D06FB">
      <w:pPr>
        <w:spacing w:after="0" w:line="240" w:lineRule="auto"/>
        <w:rPr>
          <w:szCs w:val="28"/>
        </w:rPr>
      </w:pPr>
      <w:r w:rsidRPr="004A252F">
        <w:rPr>
          <w:szCs w:val="28"/>
          <w:lang w:val="vi-VN"/>
        </w:rPr>
        <w:t xml:space="preserve">- Phần tự luận: </w:t>
      </w:r>
      <w:r w:rsidR="009D06FB">
        <w:rPr>
          <w:szCs w:val="28"/>
        </w:rPr>
        <w:t>6</w:t>
      </w:r>
      <w:r w:rsidRPr="004A252F">
        <w:rPr>
          <w:szCs w:val="28"/>
          <w:lang w:val="vi-VN"/>
        </w:rPr>
        <w:t xml:space="preserve">,0 điểm (Nhận biết: </w:t>
      </w:r>
      <w:r w:rsidR="009D06FB">
        <w:rPr>
          <w:szCs w:val="28"/>
        </w:rPr>
        <w:t>1,0</w:t>
      </w:r>
      <w:r w:rsidRPr="004A252F">
        <w:rPr>
          <w:szCs w:val="28"/>
          <w:lang w:val="vi-VN"/>
        </w:rPr>
        <w:t xml:space="preserve"> điểm; Thông hiểu: 2,0 điểm; Vận dụng: 2,0 điểm; Vận dụng cao: </w:t>
      </w:r>
      <w:r w:rsidR="00035CD8" w:rsidRPr="004A252F">
        <w:rPr>
          <w:szCs w:val="28"/>
          <w:lang w:val="vi-VN"/>
        </w:rPr>
        <w:t>1,</w:t>
      </w:r>
      <w:r w:rsidRPr="004A252F">
        <w:rPr>
          <w:szCs w:val="28"/>
          <w:lang w:val="vi-VN"/>
        </w:rPr>
        <w:t>0 điểm)</w:t>
      </w:r>
    </w:p>
    <w:tbl>
      <w:tblPr>
        <w:tblW w:w="9432" w:type="dxa"/>
        <w:jc w:val="center"/>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20"/>
        <w:gridCol w:w="620"/>
        <w:gridCol w:w="668"/>
        <w:gridCol w:w="650"/>
        <w:gridCol w:w="567"/>
        <w:gridCol w:w="567"/>
        <w:gridCol w:w="567"/>
        <w:gridCol w:w="617"/>
        <w:gridCol w:w="660"/>
        <w:gridCol w:w="614"/>
        <w:gridCol w:w="661"/>
        <w:gridCol w:w="921"/>
      </w:tblGrid>
      <w:tr w:rsidR="00BE79F2" w:rsidRPr="00D9630E" w:rsidTr="000377FB">
        <w:trPr>
          <w:trHeight w:val="349"/>
          <w:jc w:val="center"/>
        </w:trPr>
        <w:tc>
          <w:tcPr>
            <w:tcW w:w="2320" w:type="dxa"/>
            <w:vMerge w:val="restart"/>
            <w:shd w:val="clear" w:color="auto" w:fill="auto"/>
            <w:vAlign w:val="center"/>
          </w:tcPr>
          <w:p w:rsidR="00BE79F2" w:rsidRPr="00D70C0B" w:rsidRDefault="00FD7082" w:rsidP="009D06FB">
            <w:pPr>
              <w:spacing w:after="0" w:line="240" w:lineRule="auto"/>
              <w:jc w:val="center"/>
              <w:rPr>
                <w:b/>
                <w:szCs w:val="28"/>
              </w:rPr>
            </w:pPr>
            <w:r w:rsidRPr="00D70C0B">
              <w:rPr>
                <w:b/>
                <w:szCs w:val="28"/>
              </w:rPr>
              <w:t>Chủ đề</w:t>
            </w:r>
          </w:p>
        </w:tc>
        <w:tc>
          <w:tcPr>
            <w:tcW w:w="4916" w:type="dxa"/>
            <w:gridSpan w:val="8"/>
            <w:shd w:val="clear" w:color="auto" w:fill="auto"/>
            <w:vAlign w:val="center"/>
          </w:tcPr>
          <w:p w:rsidR="00BE79F2" w:rsidRPr="00D70C0B" w:rsidRDefault="00FD7082" w:rsidP="009D06FB">
            <w:pPr>
              <w:spacing w:after="0" w:line="240" w:lineRule="auto"/>
              <w:jc w:val="center"/>
              <w:rPr>
                <w:b/>
                <w:szCs w:val="28"/>
              </w:rPr>
            </w:pPr>
            <w:r w:rsidRPr="00D70C0B">
              <w:rPr>
                <w:b/>
                <w:szCs w:val="28"/>
              </w:rPr>
              <w:t>MỨC ĐỘ</w:t>
            </w:r>
          </w:p>
        </w:tc>
        <w:tc>
          <w:tcPr>
            <w:tcW w:w="1275" w:type="dxa"/>
            <w:gridSpan w:val="2"/>
            <w:vMerge w:val="restart"/>
          </w:tcPr>
          <w:p w:rsidR="00BE79F2" w:rsidRPr="00D70C0B" w:rsidRDefault="00BE79F2" w:rsidP="009D06FB">
            <w:pPr>
              <w:spacing w:after="0" w:line="240" w:lineRule="auto"/>
              <w:jc w:val="center"/>
              <w:rPr>
                <w:b/>
                <w:szCs w:val="28"/>
              </w:rPr>
            </w:pPr>
          </w:p>
          <w:p w:rsidR="00BE79F2" w:rsidRPr="00D70C0B" w:rsidRDefault="00FD7082" w:rsidP="009D06FB">
            <w:pPr>
              <w:spacing w:after="0" w:line="240" w:lineRule="auto"/>
              <w:jc w:val="center"/>
              <w:rPr>
                <w:b/>
                <w:szCs w:val="28"/>
              </w:rPr>
            </w:pPr>
            <w:r w:rsidRPr="00D70C0B">
              <w:rPr>
                <w:b/>
                <w:szCs w:val="28"/>
              </w:rPr>
              <w:t>Tổng số câu</w:t>
            </w:r>
          </w:p>
        </w:tc>
        <w:tc>
          <w:tcPr>
            <w:tcW w:w="921" w:type="dxa"/>
            <w:vMerge w:val="restart"/>
            <w:vAlign w:val="center"/>
          </w:tcPr>
          <w:p w:rsidR="00BE79F2" w:rsidRPr="00D70C0B" w:rsidRDefault="00FD7082" w:rsidP="009D06FB">
            <w:pPr>
              <w:spacing w:after="0" w:line="240" w:lineRule="auto"/>
              <w:jc w:val="center"/>
              <w:rPr>
                <w:b/>
                <w:szCs w:val="28"/>
              </w:rPr>
            </w:pPr>
            <w:r w:rsidRPr="00D70C0B">
              <w:rPr>
                <w:b/>
                <w:szCs w:val="28"/>
              </w:rPr>
              <w:t>Tổng điểm</w:t>
            </w:r>
          </w:p>
        </w:tc>
      </w:tr>
      <w:tr w:rsidR="00BE79F2" w:rsidRPr="00D9630E" w:rsidTr="000377FB">
        <w:trPr>
          <w:trHeight w:val="411"/>
          <w:jc w:val="center"/>
        </w:trPr>
        <w:tc>
          <w:tcPr>
            <w:tcW w:w="2320" w:type="dxa"/>
            <w:vMerge/>
            <w:shd w:val="clear" w:color="auto" w:fill="auto"/>
            <w:vAlign w:val="center"/>
          </w:tcPr>
          <w:p w:rsidR="00BE79F2" w:rsidRPr="00D9630E" w:rsidRDefault="00BE79F2" w:rsidP="009D06FB">
            <w:pPr>
              <w:spacing w:after="0" w:line="240" w:lineRule="auto"/>
              <w:rPr>
                <w:szCs w:val="28"/>
              </w:rPr>
            </w:pPr>
          </w:p>
        </w:tc>
        <w:tc>
          <w:tcPr>
            <w:tcW w:w="1288" w:type="dxa"/>
            <w:gridSpan w:val="2"/>
            <w:shd w:val="clear" w:color="auto" w:fill="auto"/>
            <w:vAlign w:val="center"/>
          </w:tcPr>
          <w:p w:rsidR="00BE79F2" w:rsidRPr="00D70C0B" w:rsidRDefault="00FD7082" w:rsidP="009D06FB">
            <w:pPr>
              <w:spacing w:after="0" w:line="240" w:lineRule="auto"/>
              <w:rPr>
                <w:b/>
                <w:szCs w:val="28"/>
              </w:rPr>
            </w:pPr>
            <w:r w:rsidRPr="00D70C0B">
              <w:rPr>
                <w:b/>
                <w:szCs w:val="28"/>
              </w:rPr>
              <w:t>Nhận biết</w:t>
            </w:r>
          </w:p>
        </w:tc>
        <w:tc>
          <w:tcPr>
            <w:tcW w:w="1217" w:type="dxa"/>
            <w:gridSpan w:val="2"/>
            <w:shd w:val="clear" w:color="auto" w:fill="auto"/>
            <w:vAlign w:val="center"/>
          </w:tcPr>
          <w:p w:rsidR="00BE79F2" w:rsidRPr="00D70C0B" w:rsidRDefault="00FD7082" w:rsidP="009D06FB">
            <w:pPr>
              <w:spacing w:after="0" w:line="240" w:lineRule="auto"/>
              <w:rPr>
                <w:b/>
                <w:szCs w:val="28"/>
              </w:rPr>
            </w:pPr>
            <w:r w:rsidRPr="00D70C0B">
              <w:rPr>
                <w:b/>
                <w:szCs w:val="28"/>
              </w:rPr>
              <w:t>Thông hiểu</w:t>
            </w:r>
          </w:p>
        </w:tc>
        <w:tc>
          <w:tcPr>
            <w:tcW w:w="1134" w:type="dxa"/>
            <w:gridSpan w:val="2"/>
            <w:shd w:val="clear" w:color="auto" w:fill="auto"/>
            <w:vAlign w:val="center"/>
          </w:tcPr>
          <w:p w:rsidR="00BE79F2" w:rsidRPr="00D70C0B" w:rsidRDefault="00FD7082" w:rsidP="009D06FB">
            <w:pPr>
              <w:spacing w:after="0" w:line="240" w:lineRule="auto"/>
              <w:rPr>
                <w:b/>
                <w:szCs w:val="28"/>
              </w:rPr>
            </w:pPr>
            <w:r w:rsidRPr="00D70C0B">
              <w:rPr>
                <w:b/>
                <w:szCs w:val="28"/>
              </w:rPr>
              <w:t>Vận dụng</w:t>
            </w:r>
          </w:p>
        </w:tc>
        <w:tc>
          <w:tcPr>
            <w:tcW w:w="1277" w:type="dxa"/>
            <w:gridSpan w:val="2"/>
            <w:shd w:val="clear" w:color="auto" w:fill="auto"/>
            <w:vAlign w:val="center"/>
          </w:tcPr>
          <w:p w:rsidR="00BE79F2" w:rsidRPr="00D70C0B" w:rsidRDefault="00FD7082" w:rsidP="00A65689">
            <w:pPr>
              <w:spacing w:after="0" w:line="240" w:lineRule="auto"/>
              <w:ind w:left="-60" w:right="-155"/>
              <w:rPr>
                <w:b/>
                <w:szCs w:val="28"/>
              </w:rPr>
            </w:pPr>
            <w:r w:rsidRPr="00D70C0B">
              <w:rPr>
                <w:b/>
                <w:szCs w:val="28"/>
              </w:rPr>
              <w:t>Vận dụng cao</w:t>
            </w:r>
          </w:p>
        </w:tc>
        <w:tc>
          <w:tcPr>
            <w:tcW w:w="1275" w:type="dxa"/>
            <w:gridSpan w:val="2"/>
            <w:vMerge/>
          </w:tcPr>
          <w:p w:rsidR="00BE79F2" w:rsidRPr="00D9630E" w:rsidRDefault="00BE79F2" w:rsidP="009D06FB">
            <w:pPr>
              <w:spacing w:after="0" w:line="240" w:lineRule="auto"/>
              <w:rPr>
                <w:szCs w:val="28"/>
              </w:rPr>
            </w:pPr>
          </w:p>
        </w:tc>
        <w:tc>
          <w:tcPr>
            <w:tcW w:w="921" w:type="dxa"/>
            <w:vMerge/>
            <w:vAlign w:val="center"/>
          </w:tcPr>
          <w:p w:rsidR="00BE79F2" w:rsidRPr="00D9630E" w:rsidRDefault="00BE79F2" w:rsidP="009D06FB">
            <w:pPr>
              <w:spacing w:after="0" w:line="240" w:lineRule="auto"/>
              <w:rPr>
                <w:szCs w:val="28"/>
              </w:rPr>
            </w:pPr>
          </w:p>
        </w:tc>
      </w:tr>
      <w:tr w:rsidR="00D70C0B" w:rsidRPr="00D9630E" w:rsidTr="000377FB">
        <w:trPr>
          <w:trHeight w:val="490"/>
          <w:jc w:val="center"/>
        </w:trPr>
        <w:tc>
          <w:tcPr>
            <w:tcW w:w="2320" w:type="dxa"/>
            <w:vMerge/>
            <w:shd w:val="clear" w:color="auto" w:fill="auto"/>
            <w:vAlign w:val="center"/>
          </w:tcPr>
          <w:p w:rsidR="00D70C0B" w:rsidRPr="00D9630E" w:rsidRDefault="00D70C0B" w:rsidP="009D06FB">
            <w:pPr>
              <w:spacing w:after="0" w:line="240" w:lineRule="auto"/>
              <w:rPr>
                <w:szCs w:val="28"/>
              </w:rPr>
            </w:pPr>
          </w:p>
        </w:tc>
        <w:tc>
          <w:tcPr>
            <w:tcW w:w="620" w:type="dxa"/>
            <w:shd w:val="clear" w:color="auto" w:fill="auto"/>
            <w:vAlign w:val="center"/>
          </w:tcPr>
          <w:p w:rsidR="00D70C0B" w:rsidRPr="00D9630E" w:rsidRDefault="00D70C0B" w:rsidP="009D06FB">
            <w:pPr>
              <w:spacing w:after="0" w:line="240" w:lineRule="auto"/>
              <w:rPr>
                <w:szCs w:val="28"/>
              </w:rPr>
            </w:pPr>
            <w:r>
              <w:rPr>
                <w:szCs w:val="28"/>
              </w:rPr>
              <w:t>TL</w:t>
            </w:r>
          </w:p>
        </w:tc>
        <w:tc>
          <w:tcPr>
            <w:tcW w:w="668" w:type="dxa"/>
            <w:shd w:val="clear" w:color="auto" w:fill="auto"/>
            <w:vAlign w:val="center"/>
          </w:tcPr>
          <w:p w:rsidR="00D70C0B" w:rsidRPr="00D9630E" w:rsidRDefault="00D70C0B" w:rsidP="00A65689">
            <w:pPr>
              <w:spacing w:after="0" w:line="240" w:lineRule="auto"/>
              <w:ind w:left="-104" w:right="-157"/>
              <w:jc w:val="center"/>
              <w:rPr>
                <w:szCs w:val="28"/>
              </w:rPr>
            </w:pPr>
            <w:r>
              <w:rPr>
                <w:szCs w:val="28"/>
              </w:rPr>
              <w:t>TN</w:t>
            </w:r>
          </w:p>
        </w:tc>
        <w:tc>
          <w:tcPr>
            <w:tcW w:w="650" w:type="dxa"/>
            <w:shd w:val="clear" w:color="auto" w:fill="auto"/>
            <w:vAlign w:val="center"/>
          </w:tcPr>
          <w:p w:rsidR="00D70C0B" w:rsidRPr="00D9630E" w:rsidRDefault="00D70C0B" w:rsidP="009D06FB">
            <w:pPr>
              <w:spacing w:after="0" w:line="240" w:lineRule="auto"/>
              <w:rPr>
                <w:szCs w:val="28"/>
              </w:rPr>
            </w:pPr>
            <w:r>
              <w:rPr>
                <w:szCs w:val="28"/>
              </w:rPr>
              <w:t>TL</w:t>
            </w:r>
          </w:p>
        </w:tc>
        <w:tc>
          <w:tcPr>
            <w:tcW w:w="567" w:type="dxa"/>
            <w:shd w:val="clear" w:color="auto" w:fill="auto"/>
            <w:vAlign w:val="center"/>
          </w:tcPr>
          <w:p w:rsidR="00D70C0B" w:rsidRPr="00D9630E" w:rsidRDefault="00D70C0B" w:rsidP="00A65689">
            <w:pPr>
              <w:spacing w:after="0" w:line="240" w:lineRule="auto"/>
              <w:ind w:left="-107" w:right="-155"/>
              <w:rPr>
                <w:szCs w:val="28"/>
              </w:rPr>
            </w:pPr>
            <w:r>
              <w:rPr>
                <w:szCs w:val="28"/>
              </w:rPr>
              <w:t>TN</w:t>
            </w:r>
          </w:p>
        </w:tc>
        <w:tc>
          <w:tcPr>
            <w:tcW w:w="567" w:type="dxa"/>
            <w:shd w:val="clear" w:color="auto" w:fill="auto"/>
            <w:vAlign w:val="center"/>
          </w:tcPr>
          <w:p w:rsidR="00D70C0B" w:rsidRPr="00D9630E" w:rsidRDefault="00D70C0B" w:rsidP="00A65689">
            <w:pPr>
              <w:spacing w:after="0" w:line="240" w:lineRule="auto"/>
              <w:ind w:left="-108" w:right="-60"/>
              <w:rPr>
                <w:szCs w:val="28"/>
              </w:rPr>
            </w:pPr>
            <w:r>
              <w:rPr>
                <w:szCs w:val="28"/>
              </w:rPr>
              <w:t>TL</w:t>
            </w:r>
          </w:p>
        </w:tc>
        <w:tc>
          <w:tcPr>
            <w:tcW w:w="567" w:type="dxa"/>
            <w:shd w:val="clear" w:color="auto" w:fill="auto"/>
            <w:vAlign w:val="center"/>
          </w:tcPr>
          <w:p w:rsidR="00D70C0B" w:rsidRPr="00D9630E" w:rsidRDefault="00D70C0B" w:rsidP="00A65689">
            <w:pPr>
              <w:spacing w:after="0" w:line="240" w:lineRule="auto"/>
              <w:ind w:right="-158"/>
              <w:rPr>
                <w:szCs w:val="28"/>
              </w:rPr>
            </w:pPr>
            <w:r>
              <w:rPr>
                <w:szCs w:val="28"/>
              </w:rPr>
              <w:t>TN</w:t>
            </w:r>
          </w:p>
        </w:tc>
        <w:tc>
          <w:tcPr>
            <w:tcW w:w="617" w:type="dxa"/>
            <w:shd w:val="clear" w:color="auto" w:fill="auto"/>
            <w:vAlign w:val="center"/>
          </w:tcPr>
          <w:p w:rsidR="00D70C0B" w:rsidRPr="00D9630E" w:rsidRDefault="00D70C0B" w:rsidP="009D06FB">
            <w:pPr>
              <w:spacing w:after="0" w:line="240" w:lineRule="auto"/>
              <w:rPr>
                <w:szCs w:val="28"/>
              </w:rPr>
            </w:pPr>
            <w:r>
              <w:rPr>
                <w:szCs w:val="28"/>
              </w:rPr>
              <w:t>TL</w:t>
            </w:r>
          </w:p>
        </w:tc>
        <w:tc>
          <w:tcPr>
            <w:tcW w:w="660" w:type="dxa"/>
            <w:shd w:val="clear" w:color="auto" w:fill="auto"/>
            <w:vAlign w:val="center"/>
          </w:tcPr>
          <w:p w:rsidR="00D70C0B" w:rsidRPr="00D9630E" w:rsidRDefault="00D70C0B" w:rsidP="009D06FB">
            <w:pPr>
              <w:spacing w:after="0" w:line="240" w:lineRule="auto"/>
              <w:rPr>
                <w:szCs w:val="28"/>
              </w:rPr>
            </w:pPr>
            <w:r>
              <w:rPr>
                <w:szCs w:val="28"/>
              </w:rPr>
              <w:t>TN</w:t>
            </w:r>
          </w:p>
        </w:tc>
        <w:tc>
          <w:tcPr>
            <w:tcW w:w="614" w:type="dxa"/>
            <w:vAlign w:val="center"/>
          </w:tcPr>
          <w:p w:rsidR="00D70C0B" w:rsidRPr="00D9630E" w:rsidRDefault="00D70C0B" w:rsidP="009D06FB">
            <w:pPr>
              <w:spacing w:after="0" w:line="240" w:lineRule="auto"/>
              <w:rPr>
                <w:szCs w:val="28"/>
              </w:rPr>
            </w:pPr>
            <w:r>
              <w:rPr>
                <w:szCs w:val="28"/>
              </w:rPr>
              <w:t>TL</w:t>
            </w:r>
          </w:p>
        </w:tc>
        <w:tc>
          <w:tcPr>
            <w:tcW w:w="661" w:type="dxa"/>
            <w:vAlign w:val="center"/>
          </w:tcPr>
          <w:p w:rsidR="00D70C0B" w:rsidRPr="00D9630E" w:rsidRDefault="00D70C0B" w:rsidP="009D06FB">
            <w:pPr>
              <w:spacing w:after="0" w:line="240" w:lineRule="auto"/>
              <w:rPr>
                <w:szCs w:val="28"/>
              </w:rPr>
            </w:pPr>
            <w:r>
              <w:rPr>
                <w:szCs w:val="28"/>
              </w:rPr>
              <w:t>TN</w:t>
            </w:r>
          </w:p>
        </w:tc>
        <w:tc>
          <w:tcPr>
            <w:tcW w:w="921" w:type="dxa"/>
            <w:vMerge/>
            <w:vAlign w:val="center"/>
          </w:tcPr>
          <w:p w:rsidR="00D70C0B" w:rsidRPr="00D9630E" w:rsidRDefault="00D70C0B" w:rsidP="009D06FB">
            <w:pPr>
              <w:spacing w:after="0" w:line="240" w:lineRule="auto"/>
              <w:rPr>
                <w:szCs w:val="28"/>
              </w:rPr>
            </w:pPr>
          </w:p>
        </w:tc>
      </w:tr>
      <w:tr w:rsidR="00F45D73" w:rsidRPr="00D9630E" w:rsidTr="00DE684B">
        <w:trPr>
          <w:trHeight w:val="832"/>
          <w:jc w:val="center"/>
        </w:trPr>
        <w:tc>
          <w:tcPr>
            <w:tcW w:w="2320" w:type="dxa"/>
            <w:shd w:val="clear" w:color="auto" w:fill="auto"/>
            <w:vAlign w:val="center"/>
          </w:tcPr>
          <w:p w:rsidR="00F45D73" w:rsidRPr="00EA6B75" w:rsidRDefault="00F45D73" w:rsidP="002F7E92">
            <w:pPr>
              <w:spacing w:after="0" w:line="240" w:lineRule="auto"/>
              <w:rPr>
                <w:rFonts w:cs="Times New Roman"/>
                <w:szCs w:val="28"/>
              </w:rPr>
            </w:pPr>
            <w:r w:rsidRPr="00EA6B75">
              <w:rPr>
                <w:rFonts w:cs="Times New Roman"/>
                <w:szCs w:val="28"/>
              </w:rPr>
              <w:t>Mở đầu về khoa học tự nhiên (7</w:t>
            </w:r>
            <w:r>
              <w:rPr>
                <w:rFonts w:cs="Times New Roman"/>
                <w:szCs w:val="28"/>
              </w:rPr>
              <w:t xml:space="preserve"> </w:t>
            </w:r>
            <w:r w:rsidRPr="00EA6B75">
              <w:rPr>
                <w:rFonts w:cs="Times New Roman"/>
                <w:szCs w:val="28"/>
              </w:rPr>
              <w:t>tiết)</w:t>
            </w:r>
          </w:p>
        </w:tc>
        <w:tc>
          <w:tcPr>
            <w:tcW w:w="620" w:type="dxa"/>
            <w:shd w:val="clear" w:color="auto" w:fill="auto"/>
            <w:vAlign w:val="center"/>
          </w:tcPr>
          <w:p w:rsidR="00F45D73" w:rsidRPr="00F45D73" w:rsidRDefault="00F45D73" w:rsidP="00DE684B">
            <w:pPr>
              <w:spacing w:after="0" w:line="240" w:lineRule="auto"/>
              <w:jc w:val="center"/>
              <w:rPr>
                <w:szCs w:val="28"/>
              </w:rPr>
            </w:pPr>
          </w:p>
        </w:tc>
        <w:tc>
          <w:tcPr>
            <w:tcW w:w="668" w:type="dxa"/>
            <w:shd w:val="clear" w:color="auto" w:fill="auto"/>
            <w:vAlign w:val="center"/>
          </w:tcPr>
          <w:p w:rsidR="00F45D73" w:rsidRPr="00F45D73" w:rsidRDefault="00F45D73" w:rsidP="00DE684B">
            <w:pPr>
              <w:spacing w:after="0" w:line="240" w:lineRule="auto"/>
              <w:jc w:val="center"/>
              <w:rPr>
                <w:szCs w:val="28"/>
              </w:rPr>
            </w:pPr>
            <w:r>
              <w:rPr>
                <w:szCs w:val="28"/>
              </w:rPr>
              <w:t>4</w:t>
            </w:r>
          </w:p>
        </w:tc>
        <w:tc>
          <w:tcPr>
            <w:tcW w:w="650"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EA0800"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617" w:type="dxa"/>
            <w:shd w:val="clear" w:color="auto" w:fill="auto"/>
            <w:vAlign w:val="center"/>
          </w:tcPr>
          <w:p w:rsidR="00F45D73" w:rsidRPr="00F45D73" w:rsidRDefault="00F45D73" w:rsidP="00DE684B">
            <w:pPr>
              <w:spacing w:after="0" w:line="240" w:lineRule="auto"/>
              <w:jc w:val="center"/>
              <w:rPr>
                <w:szCs w:val="28"/>
              </w:rPr>
            </w:pPr>
          </w:p>
        </w:tc>
        <w:tc>
          <w:tcPr>
            <w:tcW w:w="660" w:type="dxa"/>
            <w:shd w:val="clear" w:color="auto" w:fill="auto"/>
            <w:vAlign w:val="center"/>
          </w:tcPr>
          <w:p w:rsidR="00F45D73" w:rsidRPr="00F45D73" w:rsidRDefault="00F45D73" w:rsidP="00DE684B">
            <w:pPr>
              <w:spacing w:after="0" w:line="240" w:lineRule="auto"/>
              <w:jc w:val="center"/>
              <w:rPr>
                <w:szCs w:val="28"/>
              </w:rPr>
            </w:pPr>
          </w:p>
        </w:tc>
        <w:tc>
          <w:tcPr>
            <w:tcW w:w="614" w:type="dxa"/>
            <w:vAlign w:val="center"/>
          </w:tcPr>
          <w:p w:rsidR="00F45D73" w:rsidRPr="00F45D73" w:rsidRDefault="0029752F" w:rsidP="00DE684B">
            <w:pPr>
              <w:spacing w:after="0" w:line="240" w:lineRule="auto"/>
              <w:jc w:val="center"/>
              <w:rPr>
                <w:szCs w:val="28"/>
              </w:rPr>
            </w:pPr>
            <w:r>
              <w:rPr>
                <w:szCs w:val="28"/>
              </w:rPr>
              <w:t>1</w:t>
            </w:r>
          </w:p>
        </w:tc>
        <w:tc>
          <w:tcPr>
            <w:tcW w:w="661" w:type="dxa"/>
            <w:vAlign w:val="center"/>
          </w:tcPr>
          <w:p w:rsidR="00F45D73" w:rsidRPr="00F45D73" w:rsidRDefault="0029752F" w:rsidP="00DE684B">
            <w:pPr>
              <w:spacing w:after="0" w:line="240" w:lineRule="auto"/>
              <w:jc w:val="center"/>
              <w:rPr>
                <w:szCs w:val="28"/>
              </w:rPr>
            </w:pPr>
            <w:r>
              <w:rPr>
                <w:szCs w:val="28"/>
              </w:rPr>
              <w:t>4</w:t>
            </w:r>
          </w:p>
        </w:tc>
        <w:tc>
          <w:tcPr>
            <w:tcW w:w="921" w:type="dxa"/>
            <w:vAlign w:val="center"/>
          </w:tcPr>
          <w:p w:rsidR="00F45D73" w:rsidRPr="00F45D73" w:rsidRDefault="0029752F" w:rsidP="00DE684B">
            <w:pPr>
              <w:spacing w:after="0" w:line="240" w:lineRule="auto"/>
              <w:jc w:val="center"/>
              <w:rPr>
                <w:szCs w:val="28"/>
              </w:rPr>
            </w:pPr>
            <w:r>
              <w:rPr>
                <w:szCs w:val="28"/>
              </w:rPr>
              <w:t>1,8</w:t>
            </w:r>
          </w:p>
        </w:tc>
      </w:tr>
      <w:tr w:rsidR="00F45D73" w:rsidRPr="00D9630E" w:rsidTr="00DE684B">
        <w:trPr>
          <w:trHeight w:val="644"/>
          <w:jc w:val="center"/>
        </w:trPr>
        <w:tc>
          <w:tcPr>
            <w:tcW w:w="2320" w:type="dxa"/>
            <w:shd w:val="clear" w:color="auto" w:fill="auto"/>
            <w:vAlign w:val="center"/>
          </w:tcPr>
          <w:p w:rsidR="00F45D73" w:rsidRPr="00EA6B75" w:rsidRDefault="00F45D73" w:rsidP="002F7E92">
            <w:pPr>
              <w:spacing w:after="0" w:line="240" w:lineRule="auto"/>
              <w:rPr>
                <w:rFonts w:cs="Times New Roman"/>
                <w:szCs w:val="28"/>
              </w:rPr>
            </w:pPr>
            <w:r w:rsidRPr="00EA6B75">
              <w:rPr>
                <w:rFonts w:cs="Times New Roman"/>
                <w:szCs w:val="28"/>
              </w:rPr>
              <w:t>Chủ đề 1: Các phép đo (9 tiết)</w:t>
            </w:r>
          </w:p>
        </w:tc>
        <w:tc>
          <w:tcPr>
            <w:tcW w:w="620" w:type="dxa"/>
            <w:shd w:val="clear" w:color="auto" w:fill="auto"/>
            <w:vAlign w:val="center"/>
          </w:tcPr>
          <w:p w:rsidR="00F45D73" w:rsidRPr="00F45D73" w:rsidRDefault="00F45D73" w:rsidP="00DE684B">
            <w:pPr>
              <w:spacing w:after="0" w:line="240" w:lineRule="auto"/>
              <w:jc w:val="center"/>
              <w:rPr>
                <w:szCs w:val="28"/>
              </w:rPr>
            </w:pPr>
          </w:p>
        </w:tc>
        <w:tc>
          <w:tcPr>
            <w:tcW w:w="668" w:type="dxa"/>
            <w:shd w:val="clear" w:color="auto" w:fill="auto"/>
            <w:vAlign w:val="center"/>
          </w:tcPr>
          <w:p w:rsidR="00F45D73" w:rsidRPr="00F45D73" w:rsidRDefault="006F294C" w:rsidP="00DE684B">
            <w:pPr>
              <w:spacing w:after="0" w:line="240" w:lineRule="auto"/>
              <w:jc w:val="center"/>
              <w:rPr>
                <w:szCs w:val="28"/>
              </w:rPr>
            </w:pPr>
            <w:r>
              <w:rPr>
                <w:szCs w:val="28"/>
              </w:rPr>
              <w:t>3</w:t>
            </w:r>
          </w:p>
        </w:tc>
        <w:tc>
          <w:tcPr>
            <w:tcW w:w="650" w:type="dxa"/>
            <w:shd w:val="clear" w:color="auto" w:fill="auto"/>
            <w:vAlign w:val="center"/>
          </w:tcPr>
          <w:p w:rsidR="00F45D73" w:rsidRPr="00F45D73" w:rsidRDefault="00EA0800"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6F294C"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617" w:type="dxa"/>
            <w:shd w:val="clear" w:color="auto" w:fill="auto"/>
            <w:vAlign w:val="center"/>
          </w:tcPr>
          <w:p w:rsidR="00F45D73" w:rsidRPr="00F45D73" w:rsidRDefault="00F45D73" w:rsidP="00DE684B">
            <w:pPr>
              <w:spacing w:after="0" w:line="240" w:lineRule="auto"/>
              <w:jc w:val="center"/>
              <w:rPr>
                <w:szCs w:val="28"/>
              </w:rPr>
            </w:pPr>
          </w:p>
        </w:tc>
        <w:tc>
          <w:tcPr>
            <w:tcW w:w="660" w:type="dxa"/>
            <w:shd w:val="clear" w:color="auto" w:fill="auto"/>
            <w:vAlign w:val="center"/>
          </w:tcPr>
          <w:p w:rsidR="00F45D73" w:rsidRPr="00F45D73" w:rsidRDefault="00F45D73" w:rsidP="00DE684B">
            <w:pPr>
              <w:spacing w:after="0" w:line="240" w:lineRule="auto"/>
              <w:jc w:val="center"/>
              <w:rPr>
                <w:szCs w:val="28"/>
              </w:rPr>
            </w:pPr>
          </w:p>
        </w:tc>
        <w:tc>
          <w:tcPr>
            <w:tcW w:w="614" w:type="dxa"/>
            <w:vAlign w:val="center"/>
          </w:tcPr>
          <w:p w:rsidR="00F45D73" w:rsidRPr="00F45D73" w:rsidRDefault="0029752F" w:rsidP="00DE684B">
            <w:pPr>
              <w:spacing w:after="0" w:line="240" w:lineRule="auto"/>
              <w:jc w:val="center"/>
              <w:rPr>
                <w:szCs w:val="28"/>
              </w:rPr>
            </w:pPr>
            <w:r>
              <w:rPr>
                <w:szCs w:val="28"/>
              </w:rPr>
              <w:t>1</w:t>
            </w:r>
          </w:p>
        </w:tc>
        <w:tc>
          <w:tcPr>
            <w:tcW w:w="661" w:type="dxa"/>
            <w:vAlign w:val="center"/>
          </w:tcPr>
          <w:p w:rsidR="00F45D73" w:rsidRPr="00F45D73" w:rsidRDefault="0029752F" w:rsidP="00DE684B">
            <w:pPr>
              <w:spacing w:after="0" w:line="240" w:lineRule="auto"/>
              <w:jc w:val="center"/>
              <w:rPr>
                <w:szCs w:val="28"/>
              </w:rPr>
            </w:pPr>
            <w:r>
              <w:rPr>
                <w:szCs w:val="28"/>
              </w:rPr>
              <w:t>4</w:t>
            </w:r>
          </w:p>
        </w:tc>
        <w:tc>
          <w:tcPr>
            <w:tcW w:w="921" w:type="dxa"/>
            <w:vAlign w:val="center"/>
          </w:tcPr>
          <w:p w:rsidR="00F45D73" w:rsidRPr="00F45D73" w:rsidRDefault="0029752F" w:rsidP="00DE684B">
            <w:pPr>
              <w:spacing w:after="0" w:line="240" w:lineRule="auto"/>
              <w:jc w:val="center"/>
              <w:rPr>
                <w:szCs w:val="28"/>
              </w:rPr>
            </w:pPr>
            <w:r>
              <w:rPr>
                <w:szCs w:val="28"/>
              </w:rPr>
              <w:t>1,8</w:t>
            </w:r>
          </w:p>
        </w:tc>
      </w:tr>
      <w:tr w:rsidR="00F45D73" w:rsidRPr="00D9630E" w:rsidTr="00DE684B">
        <w:trPr>
          <w:trHeight w:val="657"/>
          <w:jc w:val="center"/>
        </w:trPr>
        <w:tc>
          <w:tcPr>
            <w:tcW w:w="2320" w:type="dxa"/>
            <w:shd w:val="clear" w:color="auto" w:fill="auto"/>
            <w:vAlign w:val="center"/>
          </w:tcPr>
          <w:p w:rsidR="00F45D73" w:rsidRPr="00EA6B75" w:rsidRDefault="00F45D73" w:rsidP="002F7E92">
            <w:pPr>
              <w:spacing w:after="0" w:line="240" w:lineRule="auto"/>
              <w:rPr>
                <w:rFonts w:cs="Times New Roman"/>
                <w:szCs w:val="28"/>
              </w:rPr>
            </w:pPr>
            <w:r w:rsidRPr="00EA6B75">
              <w:rPr>
                <w:rFonts w:cs="Times New Roman"/>
                <w:szCs w:val="28"/>
              </w:rPr>
              <w:t>Chủ đề 2: Các thể của chất (3 tiết)</w:t>
            </w:r>
          </w:p>
        </w:tc>
        <w:tc>
          <w:tcPr>
            <w:tcW w:w="620" w:type="dxa"/>
            <w:shd w:val="clear" w:color="auto" w:fill="auto"/>
            <w:vAlign w:val="center"/>
          </w:tcPr>
          <w:p w:rsidR="00F45D73" w:rsidRPr="00F45D73" w:rsidRDefault="00F45D73" w:rsidP="00DE684B">
            <w:pPr>
              <w:spacing w:after="0" w:line="240" w:lineRule="auto"/>
              <w:jc w:val="center"/>
              <w:rPr>
                <w:szCs w:val="28"/>
              </w:rPr>
            </w:pPr>
          </w:p>
        </w:tc>
        <w:tc>
          <w:tcPr>
            <w:tcW w:w="668" w:type="dxa"/>
            <w:shd w:val="clear" w:color="auto" w:fill="auto"/>
            <w:vAlign w:val="center"/>
          </w:tcPr>
          <w:p w:rsidR="00F45D73" w:rsidRPr="00F45D73" w:rsidRDefault="002F3F12" w:rsidP="00DE684B">
            <w:pPr>
              <w:spacing w:after="0" w:line="240" w:lineRule="auto"/>
              <w:jc w:val="center"/>
              <w:rPr>
                <w:szCs w:val="28"/>
              </w:rPr>
            </w:pPr>
            <w:r>
              <w:rPr>
                <w:szCs w:val="28"/>
              </w:rPr>
              <w:t>3</w:t>
            </w:r>
          </w:p>
        </w:tc>
        <w:tc>
          <w:tcPr>
            <w:tcW w:w="650"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6F294C"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EA0800"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617" w:type="dxa"/>
            <w:shd w:val="clear" w:color="auto" w:fill="auto"/>
            <w:vAlign w:val="center"/>
          </w:tcPr>
          <w:p w:rsidR="00F45D73" w:rsidRPr="00F45D73" w:rsidRDefault="00F45D73" w:rsidP="00DE684B">
            <w:pPr>
              <w:spacing w:after="0" w:line="240" w:lineRule="auto"/>
              <w:jc w:val="center"/>
              <w:rPr>
                <w:szCs w:val="28"/>
              </w:rPr>
            </w:pPr>
          </w:p>
        </w:tc>
        <w:tc>
          <w:tcPr>
            <w:tcW w:w="660" w:type="dxa"/>
            <w:shd w:val="clear" w:color="auto" w:fill="auto"/>
            <w:vAlign w:val="center"/>
          </w:tcPr>
          <w:p w:rsidR="00F45D73" w:rsidRPr="00F45D73" w:rsidRDefault="00F45D73" w:rsidP="00DE684B">
            <w:pPr>
              <w:spacing w:after="0" w:line="240" w:lineRule="auto"/>
              <w:jc w:val="center"/>
              <w:rPr>
                <w:szCs w:val="28"/>
              </w:rPr>
            </w:pPr>
          </w:p>
        </w:tc>
        <w:tc>
          <w:tcPr>
            <w:tcW w:w="614" w:type="dxa"/>
            <w:vAlign w:val="center"/>
          </w:tcPr>
          <w:p w:rsidR="00F45D73" w:rsidRPr="00F45D73" w:rsidRDefault="0029752F" w:rsidP="00DE684B">
            <w:pPr>
              <w:spacing w:after="0" w:line="240" w:lineRule="auto"/>
              <w:jc w:val="center"/>
              <w:rPr>
                <w:szCs w:val="28"/>
              </w:rPr>
            </w:pPr>
            <w:r>
              <w:rPr>
                <w:szCs w:val="28"/>
              </w:rPr>
              <w:t>1</w:t>
            </w:r>
          </w:p>
        </w:tc>
        <w:tc>
          <w:tcPr>
            <w:tcW w:w="661" w:type="dxa"/>
            <w:vAlign w:val="center"/>
          </w:tcPr>
          <w:p w:rsidR="00F45D73" w:rsidRPr="00F45D73" w:rsidRDefault="0029752F" w:rsidP="00DE684B">
            <w:pPr>
              <w:spacing w:after="0" w:line="240" w:lineRule="auto"/>
              <w:jc w:val="center"/>
              <w:rPr>
                <w:szCs w:val="28"/>
              </w:rPr>
            </w:pPr>
            <w:r>
              <w:rPr>
                <w:szCs w:val="28"/>
              </w:rPr>
              <w:t>4</w:t>
            </w:r>
          </w:p>
        </w:tc>
        <w:tc>
          <w:tcPr>
            <w:tcW w:w="921" w:type="dxa"/>
            <w:vAlign w:val="center"/>
          </w:tcPr>
          <w:p w:rsidR="00F45D73" w:rsidRPr="00F45D73" w:rsidRDefault="0029752F" w:rsidP="00DE684B">
            <w:pPr>
              <w:spacing w:after="0" w:line="240" w:lineRule="auto"/>
              <w:jc w:val="center"/>
              <w:rPr>
                <w:szCs w:val="28"/>
              </w:rPr>
            </w:pPr>
            <w:r>
              <w:rPr>
                <w:szCs w:val="28"/>
              </w:rPr>
              <w:t>1,8</w:t>
            </w:r>
          </w:p>
        </w:tc>
      </w:tr>
      <w:tr w:rsidR="00F45D73" w:rsidRPr="00D9630E" w:rsidTr="00DE684B">
        <w:trPr>
          <w:trHeight w:val="473"/>
          <w:jc w:val="center"/>
        </w:trPr>
        <w:tc>
          <w:tcPr>
            <w:tcW w:w="2320" w:type="dxa"/>
            <w:shd w:val="clear" w:color="auto" w:fill="auto"/>
          </w:tcPr>
          <w:p w:rsidR="00F45D73" w:rsidRPr="00EA6B75" w:rsidRDefault="00F45D73" w:rsidP="002F7E92">
            <w:pPr>
              <w:spacing w:after="0" w:line="240" w:lineRule="auto"/>
              <w:ind w:left="-69" w:right="-95"/>
              <w:rPr>
                <w:rFonts w:cs="Times New Roman"/>
                <w:szCs w:val="28"/>
              </w:rPr>
            </w:pPr>
            <w:r w:rsidRPr="00EA6B75">
              <w:rPr>
                <w:rFonts w:cs="Times New Roman"/>
                <w:szCs w:val="28"/>
              </w:rPr>
              <w:t>Chủ đề 3: Oxygen và không khí (4 tiết)</w:t>
            </w:r>
          </w:p>
        </w:tc>
        <w:tc>
          <w:tcPr>
            <w:tcW w:w="620" w:type="dxa"/>
            <w:shd w:val="clear" w:color="auto" w:fill="auto"/>
            <w:vAlign w:val="center"/>
          </w:tcPr>
          <w:p w:rsidR="00F45D73" w:rsidRPr="00F45D73" w:rsidRDefault="00F45D73" w:rsidP="00DE684B">
            <w:pPr>
              <w:spacing w:after="0" w:line="240" w:lineRule="auto"/>
              <w:jc w:val="center"/>
              <w:rPr>
                <w:szCs w:val="28"/>
              </w:rPr>
            </w:pPr>
          </w:p>
        </w:tc>
        <w:tc>
          <w:tcPr>
            <w:tcW w:w="668" w:type="dxa"/>
            <w:shd w:val="clear" w:color="auto" w:fill="auto"/>
            <w:vAlign w:val="center"/>
          </w:tcPr>
          <w:p w:rsidR="00F45D73" w:rsidRPr="00F45D73" w:rsidRDefault="006F294C" w:rsidP="00DE684B">
            <w:pPr>
              <w:spacing w:after="0" w:line="240" w:lineRule="auto"/>
              <w:jc w:val="center"/>
              <w:rPr>
                <w:szCs w:val="28"/>
              </w:rPr>
            </w:pPr>
            <w:r>
              <w:rPr>
                <w:szCs w:val="28"/>
              </w:rPr>
              <w:t>2</w:t>
            </w:r>
          </w:p>
        </w:tc>
        <w:tc>
          <w:tcPr>
            <w:tcW w:w="650" w:type="dxa"/>
            <w:shd w:val="clear" w:color="auto" w:fill="auto"/>
            <w:vAlign w:val="center"/>
          </w:tcPr>
          <w:p w:rsidR="00F45D73" w:rsidRPr="00F45D73" w:rsidRDefault="00EA0800"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6F294C"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617" w:type="dxa"/>
            <w:shd w:val="clear" w:color="auto" w:fill="auto"/>
            <w:vAlign w:val="center"/>
          </w:tcPr>
          <w:p w:rsidR="00F45D73" w:rsidRPr="00F45D73" w:rsidRDefault="00F45D73" w:rsidP="00DE684B">
            <w:pPr>
              <w:spacing w:after="0" w:line="240" w:lineRule="auto"/>
              <w:jc w:val="center"/>
              <w:rPr>
                <w:szCs w:val="28"/>
              </w:rPr>
            </w:pPr>
          </w:p>
        </w:tc>
        <w:tc>
          <w:tcPr>
            <w:tcW w:w="660" w:type="dxa"/>
            <w:shd w:val="clear" w:color="auto" w:fill="auto"/>
            <w:vAlign w:val="center"/>
          </w:tcPr>
          <w:p w:rsidR="00F45D73" w:rsidRPr="00F45D73" w:rsidRDefault="00F45D73" w:rsidP="00DE684B">
            <w:pPr>
              <w:spacing w:after="0" w:line="240" w:lineRule="auto"/>
              <w:jc w:val="center"/>
              <w:rPr>
                <w:szCs w:val="28"/>
              </w:rPr>
            </w:pPr>
          </w:p>
        </w:tc>
        <w:tc>
          <w:tcPr>
            <w:tcW w:w="614" w:type="dxa"/>
            <w:vAlign w:val="center"/>
          </w:tcPr>
          <w:p w:rsidR="00F45D73" w:rsidRPr="00F45D73" w:rsidRDefault="0029752F" w:rsidP="00DE684B">
            <w:pPr>
              <w:spacing w:after="0" w:line="240" w:lineRule="auto"/>
              <w:jc w:val="center"/>
              <w:rPr>
                <w:szCs w:val="28"/>
              </w:rPr>
            </w:pPr>
            <w:r>
              <w:rPr>
                <w:szCs w:val="28"/>
              </w:rPr>
              <w:t>1</w:t>
            </w:r>
          </w:p>
        </w:tc>
        <w:tc>
          <w:tcPr>
            <w:tcW w:w="661" w:type="dxa"/>
            <w:vAlign w:val="center"/>
          </w:tcPr>
          <w:p w:rsidR="00F45D73" w:rsidRPr="00F45D73" w:rsidRDefault="0029752F" w:rsidP="00DE684B">
            <w:pPr>
              <w:spacing w:after="0" w:line="240" w:lineRule="auto"/>
              <w:jc w:val="center"/>
              <w:rPr>
                <w:szCs w:val="28"/>
              </w:rPr>
            </w:pPr>
            <w:r>
              <w:rPr>
                <w:szCs w:val="28"/>
              </w:rPr>
              <w:t>3</w:t>
            </w:r>
          </w:p>
        </w:tc>
        <w:tc>
          <w:tcPr>
            <w:tcW w:w="921" w:type="dxa"/>
            <w:vAlign w:val="center"/>
          </w:tcPr>
          <w:p w:rsidR="00F45D73" w:rsidRPr="00F45D73" w:rsidRDefault="0029752F" w:rsidP="00DE684B">
            <w:pPr>
              <w:spacing w:after="0" w:line="240" w:lineRule="auto"/>
              <w:jc w:val="center"/>
              <w:rPr>
                <w:szCs w:val="28"/>
              </w:rPr>
            </w:pPr>
            <w:r>
              <w:rPr>
                <w:szCs w:val="28"/>
              </w:rPr>
              <w:t>1,6</w:t>
            </w:r>
          </w:p>
        </w:tc>
      </w:tr>
      <w:tr w:rsidR="00F45D73" w:rsidRPr="00D9630E" w:rsidTr="00DE684B">
        <w:trPr>
          <w:trHeight w:val="473"/>
          <w:jc w:val="center"/>
        </w:trPr>
        <w:tc>
          <w:tcPr>
            <w:tcW w:w="2320" w:type="dxa"/>
            <w:shd w:val="clear" w:color="auto" w:fill="auto"/>
            <w:vAlign w:val="center"/>
          </w:tcPr>
          <w:p w:rsidR="00F45D73" w:rsidRPr="00EA6B75" w:rsidRDefault="00F45D73" w:rsidP="002F7E92">
            <w:pPr>
              <w:spacing w:after="0" w:line="240" w:lineRule="auto"/>
              <w:ind w:left="-69" w:right="-95"/>
              <w:rPr>
                <w:rFonts w:cs="Times New Roman"/>
                <w:szCs w:val="28"/>
              </w:rPr>
            </w:pPr>
            <w:r w:rsidRPr="00EA6B75">
              <w:rPr>
                <w:rFonts w:cs="Times New Roman"/>
                <w:szCs w:val="28"/>
              </w:rPr>
              <w:t>Chủ đề 4: Một số vật liệu, nguyên lệu, nhiên liệu, lương thực – Thực phẩm thông dụng</w:t>
            </w:r>
            <w:r>
              <w:rPr>
                <w:rFonts w:cs="Times New Roman"/>
                <w:szCs w:val="28"/>
              </w:rPr>
              <w:t xml:space="preserve"> </w:t>
            </w:r>
            <w:r w:rsidRPr="00EA6B75">
              <w:rPr>
                <w:rFonts w:cs="Times New Roman"/>
                <w:szCs w:val="28"/>
              </w:rPr>
              <w:t>(8tiết)</w:t>
            </w:r>
          </w:p>
        </w:tc>
        <w:tc>
          <w:tcPr>
            <w:tcW w:w="620" w:type="dxa"/>
            <w:shd w:val="clear" w:color="auto" w:fill="auto"/>
            <w:vAlign w:val="center"/>
          </w:tcPr>
          <w:p w:rsidR="00F45D73" w:rsidRPr="00F45D73" w:rsidRDefault="00EA0800" w:rsidP="00DE684B">
            <w:pPr>
              <w:spacing w:after="0" w:line="240" w:lineRule="auto"/>
              <w:jc w:val="center"/>
              <w:rPr>
                <w:szCs w:val="28"/>
              </w:rPr>
            </w:pPr>
            <w:r>
              <w:rPr>
                <w:szCs w:val="28"/>
              </w:rPr>
              <w:t>1</w:t>
            </w:r>
          </w:p>
        </w:tc>
        <w:tc>
          <w:tcPr>
            <w:tcW w:w="668" w:type="dxa"/>
            <w:shd w:val="clear" w:color="auto" w:fill="auto"/>
            <w:vAlign w:val="center"/>
          </w:tcPr>
          <w:p w:rsidR="00F45D73" w:rsidRPr="00F45D73" w:rsidRDefault="006F294C" w:rsidP="00DE684B">
            <w:pPr>
              <w:spacing w:after="0" w:line="240" w:lineRule="auto"/>
              <w:jc w:val="center"/>
              <w:rPr>
                <w:szCs w:val="28"/>
              </w:rPr>
            </w:pPr>
            <w:r>
              <w:rPr>
                <w:szCs w:val="28"/>
              </w:rPr>
              <w:t>2</w:t>
            </w:r>
          </w:p>
        </w:tc>
        <w:tc>
          <w:tcPr>
            <w:tcW w:w="650"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6F294C"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617" w:type="dxa"/>
            <w:shd w:val="clear" w:color="auto" w:fill="auto"/>
            <w:vAlign w:val="center"/>
          </w:tcPr>
          <w:p w:rsidR="00F45D73" w:rsidRPr="00F45D73" w:rsidRDefault="00F45D73" w:rsidP="00DE684B">
            <w:pPr>
              <w:spacing w:after="0" w:line="240" w:lineRule="auto"/>
              <w:jc w:val="center"/>
              <w:rPr>
                <w:szCs w:val="28"/>
              </w:rPr>
            </w:pPr>
          </w:p>
        </w:tc>
        <w:tc>
          <w:tcPr>
            <w:tcW w:w="660" w:type="dxa"/>
            <w:shd w:val="clear" w:color="auto" w:fill="auto"/>
            <w:vAlign w:val="center"/>
          </w:tcPr>
          <w:p w:rsidR="00F45D73" w:rsidRPr="00F45D73" w:rsidRDefault="00F45D73" w:rsidP="00DE684B">
            <w:pPr>
              <w:spacing w:after="0" w:line="240" w:lineRule="auto"/>
              <w:jc w:val="center"/>
              <w:rPr>
                <w:szCs w:val="28"/>
              </w:rPr>
            </w:pPr>
          </w:p>
        </w:tc>
        <w:tc>
          <w:tcPr>
            <w:tcW w:w="614" w:type="dxa"/>
            <w:vAlign w:val="center"/>
          </w:tcPr>
          <w:p w:rsidR="00F45D73" w:rsidRPr="00F45D73" w:rsidRDefault="0029752F" w:rsidP="00DE684B">
            <w:pPr>
              <w:spacing w:after="0" w:line="240" w:lineRule="auto"/>
              <w:jc w:val="center"/>
              <w:rPr>
                <w:szCs w:val="28"/>
              </w:rPr>
            </w:pPr>
            <w:r>
              <w:rPr>
                <w:szCs w:val="28"/>
              </w:rPr>
              <w:t>1</w:t>
            </w:r>
          </w:p>
        </w:tc>
        <w:tc>
          <w:tcPr>
            <w:tcW w:w="661" w:type="dxa"/>
            <w:vAlign w:val="center"/>
          </w:tcPr>
          <w:p w:rsidR="00F45D73" w:rsidRPr="00F45D73" w:rsidRDefault="0029752F" w:rsidP="00DE684B">
            <w:pPr>
              <w:spacing w:after="0" w:line="240" w:lineRule="auto"/>
              <w:jc w:val="center"/>
              <w:rPr>
                <w:szCs w:val="28"/>
              </w:rPr>
            </w:pPr>
            <w:r>
              <w:rPr>
                <w:szCs w:val="28"/>
              </w:rPr>
              <w:t>3</w:t>
            </w:r>
          </w:p>
        </w:tc>
        <w:tc>
          <w:tcPr>
            <w:tcW w:w="921" w:type="dxa"/>
            <w:vAlign w:val="center"/>
          </w:tcPr>
          <w:p w:rsidR="00F45D73" w:rsidRPr="00F45D73" w:rsidRDefault="0029752F" w:rsidP="00DE684B">
            <w:pPr>
              <w:spacing w:after="0" w:line="240" w:lineRule="auto"/>
              <w:jc w:val="center"/>
              <w:rPr>
                <w:szCs w:val="28"/>
              </w:rPr>
            </w:pPr>
            <w:r>
              <w:rPr>
                <w:szCs w:val="28"/>
              </w:rPr>
              <w:t>1,6</w:t>
            </w:r>
          </w:p>
        </w:tc>
      </w:tr>
      <w:tr w:rsidR="00F45D73" w:rsidRPr="00D9630E" w:rsidTr="00DE684B">
        <w:trPr>
          <w:trHeight w:val="473"/>
          <w:jc w:val="center"/>
        </w:trPr>
        <w:tc>
          <w:tcPr>
            <w:tcW w:w="2320" w:type="dxa"/>
            <w:shd w:val="clear" w:color="auto" w:fill="auto"/>
            <w:vAlign w:val="center"/>
          </w:tcPr>
          <w:p w:rsidR="00F45D73" w:rsidRPr="00EA6B75" w:rsidRDefault="00F45D73" w:rsidP="002F7E92">
            <w:pPr>
              <w:spacing w:after="0" w:line="240" w:lineRule="auto"/>
              <w:ind w:right="-95"/>
              <w:rPr>
                <w:rFonts w:cs="Times New Roman"/>
                <w:szCs w:val="28"/>
              </w:rPr>
            </w:pPr>
            <w:r w:rsidRPr="00EA6B75">
              <w:rPr>
                <w:rFonts w:cs="Times New Roman"/>
                <w:szCs w:val="28"/>
              </w:rPr>
              <w:t>Chủ đề 5: Chất tinh khiết, hỗn hợp. Phương pháp tách các chất (6 tiết)</w:t>
            </w:r>
          </w:p>
        </w:tc>
        <w:tc>
          <w:tcPr>
            <w:tcW w:w="620" w:type="dxa"/>
            <w:shd w:val="clear" w:color="auto" w:fill="auto"/>
            <w:vAlign w:val="center"/>
          </w:tcPr>
          <w:p w:rsidR="00F45D73" w:rsidRPr="00F45D73" w:rsidRDefault="00F45D73" w:rsidP="00DE684B">
            <w:pPr>
              <w:spacing w:after="0" w:line="240" w:lineRule="auto"/>
              <w:jc w:val="center"/>
              <w:rPr>
                <w:szCs w:val="28"/>
              </w:rPr>
            </w:pPr>
          </w:p>
        </w:tc>
        <w:tc>
          <w:tcPr>
            <w:tcW w:w="668" w:type="dxa"/>
            <w:shd w:val="clear" w:color="auto" w:fill="auto"/>
            <w:vAlign w:val="center"/>
          </w:tcPr>
          <w:p w:rsidR="00F45D73" w:rsidRPr="00F45D73" w:rsidRDefault="006F294C" w:rsidP="00DE684B">
            <w:pPr>
              <w:spacing w:after="0" w:line="240" w:lineRule="auto"/>
              <w:jc w:val="center"/>
              <w:rPr>
                <w:szCs w:val="28"/>
              </w:rPr>
            </w:pPr>
            <w:r>
              <w:rPr>
                <w:szCs w:val="28"/>
              </w:rPr>
              <w:t>1</w:t>
            </w:r>
          </w:p>
        </w:tc>
        <w:tc>
          <w:tcPr>
            <w:tcW w:w="650"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6F294C" w:rsidP="00DE684B">
            <w:pPr>
              <w:spacing w:after="0" w:line="240" w:lineRule="auto"/>
              <w:jc w:val="center"/>
              <w:rPr>
                <w:szCs w:val="28"/>
              </w:rPr>
            </w:pPr>
            <w:r>
              <w:rPr>
                <w:szCs w:val="28"/>
              </w:rPr>
              <w:t>1</w:t>
            </w: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567" w:type="dxa"/>
            <w:shd w:val="clear" w:color="auto" w:fill="auto"/>
            <w:vAlign w:val="center"/>
          </w:tcPr>
          <w:p w:rsidR="00F45D73" w:rsidRPr="00F45D73" w:rsidRDefault="00F45D73" w:rsidP="00DE684B">
            <w:pPr>
              <w:spacing w:after="0" w:line="240" w:lineRule="auto"/>
              <w:jc w:val="center"/>
              <w:rPr>
                <w:szCs w:val="28"/>
              </w:rPr>
            </w:pPr>
          </w:p>
        </w:tc>
        <w:tc>
          <w:tcPr>
            <w:tcW w:w="617" w:type="dxa"/>
            <w:shd w:val="clear" w:color="auto" w:fill="auto"/>
            <w:vAlign w:val="center"/>
          </w:tcPr>
          <w:p w:rsidR="00F45D73" w:rsidRPr="00F45D73" w:rsidRDefault="00702D8B" w:rsidP="00DE684B">
            <w:pPr>
              <w:spacing w:after="0" w:line="240" w:lineRule="auto"/>
              <w:jc w:val="center"/>
              <w:rPr>
                <w:szCs w:val="28"/>
              </w:rPr>
            </w:pPr>
            <w:r>
              <w:rPr>
                <w:szCs w:val="28"/>
              </w:rPr>
              <w:t>1</w:t>
            </w:r>
          </w:p>
        </w:tc>
        <w:tc>
          <w:tcPr>
            <w:tcW w:w="660" w:type="dxa"/>
            <w:shd w:val="clear" w:color="auto" w:fill="auto"/>
            <w:vAlign w:val="center"/>
          </w:tcPr>
          <w:p w:rsidR="00F45D73" w:rsidRPr="00F45D73" w:rsidRDefault="00F45D73" w:rsidP="00DE684B">
            <w:pPr>
              <w:spacing w:after="0" w:line="240" w:lineRule="auto"/>
              <w:jc w:val="center"/>
              <w:rPr>
                <w:szCs w:val="28"/>
              </w:rPr>
            </w:pPr>
          </w:p>
        </w:tc>
        <w:tc>
          <w:tcPr>
            <w:tcW w:w="614" w:type="dxa"/>
            <w:vAlign w:val="center"/>
          </w:tcPr>
          <w:p w:rsidR="00F45D73" w:rsidRPr="00F45D73" w:rsidRDefault="0029752F" w:rsidP="00DE684B">
            <w:pPr>
              <w:spacing w:after="0" w:line="240" w:lineRule="auto"/>
              <w:jc w:val="center"/>
              <w:rPr>
                <w:szCs w:val="28"/>
              </w:rPr>
            </w:pPr>
            <w:r>
              <w:rPr>
                <w:szCs w:val="28"/>
              </w:rPr>
              <w:t>1</w:t>
            </w:r>
          </w:p>
        </w:tc>
        <w:tc>
          <w:tcPr>
            <w:tcW w:w="661" w:type="dxa"/>
            <w:vAlign w:val="center"/>
          </w:tcPr>
          <w:p w:rsidR="00F45D73" w:rsidRPr="00F45D73" w:rsidRDefault="0029752F" w:rsidP="00DE684B">
            <w:pPr>
              <w:spacing w:after="0" w:line="240" w:lineRule="auto"/>
              <w:jc w:val="center"/>
              <w:rPr>
                <w:szCs w:val="28"/>
              </w:rPr>
            </w:pPr>
            <w:r>
              <w:rPr>
                <w:szCs w:val="28"/>
              </w:rPr>
              <w:t>2</w:t>
            </w:r>
          </w:p>
        </w:tc>
        <w:tc>
          <w:tcPr>
            <w:tcW w:w="921" w:type="dxa"/>
            <w:vAlign w:val="center"/>
          </w:tcPr>
          <w:p w:rsidR="00F45D73" w:rsidRPr="00F45D73" w:rsidRDefault="0029752F" w:rsidP="00DE684B">
            <w:pPr>
              <w:spacing w:after="0" w:line="240" w:lineRule="auto"/>
              <w:jc w:val="center"/>
              <w:rPr>
                <w:szCs w:val="28"/>
              </w:rPr>
            </w:pPr>
            <w:r>
              <w:rPr>
                <w:szCs w:val="28"/>
              </w:rPr>
              <w:t>1,4</w:t>
            </w:r>
          </w:p>
        </w:tc>
      </w:tr>
      <w:tr w:rsidR="00D70C0B" w:rsidRPr="00D9630E" w:rsidTr="00DE684B">
        <w:trPr>
          <w:trHeight w:val="473"/>
          <w:jc w:val="center"/>
        </w:trPr>
        <w:tc>
          <w:tcPr>
            <w:tcW w:w="2320" w:type="dxa"/>
            <w:shd w:val="clear" w:color="auto" w:fill="auto"/>
            <w:vAlign w:val="center"/>
          </w:tcPr>
          <w:p w:rsidR="00A4593A" w:rsidRPr="00E00A09" w:rsidRDefault="00A4593A" w:rsidP="009D06FB">
            <w:pPr>
              <w:spacing w:after="0" w:line="240" w:lineRule="auto"/>
              <w:rPr>
                <w:b/>
                <w:szCs w:val="28"/>
              </w:rPr>
            </w:pPr>
            <w:r w:rsidRPr="00E00A09">
              <w:rPr>
                <w:b/>
                <w:szCs w:val="28"/>
              </w:rPr>
              <w:t>Số  câu</w:t>
            </w:r>
          </w:p>
        </w:tc>
        <w:tc>
          <w:tcPr>
            <w:tcW w:w="620" w:type="dxa"/>
            <w:shd w:val="clear" w:color="auto" w:fill="auto"/>
            <w:vAlign w:val="center"/>
          </w:tcPr>
          <w:p w:rsidR="00A4593A" w:rsidRPr="00D9630E" w:rsidRDefault="00A65689" w:rsidP="00DE684B">
            <w:pPr>
              <w:spacing w:after="0" w:line="240" w:lineRule="auto"/>
              <w:jc w:val="center"/>
              <w:rPr>
                <w:szCs w:val="28"/>
              </w:rPr>
            </w:pPr>
            <w:r>
              <w:rPr>
                <w:szCs w:val="28"/>
              </w:rPr>
              <w:t>1</w:t>
            </w:r>
          </w:p>
        </w:tc>
        <w:tc>
          <w:tcPr>
            <w:tcW w:w="668" w:type="dxa"/>
            <w:shd w:val="clear" w:color="auto" w:fill="auto"/>
            <w:vAlign w:val="center"/>
          </w:tcPr>
          <w:p w:rsidR="00A4593A" w:rsidRPr="00D9630E" w:rsidRDefault="00A4593A" w:rsidP="00DE684B">
            <w:pPr>
              <w:spacing w:after="0" w:line="240" w:lineRule="auto"/>
              <w:jc w:val="center"/>
              <w:rPr>
                <w:szCs w:val="28"/>
              </w:rPr>
            </w:pPr>
            <w:r w:rsidRPr="00D9630E">
              <w:rPr>
                <w:szCs w:val="28"/>
              </w:rPr>
              <w:t>1</w:t>
            </w:r>
            <w:r w:rsidR="00A65689">
              <w:rPr>
                <w:szCs w:val="28"/>
              </w:rPr>
              <w:t>5</w:t>
            </w:r>
          </w:p>
        </w:tc>
        <w:tc>
          <w:tcPr>
            <w:tcW w:w="650" w:type="dxa"/>
            <w:shd w:val="clear" w:color="auto" w:fill="auto"/>
            <w:vAlign w:val="center"/>
          </w:tcPr>
          <w:p w:rsidR="00A4593A" w:rsidRPr="00D9630E" w:rsidRDefault="00A4593A" w:rsidP="00DE684B">
            <w:pPr>
              <w:spacing w:after="0" w:line="240" w:lineRule="auto"/>
              <w:jc w:val="center"/>
              <w:rPr>
                <w:szCs w:val="28"/>
              </w:rPr>
            </w:pPr>
            <w:r w:rsidRPr="00D9630E">
              <w:rPr>
                <w:szCs w:val="28"/>
              </w:rPr>
              <w:t>2</w:t>
            </w:r>
          </w:p>
        </w:tc>
        <w:tc>
          <w:tcPr>
            <w:tcW w:w="567" w:type="dxa"/>
            <w:shd w:val="clear" w:color="auto" w:fill="auto"/>
            <w:vAlign w:val="center"/>
          </w:tcPr>
          <w:p w:rsidR="00A4593A" w:rsidRPr="00D9630E" w:rsidRDefault="00EA2061" w:rsidP="00DE684B">
            <w:pPr>
              <w:spacing w:after="0" w:line="240" w:lineRule="auto"/>
              <w:jc w:val="center"/>
              <w:rPr>
                <w:szCs w:val="28"/>
              </w:rPr>
            </w:pPr>
            <w:r>
              <w:rPr>
                <w:szCs w:val="28"/>
              </w:rPr>
              <w:t>5</w:t>
            </w:r>
          </w:p>
        </w:tc>
        <w:tc>
          <w:tcPr>
            <w:tcW w:w="567" w:type="dxa"/>
            <w:shd w:val="clear" w:color="auto" w:fill="auto"/>
            <w:vAlign w:val="center"/>
          </w:tcPr>
          <w:p w:rsidR="00A4593A" w:rsidRPr="00D9630E" w:rsidRDefault="00A4593A" w:rsidP="00DE684B">
            <w:pPr>
              <w:spacing w:after="0" w:line="240" w:lineRule="auto"/>
              <w:jc w:val="center"/>
              <w:rPr>
                <w:szCs w:val="28"/>
              </w:rPr>
            </w:pPr>
            <w:r w:rsidRPr="00D9630E">
              <w:rPr>
                <w:szCs w:val="28"/>
              </w:rPr>
              <w:t>2</w:t>
            </w:r>
          </w:p>
        </w:tc>
        <w:tc>
          <w:tcPr>
            <w:tcW w:w="567" w:type="dxa"/>
            <w:shd w:val="clear" w:color="auto" w:fill="auto"/>
            <w:vAlign w:val="center"/>
          </w:tcPr>
          <w:p w:rsidR="00A4593A" w:rsidRPr="00D9630E" w:rsidRDefault="00A4593A" w:rsidP="00DE684B">
            <w:pPr>
              <w:spacing w:after="0" w:line="240" w:lineRule="auto"/>
              <w:jc w:val="center"/>
              <w:rPr>
                <w:szCs w:val="28"/>
              </w:rPr>
            </w:pPr>
            <w:r w:rsidRPr="00D9630E">
              <w:rPr>
                <w:szCs w:val="28"/>
              </w:rPr>
              <w:t>0</w:t>
            </w:r>
          </w:p>
        </w:tc>
        <w:tc>
          <w:tcPr>
            <w:tcW w:w="617" w:type="dxa"/>
            <w:shd w:val="clear" w:color="auto" w:fill="auto"/>
            <w:vAlign w:val="center"/>
          </w:tcPr>
          <w:p w:rsidR="00A4593A" w:rsidRPr="00D9630E" w:rsidRDefault="00A4593A" w:rsidP="00DE684B">
            <w:pPr>
              <w:spacing w:after="0" w:line="240" w:lineRule="auto"/>
              <w:jc w:val="center"/>
              <w:rPr>
                <w:szCs w:val="28"/>
              </w:rPr>
            </w:pPr>
            <w:r w:rsidRPr="00D9630E">
              <w:rPr>
                <w:szCs w:val="28"/>
              </w:rPr>
              <w:t>1</w:t>
            </w:r>
          </w:p>
        </w:tc>
        <w:tc>
          <w:tcPr>
            <w:tcW w:w="660" w:type="dxa"/>
            <w:shd w:val="clear" w:color="auto" w:fill="auto"/>
            <w:vAlign w:val="center"/>
          </w:tcPr>
          <w:p w:rsidR="00A4593A" w:rsidRPr="00D9630E" w:rsidRDefault="00A4593A" w:rsidP="00DE684B">
            <w:pPr>
              <w:spacing w:after="0" w:line="240" w:lineRule="auto"/>
              <w:jc w:val="center"/>
              <w:rPr>
                <w:szCs w:val="28"/>
              </w:rPr>
            </w:pPr>
            <w:r w:rsidRPr="00D9630E">
              <w:rPr>
                <w:szCs w:val="28"/>
              </w:rPr>
              <w:t>0</w:t>
            </w:r>
          </w:p>
        </w:tc>
        <w:tc>
          <w:tcPr>
            <w:tcW w:w="614" w:type="dxa"/>
            <w:vAlign w:val="center"/>
          </w:tcPr>
          <w:p w:rsidR="00A4593A" w:rsidRPr="00D9630E" w:rsidRDefault="00EA2061" w:rsidP="00DE684B">
            <w:pPr>
              <w:spacing w:after="0" w:line="240" w:lineRule="auto"/>
              <w:jc w:val="center"/>
              <w:rPr>
                <w:szCs w:val="28"/>
              </w:rPr>
            </w:pPr>
            <w:r>
              <w:rPr>
                <w:szCs w:val="28"/>
              </w:rPr>
              <w:t>6</w:t>
            </w:r>
          </w:p>
        </w:tc>
        <w:tc>
          <w:tcPr>
            <w:tcW w:w="661" w:type="dxa"/>
            <w:vAlign w:val="center"/>
          </w:tcPr>
          <w:p w:rsidR="00A4593A" w:rsidRPr="00D9630E" w:rsidRDefault="00A4593A" w:rsidP="00DE684B">
            <w:pPr>
              <w:spacing w:after="0" w:line="240" w:lineRule="auto"/>
              <w:jc w:val="center"/>
              <w:rPr>
                <w:szCs w:val="28"/>
              </w:rPr>
            </w:pPr>
            <w:r w:rsidRPr="00D9630E">
              <w:rPr>
                <w:szCs w:val="28"/>
              </w:rPr>
              <w:t>20</w:t>
            </w:r>
          </w:p>
        </w:tc>
        <w:tc>
          <w:tcPr>
            <w:tcW w:w="921" w:type="dxa"/>
            <w:vAlign w:val="center"/>
          </w:tcPr>
          <w:p w:rsidR="00A4593A" w:rsidRPr="00D9630E" w:rsidRDefault="00A4593A" w:rsidP="00DE684B">
            <w:pPr>
              <w:spacing w:after="0" w:line="240" w:lineRule="auto"/>
              <w:jc w:val="center"/>
              <w:rPr>
                <w:szCs w:val="28"/>
              </w:rPr>
            </w:pPr>
          </w:p>
        </w:tc>
      </w:tr>
      <w:tr w:rsidR="00D70C0B" w:rsidRPr="00D9630E" w:rsidTr="00DE684B">
        <w:trPr>
          <w:trHeight w:val="490"/>
          <w:jc w:val="center"/>
        </w:trPr>
        <w:tc>
          <w:tcPr>
            <w:tcW w:w="2320" w:type="dxa"/>
            <w:shd w:val="clear" w:color="auto" w:fill="auto"/>
            <w:vAlign w:val="center"/>
          </w:tcPr>
          <w:p w:rsidR="00A4593A" w:rsidRPr="00E00A09" w:rsidRDefault="00A4593A" w:rsidP="009D06FB">
            <w:pPr>
              <w:spacing w:after="0" w:line="240" w:lineRule="auto"/>
              <w:rPr>
                <w:b/>
                <w:szCs w:val="28"/>
              </w:rPr>
            </w:pPr>
            <w:r w:rsidRPr="00E00A09">
              <w:rPr>
                <w:b/>
                <w:szCs w:val="28"/>
              </w:rPr>
              <w:t>Điểm số</w:t>
            </w:r>
          </w:p>
        </w:tc>
        <w:tc>
          <w:tcPr>
            <w:tcW w:w="620" w:type="dxa"/>
            <w:shd w:val="clear" w:color="auto" w:fill="auto"/>
            <w:vAlign w:val="center"/>
          </w:tcPr>
          <w:p w:rsidR="00A4593A" w:rsidRPr="00D9630E" w:rsidRDefault="00A65689" w:rsidP="00DE684B">
            <w:pPr>
              <w:spacing w:after="0" w:line="240" w:lineRule="auto"/>
              <w:jc w:val="center"/>
              <w:rPr>
                <w:szCs w:val="28"/>
              </w:rPr>
            </w:pPr>
            <w:r>
              <w:rPr>
                <w:szCs w:val="28"/>
              </w:rPr>
              <w:t>1,0</w:t>
            </w:r>
          </w:p>
        </w:tc>
        <w:tc>
          <w:tcPr>
            <w:tcW w:w="668" w:type="dxa"/>
            <w:shd w:val="clear" w:color="auto" w:fill="auto"/>
            <w:vAlign w:val="center"/>
          </w:tcPr>
          <w:p w:rsidR="00A4593A" w:rsidRPr="00D9630E" w:rsidRDefault="00A65689" w:rsidP="00DE684B">
            <w:pPr>
              <w:spacing w:after="0" w:line="240" w:lineRule="auto"/>
              <w:jc w:val="center"/>
              <w:rPr>
                <w:szCs w:val="28"/>
              </w:rPr>
            </w:pPr>
            <w:r>
              <w:rPr>
                <w:szCs w:val="28"/>
              </w:rPr>
              <w:t>3</w:t>
            </w:r>
            <w:r w:rsidR="00A4593A" w:rsidRPr="00D9630E">
              <w:rPr>
                <w:szCs w:val="28"/>
              </w:rPr>
              <w:t>,</w:t>
            </w:r>
            <w:r>
              <w:rPr>
                <w:szCs w:val="28"/>
              </w:rPr>
              <w:t>0</w:t>
            </w:r>
          </w:p>
        </w:tc>
        <w:tc>
          <w:tcPr>
            <w:tcW w:w="650" w:type="dxa"/>
            <w:shd w:val="clear" w:color="auto" w:fill="auto"/>
            <w:vAlign w:val="center"/>
          </w:tcPr>
          <w:p w:rsidR="00A4593A" w:rsidRPr="00D9630E" w:rsidRDefault="00A4593A" w:rsidP="00DE684B">
            <w:pPr>
              <w:spacing w:after="0" w:line="240" w:lineRule="auto"/>
              <w:jc w:val="center"/>
              <w:rPr>
                <w:szCs w:val="28"/>
              </w:rPr>
            </w:pPr>
            <w:r w:rsidRPr="00D9630E">
              <w:rPr>
                <w:szCs w:val="28"/>
              </w:rPr>
              <w:t>2,0</w:t>
            </w:r>
          </w:p>
        </w:tc>
        <w:tc>
          <w:tcPr>
            <w:tcW w:w="567" w:type="dxa"/>
            <w:shd w:val="clear" w:color="auto" w:fill="auto"/>
            <w:vAlign w:val="center"/>
          </w:tcPr>
          <w:p w:rsidR="00A4593A" w:rsidRPr="00D9630E" w:rsidRDefault="00EA2061" w:rsidP="00DE684B">
            <w:pPr>
              <w:spacing w:after="0" w:line="240" w:lineRule="auto"/>
              <w:jc w:val="center"/>
              <w:rPr>
                <w:szCs w:val="28"/>
              </w:rPr>
            </w:pPr>
            <w:r>
              <w:rPr>
                <w:szCs w:val="28"/>
              </w:rPr>
              <w:t>1,0</w:t>
            </w:r>
          </w:p>
        </w:tc>
        <w:tc>
          <w:tcPr>
            <w:tcW w:w="567" w:type="dxa"/>
            <w:shd w:val="clear" w:color="auto" w:fill="auto"/>
            <w:vAlign w:val="center"/>
          </w:tcPr>
          <w:p w:rsidR="00A4593A" w:rsidRPr="00D9630E" w:rsidRDefault="00A4593A" w:rsidP="00DE684B">
            <w:pPr>
              <w:spacing w:after="0" w:line="240" w:lineRule="auto"/>
              <w:jc w:val="center"/>
              <w:rPr>
                <w:szCs w:val="28"/>
              </w:rPr>
            </w:pPr>
            <w:r w:rsidRPr="00D9630E">
              <w:rPr>
                <w:szCs w:val="28"/>
              </w:rPr>
              <w:t>2,0</w:t>
            </w:r>
          </w:p>
        </w:tc>
        <w:tc>
          <w:tcPr>
            <w:tcW w:w="567" w:type="dxa"/>
            <w:shd w:val="clear" w:color="auto" w:fill="auto"/>
            <w:vAlign w:val="center"/>
          </w:tcPr>
          <w:p w:rsidR="00A4593A" w:rsidRPr="00D9630E" w:rsidRDefault="00A4593A" w:rsidP="00DE684B">
            <w:pPr>
              <w:spacing w:after="0" w:line="240" w:lineRule="auto"/>
              <w:jc w:val="center"/>
              <w:rPr>
                <w:szCs w:val="28"/>
              </w:rPr>
            </w:pPr>
            <w:r w:rsidRPr="00D9630E">
              <w:rPr>
                <w:szCs w:val="28"/>
              </w:rPr>
              <w:t>0</w:t>
            </w:r>
          </w:p>
        </w:tc>
        <w:tc>
          <w:tcPr>
            <w:tcW w:w="617" w:type="dxa"/>
            <w:shd w:val="clear" w:color="auto" w:fill="auto"/>
            <w:vAlign w:val="center"/>
          </w:tcPr>
          <w:p w:rsidR="00A4593A" w:rsidRPr="00D9630E" w:rsidRDefault="00A4593A" w:rsidP="00DE684B">
            <w:pPr>
              <w:spacing w:after="0" w:line="240" w:lineRule="auto"/>
              <w:jc w:val="center"/>
              <w:rPr>
                <w:szCs w:val="28"/>
              </w:rPr>
            </w:pPr>
            <w:r w:rsidRPr="00D9630E">
              <w:rPr>
                <w:szCs w:val="28"/>
              </w:rPr>
              <w:t>1,0</w:t>
            </w:r>
          </w:p>
        </w:tc>
        <w:tc>
          <w:tcPr>
            <w:tcW w:w="660" w:type="dxa"/>
            <w:shd w:val="clear" w:color="auto" w:fill="auto"/>
            <w:vAlign w:val="center"/>
          </w:tcPr>
          <w:p w:rsidR="00A4593A" w:rsidRPr="00D9630E" w:rsidRDefault="00A4593A" w:rsidP="00DE684B">
            <w:pPr>
              <w:spacing w:after="0" w:line="240" w:lineRule="auto"/>
              <w:jc w:val="center"/>
              <w:rPr>
                <w:szCs w:val="28"/>
              </w:rPr>
            </w:pPr>
            <w:r w:rsidRPr="00D9630E">
              <w:rPr>
                <w:szCs w:val="28"/>
              </w:rPr>
              <w:t>0</w:t>
            </w:r>
          </w:p>
        </w:tc>
        <w:tc>
          <w:tcPr>
            <w:tcW w:w="614" w:type="dxa"/>
            <w:vAlign w:val="center"/>
          </w:tcPr>
          <w:p w:rsidR="00A4593A" w:rsidRPr="00D9630E" w:rsidRDefault="00EA2061" w:rsidP="00DE684B">
            <w:pPr>
              <w:spacing w:after="0" w:line="240" w:lineRule="auto"/>
              <w:jc w:val="center"/>
              <w:rPr>
                <w:szCs w:val="28"/>
              </w:rPr>
            </w:pPr>
            <w:r>
              <w:rPr>
                <w:szCs w:val="28"/>
              </w:rPr>
              <w:t>6</w:t>
            </w:r>
            <w:r w:rsidR="00A4593A" w:rsidRPr="00D9630E">
              <w:rPr>
                <w:szCs w:val="28"/>
              </w:rPr>
              <w:t>,0</w:t>
            </w:r>
          </w:p>
        </w:tc>
        <w:tc>
          <w:tcPr>
            <w:tcW w:w="661" w:type="dxa"/>
            <w:vAlign w:val="center"/>
          </w:tcPr>
          <w:p w:rsidR="00A4593A" w:rsidRPr="00D9630E" w:rsidRDefault="00A65689" w:rsidP="00DE684B">
            <w:pPr>
              <w:spacing w:after="0" w:line="240" w:lineRule="auto"/>
              <w:jc w:val="center"/>
              <w:rPr>
                <w:szCs w:val="28"/>
              </w:rPr>
            </w:pPr>
            <w:r>
              <w:rPr>
                <w:szCs w:val="28"/>
              </w:rPr>
              <w:t>4</w:t>
            </w:r>
            <w:r w:rsidR="00A4593A">
              <w:rPr>
                <w:szCs w:val="28"/>
              </w:rPr>
              <w:t>,0</w:t>
            </w:r>
          </w:p>
        </w:tc>
        <w:tc>
          <w:tcPr>
            <w:tcW w:w="921" w:type="dxa"/>
            <w:vAlign w:val="center"/>
          </w:tcPr>
          <w:p w:rsidR="00A4593A" w:rsidRPr="00D9630E" w:rsidRDefault="00A4593A" w:rsidP="00DE684B">
            <w:pPr>
              <w:spacing w:after="0" w:line="240" w:lineRule="auto"/>
              <w:jc w:val="center"/>
              <w:rPr>
                <w:szCs w:val="28"/>
              </w:rPr>
            </w:pPr>
            <w:r w:rsidRPr="00D9630E">
              <w:rPr>
                <w:szCs w:val="28"/>
              </w:rPr>
              <w:t>10,0</w:t>
            </w:r>
          </w:p>
        </w:tc>
      </w:tr>
      <w:tr w:rsidR="00A4593A" w:rsidRPr="00D9630E" w:rsidTr="00DE684B">
        <w:trPr>
          <w:trHeight w:val="550"/>
          <w:jc w:val="center"/>
        </w:trPr>
        <w:tc>
          <w:tcPr>
            <w:tcW w:w="2320" w:type="dxa"/>
            <w:shd w:val="clear" w:color="auto" w:fill="auto"/>
            <w:vAlign w:val="center"/>
          </w:tcPr>
          <w:p w:rsidR="00A4593A" w:rsidRPr="00E00A09" w:rsidRDefault="00A4593A" w:rsidP="009D06FB">
            <w:pPr>
              <w:spacing w:after="0" w:line="240" w:lineRule="auto"/>
              <w:rPr>
                <w:b/>
                <w:szCs w:val="28"/>
              </w:rPr>
            </w:pPr>
            <w:r w:rsidRPr="00E00A09">
              <w:rPr>
                <w:b/>
                <w:szCs w:val="28"/>
              </w:rPr>
              <w:t xml:space="preserve">% điểm số </w:t>
            </w:r>
          </w:p>
        </w:tc>
        <w:tc>
          <w:tcPr>
            <w:tcW w:w="1288" w:type="dxa"/>
            <w:gridSpan w:val="2"/>
            <w:shd w:val="clear" w:color="auto" w:fill="auto"/>
            <w:vAlign w:val="center"/>
          </w:tcPr>
          <w:p w:rsidR="00A4593A" w:rsidRPr="00D9630E" w:rsidRDefault="00A4593A" w:rsidP="00DE684B">
            <w:pPr>
              <w:spacing w:after="0" w:line="240" w:lineRule="auto"/>
              <w:jc w:val="center"/>
              <w:rPr>
                <w:szCs w:val="28"/>
              </w:rPr>
            </w:pPr>
            <w:r w:rsidRPr="00D9630E">
              <w:rPr>
                <w:szCs w:val="28"/>
              </w:rPr>
              <w:t>40%</w:t>
            </w:r>
          </w:p>
        </w:tc>
        <w:tc>
          <w:tcPr>
            <w:tcW w:w="1217" w:type="dxa"/>
            <w:gridSpan w:val="2"/>
            <w:shd w:val="clear" w:color="auto" w:fill="auto"/>
            <w:vAlign w:val="center"/>
          </w:tcPr>
          <w:p w:rsidR="00A4593A" w:rsidRPr="00D9630E" w:rsidRDefault="00A4593A" w:rsidP="00DE684B">
            <w:pPr>
              <w:spacing w:after="0" w:line="240" w:lineRule="auto"/>
              <w:jc w:val="center"/>
              <w:rPr>
                <w:szCs w:val="28"/>
              </w:rPr>
            </w:pPr>
            <w:r w:rsidRPr="00D9630E">
              <w:rPr>
                <w:szCs w:val="28"/>
              </w:rPr>
              <w:t>30%</w:t>
            </w:r>
          </w:p>
        </w:tc>
        <w:tc>
          <w:tcPr>
            <w:tcW w:w="1134" w:type="dxa"/>
            <w:gridSpan w:val="2"/>
            <w:shd w:val="clear" w:color="auto" w:fill="auto"/>
            <w:vAlign w:val="center"/>
          </w:tcPr>
          <w:p w:rsidR="00A4593A" w:rsidRPr="00D9630E" w:rsidRDefault="00A4593A" w:rsidP="00DE684B">
            <w:pPr>
              <w:spacing w:after="0" w:line="240" w:lineRule="auto"/>
              <w:jc w:val="center"/>
              <w:rPr>
                <w:szCs w:val="28"/>
              </w:rPr>
            </w:pPr>
            <w:r w:rsidRPr="00D9630E">
              <w:rPr>
                <w:szCs w:val="28"/>
              </w:rPr>
              <w:t>20%</w:t>
            </w:r>
          </w:p>
        </w:tc>
        <w:tc>
          <w:tcPr>
            <w:tcW w:w="1277" w:type="dxa"/>
            <w:gridSpan w:val="2"/>
            <w:shd w:val="clear" w:color="auto" w:fill="auto"/>
            <w:vAlign w:val="center"/>
          </w:tcPr>
          <w:p w:rsidR="00A4593A" w:rsidRPr="00D9630E" w:rsidRDefault="00A4593A" w:rsidP="00DE684B">
            <w:pPr>
              <w:spacing w:after="0" w:line="240" w:lineRule="auto"/>
              <w:jc w:val="center"/>
              <w:rPr>
                <w:szCs w:val="28"/>
              </w:rPr>
            </w:pPr>
            <w:r w:rsidRPr="00D9630E">
              <w:rPr>
                <w:szCs w:val="28"/>
              </w:rPr>
              <w:t>10%</w:t>
            </w:r>
          </w:p>
        </w:tc>
        <w:tc>
          <w:tcPr>
            <w:tcW w:w="1275" w:type="dxa"/>
            <w:gridSpan w:val="2"/>
            <w:vAlign w:val="center"/>
          </w:tcPr>
          <w:p w:rsidR="00A4593A" w:rsidRPr="00D9630E" w:rsidRDefault="00A4593A" w:rsidP="00DE684B">
            <w:pPr>
              <w:spacing w:after="0" w:line="240" w:lineRule="auto"/>
              <w:jc w:val="center"/>
              <w:rPr>
                <w:szCs w:val="28"/>
              </w:rPr>
            </w:pPr>
          </w:p>
        </w:tc>
        <w:tc>
          <w:tcPr>
            <w:tcW w:w="921" w:type="dxa"/>
            <w:vAlign w:val="center"/>
          </w:tcPr>
          <w:p w:rsidR="00A4593A" w:rsidRPr="00D9630E" w:rsidRDefault="00A4593A" w:rsidP="00DE684B">
            <w:pPr>
              <w:spacing w:after="0" w:line="240" w:lineRule="auto"/>
              <w:jc w:val="center"/>
              <w:rPr>
                <w:szCs w:val="28"/>
              </w:rPr>
            </w:pPr>
            <w:r w:rsidRPr="00E00A09">
              <w:rPr>
                <w:b/>
                <w:szCs w:val="28"/>
              </w:rPr>
              <w:t>(100%)</w:t>
            </w:r>
          </w:p>
        </w:tc>
      </w:tr>
    </w:tbl>
    <w:p w:rsidR="0029752F" w:rsidRDefault="0029752F" w:rsidP="00260E05">
      <w:pPr>
        <w:rPr>
          <w:rFonts w:eastAsia="Times New Roman" w:cs="Times New Roman"/>
          <w:b/>
          <w:bCs/>
          <w:szCs w:val="28"/>
        </w:rPr>
      </w:pPr>
    </w:p>
    <w:p w:rsidR="0029752F" w:rsidRDefault="0029752F" w:rsidP="00260E05">
      <w:pPr>
        <w:rPr>
          <w:rFonts w:eastAsia="Times New Roman" w:cs="Times New Roman"/>
          <w:b/>
          <w:bCs/>
          <w:szCs w:val="28"/>
        </w:rPr>
      </w:pPr>
    </w:p>
    <w:p w:rsidR="00260E05" w:rsidRPr="005741A4" w:rsidRDefault="00260E05" w:rsidP="00260E05">
      <w:pPr>
        <w:rPr>
          <w:rFonts w:eastAsia="Times New Roman" w:cs="Times New Roman"/>
          <w:b/>
          <w:bCs/>
          <w:szCs w:val="28"/>
        </w:rPr>
      </w:pPr>
      <w:r w:rsidRPr="006B131D">
        <w:rPr>
          <w:rFonts w:eastAsia="Times New Roman" w:cs="Times New Roman"/>
          <w:b/>
          <w:bCs/>
          <w:szCs w:val="28"/>
        </w:rPr>
        <w:lastRenderedPageBreak/>
        <w:t>2. BẢN ĐẶC TẢ KHTN 6 – CUỐI KỲ I</w:t>
      </w:r>
    </w:p>
    <w:tbl>
      <w:tblPr>
        <w:tblW w:w="0" w:type="auto"/>
        <w:tblCellMar>
          <w:top w:w="15" w:type="dxa"/>
          <w:left w:w="15" w:type="dxa"/>
          <w:bottom w:w="15" w:type="dxa"/>
          <w:right w:w="15" w:type="dxa"/>
        </w:tblCellMar>
        <w:tblLook w:val="04A0"/>
      </w:tblPr>
      <w:tblGrid>
        <w:gridCol w:w="1169"/>
        <w:gridCol w:w="1191"/>
        <w:gridCol w:w="4358"/>
        <w:gridCol w:w="774"/>
        <w:gridCol w:w="807"/>
        <w:gridCol w:w="832"/>
        <w:gridCol w:w="837"/>
      </w:tblGrid>
      <w:tr w:rsidR="00260E05" w:rsidRPr="005741A4" w:rsidTr="00260E05">
        <w:tc>
          <w:tcPr>
            <w:tcW w:w="11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b/>
                <w:bCs/>
                <w:sz w:val="26"/>
                <w:szCs w:val="26"/>
              </w:rPr>
              <w:t>Nội dung</w:t>
            </w: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b/>
                <w:bCs/>
                <w:sz w:val="26"/>
                <w:szCs w:val="26"/>
              </w:rPr>
              <w:t>Mức độ</w:t>
            </w:r>
          </w:p>
        </w:tc>
        <w:tc>
          <w:tcPr>
            <w:tcW w:w="4358"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b/>
                <w:bCs/>
                <w:sz w:val="26"/>
                <w:szCs w:val="26"/>
              </w:rPr>
              <w:t>Yêu cầu cần đạt</w:t>
            </w:r>
          </w:p>
        </w:tc>
        <w:tc>
          <w:tcPr>
            <w:tcW w:w="158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b/>
                <w:bCs/>
                <w:sz w:val="26"/>
                <w:szCs w:val="26"/>
              </w:rPr>
              <w:t>Số ý TL/</w:t>
            </w:r>
          </w:p>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b/>
                <w:bCs/>
                <w:sz w:val="26"/>
                <w:szCs w:val="26"/>
              </w:rPr>
              <w:t>Số câu TN</w:t>
            </w:r>
          </w:p>
        </w:tc>
        <w:tc>
          <w:tcPr>
            <w:tcW w:w="166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b/>
                <w:bCs/>
                <w:sz w:val="26"/>
                <w:szCs w:val="26"/>
              </w:rPr>
              <w:t>Câu hỏi</w:t>
            </w: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vMerge/>
            <w:tcBorders>
              <w:left w:val="single" w:sz="8" w:space="0" w:color="000000"/>
              <w:bottom w:val="single" w:sz="8" w:space="0" w:color="000000"/>
              <w:right w:val="single" w:sz="8" w:space="0" w:color="000000"/>
            </w:tcBorders>
          </w:tcPr>
          <w:p w:rsidR="00260E05" w:rsidRPr="005741A4" w:rsidRDefault="00260E05" w:rsidP="00260E05">
            <w:pPr>
              <w:spacing w:after="0" w:line="240" w:lineRule="auto"/>
              <w:rPr>
                <w:rFonts w:eastAsia="Times New Roman" w:cs="Times New Roman"/>
                <w:sz w:val="26"/>
                <w:szCs w:val="26"/>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sz w:val="26"/>
                <w:szCs w:val="26"/>
              </w:rPr>
              <w:t>TL (Số ý)</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sz w:val="26"/>
                <w:szCs w:val="26"/>
              </w:rPr>
              <w:t>TN (Số câu)</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sz w:val="26"/>
                <w:szCs w:val="26"/>
              </w:rPr>
              <w:t>TL (Số ý)</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sidRPr="005741A4">
              <w:rPr>
                <w:rFonts w:eastAsia="Times New Roman" w:cs="Times New Roman"/>
                <w:sz w:val="26"/>
                <w:szCs w:val="26"/>
              </w:rPr>
              <w:t>TN (Số câu)</w:t>
            </w:r>
          </w:p>
        </w:tc>
      </w:tr>
      <w:tr w:rsidR="00260E05" w:rsidRPr="005741A4" w:rsidTr="00260E05">
        <w:tc>
          <w:tcPr>
            <w:tcW w:w="9968" w:type="dxa"/>
            <w:gridSpan w:val="7"/>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center"/>
              <w:rPr>
                <w:rFonts w:eastAsia="Times New Roman" w:cs="Times New Roman"/>
                <w:sz w:val="26"/>
                <w:szCs w:val="26"/>
              </w:rPr>
            </w:pPr>
            <w:r>
              <w:rPr>
                <w:rFonts w:eastAsia="Times New Roman" w:cs="Times New Roman"/>
                <w:b/>
                <w:bCs/>
                <w:sz w:val="26"/>
                <w:szCs w:val="26"/>
              </w:rPr>
              <w:t>Phần mở</w:t>
            </w:r>
            <w:r w:rsidRPr="005741A4">
              <w:rPr>
                <w:rFonts w:eastAsia="Times New Roman" w:cs="Times New Roman"/>
                <w:b/>
                <w:bCs/>
                <w:sz w:val="26"/>
                <w:szCs w:val="26"/>
              </w:rPr>
              <w:t xml:space="preserve"> đầu</w:t>
            </w:r>
            <w:r>
              <w:rPr>
                <w:rFonts w:eastAsia="Times New Roman" w:cs="Times New Roman"/>
                <w:b/>
                <w:bCs/>
                <w:sz w:val="26"/>
                <w:szCs w:val="26"/>
              </w:rPr>
              <w:t xml:space="preserve"> (7 tiết)</w:t>
            </w:r>
          </w:p>
        </w:tc>
      </w:tr>
      <w:tr w:rsidR="00260E05" w:rsidRPr="005741A4" w:rsidTr="00260E05">
        <w:trPr>
          <w:trHeight w:val="608"/>
        </w:trPr>
        <w:tc>
          <w:tcPr>
            <w:tcW w:w="11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Giới thiệu về KHTN. Các lĩnh vực chủ yếu của KHTN.</w:t>
            </w:r>
          </w:p>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Giới thiệu một số dụng cụ đo và quy tắc an toàn trong phòng thực hành.</w:t>
            </w: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94C8D" w:rsidRDefault="00260E05"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Nhận biết</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Khoa học tự nhiên.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jc w:val="center"/>
              <w:rPr>
                <w:rFonts w:eastAsia="Times New Roman" w:cs="Times New Roman"/>
                <w:sz w:val="26"/>
                <w:szCs w:val="26"/>
              </w:rPr>
            </w:pPr>
            <w:r>
              <w:rPr>
                <w:rFonts w:eastAsia="Times New Roman" w:cs="Times New Roman"/>
                <w:sz w:val="26"/>
                <w:szCs w:val="26"/>
              </w:rPr>
              <w:t>C1</w:t>
            </w: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các quy định an toàn khi học trong phòng thực hành.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431439" w:rsidP="00260E05">
            <w:pPr>
              <w:spacing w:after="0" w:line="240" w:lineRule="auto"/>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431439" w:rsidP="00260E05">
            <w:pPr>
              <w:spacing w:after="0" w:line="240" w:lineRule="auto"/>
              <w:rPr>
                <w:rFonts w:eastAsia="Times New Roman" w:cs="Times New Roman"/>
                <w:sz w:val="26"/>
                <w:szCs w:val="26"/>
              </w:rPr>
            </w:pPr>
            <w:r>
              <w:rPr>
                <w:rFonts w:eastAsia="Times New Roman" w:cs="Times New Roman"/>
                <w:sz w:val="26"/>
                <w:szCs w:val="26"/>
              </w:rPr>
              <w:t>C3</w:t>
            </w: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cách sử dụng một số dụng cụ đo thông thường khi học tập môn Khoa học tự nhiên, các dụng cụ: đo chiều dài, đo thể tích, kính lúp, kính hiển vi…</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431439" w:rsidRDefault="00D30DDC" w:rsidP="00260E05">
            <w:pPr>
              <w:spacing w:after="0" w:line="240" w:lineRule="auto"/>
              <w:rPr>
                <w:rFonts w:eastAsia="Times New Roman" w:cs="Times New Roman"/>
                <w:b/>
                <w:bCs/>
                <w:sz w:val="26"/>
                <w:szCs w:val="26"/>
              </w:rPr>
            </w:pPr>
            <w:r>
              <w:rPr>
                <w:rFonts w:eastAsia="Times New Roman" w:cs="Times New Roman"/>
                <w:b/>
                <w:bCs/>
                <w:sz w:val="26"/>
                <w:szCs w:val="26"/>
              </w:rPr>
              <w:t>2</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Default="00431439" w:rsidP="00260E05">
            <w:pPr>
              <w:spacing w:after="0" w:line="240" w:lineRule="auto"/>
              <w:rPr>
                <w:rFonts w:eastAsia="Times New Roman" w:cs="Times New Roman"/>
                <w:sz w:val="26"/>
                <w:szCs w:val="26"/>
              </w:rPr>
            </w:pPr>
            <w:r>
              <w:rPr>
                <w:rFonts w:eastAsia="Times New Roman" w:cs="Times New Roman"/>
                <w:sz w:val="26"/>
                <w:szCs w:val="26"/>
              </w:rPr>
              <w:t>C9</w:t>
            </w:r>
            <w:r w:rsidR="00D30DDC">
              <w:rPr>
                <w:rFonts w:eastAsia="Times New Roman" w:cs="Times New Roman"/>
                <w:sz w:val="26"/>
                <w:szCs w:val="26"/>
              </w:rPr>
              <w:t xml:space="preserve"> </w:t>
            </w:r>
          </w:p>
          <w:p w:rsidR="00431439" w:rsidRPr="005741A4" w:rsidRDefault="00431439" w:rsidP="00260E05">
            <w:pPr>
              <w:spacing w:after="0" w:line="240" w:lineRule="auto"/>
              <w:rPr>
                <w:rFonts w:eastAsia="Times New Roman" w:cs="Times New Roman"/>
                <w:sz w:val="26"/>
                <w:szCs w:val="26"/>
              </w:rPr>
            </w:pPr>
            <w:r>
              <w:rPr>
                <w:rFonts w:eastAsia="Times New Roman" w:cs="Times New Roman"/>
                <w:sz w:val="26"/>
                <w:szCs w:val="26"/>
              </w:rPr>
              <w:t>C11</w:t>
            </w:r>
          </w:p>
        </w:tc>
      </w:tr>
      <w:tr w:rsidR="00260E05" w:rsidRPr="005741A4" w:rsidTr="00260E05">
        <w:trPr>
          <w:trHeight w:val="898"/>
        </w:trPr>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94C8D" w:rsidRDefault="00260E05"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Thông hiểu</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Phân biệt được các lĩnh vực KHTN dựa vào đối tượng nghiên cứu.</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94C8D"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vai trò của KHTN trong cuộc sống.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94C8D"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Dựa vào các đặc điểm đặc trưng, phân biết được vật sống và vật không sống.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EA0800" w:rsidP="00260E05">
            <w:pPr>
              <w:spacing w:after="0" w:line="240" w:lineRule="auto"/>
              <w:rPr>
                <w:rFonts w:eastAsia="Times New Roman" w:cs="Times New Roman"/>
                <w:sz w:val="26"/>
                <w:szCs w:val="26"/>
              </w:rPr>
            </w:pPr>
            <w:r>
              <w:rPr>
                <w:rFonts w:eastAsia="Times New Roman" w:cs="Times New Roman"/>
                <w:sz w:val="26"/>
                <w:szCs w:val="26"/>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EA0800" w:rsidP="00260E05">
            <w:pPr>
              <w:spacing w:after="0" w:line="240" w:lineRule="auto"/>
              <w:rPr>
                <w:rFonts w:eastAsia="Times New Roman" w:cs="Times New Roman"/>
                <w:sz w:val="26"/>
                <w:szCs w:val="26"/>
              </w:rPr>
            </w:pPr>
            <w:r>
              <w:rPr>
                <w:rFonts w:eastAsia="Times New Roman" w:cs="Times New Roman"/>
                <w:sz w:val="26"/>
                <w:szCs w:val="26"/>
              </w:rPr>
              <w:t>C2</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rPr>
          <w:trHeight w:val="608"/>
        </w:trPr>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94C8D" w:rsidRDefault="00260E05"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Biết cách sử dụng kính lúp, kính hiển vi quang học.</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Phân biệt được các kí hiệu cảnh báo trong phòng thực hành.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Đọc và phân biệt được các hình ảnh quy định an toàn phòng thực hành.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c>
          <w:tcPr>
            <w:tcW w:w="1169" w:type="dxa"/>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r>
              <w:rPr>
                <w:rFonts w:eastAsia="Times New Roman" w:cs="Times New Roman"/>
                <w:sz w:val="26"/>
                <w:szCs w:val="26"/>
              </w:rPr>
              <w:t>Vận dụng cao</w:t>
            </w: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Pr>
                <w:rFonts w:eastAsia="Times New Roman" w:cs="Times New Roman"/>
                <w:sz w:val="26"/>
                <w:szCs w:val="26"/>
              </w:rPr>
              <w:t>Sử dụng kính hiển vi quan sát được tế bào biểu bì vảy hành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rPr>
          <w:trHeight w:val="421"/>
        </w:trPr>
        <w:tc>
          <w:tcPr>
            <w:tcW w:w="9968" w:type="dxa"/>
            <w:gridSpan w:val="7"/>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center"/>
              <w:rPr>
                <w:rFonts w:eastAsia="Times New Roman" w:cs="Times New Roman"/>
                <w:sz w:val="26"/>
                <w:szCs w:val="26"/>
              </w:rPr>
            </w:pPr>
            <w:r>
              <w:rPr>
                <w:rFonts w:eastAsia="Times New Roman" w:cs="Times New Roman"/>
                <w:b/>
                <w:bCs/>
                <w:sz w:val="26"/>
                <w:szCs w:val="26"/>
              </w:rPr>
              <w:t>Chủ đề 1</w:t>
            </w:r>
            <w:r w:rsidRPr="005741A4">
              <w:rPr>
                <w:rFonts w:eastAsia="Times New Roman" w:cs="Times New Roman"/>
                <w:b/>
                <w:bCs/>
                <w:sz w:val="26"/>
                <w:szCs w:val="26"/>
              </w:rPr>
              <w:t>. Các phép đo</w:t>
            </w:r>
            <w:r>
              <w:rPr>
                <w:rFonts w:eastAsia="Times New Roman" w:cs="Times New Roman"/>
                <w:b/>
                <w:bCs/>
                <w:sz w:val="26"/>
                <w:szCs w:val="26"/>
              </w:rPr>
              <w:t xml:space="preserve"> (9 tiết)</w:t>
            </w:r>
          </w:p>
        </w:tc>
      </w:tr>
      <w:tr w:rsidR="00260E05" w:rsidRPr="005741A4" w:rsidTr="00260E05">
        <w:trPr>
          <w:trHeight w:val="716"/>
        </w:trPr>
        <w:tc>
          <w:tcPr>
            <w:tcW w:w="11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Đo chiều dài, khối lượng và thời gian.</w:t>
            </w:r>
          </w:p>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Thang nhiệt độ Celsius, đo nhiệt độ</w:t>
            </w: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94C8D" w:rsidRDefault="00260E05"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Nhận biết</w:t>
            </w:r>
          </w:p>
        </w:tc>
        <w:tc>
          <w:tcPr>
            <w:tcW w:w="4358" w:type="dxa"/>
            <w:tcBorders>
              <w:top w:val="single" w:sz="8" w:space="0" w:color="000000"/>
              <w:left w:val="single" w:sz="8" w:space="0" w:color="000000"/>
              <w:right w:val="single" w:sz="8" w:space="0" w:color="000000"/>
            </w:tcBorders>
            <w:tcMar>
              <w:top w:w="0" w:type="dxa"/>
              <w:left w:w="108" w:type="dxa"/>
              <w:bottom w:w="0" w:type="dxa"/>
              <w:right w:w="108" w:type="dxa"/>
            </w:tcMar>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cách đo chiều dài, khối lượng, thời gian.</w:t>
            </w:r>
          </w:p>
        </w:tc>
        <w:tc>
          <w:tcPr>
            <w:tcW w:w="774"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260E05" w:rsidRPr="005741A4" w:rsidRDefault="00431439" w:rsidP="00260E05">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260E05" w:rsidRPr="005741A4" w:rsidRDefault="00431439" w:rsidP="00260E05">
            <w:pPr>
              <w:spacing w:after="0" w:line="240" w:lineRule="auto"/>
              <w:rPr>
                <w:rFonts w:eastAsia="Times New Roman" w:cs="Times New Roman"/>
                <w:sz w:val="26"/>
                <w:szCs w:val="26"/>
              </w:rPr>
            </w:pPr>
            <w:r>
              <w:rPr>
                <w:rFonts w:eastAsia="Times New Roman" w:cs="Times New Roman"/>
                <w:sz w:val="26"/>
                <w:szCs w:val="26"/>
              </w:rPr>
              <w:t>C7</w:t>
            </w: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đơn vị đo chiều dài, khối lượng, thời gian.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431439" w:rsidP="00260E05">
            <w:pPr>
              <w:spacing w:after="0" w:line="240" w:lineRule="auto"/>
              <w:jc w:val="center"/>
              <w:rPr>
                <w:rFonts w:eastAsia="Times New Roman" w:cs="Times New Roman"/>
                <w:b/>
                <w:bCs/>
                <w:sz w:val="26"/>
                <w:szCs w:val="26"/>
              </w:rPr>
            </w:pPr>
            <w:r>
              <w:rPr>
                <w:rFonts w:eastAsia="Times New Roman" w:cs="Times New Roman"/>
                <w:b/>
                <w:bCs/>
                <w:sz w:val="26"/>
                <w:szCs w:val="26"/>
              </w:rPr>
              <w:t>2</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Default="00431439" w:rsidP="00260E05">
            <w:pPr>
              <w:rPr>
                <w:rFonts w:eastAsia="Times New Roman" w:cs="Times New Roman"/>
                <w:sz w:val="26"/>
                <w:szCs w:val="26"/>
              </w:rPr>
            </w:pPr>
            <w:r>
              <w:rPr>
                <w:rFonts w:eastAsia="Times New Roman" w:cs="Times New Roman"/>
                <w:sz w:val="26"/>
                <w:szCs w:val="26"/>
              </w:rPr>
              <w:t>C6</w:t>
            </w:r>
          </w:p>
          <w:p w:rsidR="00431439" w:rsidRPr="005741A4" w:rsidRDefault="00431439" w:rsidP="00260E05">
            <w:pPr>
              <w:rPr>
                <w:rFonts w:eastAsia="Times New Roman" w:cs="Times New Roman"/>
                <w:sz w:val="26"/>
                <w:szCs w:val="26"/>
              </w:rPr>
            </w:pPr>
            <w:r>
              <w:rPr>
                <w:rFonts w:eastAsia="Times New Roman" w:cs="Times New Roman"/>
                <w:sz w:val="26"/>
                <w:szCs w:val="26"/>
              </w:rPr>
              <w:t>C12</w:t>
            </w: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dụng cụ thường dùng để đo chiều dài, khối lượng, thời gian.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Default="00260E05" w:rsidP="00260E05">
            <w:pPr>
              <w:spacing w:after="0" w:line="240" w:lineRule="auto"/>
              <w:rPr>
                <w:rFonts w:eastAsia="Times New Roman" w:cs="Times New Roman"/>
                <w:sz w:val="26"/>
                <w:szCs w:val="26"/>
              </w:rPr>
            </w:pPr>
          </w:p>
          <w:p w:rsidR="00431439" w:rsidRPr="005741A4" w:rsidRDefault="00431439"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Phát biểu được: Nhiệt độ là số đo độ “nóng”, “lạnh” của vật.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DE684B" w:rsidRPr="005741A4" w:rsidTr="00DE684B">
        <w:trPr>
          <w:trHeight w:val="529"/>
        </w:trPr>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DE684B" w:rsidRPr="005741A4" w:rsidRDefault="00DE684B"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E684B" w:rsidRPr="00594C8D" w:rsidRDefault="00DE684B"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Thông hiểu</w:t>
            </w:r>
          </w:p>
        </w:tc>
        <w:tc>
          <w:tcPr>
            <w:tcW w:w="4358" w:type="dxa"/>
            <w:tcBorders>
              <w:top w:val="single" w:sz="8" w:space="0" w:color="000000"/>
              <w:left w:val="single" w:sz="8" w:space="0" w:color="000000"/>
              <w:right w:val="single" w:sz="8" w:space="0" w:color="000000"/>
            </w:tcBorders>
            <w:tcMar>
              <w:top w:w="0" w:type="dxa"/>
              <w:left w:w="108" w:type="dxa"/>
              <w:bottom w:w="0" w:type="dxa"/>
              <w:right w:w="108" w:type="dxa"/>
            </w:tcMar>
          </w:tcPr>
          <w:p w:rsidR="00DE684B" w:rsidRPr="005741A4" w:rsidRDefault="00DE684B"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cách xác định nhiệt độ trong thang nhiệt độ Celsius.</w:t>
            </w:r>
          </w:p>
        </w:tc>
        <w:tc>
          <w:tcPr>
            <w:tcW w:w="774"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DE684B" w:rsidRPr="005741A4" w:rsidRDefault="00DE684B"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DE684B" w:rsidRPr="005741A4" w:rsidRDefault="00DE684B"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DE684B" w:rsidRPr="005741A4" w:rsidRDefault="00DE684B"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DE684B" w:rsidRPr="005741A4" w:rsidRDefault="00DE684B"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sự nở vì nhiệt của chất lỏng được dùng làm cơ sở để đo nhiệt độ.</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Hiểu được tầm quan trọng của việc ước lượng trước khi đo.</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E05" w:rsidRPr="005741A4" w:rsidRDefault="00260E05" w:rsidP="00260E05">
            <w:pPr>
              <w:spacing w:after="0" w:line="240" w:lineRule="auto"/>
              <w:rPr>
                <w:rFonts w:eastAsia="Times New Roman" w:cs="Times New Roman"/>
                <w:sz w:val="26"/>
                <w:szCs w:val="26"/>
              </w:rPr>
            </w:pPr>
          </w:p>
        </w:tc>
      </w:tr>
      <w:tr w:rsidR="00260E05" w:rsidRPr="005741A4" w:rsidTr="00DE684B">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260E05" w:rsidRPr="005741A4" w:rsidRDefault="00260E05"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260E05" w:rsidRPr="005741A4" w:rsidRDefault="00260E05" w:rsidP="00260E05">
            <w:pPr>
              <w:spacing w:after="0" w:line="240" w:lineRule="auto"/>
              <w:jc w:val="both"/>
              <w:rPr>
                <w:rFonts w:eastAsia="Times New Roman" w:cs="Times New Roman"/>
                <w:sz w:val="26"/>
                <w:szCs w:val="26"/>
              </w:rPr>
            </w:pPr>
            <w:r w:rsidRPr="005741A4">
              <w:rPr>
                <w:rFonts w:eastAsia="Times New Roman" w:cs="Times New Roman"/>
                <w:sz w:val="26"/>
                <w:szCs w:val="26"/>
              </w:rPr>
              <w:t>- Ước lượng được khối lượng, chiều dài, thời gian, nhiệt độ trong một số trường hợp đơn giản.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260E05">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431439"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260E05"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E05" w:rsidRPr="005741A4" w:rsidRDefault="00431439" w:rsidP="00DE684B">
            <w:pPr>
              <w:spacing w:after="0" w:line="240" w:lineRule="auto"/>
              <w:jc w:val="center"/>
              <w:rPr>
                <w:rFonts w:eastAsia="Times New Roman" w:cs="Times New Roman"/>
                <w:sz w:val="26"/>
                <w:szCs w:val="26"/>
              </w:rPr>
            </w:pPr>
            <w:r>
              <w:rPr>
                <w:rFonts w:eastAsia="Times New Roman" w:cs="Times New Roman"/>
                <w:sz w:val="26"/>
                <w:szCs w:val="26"/>
              </w:rPr>
              <w:t>C8</w:t>
            </w:r>
          </w:p>
        </w:tc>
      </w:tr>
      <w:tr w:rsidR="00F85ED3" w:rsidRPr="005741A4" w:rsidTr="002F7E92">
        <w:trPr>
          <w:trHeight w:val="873"/>
        </w:trPr>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Dùng thước (cân, đồng hồ) để chỉ ra một số thao tác sai khi đo và nêu được cách khắc phục một số thao tác sai đó.</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b/>
                <w:bCs/>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b/>
                <w:bCs/>
                <w:sz w:val="26"/>
                <w:szCs w:val="26"/>
                <w:lang w:val="vi-VN"/>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F85ED3"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F7E92">
        <w:trPr>
          <w:trHeight w:val="873"/>
        </w:trPr>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bCs/>
                <w:sz w:val="26"/>
                <w:szCs w:val="26"/>
              </w:rPr>
            </w:pP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Lấy được ví dụ chứng tỏ giác quan của chúng ta có thể cảm nhận chiều dài, khối lượng, thời gian, nhiệt độ</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DE684B" w:rsidRDefault="00F85ED3" w:rsidP="00DE684B">
            <w:pPr>
              <w:spacing w:after="0" w:line="240" w:lineRule="auto"/>
              <w:jc w:val="center"/>
              <w:rPr>
                <w:rFonts w:eastAsia="Times New Roman" w:cs="Times New Roman"/>
                <w:bCs/>
                <w:sz w:val="26"/>
                <w:szCs w:val="26"/>
              </w:rPr>
            </w:pPr>
            <w:r w:rsidRPr="00DE684B">
              <w:rPr>
                <w:rFonts w:eastAsia="Times New Roman" w:cs="Times New Roman"/>
                <w:bCs/>
                <w:sz w:val="26"/>
                <w:szCs w:val="26"/>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DE684B" w:rsidRDefault="00F85ED3" w:rsidP="00DE684B">
            <w:pPr>
              <w:spacing w:after="0" w:line="240" w:lineRule="auto"/>
              <w:jc w:val="center"/>
              <w:rPr>
                <w:rFonts w:eastAsia="Times New Roman" w:cs="Times New Roman"/>
                <w:bCs/>
                <w:sz w:val="26"/>
                <w:szCs w:val="26"/>
                <w:lang w:val="vi-VN"/>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DE684B" w:rsidRDefault="00F85ED3" w:rsidP="00DE684B">
            <w:pPr>
              <w:spacing w:after="0" w:line="240" w:lineRule="auto"/>
              <w:jc w:val="center"/>
              <w:rPr>
                <w:rFonts w:eastAsia="Times New Roman" w:cs="Times New Roman"/>
                <w:sz w:val="26"/>
                <w:szCs w:val="26"/>
              </w:rPr>
            </w:pPr>
            <w:r w:rsidRPr="00DE684B">
              <w:rPr>
                <w:rFonts w:eastAsia="Times New Roman" w:cs="Times New Roman"/>
                <w:sz w:val="26"/>
                <w:szCs w:val="26"/>
              </w:rPr>
              <w:t>C1</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Vận dụng cao</w:t>
            </w: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Thực hiện đúng thao tác để đo được chiều dài (khối lượng, thời gian, nhiệt độ) bằng thước (cân đồng hồ, đồng hồ, nhiệt kế) </w:t>
            </w:r>
            <w:r w:rsidRPr="005741A4">
              <w:rPr>
                <w:rFonts w:eastAsia="Times New Roman" w:cs="Times New Roman"/>
                <w:i/>
                <w:iCs/>
                <w:sz w:val="26"/>
                <w:szCs w:val="26"/>
              </w:rPr>
              <w:t>(không yêu cầu tìm sai số.</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center"/>
              <w:rPr>
                <w:rFonts w:eastAsia="Times New Roman" w:cs="Times New Roman"/>
                <w:b/>
                <w:bCs/>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b/>
                <w:bCs/>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lang w:val="vi-VN"/>
              </w:rPr>
            </w:pPr>
          </w:p>
        </w:tc>
      </w:tr>
      <w:tr w:rsidR="00F85ED3" w:rsidRPr="005741A4" w:rsidTr="00260E05">
        <w:tc>
          <w:tcPr>
            <w:tcW w:w="9968" w:type="dxa"/>
            <w:gridSpan w:val="7"/>
            <w:tcBorders>
              <w:top w:val="single" w:sz="8" w:space="0" w:color="000000"/>
              <w:left w:val="single" w:sz="8" w:space="0" w:color="000000"/>
              <w:bottom w:val="single" w:sz="8" w:space="0" w:color="000000"/>
            </w:tcBorders>
          </w:tcPr>
          <w:p w:rsidR="00F85ED3" w:rsidRPr="005741A4" w:rsidRDefault="00F85ED3" w:rsidP="00260E05">
            <w:pPr>
              <w:spacing w:after="0" w:line="240" w:lineRule="auto"/>
              <w:jc w:val="center"/>
              <w:rPr>
                <w:rFonts w:eastAsia="Times New Roman" w:cs="Times New Roman"/>
                <w:sz w:val="26"/>
                <w:szCs w:val="26"/>
              </w:rPr>
            </w:pPr>
            <w:r>
              <w:rPr>
                <w:rFonts w:eastAsia="Times New Roman" w:cs="Times New Roman"/>
                <w:b/>
                <w:bCs/>
                <w:sz w:val="26"/>
                <w:szCs w:val="26"/>
              </w:rPr>
              <w:t xml:space="preserve">Chủ đề 2:  Các thể </w:t>
            </w:r>
            <w:r w:rsidRPr="005741A4">
              <w:rPr>
                <w:rFonts w:eastAsia="Times New Roman" w:cs="Times New Roman"/>
                <w:b/>
                <w:bCs/>
                <w:sz w:val="26"/>
                <w:szCs w:val="26"/>
              </w:rPr>
              <w:t>của chất.</w:t>
            </w:r>
            <w:r>
              <w:rPr>
                <w:rFonts w:eastAsia="Times New Roman" w:cs="Times New Roman"/>
                <w:sz w:val="26"/>
                <w:szCs w:val="26"/>
              </w:rPr>
              <w:t xml:space="preserve"> (3 tiết)</w:t>
            </w:r>
          </w:p>
        </w:tc>
      </w:tr>
      <w:tr w:rsidR="00F85ED3" w:rsidRPr="005741A4" w:rsidTr="00260E05">
        <w:tc>
          <w:tcPr>
            <w:tcW w:w="116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Sự đa dạng của chất</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Ba thể (trạng thái) cơ bản</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Sự chuyển đổi thể (trạng thái của chất)</w:t>
            </w: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Nhận biết</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bCs/>
                <w:sz w:val="26"/>
                <w:szCs w:val="26"/>
              </w:rPr>
              <w:t>Nêu được sự đa dạng của chất (chất có xung quanh chúng ta, trong các vật thể tự nhiên, vật thể nhân tạo, vật vô sinh, vật hữu sinh).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b/>
                <w:bCs/>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chất có ở xung quanh chúng ta</w:t>
            </w:r>
            <w:r>
              <w:rPr>
                <w:rFonts w:eastAsia="Times New Roman" w:cs="Times New Roman"/>
                <w:sz w:val="26"/>
                <w:szCs w:val="26"/>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chất có trong các vật thể tự nhiên.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C13</w:t>
            </w: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chất có trong các vật thể nhân tạo.</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chất có trong các vật thể vô sinh.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chất có trong các vật hữu sinh.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Nêu được khái niệm về sự nóng chảy, sự sôi, sự bay hơi, sự ngưng tụ, đông đặc.</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w:t>
            </w:r>
            <w:r>
              <w:rPr>
                <w:rFonts w:eastAsia="Times New Roman" w:cs="Times New Roman"/>
                <w:sz w:val="26"/>
                <w:szCs w:val="26"/>
              </w:rPr>
              <w:t xml:space="preserve"> được khái niệm về sự nóng chảy.</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C15</w:t>
            </w: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về sự sôi.</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về sự bay hơi.</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C16</w:t>
            </w: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về sự ngưng tụ.</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E49FC" w:rsidRDefault="00F85ED3" w:rsidP="00260E05">
            <w:pPr>
              <w:spacing w:after="0" w:line="240" w:lineRule="auto"/>
              <w:jc w:val="center"/>
              <w:rPr>
                <w:rFonts w:eastAsia="Times New Roman" w:cs="Times New Roman"/>
                <w:bCs/>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center"/>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về sự đông đặc.</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DE684B">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Thông hiểu</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E0324E" w:rsidRDefault="00F85ED3" w:rsidP="00260E05">
            <w:pPr>
              <w:spacing w:after="0" w:line="240" w:lineRule="auto"/>
              <w:jc w:val="both"/>
              <w:rPr>
                <w:rFonts w:eastAsia="Times New Roman" w:cs="Times New Roman"/>
                <w:sz w:val="26"/>
                <w:szCs w:val="26"/>
              </w:rPr>
            </w:pPr>
            <w:r w:rsidRPr="00E0324E">
              <w:rPr>
                <w:rFonts w:eastAsia="Times New Roman" w:cs="Times New Roman"/>
                <w:bCs/>
                <w:sz w:val="26"/>
                <w:szCs w:val="26"/>
              </w:rPr>
              <w:t>Nêu được chất có trong các vật thể tự nhiên, vật thể nhân tạo, vật vô sinh, vật hữu sinh.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702D8B"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702D8B" w:rsidP="00DE684B">
            <w:pPr>
              <w:spacing w:after="0" w:line="240" w:lineRule="auto"/>
              <w:jc w:val="center"/>
              <w:rPr>
                <w:rFonts w:eastAsia="Times New Roman" w:cs="Times New Roman"/>
                <w:sz w:val="26"/>
                <w:szCs w:val="26"/>
              </w:rPr>
            </w:pPr>
            <w:r>
              <w:rPr>
                <w:rFonts w:eastAsia="Times New Roman" w:cs="Times New Roman"/>
                <w:sz w:val="26"/>
                <w:szCs w:val="26"/>
              </w:rPr>
              <w:t>C6</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tính chất vật lí, tính chất hóa học của chất.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Đưa ra được một số ví dụ về một số đặc điểm cơ bản ba thể của chất.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DE684B">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một số đặc điểm cơ bản thể rắn.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C18</w:t>
            </w: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một số đặc điểm cơ bản thể lỏng.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một số đặc điểm cơ bản thể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So sánh được khoảng cách giữa các phân tử ở ba trạng thái rắn, lỏng và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lang w:val="vi-VN"/>
              </w:rPr>
            </w:pPr>
            <w:r w:rsidRPr="005741A4">
              <w:rPr>
                <w:rFonts w:eastAsia="Times New Roman" w:cs="Times New Roman"/>
                <w:sz w:val="26"/>
                <w:szCs w:val="26"/>
              </w:rPr>
              <w:t>- Trình bày được quá trình diễn ra sự đông đặc</w:t>
            </w:r>
            <w:r w:rsidRPr="005741A4">
              <w:rPr>
                <w:rFonts w:eastAsia="Times New Roman" w:cs="Times New Roman"/>
                <w:sz w:val="26"/>
                <w:szCs w:val="26"/>
                <w:lang w:val="vi-VN"/>
              </w:rPr>
              <w:t xml:space="preserve">, nóng chảy , sự bay hơi, sự ngưng tự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quá trình diễn ra sự sôi.</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Tiến hành được thí nghiệm về sự chuyển trạng thái từ thể rắn sáng thể lỏng của chất và ngược lại.</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Tiến hành được thí nghiệm về sự chuyển trạng thái từ thể lỏng sáng thể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Vận dụng cao</w:t>
            </w: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 Tiến hành được thí nghiệm đơn giản để xác định thành phần trăm thể tích của oxygen trong không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9968" w:type="dxa"/>
            <w:gridSpan w:val="7"/>
            <w:tcBorders>
              <w:top w:val="single" w:sz="8" w:space="0" w:color="000000"/>
              <w:left w:val="single" w:sz="8" w:space="0" w:color="000000"/>
              <w:bottom w:val="single" w:sz="8" w:space="0" w:color="000000"/>
              <w:right w:val="single" w:sz="8" w:space="0" w:color="000000"/>
            </w:tcBorders>
            <w:vAlign w:val="center"/>
            <w:hideMark/>
          </w:tcPr>
          <w:p w:rsidR="00F85ED3" w:rsidRPr="00594C8D" w:rsidRDefault="00F85ED3" w:rsidP="00260E05">
            <w:pPr>
              <w:spacing w:after="0" w:line="240" w:lineRule="auto"/>
              <w:jc w:val="center"/>
              <w:rPr>
                <w:rFonts w:eastAsia="Times New Roman" w:cs="Times New Roman"/>
                <w:b/>
                <w:sz w:val="26"/>
                <w:szCs w:val="26"/>
              </w:rPr>
            </w:pPr>
            <w:r w:rsidRPr="00594C8D">
              <w:rPr>
                <w:rFonts w:eastAsia="Times New Roman" w:cs="Times New Roman"/>
                <w:b/>
                <w:sz w:val="26"/>
                <w:szCs w:val="26"/>
              </w:rPr>
              <w:t>Chủ đề 3: Oxygen và không khí (4 tiết)</w:t>
            </w:r>
          </w:p>
        </w:tc>
      </w:tr>
      <w:tr w:rsidR="00F85ED3" w:rsidRPr="005741A4" w:rsidTr="00DE684B">
        <w:tc>
          <w:tcPr>
            <w:tcW w:w="1169" w:type="dxa"/>
            <w:vMerge w:val="restart"/>
            <w:tcBorders>
              <w:top w:val="single" w:sz="8" w:space="0" w:color="000000"/>
              <w:left w:val="single" w:sz="8" w:space="0" w:color="000000"/>
              <w:right w:val="single" w:sz="8" w:space="0" w:color="000000"/>
            </w:tcBorders>
            <w:vAlign w:val="center"/>
            <w:hideMark/>
          </w:tcPr>
          <w:p w:rsidR="00F85ED3" w:rsidRDefault="00F85ED3" w:rsidP="00260E05">
            <w:pPr>
              <w:spacing w:after="0" w:line="240" w:lineRule="auto"/>
              <w:rPr>
                <w:rFonts w:eastAsia="Times New Roman" w:cs="Times New Roman"/>
                <w:sz w:val="26"/>
                <w:szCs w:val="26"/>
              </w:rPr>
            </w:pPr>
            <w:r>
              <w:rPr>
                <w:rFonts w:eastAsia="Times New Roman" w:cs="Times New Roman"/>
                <w:sz w:val="26"/>
                <w:szCs w:val="26"/>
              </w:rPr>
              <w:t xml:space="preserve">- Tính chất của oxygen, </w:t>
            </w:r>
          </w:p>
          <w:p w:rsidR="00F85ED3" w:rsidRDefault="00F85ED3" w:rsidP="00260E05">
            <w:pPr>
              <w:spacing w:after="0" w:line="240" w:lineRule="auto"/>
              <w:rPr>
                <w:rFonts w:eastAsia="Times New Roman" w:cs="Times New Roman"/>
                <w:sz w:val="26"/>
                <w:szCs w:val="26"/>
              </w:rPr>
            </w:pPr>
            <w:r>
              <w:rPr>
                <w:rFonts w:eastAsia="Times New Roman" w:cs="Times New Roman"/>
                <w:sz w:val="26"/>
                <w:szCs w:val="26"/>
              </w:rPr>
              <w:t>- Tầm quan trọng của khí oxygen</w:t>
            </w:r>
          </w:p>
          <w:p w:rsidR="00F85ED3" w:rsidRDefault="00F85ED3" w:rsidP="00260E05">
            <w:pPr>
              <w:spacing w:after="0" w:line="240" w:lineRule="auto"/>
              <w:rPr>
                <w:rFonts w:eastAsia="Times New Roman" w:cs="Times New Roman"/>
                <w:sz w:val="26"/>
                <w:szCs w:val="26"/>
              </w:rPr>
            </w:pPr>
            <w:r>
              <w:rPr>
                <w:rFonts w:eastAsia="Times New Roman" w:cs="Times New Roman"/>
                <w:sz w:val="26"/>
                <w:szCs w:val="26"/>
              </w:rPr>
              <w:t>- Thành phần của không khí</w:t>
            </w:r>
          </w:p>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 Vai trò của không khí</w:t>
            </w:r>
          </w:p>
        </w:tc>
        <w:tc>
          <w:tcPr>
            <w:tcW w:w="1191" w:type="dxa"/>
            <w:vMerge w:val="restart"/>
            <w:tcBorders>
              <w:top w:val="single" w:sz="8" w:space="0" w:color="000000"/>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Nhận biết</w:t>
            </w: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một số tính chất của oxygen (trạng thái, màu sắc, tính tan,…).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C4</w:t>
            </w: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tầm quan trọng của oxygen đối với sự sống, sự cháy và quá trình đốt nhiên liệu.</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thành phần của không khí (oxygen, nitơ, carbon dioxide, khí hiếm, hơi nước).</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C17</w:t>
            </w: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vai trò của không khí đối với tự nhiên.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một số biện pháp bảo vệ môi trường không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Thông hiểu</w:t>
            </w: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sự ô nhiễm không khí: các chất ô nhiễm, nguồn gây ô nhiễm không khí, biểu hiện của không khí ô nhiễm</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EA0800"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EA0800" w:rsidP="00DE684B">
            <w:pPr>
              <w:spacing w:after="0" w:line="240" w:lineRule="auto"/>
              <w:jc w:val="center"/>
              <w:rPr>
                <w:rFonts w:eastAsia="Times New Roman" w:cs="Times New Roman"/>
                <w:sz w:val="26"/>
                <w:szCs w:val="26"/>
              </w:rPr>
            </w:pPr>
            <w:r>
              <w:rPr>
                <w:rFonts w:eastAsia="Times New Roman" w:cs="Times New Roman"/>
                <w:sz w:val="26"/>
                <w:szCs w:val="26"/>
              </w:rPr>
              <w:t>C3</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bottom w:val="single" w:sz="8" w:space="0" w:color="000000"/>
              <w:right w:val="single" w:sz="8" w:space="0" w:color="000000"/>
            </w:tcBorders>
            <w:vAlign w:val="center"/>
            <w:hideMark/>
          </w:tcPr>
          <w:p w:rsidR="00F85ED3"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Pr>
                <w:rFonts w:eastAsia="Times New Roman" w:cs="Times New Roman"/>
                <w:sz w:val="26"/>
                <w:szCs w:val="26"/>
              </w:rPr>
              <w:t>- Hiểu được tính chất của oxi là duy trì sự sống, sự cháy</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C10</w:t>
            </w: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Vận dụng</w:t>
            </w: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Dự đoán được tốc độ bay hơi phụ thuộc vào 3 yếu tố: nhiệt độ, mặt thoáng chất lỏng và gió.</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Đưa ra được biện pháp nhằm giảm thiểu ô nhiễm không khí.</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một số biện pháp bảo vệ môi trường không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Vận dụng cao</w:t>
            </w: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Pr>
                <w:rFonts w:eastAsia="Times New Roman" w:cs="Times New Roman"/>
                <w:sz w:val="26"/>
                <w:szCs w:val="26"/>
              </w:rPr>
              <w:t>Tính thành phần phần trăm các chất trong không khí</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9968" w:type="dxa"/>
            <w:gridSpan w:val="7"/>
            <w:tcBorders>
              <w:top w:val="single" w:sz="8" w:space="0" w:color="000000"/>
              <w:left w:val="single" w:sz="8" w:space="0" w:color="000000"/>
              <w:bottom w:val="single" w:sz="8" w:space="0" w:color="000000"/>
              <w:right w:val="single" w:sz="8" w:space="0" w:color="000000"/>
            </w:tcBorders>
          </w:tcPr>
          <w:p w:rsidR="00F85ED3" w:rsidRPr="005407CC" w:rsidRDefault="00F85ED3" w:rsidP="00260E05">
            <w:pPr>
              <w:spacing w:after="0" w:line="240" w:lineRule="auto"/>
              <w:jc w:val="center"/>
              <w:rPr>
                <w:rFonts w:eastAsia="Times New Roman" w:cs="Times New Roman"/>
                <w:sz w:val="26"/>
                <w:szCs w:val="26"/>
              </w:rPr>
            </w:pPr>
            <w:r>
              <w:rPr>
                <w:rFonts w:eastAsia="Times New Roman" w:cs="Times New Roman"/>
                <w:b/>
                <w:bCs/>
                <w:sz w:val="26"/>
                <w:szCs w:val="26"/>
              </w:rPr>
              <w:lastRenderedPageBreak/>
              <w:t xml:space="preserve">Chủ đề </w:t>
            </w:r>
            <w:r w:rsidRPr="005741A4">
              <w:rPr>
                <w:rFonts w:eastAsia="Times New Roman" w:cs="Times New Roman"/>
                <w:b/>
                <w:bCs/>
                <w:sz w:val="26"/>
                <w:szCs w:val="26"/>
              </w:rPr>
              <w:t>4. Một số vật liệu, nhiên liệu, nguyên liệu, lương thực, thực phẩm thông dụng; tính chất và ứng dụng của chúng</w:t>
            </w:r>
            <w:r w:rsidRPr="005741A4">
              <w:rPr>
                <w:rFonts w:eastAsia="Times New Roman" w:cs="Times New Roman"/>
                <w:b/>
                <w:bCs/>
                <w:sz w:val="26"/>
                <w:szCs w:val="26"/>
                <w:lang w:val="vi-VN"/>
              </w:rPr>
              <w:t>.</w:t>
            </w:r>
            <w:r>
              <w:rPr>
                <w:rFonts w:eastAsia="Times New Roman" w:cs="Times New Roman"/>
                <w:b/>
                <w:bCs/>
                <w:sz w:val="26"/>
                <w:szCs w:val="26"/>
              </w:rPr>
              <w:t xml:space="preserve"> (8 tiết)</w:t>
            </w:r>
          </w:p>
        </w:tc>
      </w:tr>
      <w:tr w:rsidR="00F85ED3" w:rsidRPr="005741A4" w:rsidTr="00DE684B">
        <w:trPr>
          <w:trHeight w:val="608"/>
        </w:trPr>
        <w:tc>
          <w:tcPr>
            <w:tcW w:w="1169"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Một số vật liệu</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Một số nhiên liệu</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Một số nguyên liệu</w:t>
            </w:r>
          </w:p>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Một số lương thực – thực phẩm</w:t>
            </w:r>
          </w:p>
        </w:tc>
        <w:tc>
          <w:tcPr>
            <w:tcW w:w="1191"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Nhận biết</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Kể tên các vật liệu</w:t>
            </w:r>
            <w:r>
              <w:rPr>
                <w:rFonts w:eastAsia="Times New Roman" w:cs="Times New Roman"/>
                <w:sz w:val="26"/>
                <w:szCs w:val="26"/>
              </w:rPr>
              <w:t>, nhiên liệu, nguyên liệu</w:t>
            </w:r>
            <w:r w:rsidRPr="005741A4">
              <w:rPr>
                <w:rFonts w:eastAsia="Times New Roman" w:cs="Times New Roman"/>
                <w:sz w:val="26"/>
                <w:szCs w:val="26"/>
              </w:rPr>
              <w:t xml:space="preserve"> thông dụng</w:t>
            </w:r>
            <w:r>
              <w:rPr>
                <w:rFonts w:eastAsia="Times New Roman" w:cs="Times New Roman"/>
                <w:sz w:val="26"/>
                <w:szCs w:val="26"/>
              </w:rPr>
              <w:t>, lương thực, thực phẩm</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DE684B">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2</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C19, C20</w:t>
            </w:r>
          </w:p>
        </w:tc>
      </w:tr>
      <w:tr w:rsidR="00F85ED3" w:rsidRPr="005741A4" w:rsidTr="00DE684B">
        <w:trPr>
          <w:trHeight w:val="608"/>
        </w:trPr>
        <w:tc>
          <w:tcPr>
            <w:tcW w:w="1169" w:type="dxa"/>
            <w:vMerge/>
            <w:tcBorders>
              <w:left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both"/>
              <w:rPr>
                <w:rFonts w:eastAsia="Times New Roman" w:cs="Times New Roman"/>
                <w:sz w:val="26"/>
                <w:szCs w:val="26"/>
              </w:rPr>
            </w:pPr>
          </w:p>
        </w:tc>
        <w:tc>
          <w:tcPr>
            <w:tcW w:w="1191"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jc w:val="center"/>
              <w:rPr>
                <w:rFonts w:eastAsia="Times New Roman" w:cs="Times New Roman"/>
                <w:b/>
                <w:bCs/>
                <w:sz w:val="26"/>
                <w:szCs w:val="26"/>
              </w:rPr>
            </w:pP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Pr>
                <w:rFonts w:eastAsia="Times New Roman" w:cs="Times New Roman"/>
                <w:sz w:val="26"/>
                <w:szCs w:val="26"/>
              </w:rPr>
              <w:t>- Nêu được các sử dụng các vật liệu, nhiên liệu, nguyên liệu thông dụng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C5</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r>
      <w:tr w:rsidR="00F85ED3" w:rsidRPr="005741A4" w:rsidTr="00DE684B">
        <w:trPr>
          <w:trHeight w:val="1221"/>
        </w:trPr>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Thông hiểu</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tính chất và ứng dụng của một số vật liệu thông dụng trong cuộc sống và sản xuất như kim loại, nhựa, gỗ, cao su, gốm, thủy tinh,…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r>
      <w:tr w:rsidR="00F85ED3" w:rsidRPr="005741A4" w:rsidTr="00DE684B">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tính chất và ứng dụng của một số nhiên liệu thông dụng trong cuộc sống và sản xuất như: than, gas, xăng dầu,…</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DE684B">
            <w:pPr>
              <w:spacing w:after="0" w:line="240" w:lineRule="auto"/>
              <w:jc w:val="center"/>
              <w:rPr>
                <w:rFonts w:eastAsia="Times New Roman" w:cs="Times New Roman"/>
                <w:sz w:val="26"/>
                <w:szCs w:val="26"/>
              </w:rPr>
            </w:pPr>
            <w:r>
              <w:rPr>
                <w:rFonts w:eastAsia="Times New Roman" w:cs="Times New Roman"/>
                <w:sz w:val="26"/>
                <w:szCs w:val="26"/>
              </w:rPr>
              <w:t>C2</w:t>
            </w: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tính chất và ứng dụng của một số nguyên liệu thông dụng trong cuộc sống và sản xuất như: quặng, đá vôi,…</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lang w:val="vi-VN"/>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tính chất và ứng dụng của một số lương thực – thực phẩm trong cuộc sống.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rPr>
          <w:trHeight w:val="608"/>
        </w:trPr>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sơ lược về an ninh năng lượng.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lang w:val="vi-VN"/>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94C8D"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w:t>
            </w:r>
            <w:r>
              <w:rPr>
                <w:rFonts w:eastAsia="Times New Roman" w:cs="Times New Roman"/>
                <w:sz w:val="26"/>
                <w:szCs w:val="26"/>
              </w:rPr>
              <w:t xml:space="preserve"> T</w:t>
            </w:r>
            <w:r w:rsidRPr="005741A4">
              <w:rPr>
                <w:rFonts w:eastAsia="Times New Roman" w:cs="Times New Roman"/>
                <w:sz w:val="26"/>
                <w:szCs w:val="26"/>
              </w:rPr>
              <w:t>ìm hiểu</w:t>
            </w:r>
            <w:r>
              <w:rPr>
                <w:rFonts w:eastAsia="Times New Roman" w:cs="Times New Roman"/>
                <w:sz w:val="26"/>
                <w:szCs w:val="26"/>
              </w:rPr>
              <w:t xml:space="preserve"> và giải thích được</w:t>
            </w:r>
            <w:r w:rsidRPr="005741A4">
              <w:rPr>
                <w:rFonts w:eastAsia="Times New Roman" w:cs="Times New Roman"/>
                <w:sz w:val="26"/>
                <w:szCs w:val="26"/>
              </w:rPr>
              <w:t xml:space="preserve"> về một số tính chất của một số vật liệu, nhiên liệu, nguyên liệu, lương thực – thực phẩm thông dụng.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94C8D"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Thu thập dữ liệu, phân tích, thảo luận, so sánh để rút ra được kết luận về tính chất của một số vật liệu, nhiên liệu, nguyên liệu, lương thực – thực phẩm.</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 cao</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Đưa ra được cách sử dụng một số nguyên liệu, nhiên liệu, vật liệu an toàn, hiệu quả và bảo đảm sự phát triển bền vững.</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9968" w:type="dxa"/>
            <w:gridSpan w:val="7"/>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center"/>
              <w:rPr>
                <w:rFonts w:eastAsia="Times New Roman" w:cs="Times New Roman"/>
                <w:sz w:val="26"/>
                <w:szCs w:val="26"/>
              </w:rPr>
            </w:pPr>
            <w:r>
              <w:rPr>
                <w:rFonts w:eastAsia="Times New Roman" w:cs="Times New Roman"/>
                <w:b/>
                <w:bCs/>
                <w:sz w:val="26"/>
                <w:szCs w:val="26"/>
              </w:rPr>
              <w:t xml:space="preserve">Chủ đề </w:t>
            </w:r>
            <w:r w:rsidRPr="005741A4">
              <w:rPr>
                <w:rFonts w:eastAsia="Times New Roman" w:cs="Times New Roman"/>
                <w:b/>
                <w:bCs/>
                <w:sz w:val="26"/>
                <w:szCs w:val="26"/>
              </w:rPr>
              <w:t>5. Chất tinh khiết, hỗn hợp</w:t>
            </w:r>
            <w:r>
              <w:rPr>
                <w:rFonts w:eastAsia="Times New Roman" w:cs="Times New Roman"/>
                <w:b/>
                <w:bCs/>
                <w:sz w:val="26"/>
                <w:szCs w:val="26"/>
              </w:rPr>
              <w:t>. Phương pháp tách chất (6 tiết)</w:t>
            </w:r>
          </w:p>
        </w:tc>
      </w:tr>
      <w:tr w:rsidR="00F85ED3" w:rsidRPr="005741A4" w:rsidTr="00260E05">
        <w:trPr>
          <w:trHeight w:val="354"/>
        </w:trPr>
        <w:tc>
          <w:tcPr>
            <w:tcW w:w="1169"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Default="00F85ED3" w:rsidP="00260E05">
            <w:pPr>
              <w:spacing w:after="0" w:line="240" w:lineRule="auto"/>
              <w:ind w:left="-142" w:right="-178"/>
              <w:jc w:val="center"/>
              <w:rPr>
                <w:rFonts w:eastAsia="Times New Roman" w:cs="Times New Roman"/>
                <w:sz w:val="26"/>
                <w:szCs w:val="26"/>
              </w:rPr>
            </w:pPr>
            <w:r>
              <w:rPr>
                <w:rFonts w:eastAsia="Times New Roman" w:cs="Times New Roman"/>
                <w:sz w:val="26"/>
                <w:szCs w:val="26"/>
              </w:rPr>
              <w:t>- Chất tinh khiết, dung dịch, nhũ tương, huyền phù</w:t>
            </w:r>
          </w:p>
          <w:p w:rsidR="00F85ED3" w:rsidRPr="005741A4" w:rsidRDefault="00F85ED3" w:rsidP="00260E05">
            <w:pPr>
              <w:spacing w:after="0" w:line="240" w:lineRule="auto"/>
              <w:jc w:val="center"/>
              <w:rPr>
                <w:rFonts w:eastAsia="Times New Roman" w:cs="Times New Roman"/>
                <w:sz w:val="26"/>
                <w:szCs w:val="26"/>
              </w:rPr>
            </w:pPr>
            <w:r>
              <w:rPr>
                <w:rFonts w:eastAsia="Times New Roman" w:cs="Times New Roman"/>
                <w:sz w:val="26"/>
                <w:szCs w:val="26"/>
              </w:rPr>
              <w:t>-  Tách chất ra khỏi hỗn hợp</w:t>
            </w:r>
          </w:p>
        </w:tc>
        <w:tc>
          <w:tcPr>
            <w:tcW w:w="1191"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Nhận biết</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hỗn hợp.</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94C8D"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khái niệm chất tinh khiết.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C5</w:t>
            </w: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94C8D"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Nhận ra được một số khí cũng có thể hòa tan trong nước để tạo thành một dung dịch.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b/>
                <w:bCs/>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b/>
                <w:bCs/>
                <w:sz w:val="26"/>
                <w:szCs w:val="26"/>
                <w:lang w:val="vi-VN"/>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b/>
                <w:bCs/>
                <w:sz w:val="26"/>
                <w:szCs w:val="26"/>
                <w:lang w:val="vi-VN"/>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8" w:space="0" w:color="000000"/>
            </w:tcBorders>
            <w:vAlign w:val="center"/>
            <w:hideMark/>
          </w:tcPr>
          <w:p w:rsidR="00F85ED3" w:rsidRPr="00594C8D"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Nhận ra được một số các chất rắn hòa tan và không hòa tan trong nước.</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bottom w:val="single" w:sz="8" w:space="0" w:color="000000"/>
              <w:right w:val="single" w:sz="8" w:space="0" w:color="000000"/>
            </w:tcBorders>
            <w:vAlign w:val="center"/>
            <w:hideMark/>
          </w:tcPr>
          <w:p w:rsidR="00F85ED3" w:rsidRPr="00594C8D"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Pr>
                <w:rFonts w:eastAsia="Times New Roman" w:cs="Times New Roman"/>
                <w:sz w:val="26"/>
                <w:szCs w:val="26"/>
              </w:rPr>
              <w:t>- Nhận biết được nhũ tương, huyền phù</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r>
      <w:tr w:rsidR="00F85ED3" w:rsidRPr="005741A4" w:rsidTr="00260E05">
        <w:trPr>
          <w:trHeight w:val="284"/>
        </w:trPr>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 xml:space="preserve">Thông </w:t>
            </w:r>
            <w:r w:rsidRPr="00594C8D">
              <w:rPr>
                <w:rFonts w:eastAsia="Times New Roman" w:cs="Times New Roman"/>
                <w:bCs/>
                <w:sz w:val="26"/>
                <w:szCs w:val="26"/>
              </w:rPr>
              <w:lastRenderedPageBreak/>
              <w:t>hiểu</w:t>
            </w:r>
          </w:p>
        </w:tc>
        <w:tc>
          <w:tcPr>
            <w:tcW w:w="43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lastRenderedPageBreak/>
              <w:t xml:space="preserve">- Phân biệt được dung môi và dung </w:t>
            </w:r>
            <w:r w:rsidRPr="005741A4">
              <w:rPr>
                <w:rFonts w:eastAsia="Times New Roman" w:cs="Times New Roman"/>
                <w:sz w:val="26"/>
                <w:szCs w:val="26"/>
              </w:rPr>
              <w:lastRenderedPageBreak/>
              <w:t>dịch.</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Phân biệt được hỗn hợp đồng nhất, hỗn hợp không đồng nhất.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xml:space="preserve">- Quan sát một số hiện tượng trong thực tiễn để phân biệt được dung dịch với </w:t>
            </w:r>
            <w:r>
              <w:rPr>
                <w:rFonts w:eastAsia="Times New Roman" w:cs="Times New Roman"/>
                <w:sz w:val="26"/>
                <w:szCs w:val="26"/>
              </w:rPr>
              <w:t>huyền phù, nhũ tương, dung dịch, chất tinh khiết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330E3C" w:rsidRDefault="00F85ED3" w:rsidP="00260E05">
            <w:pPr>
              <w:spacing w:after="0" w:line="240" w:lineRule="auto"/>
              <w:rPr>
                <w:rFonts w:eastAsia="Times New Roman" w:cs="Times New Roman"/>
                <w:sz w:val="26"/>
                <w:szCs w:val="26"/>
              </w:rPr>
            </w:pPr>
            <w:r>
              <w:rPr>
                <w:rFonts w:eastAsia="Times New Roman" w:cs="Times New Roman"/>
                <w:sz w:val="26"/>
                <w:szCs w:val="26"/>
              </w:rPr>
              <w:t>1</w:t>
            </w: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85ED3" w:rsidRPr="005741A4" w:rsidRDefault="00F85ED3" w:rsidP="00260E05">
            <w:pPr>
              <w:spacing w:after="0" w:line="240" w:lineRule="auto"/>
              <w:rPr>
                <w:rFonts w:eastAsia="Times New Roman" w:cs="Times New Roman"/>
                <w:sz w:val="26"/>
                <w:szCs w:val="26"/>
              </w:rPr>
            </w:pPr>
            <w:r>
              <w:rPr>
                <w:rFonts w:eastAsia="Times New Roman" w:cs="Times New Roman"/>
                <w:sz w:val="26"/>
                <w:szCs w:val="26"/>
              </w:rPr>
              <w:t>C14</w:t>
            </w: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Nêu được các yếu tố ảnh hưởng đến lượng chất rắn hòa tan trong nước.</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jc w:val="center"/>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jc w:val="center"/>
              <w:rPr>
                <w:rFonts w:eastAsia="Times New Roman" w:cs="Times New Roman"/>
                <w:b/>
                <w:bCs/>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jc w:val="center"/>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top w:val="single" w:sz="8" w:space="0" w:color="000000"/>
              <w:left w:val="single" w:sz="8" w:space="0" w:color="000000"/>
              <w:bottom w:val="single" w:sz="4" w:space="0" w:color="auto"/>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8" w:space="0" w:color="000000"/>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Trình bày được một số cách đơn giản để tách chất ra khỏi hỗn hợp và ứng dụng của các cách tách đó.</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0A00C7" w:rsidRDefault="00F85ED3" w:rsidP="00260E05">
            <w:pPr>
              <w:spacing w:after="0" w:line="240" w:lineRule="auto"/>
              <w:jc w:val="center"/>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85ED3" w:rsidRPr="005741A4" w:rsidRDefault="00F85ED3" w:rsidP="00260E05">
            <w:pPr>
              <w:spacing w:after="0" w:line="240" w:lineRule="auto"/>
              <w:jc w:val="center"/>
              <w:rPr>
                <w:rFonts w:eastAsia="Times New Roman" w:cs="Times New Roman"/>
                <w:sz w:val="26"/>
                <w:szCs w:val="26"/>
              </w:rPr>
            </w:pPr>
          </w:p>
        </w:tc>
      </w:tr>
      <w:tr w:rsidR="00F85ED3" w:rsidRPr="005741A4" w:rsidTr="00260E05">
        <w:trPr>
          <w:trHeight w:val="576"/>
        </w:trPr>
        <w:tc>
          <w:tcPr>
            <w:tcW w:w="1169" w:type="dxa"/>
            <w:vMerge/>
            <w:tcBorders>
              <w:left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1191" w:type="dxa"/>
            <w:vMerge w:val="restart"/>
            <w:tcBorders>
              <w:top w:val="single" w:sz="4" w:space="0" w:color="auto"/>
              <w:left w:val="single" w:sz="8" w:space="0" w:color="000000"/>
              <w:right w:val="single" w:sz="4" w:space="0" w:color="auto"/>
            </w:tcBorders>
            <w:tcMar>
              <w:top w:w="0" w:type="dxa"/>
              <w:left w:w="108" w:type="dxa"/>
              <w:bottom w:w="0" w:type="dxa"/>
              <w:right w:w="108" w:type="dxa"/>
            </w:tcMar>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w:t>
            </w:r>
          </w:p>
        </w:tc>
        <w:tc>
          <w:tcPr>
            <w:tcW w:w="4358"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Thực hiện được thí nghiệm để biết dung môi là gì.</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rPr>
          <w:trHeight w:val="50"/>
        </w:trPr>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right w:val="single" w:sz="4" w:space="0" w:color="auto"/>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4" w:space="0" w:color="auto"/>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Thực hiện được thí nghiệm để biết dung dịch là gì.</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vMerge/>
            <w:tcBorders>
              <w:left w:val="single" w:sz="8" w:space="0" w:color="000000"/>
              <w:bottom w:val="single" w:sz="4" w:space="0" w:color="auto"/>
              <w:right w:val="single" w:sz="4" w:space="0" w:color="auto"/>
            </w:tcBorders>
            <w:vAlign w:val="center"/>
            <w:hideMark/>
          </w:tcPr>
          <w:p w:rsidR="00F85ED3" w:rsidRPr="005741A4" w:rsidRDefault="00F85ED3" w:rsidP="00260E05">
            <w:pPr>
              <w:spacing w:after="0" w:line="240" w:lineRule="auto"/>
              <w:rPr>
                <w:rFonts w:eastAsia="Times New Roman" w:cs="Times New Roman"/>
                <w:sz w:val="26"/>
                <w:szCs w:val="26"/>
              </w:rPr>
            </w:pPr>
          </w:p>
        </w:tc>
        <w:tc>
          <w:tcPr>
            <w:tcW w:w="4358" w:type="dxa"/>
            <w:tcBorders>
              <w:top w:val="single" w:sz="8" w:space="0" w:color="000000"/>
              <w:left w:val="single" w:sz="4" w:space="0" w:color="auto"/>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lang w:val="vi-VN"/>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r w:rsidR="00F85ED3" w:rsidRPr="005741A4" w:rsidTr="00260E05">
        <w:tc>
          <w:tcPr>
            <w:tcW w:w="1169" w:type="dxa"/>
            <w:vMerge/>
            <w:tcBorders>
              <w:left w:val="single" w:sz="8" w:space="0" w:color="000000"/>
              <w:bottom w:val="single" w:sz="8" w:space="0" w:color="000000"/>
              <w:right w:val="single" w:sz="8" w:space="0" w:color="000000"/>
            </w:tcBorders>
            <w:vAlign w:val="center"/>
            <w:hideMark/>
          </w:tcPr>
          <w:p w:rsidR="00F85ED3" w:rsidRPr="005741A4" w:rsidRDefault="00F85ED3" w:rsidP="00260E05">
            <w:pPr>
              <w:spacing w:after="0" w:line="240" w:lineRule="auto"/>
              <w:rPr>
                <w:rFonts w:eastAsia="Times New Roman" w:cs="Times New Roman"/>
                <w:sz w:val="26"/>
                <w:szCs w:val="26"/>
              </w:rPr>
            </w:pPr>
          </w:p>
        </w:tc>
        <w:tc>
          <w:tcPr>
            <w:tcW w:w="1191" w:type="dxa"/>
            <w:tcBorders>
              <w:top w:val="single" w:sz="4" w:space="0" w:color="auto"/>
              <w:left w:val="single" w:sz="8" w:space="0" w:color="000000"/>
              <w:bottom w:val="single" w:sz="4" w:space="0" w:color="auto"/>
              <w:right w:val="single" w:sz="4" w:space="0" w:color="auto"/>
            </w:tcBorders>
            <w:vAlign w:val="center"/>
            <w:hideMark/>
          </w:tcPr>
          <w:p w:rsidR="00F85ED3" w:rsidRPr="00594C8D" w:rsidRDefault="00F85ED3" w:rsidP="00260E05">
            <w:pPr>
              <w:spacing w:after="0" w:line="240" w:lineRule="auto"/>
              <w:jc w:val="center"/>
              <w:rPr>
                <w:rFonts w:eastAsia="Times New Roman" w:cs="Times New Roman"/>
                <w:sz w:val="26"/>
                <w:szCs w:val="26"/>
              </w:rPr>
            </w:pPr>
            <w:r w:rsidRPr="00594C8D">
              <w:rPr>
                <w:rFonts w:eastAsia="Times New Roman" w:cs="Times New Roman"/>
                <w:bCs/>
                <w:sz w:val="26"/>
                <w:szCs w:val="26"/>
              </w:rPr>
              <w:t>Vận dụng cao</w:t>
            </w:r>
          </w:p>
        </w:tc>
        <w:tc>
          <w:tcPr>
            <w:tcW w:w="4358" w:type="dxa"/>
            <w:tcBorders>
              <w:top w:val="single" w:sz="8" w:space="0" w:color="000000"/>
              <w:left w:val="single" w:sz="4" w:space="0" w:color="auto"/>
              <w:bottom w:val="single" w:sz="8" w:space="0" w:color="000000"/>
              <w:right w:val="single" w:sz="8" w:space="0" w:color="000000"/>
            </w:tcBorders>
          </w:tcPr>
          <w:p w:rsidR="00F85ED3" w:rsidRPr="005741A4" w:rsidRDefault="00F85ED3" w:rsidP="00260E05">
            <w:pPr>
              <w:spacing w:after="0" w:line="240" w:lineRule="auto"/>
              <w:jc w:val="both"/>
              <w:rPr>
                <w:rFonts w:eastAsia="Times New Roman" w:cs="Times New Roman"/>
                <w:sz w:val="26"/>
                <w:szCs w:val="26"/>
              </w:rPr>
            </w:pPr>
            <w:r w:rsidRPr="005741A4">
              <w:rPr>
                <w:rFonts w:eastAsia="Times New Roman" w:cs="Times New Roman"/>
                <w:sz w:val="26"/>
                <w:szCs w:val="26"/>
              </w:rPr>
              <w:t>- Sử dụng được một số dụng cụ, thiết bị cơ bản để tách chất ra khỏi hỗn hợp bằng cách lọc, cô cạn, chiết.</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702D8B" w:rsidP="00260E05">
            <w:pPr>
              <w:spacing w:after="0" w:line="240" w:lineRule="auto"/>
              <w:rPr>
                <w:rFonts w:eastAsia="Times New Roman" w:cs="Times New Roman"/>
                <w:sz w:val="26"/>
                <w:szCs w:val="26"/>
              </w:rPr>
            </w:pPr>
            <w:r>
              <w:rPr>
                <w:rFonts w:eastAsia="Times New Roman" w:cs="Times New Roman"/>
                <w:sz w:val="26"/>
                <w:szCs w:val="26"/>
              </w:rPr>
              <w:t>1</w:t>
            </w:r>
          </w:p>
        </w:tc>
        <w:tc>
          <w:tcPr>
            <w:tcW w:w="80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c>
          <w:tcPr>
            <w:tcW w:w="8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702D8B" w:rsidP="00260E05">
            <w:pPr>
              <w:spacing w:after="0" w:line="240" w:lineRule="auto"/>
              <w:rPr>
                <w:rFonts w:eastAsia="Times New Roman" w:cs="Times New Roman"/>
                <w:sz w:val="26"/>
                <w:szCs w:val="26"/>
              </w:rPr>
            </w:pPr>
            <w:r>
              <w:rPr>
                <w:rFonts w:eastAsia="Times New Roman" w:cs="Times New Roman"/>
                <w:sz w:val="26"/>
                <w:szCs w:val="26"/>
              </w:rPr>
              <w:t>C4</w:t>
            </w:r>
          </w:p>
        </w:tc>
        <w:tc>
          <w:tcPr>
            <w:tcW w:w="8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85ED3" w:rsidRPr="005741A4" w:rsidRDefault="00F85ED3" w:rsidP="00260E05">
            <w:pPr>
              <w:spacing w:after="0" w:line="240" w:lineRule="auto"/>
              <w:rPr>
                <w:rFonts w:eastAsia="Times New Roman" w:cs="Times New Roman"/>
                <w:sz w:val="26"/>
                <w:szCs w:val="26"/>
              </w:rPr>
            </w:pPr>
          </w:p>
        </w:tc>
      </w:tr>
    </w:tbl>
    <w:p w:rsidR="00D70C0B" w:rsidRDefault="00D70C0B"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p w:rsidR="00F024E4" w:rsidRDefault="00F024E4" w:rsidP="009D06FB">
      <w:pPr>
        <w:spacing w:after="0" w:line="240" w:lineRule="auto"/>
        <w:rPr>
          <w:szCs w:val="28"/>
        </w:rPr>
      </w:pPr>
    </w:p>
    <w:tbl>
      <w:tblPr>
        <w:tblW w:w="9648" w:type="dxa"/>
        <w:tblInd w:w="108" w:type="dxa"/>
        <w:tblLook w:val="01E0"/>
      </w:tblPr>
      <w:tblGrid>
        <w:gridCol w:w="4958"/>
        <w:gridCol w:w="4690"/>
      </w:tblGrid>
      <w:tr w:rsidR="00F024E4" w:rsidRPr="00E64FBA" w:rsidTr="002F7E92">
        <w:trPr>
          <w:trHeight w:val="1368"/>
        </w:trPr>
        <w:tc>
          <w:tcPr>
            <w:tcW w:w="4958" w:type="dxa"/>
          </w:tcPr>
          <w:p w:rsidR="00F024E4" w:rsidRPr="00E64FBA" w:rsidRDefault="00F024E4" w:rsidP="002F7E92">
            <w:pPr>
              <w:spacing w:after="0" w:line="240" w:lineRule="auto"/>
              <w:jc w:val="center"/>
              <w:rPr>
                <w:lang w:val="nl-NL"/>
              </w:rPr>
            </w:pPr>
            <w:r w:rsidRPr="00E64FBA">
              <w:rPr>
                <w:lang w:val="nl-NL"/>
              </w:rPr>
              <w:lastRenderedPageBreak/>
              <w:t>UBND HUYỆN BA VÌ</w:t>
            </w:r>
          </w:p>
          <w:p w:rsidR="00F024E4" w:rsidRPr="00E64FBA" w:rsidRDefault="00F024E4" w:rsidP="002F7E92">
            <w:pPr>
              <w:spacing w:after="0" w:line="240" w:lineRule="auto"/>
              <w:jc w:val="center"/>
              <w:rPr>
                <w:b/>
                <w:sz w:val="24"/>
                <w:szCs w:val="24"/>
                <w:lang w:val="nl-NL"/>
              </w:rPr>
            </w:pPr>
            <w:r w:rsidRPr="00E64FBA">
              <w:rPr>
                <w:b/>
                <w:lang w:val="nl-NL"/>
              </w:rPr>
              <w:t>TRƯỜNG THCS ĐỒNG THÁI</w:t>
            </w:r>
          </w:p>
          <w:p w:rsidR="00F024E4" w:rsidRPr="00E64FBA" w:rsidRDefault="00F024E4" w:rsidP="002F7E92">
            <w:pPr>
              <w:spacing w:after="0" w:line="240" w:lineRule="auto"/>
              <w:jc w:val="center"/>
              <w:rPr>
                <w:sz w:val="32"/>
                <w:szCs w:val="32"/>
                <w:lang w:val="nl-NL"/>
              </w:rPr>
            </w:pPr>
            <w:r w:rsidRPr="00E64FBA">
              <w:rPr>
                <w:sz w:val="22"/>
                <w:szCs w:val="32"/>
                <w:lang w:val="nl-NL"/>
              </w:rPr>
              <w:sym w:font="Wingdings 2" w:char="F061"/>
            </w:r>
            <w:r w:rsidRPr="00E64FBA">
              <w:rPr>
                <w:sz w:val="22"/>
                <w:szCs w:val="32"/>
                <w:lang w:val="nl-NL"/>
              </w:rPr>
              <w:t xml:space="preserve"> </w:t>
            </w:r>
            <w:r w:rsidRPr="00E64FBA">
              <w:rPr>
                <w:sz w:val="22"/>
                <w:szCs w:val="32"/>
                <w:lang w:val="nl-NL"/>
              </w:rPr>
              <w:sym w:font="Wingdings" w:char="F026"/>
            </w:r>
            <w:r w:rsidRPr="00E64FBA">
              <w:rPr>
                <w:sz w:val="22"/>
                <w:szCs w:val="32"/>
                <w:lang w:val="nl-NL"/>
              </w:rPr>
              <w:t xml:space="preserve"> </w:t>
            </w:r>
            <w:r w:rsidRPr="00E64FBA">
              <w:rPr>
                <w:sz w:val="22"/>
                <w:szCs w:val="32"/>
                <w:lang w:val="nl-NL"/>
              </w:rPr>
              <w:sym w:font="Wingdings 2" w:char="F062"/>
            </w:r>
          </w:p>
        </w:tc>
        <w:tc>
          <w:tcPr>
            <w:tcW w:w="4690" w:type="dxa"/>
          </w:tcPr>
          <w:p w:rsidR="00F024E4" w:rsidRPr="00E64FBA" w:rsidRDefault="00F024E4" w:rsidP="002F7E92">
            <w:pPr>
              <w:spacing w:after="0" w:line="240" w:lineRule="auto"/>
              <w:jc w:val="center"/>
              <w:rPr>
                <w:b/>
                <w:lang w:val="nl-NL"/>
              </w:rPr>
            </w:pPr>
            <w:r w:rsidRPr="00E64FBA">
              <w:rPr>
                <w:b/>
                <w:lang w:val="nl-NL"/>
              </w:rPr>
              <w:t>BÀI KIỂM TRA GIỮA HỌ</w:t>
            </w:r>
            <w:r>
              <w:rPr>
                <w:b/>
                <w:lang w:val="nl-NL"/>
              </w:rPr>
              <w:t>C KÌ I</w:t>
            </w:r>
          </w:p>
          <w:p w:rsidR="00F024E4" w:rsidRPr="00E64FBA" w:rsidRDefault="00F024E4" w:rsidP="002F7E92">
            <w:pPr>
              <w:spacing w:after="0" w:line="240" w:lineRule="auto"/>
              <w:jc w:val="center"/>
              <w:rPr>
                <w:b/>
                <w:lang w:val="nl-NL"/>
              </w:rPr>
            </w:pPr>
            <w:r w:rsidRPr="00E64FBA">
              <w:rPr>
                <w:lang w:val="nl-NL"/>
              </w:rPr>
              <w:t xml:space="preserve">Môn: </w:t>
            </w:r>
            <w:r>
              <w:rPr>
                <w:b/>
                <w:lang w:val="nl-NL"/>
              </w:rPr>
              <w:t>KHTN 6</w:t>
            </w:r>
            <w:r>
              <w:rPr>
                <w:lang w:val="nl-NL"/>
              </w:rPr>
              <w:t xml:space="preserve"> - </w:t>
            </w:r>
            <w:r w:rsidRPr="00E64FBA">
              <w:rPr>
                <w:b/>
                <w:lang w:val="nl-NL"/>
              </w:rPr>
              <w:t xml:space="preserve">Tiết </w:t>
            </w:r>
            <w:r>
              <w:rPr>
                <w:b/>
                <w:lang w:val="nl-NL"/>
              </w:rPr>
              <w:t>39,40</w:t>
            </w:r>
            <w:r w:rsidRPr="00E64FBA">
              <w:rPr>
                <w:b/>
                <w:lang w:val="nl-NL"/>
              </w:rPr>
              <w:t>.</w:t>
            </w:r>
          </w:p>
          <w:p w:rsidR="00F024E4" w:rsidRPr="00E64FBA" w:rsidRDefault="00F024E4" w:rsidP="002F7E92">
            <w:pPr>
              <w:spacing w:after="0" w:line="240" w:lineRule="auto"/>
              <w:jc w:val="center"/>
              <w:rPr>
                <w:i/>
                <w:sz w:val="24"/>
                <w:lang w:val="nl-NL"/>
              </w:rPr>
            </w:pPr>
            <w:r w:rsidRPr="00E64FBA">
              <w:rPr>
                <w:i/>
                <w:sz w:val="24"/>
                <w:lang w:val="nl-NL"/>
              </w:rPr>
              <w:t xml:space="preserve">(Thời gian làm bài </w:t>
            </w:r>
            <w:r>
              <w:rPr>
                <w:i/>
                <w:sz w:val="24"/>
                <w:lang w:val="nl-NL"/>
              </w:rPr>
              <w:t>90</w:t>
            </w:r>
            <w:r w:rsidRPr="00E64FBA">
              <w:rPr>
                <w:i/>
                <w:sz w:val="24"/>
                <w:lang w:val="nl-NL"/>
              </w:rPr>
              <w:t xml:space="preserve"> phút)</w:t>
            </w:r>
          </w:p>
          <w:p w:rsidR="00F024E4" w:rsidRPr="00E64FBA" w:rsidRDefault="00F024E4" w:rsidP="002F7E92">
            <w:pPr>
              <w:spacing w:after="0" w:line="240" w:lineRule="auto"/>
              <w:jc w:val="center"/>
              <w:rPr>
                <w:b/>
                <w:lang w:val="nl-NL"/>
              </w:rPr>
            </w:pPr>
            <w:r w:rsidRPr="00E64FBA">
              <w:rPr>
                <w:b/>
                <w:lang w:val="nl-NL"/>
              </w:rPr>
              <w:t>Năm học: 202</w:t>
            </w:r>
            <w:r>
              <w:rPr>
                <w:b/>
                <w:lang w:val="nl-NL"/>
              </w:rPr>
              <w:t>2</w:t>
            </w:r>
            <w:r w:rsidRPr="00E64FBA">
              <w:rPr>
                <w:b/>
                <w:lang w:val="nl-NL"/>
              </w:rPr>
              <w:t xml:space="preserve"> – 202</w:t>
            </w:r>
            <w:r>
              <w:rPr>
                <w:b/>
                <w:lang w:val="nl-NL"/>
              </w:rPr>
              <w:t>3</w:t>
            </w:r>
            <w:r w:rsidRPr="00E64FBA">
              <w:rPr>
                <w:b/>
                <w:lang w:val="nl-NL"/>
              </w:rPr>
              <w:t>.</w:t>
            </w:r>
          </w:p>
        </w:tc>
      </w:tr>
    </w:tbl>
    <w:p w:rsidR="00F024E4" w:rsidRPr="00E64FBA" w:rsidRDefault="00F024E4" w:rsidP="00F024E4">
      <w:pPr>
        <w:spacing w:after="0" w:line="240" w:lineRule="auto"/>
        <w:jc w:val="both"/>
        <w:rPr>
          <w:lang w:val="nl-NL"/>
        </w:rPr>
      </w:pPr>
      <w:r w:rsidRPr="00E64FBA">
        <w:rPr>
          <w:lang w:val="nl-NL"/>
        </w:rPr>
        <w:t>Họ và tên:.....................................</w:t>
      </w:r>
    </w:p>
    <w:p w:rsidR="00F024E4" w:rsidRPr="00E64FBA" w:rsidRDefault="00F024E4" w:rsidP="00F024E4">
      <w:pPr>
        <w:spacing w:after="0" w:line="240" w:lineRule="auto"/>
        <w:jc w:val="both"/>
        <w:rPr>
          <w:lang w:val="nl-NL"/>
        </w:rPr>
      </w:pPr>
      <w:r w:rsidRPr="00E64FBA">
        <w:rPr>
          <w:lang w:val="nl-NL"/>
        </w:rPr>
        <w:t xml:space="preserve">Lớp: </w:t>
      </w:r>
      <w:r>
        <w:rPr>
          <w:lang w:val="nl-NL"/>
        </w:rPr>
        <w:t>6</w:t>
      </w:r>
      <w:r w:rsidRPr="00E64FBA">
        <w:rPr>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6678"/>
      </w:tblGrid>
      <w:tr w:rsidR="00F024E4" w:rsidRPr="00E64FBA" w:rsidTr="002F7E92">
        <w:trPr>
          <w:trHeight w:val="1614"/>
        </w:trPr>
        <w:tc>
          <w:tcPr>
            <w:tcW w:w="3200" w:type="dxa"/>
          </w:tcPr>
          <w:p w:rsidR="00F024E4" w:rsidRPr="00E64FBA" w:rsidRDefault="00F024E4" w:rsidP="002F7E92">
            <w:pPr>
              <w:spacing w:after="0" w:line="240" w:lineRule="auto"/>
              <w:jc w:val="center"/>
              <w:rPr>
                <w:u w:val="single"/>
                <w:lang w:val="nl-NL"/>
              </w:rPr>
            </w:pPr>
            <w:r w:rsidRPr="00E64FBA">
              <w:rPr>
                <w:u w:val="single"/>
                <w:lang w:val="nl-NL"/>
              </w:rPr>
              <w:t>Điểm</w:t>
            </w:r>
          </w:p>
        </w:tc>
        <w:tc>
          <w:tcPr>
            <w:tcW w:w="6723" w:type="dxa"/>
          </w:tcPr>
          <w:p w:rsidR="00F024E4" w:rsidRPr="00E64FBA" w:rsidRDefault="00F024E4" w:rsidP="002F7E92">
            <w:pPr>
              <w:spacing w:after="0" w:line="240" w:lineRule="auto"/>
              <w:jc w:val="center"/>
              <w:rPr>
                <w:u w:val="single"/>
                <w:lang w:val="nl-NL"/>
              </w:rPr>
            </w:pPr>
            <w:r w:rsidRPr="00E64FBA">
              <w:rPr>
                <w:u w:val="single"/>
                <w:lang w:val="nl-NL"/>
              </w:rPr>
              <w:t>Lời phê của thầy, cô giáo</w:t>
            </w:r>
          </w:p>
          <w:p w:rsidR="00F024E4" w:rsidRPr="00E64FBA" w:rsidRDefault="00F024E4" w:rsidP="002F7E92">
            <w:pPr>
              <w:spacing w:after="0" w:line="240" w:lineRule="auto"/>
              <w:jc w:val="center"/>
              <w:rPr>
                <w:u w:val="single"/>
                <w:lang w:val="nl-NL"/>
              </w:rPr>
            </w:pPr>
          </w:p>
          <w:p w:rsidR="00F024E4" w:rsidRPr="00E64FBA" w:rsidRDefault="00F024E4" w:rsidP="002F7E92">
            <w:pPr>
              <w:spacing w:after="0" w:line="240" w:lineRule="auto"/>
              <w:jc w:val="center"/>
              <w:rPr>
                <w:u w:val="single"/>
                <w:lang w:val="nl-NL"/>
              </w:rPr>
            </w:pPr>
          </w:p>
          <w:p w:rsidR="00F024E4" w:rsidRPr="00E64FBA" w:rsidRDefault="00F024E4" w:rsidP="002F7E92">
            <w:pPr>
              <w:spacing w:after="0" w:line="240" w:lineRule="auto"/>
              <w:jc w:val="center"/>
              <w:rPr>
                <w:u w:val="single"/>
                <w:lang w:val="nl-NL"/>
              </w:rPr>
            </w:pPr>
          </w:p>
        </w:tc>
      </w:tr>
    </w:tbl>
    <w:p w:rsidR="00F024E4" w:rsidRPr="00E64FBA" w:rsidRDefault="00F024E4" w:rsidP="00F024E4">
      <w:pPr>
        <w:spacing w:after="0" w:line="240" w:lineRule="auto"/>
        <w:jc w:val="center"/>
        <w:rPr>
          <w:b/>
          <w:u w:val="single"/>
          <w:lang w:val="nl-NL"/>
        </w:rPr>
      </w:pPr>
      <w:r w:rsidRPr="00E64FBA">
        <w:rPr>
          <w:b/>
          <w:u w:val="single"/>
          <w:lang w:val="nl-NL"/>
        </w:rPr>
        <w:t>ĐỀ</w:t>
      </w:r>
      <w:r>
        <w:rPr>
          <w:b/>
          <w:u w:val="single"/>
          <w:lang w:val="nl-NL"/>
        </w:rPr>
        <w:t xml:space="preserve"> BÀI</w:t>
      </w:r>
    </w:p>
    <w:p w:rsidR="00F024E4" w:rsidRPr="00E00A09" w:rsidRDefault="00F024E4" w:rsidP="00F024E4">
      <w:pPr>
        <w:spacing w:after="0" w:line="240" w:lineRule="auto"/>
        <w:rPr>
          <w:b/>
          <w:szCs w:val="28"/>
        </w:rPr>
      </w:pPr>
      <w:r>
        <w:rPr>
          <w:b/>
          <w:szCs w:val="28"/>
        </w:rPr>
        <w:t>I. PHẦN TRẮC NGHIỆM (4 điểm)</w:t>
      </w:r>
    </w:p>
    <w:p w:rsidR="00F024E4" w:rsidRPr="00D9630E" w:rsidRDefault="00F024E4" w:rsidP="00F024E4">
      <w:pPr>
        <w:spacing w:after="0" w:line="240" w:lineRule="auto"/>
        <w:rPr>
          <w:szCs w:val="28"/>
        </w:rPr>
      </w:pPr>
      <w:r w:rsidRPr="00D9630E">
        <w:rPr>
          <w:b/>
          <w:szCs w:val="28"/>
        </w:rPr>
        <w:t>Câu 1.</w:t>
      </w:r>
      <w:r w:rsidRPr="00D9630E">
        <w:rPr>
          <w:szCs w:val="28"/>
        </w:rPr>
        <w:t> Phát biểu nào sau đây là phát biểu đúng về vai trò của khoa học tự nhiên trong cuộc sống?</w:t>
      </w:r>
    </w:p>
    <w:p w:rsidR="00F024E4" w:rsidRPr="00E35D88" w:rsidRDefault="00F024E4" w:rsidP="00F024E4">
      <w:pPr>
        <w:spacing w:after="0" w:line="240" w:lineRule="auto"/>
        <w:ind w:firstLine="720"/>
        <w:rPr>
          <w:szCs w:val="28"/>
        </w:rPr>
      </w:pPr>
      <w:r w:rsidRPr="00E35D88">
        <w:rPr>
          <w:szCs w:val="28"/>
        </w:rPr>
        <w:t>A. Mở rộng sản su</w:t>
      </w:r>
      <w:r>
        <w:rPr>
          <w:szCs w:val="28"/>
        </w:rPr>
        <w:t>ấ</w:t>
      </w:r>
      <w:r w:rsidRPr="00E35D88">
        <w:rPr>
          <w:szCs w:val="28"/>
        </w:rPr>
        <w:t>t và phát triển kinh tế</w:t>
      </w:r>
    </w:p>
    <w:p w:rsidR="00F024E4" w:rsidRPr="00E35D88" w:rsidRDefault="00F024E4" w:rsidP="00F024E4">
      <w:pPr>
        <w:spacing w:after="0" w:line="240" w:lineRule="auto"/>
        <w:ind w:firstLine="720"/>
        <w:rPr>
          <w:szCs w:val="28"/>
        </w:rPr>
      </w:pPr>
      <w:r w:rsidRPr="00E35D88">
        <w:rPr>
          <w:szCs w:val="28"/>
        </w:rPr>
        <w:t>B. Cung cấp thông tin mới và nâng cao hiểu biết của con người</w:t>
      </w:r>
    </w:p>
    <w:p w:rsidR="00F024E4" w:rsidRPr="00E35D88" w:rsidRDefault="00F024E4" w:rsidP="00F024E4">
      <w:pPr>
        <w:spacing w:after="0" w:line="240" w:lineRule="auto"/>
        <w:ind w:firstLine="720"/>
        <w:rPr>
          <w:szCs w:val="28"/>
        </w:rPr>
      </w:pPr>
      <w:r w:rsidRPr="00E35D88">
        <w:rPr>
          <w:szCs w:val="28"/>
        </w:rPr>
        <w:t>C. Bảo vệ môi trường; Ứng phó với biển đổi khí hậu.</w:t>
      </w:r>
    </w:p>
    <w:p w:rsidR="00F024E4" w:rsidRPr="00D9630E" w:rsidRDefault="00F024E4" w:rsidP="00F024E4">
      <w:pPr>
        <w:spacing w:after="0" w:line="240" w:lineRule="auto"/>
        <w:ind w:firstLine="720"/>
        <w:rPr>
          <w:szCs w:val="28"/>
        </w:rPr>
      </w:pPr>
      <w:r w:rsidRPr="00E35D88">
        <w:rPr>
          <w:szCs w:val="28"/>
        </w:rPr>
        <w:t>D. Mở rộng sản suát và phát triển kinh tế; Cung cấp thông tin mới và nâng cao</w:t>
      </w:r>
      <w:r w:rsidRPr="00D9630E">
        <w:rPr>
          <w:szCs w:val="28"/>
        </w:rPr>
        <w:t xml:space="preserve"> hiểu biết của con người; Bảo vệ môi trường; Ứng phó với biển đổi khí hậu.</w:t>
      </w:r>
    </w:p>
    <w:p w:rsidR="00F024E4" w:rsidRPr="002079B3" w:rsidRDefault="00F024E4" w:rsidP="00F024E4">
      <w:pPr>
        <w:spacing w:after="0" w:line="240" w:lineRule="auto"/>
        <w:rPr>
          <w:rFonts w:eastAsia="Times New Roman" w:cs="Times New Roman"/>
          <w:szCs w:val="28"/>
        </w:rPr>
      </w:pPr>
      <w:r w:rsidRPr="00CE24DF">
        <w:rPr>
          <w:rFonts w:eastAsia="Times New Roman" w:cs="Times New Roman"/>
          <w:b/>
          <w:szCs w:val="28"/>
        </w:rPr>
        <w:t>Câu 2</w:t>
      </w:r>
      <w:r>
        <w:rPr>
          <w:rFonts w:eastAsia="Times New Roman" w:cs="Times New Roman"/>
          <w:szCs w:val="28"/>
        </w:rPr>
        <w:t>:</w:t>
      </w:r>
      <w:r w:rsidRPr="002079B3">
        <w:rPr>
          <w:rFonts w:eastAsia="Times New Roman" w:cs="Times New Roman"/>
          <w:szCs w:val="28"/>
        </w:rPr>
        <w:t xml:space="preserve"> Để củi dễ cháy khi đun nấu, người ta không dùng biện pháp nào sau đây?</w:t>
      </w:r>
    </w:p>
    <w:p w:rsidR="00F024E4" w:rsidRPr="002079B3" w:rsidRDefault="00F024E4" w:rsidP="00F024E4">
      <w:pPr>
        <w:spacing w:after="0" w:line="240" w:lineRule="auto"/>
        <w:ind w:firstLine="720"/>
        <w:rPr>
          <w:rFonts w:eastAsia="Times New Roman" w:cs="Times New Roman"/>
          <w:szCs w:val="28"/>
        </w:rPr>
      </w:pPr>
      <w:r w:rsidRPr="002079B3">
        <w:rPr>
          <w:rFonts w:eastAsia="Times New Roman" w:cs="Times New Roman"/>
          <w:szCs w:val="28"/>
        </w:rPr>
        <w:t>A. Phơi củi cho thật khô.</w:t>
      </w:r>
      <w:r w:rsidRPr="002079B3">
        <w:rPr>
          <w:rFonts w:eastAsia="Times New Roman" w:cs="Times New Roman"/>
          <w:szCs w:val="28"/>
        </w:rPr>
        <w:tab/>
      </w:r>
      <w:r w:rsidRPr="002079B3">
        <w:rPr>
          <w:rFonts w:eastAsia="Times New Roman" w:cs="Times New Roman"/>
          <w:szCs w:val="28"/>
        </w:rPr>
        <w:tab/>
      </w:r>
    </w:p>
    <w:p w:rsidR="00F024E4" w:rsidRDefault="00F024E4" w:rsidP="00F024E4">
      <w:pPr>
        <w:spacing w:after="0" w:line="240" w:lineRule="auto"/>
        <w:ind w:firstLine="720"/>
        <w:rPr>
          <w:rFonts w:eastAsia="Times New Roman" w:cs="Times New Roman"/>
          <w:szCs w:val="28"/>
        </w:rPr>
      </w:pPr>
      <w:r w:rsidRPr="002079B3">
        <w:rPr>
          <w:rFonts w:eastAsia="Times New Roman" w:cs="Times New Roman"/>
          <w:szCs w:val="28"/>
        </w:rPr>
        <w:t>B. Xếp củi chồng lên nhau, càng sít nhau càng tốt.</w:t>
      </w:r>
      <w:r>
        <w:rPr>
          <w:rFonts w:eastAsia="Times New Roman" w:cs="Times New Roman"/>
          <w:szCs w:val="28"/>
        </w:rPr>
        <w:t xml:space="preserve"> </w:t>
      </w:r>
    </w:p>
    <w:p w:rsidR="00F024E4" w:rsidRPr="002079B3" w:rsidRDefault="00F024E4" w:rsidP="00F024E4">
      <w:pPr>
        <w:spacing w:after="0" w:line="240" w:lineRule="auto"/>
        <w:ind w:firstLine="720"/>
        <w:rPr>
          <w:rFonts w:eastAsia="Times New Roman" w:cs="Times New Roman"/>
          <w:szCs w:val="28"/>
        </w:rPr>
      </w:pPr>
      <w:r w:rsidRPr="002079B3">
        <w:rPr>
          <w:rFonts w:eastAsia="Times New Roman" w:cs="Times New Roman"/>
          <w:szCs w:val="28"/>
        </w:rPr>
        <w:t>C. Cung cấp đầy đủ oxygen cho quá trình cháy.</w:t>
      </w:r>
    </w:p>
    <w:p w:rsidR="00F024E4" w:rsidRPr="002079B3" w:rsidRDefault="00F024E4" w:rsidP="00F024E4">
      <w:pPr>
        <w:spacing w:after="0" w:line="240" w:lineRule="auto"/>
        <w:ind w:firstLine="720"/>
        <w:rPr>
          <w:rFonts w:eastAsia="Times New Roman" w:cs="Times New Roman"/>
          <w:szCs w:val="28"/>
        </w:rPr>
      </w:pPr>
      <w:r w:rsidRPr="002079B3">
        <w:rPr>
          <w:rFonts w:eastAsia="Times New Roman" w:cs="Times New Roman"/>
          <w:szCs w:val="28"/>
        </w:rPr>
        <w:t>D. Chẻ nhỏ củi.</w:t>
      </w:r>
    </w:p>
    <w:p w:rsidR="00F024E4" w:rsidRPr="00D9630E" w:rsidRDefault="00F024E4" w:rsidP="00F024E4">
      <w:pPr>
        <w:spacing w:after="0" w:line="240" w:lineRule="auto"/>
        <w:rPr>
          <w:szCs w:val="28"/>
        </w:rPr>
      </w:pPr>
      <w:r w:rsidRPr="00D9630E">
        <w:rPr>
          <w:b/>
          <w:szCs w:val="28"/>
        </w:rPr>
        <w:t>Câu 3:</w:t>
      </w:r>
      <w:r w:rsidRPr="00D9630E">
        <w:rPr>
          <w:szCs w:val="28"/>
        </w:rPr>
        <w:t> Để đảm bảo an toàn trong phòng thực hành cần thực hiện</w:t>
      </w:r>
      <w:r>
        <w:rPr>
          <w:szCs w:val="28"/>
        </w:rPr>
        <w:t xml:space="preserve"> theo</w:t>
      </w:r>
      <w:r w:rsidRPr="00D9630E">
        <w:rPr>
          <w:szCs w:val="28"/>
        </w:rPr>
        <w:t xml:space="preserve"> nguyên tắ</w:t>
      </w:r>
      <w:r>
        <w:rPr>
          <w:szCs w:val="28"/>
        </w:rPr>
        <w:t>c:</w:t>
      </w:r>
    </w:p>
    <w:p w:rsidR="00F024E4" w:rsidRPr="00E35D88" w:rsidRDefault="00F024E4" w:rsidP="00F024E4">
      <w:pPr>
        <w:spacing w:after="0" w:line="240" w:lineRule="auto"/>
        <w:ind w:firstLine="720"/>
        <w:rPr>
          <w:szCs w:val="28"/>
        </w:rPr>
      </w:pPr>
      <w:r w:rsidRPr="00E35D88">
        <w:rPr>
          <w:szCs w:val="28"/>
        </w:rPr>
        <w:t>A. Làm thí nghiệm theo sự hướng dẫn của bàn bè trong lớp.</w:t>
      </w:r>
    </w:p>
    <w:p w:rsidR="00F024E4" w:rsidRPr="00E35D88" w:rsidRDefault="00F024E4" w:rsidP="00F024E4">
      <w:pPr>
        <w:spacing w:after="0" w:line="240" w:lineRule="auto"/>
        <w:ind w:firstLine="720"/>
        <w:rPr>
          <w:szCs w:val="28"/>
        </w:rPr>
      </w:pPr>
      <w:r w:rsidRPr="00E35D88">
        <w:rPr>
          <w:szCs w:val="28"/>
        </w:rPr>
        <w:t>B. Có thể nhận biết hóa chất bằng cách ngửi hóa chất.</w:t>
      </w:r>
    </w:p>
    <w:p w:rsidR="00F024E4" w:rsidRPr="00E35D88" w:rsidRDefault="00F024E4" w:rsidP="00F024E4">
      <w:pPr>
        <w:spacing w:after="0" w:line="240" w:lineRule="auto"/>
        <w:ind w:firstLine="720"/>
        <w:rPr>
          <w:szCs w:val="28"/>
        </w:rPr>
      </w:pPr>
      <w:r w:rsidRPr="00E35D88">
        <w:rPr>
          <w:szCs w:val="28"/>
        </w:rPr>
        <w:t>C. Mang đồ ăn vào phòng thực hành.</w:t>
      </w:r>
    </w:p>
    <w:p w:rsidR="00F024E4" w:rsidRPr="00E35D88" w:rsidRDefault="00F024E4" w:rsidP="00F024E4">
      <w:pPr>
        <w:spacing w:after="0" w:line="240" w:lineRule="auto"/>
        <w:ind w:firstLine="720"/>
        <w:rPr>
          <w:szCs w:val="28"/>
        </w:rPr>
      </w:pPr>
      <w:r w:rsidRPr="00E35D88">
        <w:rPr>
          <w:szCs w:val="28"/>
        </w:rPr>
        <w:t>D. Đọc kĩ nội quy và thực hiện theo nội quy phòng thực hành.</w:t>
      </w:r>
    </w:p>
    <w:p w:rsidR="00F024E4" w:rsidRDefault="00F024E4" w:rsidP="00F024E4">
      <w:pPr>
        <w:spacing w:after="0" w:line="276" w:lineRule="auto"/>
        <w:rPr>
          <w:rFonts w:eastAsia="Calibri" w:cs="Times New Roman"/>
          <w:szCs w:val="28"/>
        </w:rPr>
      </w:pPr>
      <w:r w:rsidRPr="008E7F33">
        <w:rPr>
          <w:rStyle w:val="Strong"/>
          <w:rFonts w:eastAsia="Calibri"/>
          <w:szCs w:val="28"/>
        </w:rPr>
        <w:t xml:space="preserve">Câu </w:t>
      </w:r>
      <w:r>
        <w:rPr>
          <w:rStyle w:val="Strong"/>
          <w:rFonts w:eastAsia="Calibri"/>
          <w:szCs w:val="28"/>
        </w:rPr>
        <w:t>4</w:t>
      </w:r>
      <w:r w:rsidRPr="008E7F33">
        <w:rPr>
          <w:rStyle w:val="Strong"/>
          <w:rFonts w:eastAsia="Calibri"/>
          <w:szCs w:val="28"/>
        </w:rPr>
        <w:t>:</w:t>
      </w:r>
      <w:r w:rsidRPr="008E7F33">
        <w:rPr>
          <w:rFonts w:eastAsia="Calibri" w:cs="Times New Roman"/>
          <w:b/>
          <w:szCs w:val="28"/>
        </w:rPr>
        <w:t> </w:t>
      </w:r>
      <w:r>
        <w:rPr>
          <w:rFonts w:eastAsia="Calibri" w:cs="Times New Roman"/>
          <w:szCs w:val="28"/>
        </w:rPr>
        <w:t>Quá trình</w:t>
      </w:r>
      <w:r w:rsidRPr="008E7F33">
        <w:rPr>
          <w:rFonts w:eastAsia="Calibri" w:cs="Times New Roman"/>
          <w:szCs w:val="28"/>
        </w:rPr>
        <w:t xml:space="preserve"> dưới đây không làm giảm oxygen trong không khí</w:t>
      </w:r>
      <w:r>
        <w:rPr>
          <w:rFonts w:eastAsia="Calibri" w:cs="Times New Roman"/>
          <w:szCs w:val="28"/>
        </w:rPr>
        <w:t>:</w:t>
      </w:r>
    </w:p>
    <w:p w:rsidR="00F024E4" w:rsidRDefault="00F024E4" w:rsidP="00F024E4">
      <w:pPr>
        <w:spacing w:after="0" w:line="276" w:lineRule="auto"/>
        <w:ind w:firstLine="720"/>
        <w:rPr>
          <w:rFonts w:eastAsia="Calibri" w:cs="Times New Roman"/>
          <w:szCs w:val="28"/>
        </w:rPr>
      </w:pPr>
      <w:r w:rsidRPr="008E7F33">
        <w:rPr>
          <w:rFonts w:eastAsia="Calibri" w:cs="Times New Roman"/>
          <w:szCs w:val="28"/>
        </w:rPr>
        <w:t>A. Sự gỉ của các vật dụng bằng sắt.</w:t>
      </w:r>
    </w:p>
    <w:p w:rsidR="00F024E4" w:rsidRDefault="00F024E4" w:rsidP="00F024E4">
      <w:pPr>
        <w:spacing w:after="0" w:line="276" w:lineRule="auto"/>
        <w:ind w:firstLine="720"/>
        <w:rPr>
          <w:rFonts w:eastAsia="Calibri" w:cs="Times New Roman"/>
          <w:szCs w:val="28"/>
        </w:rPr>
      </w:pPr>
      <w:r w:rsidRPr="008E7F33">
        <w:rPr>
          <w:rFonts w:eastAsia="Calibri" w:cs="Times New Roman"/>
          <w:szCs w:val="28"/>
        </w:rPr>
        <w:t>B. Sự cháy của than, củi, bếp ga.</w:t>
      </w:r>
    </w:p>
    <w:p w:rsidR="00F024E4" w:rsidRDefault="00F024E4" w:rsidP="00F024E4">
      <w:pPr>
        <w:spacing w:after="0" w:line="276" w:lineRule="auto"/>
        <w:ind w:firstLine="720"/>
        <w:rPr>
          <w:rFonts w:eastAsia="Calibri" w:cs="Times New Roman"/>
          <w:szCs w:val="28"/>
        </w:rPr>
      </w:pPr>
      <w:r w:rsidRPr="008E7F33">
        <w:rPr>
          <w:rFonts w:eastAsia="Calibri" w:cs="Times New Roman"/>
          <w:szCs w:val="28"/>
        </w:rPr>
        <w:t>C. Sự quang hợp của cây xanh.</w:t>
      </w:r>
      <w:r w:rsidRPr="00B86647">
        <w:rPr>
          <w:rFonts w:eastAsia="Calibri" w:cs="Times New Roman"/>
          <w:szCs w:val="28"/>
        </w:rPr>
        <w:t xml:space="preserve"> </w:t>
      </w:r>
    </w:p>
    <w:p w:rsidR="00F024E4" w:rsidRPr="008E7F33" w:rsidRDefault="00F024E4" w:rsidP="00F024E4">
      <w:pPr>
        <w:spacing w:after="0" w:line="276" w:lineRule="auto"/>
        <w:ind w:firstLine="720"/>
        <w:rPr>
          <w:rFonts w:eastAsia="Calibri" w:cs="Times New Roman"/>
          <w:b/>
          <w:szCs w:val="28"/>
        </w:rPr>
      </w:pPr>
      <w:r w:rsidRPr="008E7F33">
        <w:rPr>
          <w:rFonts w:eastAsia="Calibri" w:cs="Times New Roman"/>
          <w:szCs w:val="28"/>
        </w:rPr>
        <w:t>D. Sự hô hấp của động vật</w:t>
      </w:r>
    </w:p>
    <w:p w:rsidR="00F024E4" w:rsidRPr="002079B3" w:rsidRDefault="00F024E4" w:rsidP="00F024E4">
      <w:pPr>
        <w:spacing w:after="0" w:line="240" w:lineRule="auto"/>
        <w:rPr>
          <w:rFonts w:cs="Times New Roman"/>
          <w:szCs w:val="28"/>
        </w:rPr>
      </w:pPr>
      <w:r w:rsidRPr="002079B3">
        <w:rPr>
          <w:rFonts w:cs="Times New Roman"/>
          <w:szCs w:val="28"/>
        </w:rPr>
        <w:t xml:space="preserve">Câu </w:t>
      </w:r>
      <w:r>
        <w:rPr>
          <w:rFonts w:cs="Times New Roman"/>
          <w:szCs w:val="28"/>
        </w:rPr>
        <w:t>5</w:t>
      </w:r>
      <w:r w:rsidRPr="002079B3">
        <w:rPr>
          <w:rFonts w:cs="Times New Roman"/>
          <w:szCs w:val="28"/>
        </w:rPr>
        <w:t>: Chất nào trong các chất sau là chất tinh khiết:</w:t>
      </w:r>
    </w:p>
    <w:p w:rsidR="00F024E4" w:rsidRPr="002079B3" w:rsidRDefault="00F024E4" w:rsidP="00F024E4">
      <w:pPr>
        <w:pStyle w:val="ListParagraph"/>
        <w:spacing w:after="0" w:line="240" w:lineRule="auto"/>
        <w:ind w:left="0" w:firstLine="720"/>
        <w:rPr>
          <w:rFonts w:cs="Times New Roman"/>
          <w:szCs w:val="28"/>
        </w:rPr>
      </w:pPr>
      <w:r w:rsidRPr="002079B3">
        <w:rPr>
          <w:rFonts w:cs="Times New Roman"/>
          <w:szCs w:val="28"/>
        </w:rPr>
        <w:t>A. Muối ăn</w:t>
      </w:r>
      <w:r w:rsidRPr="002079B3">
        <w:rPr>
          <w:rFonts w:cs="Times New Roman"/>
          <w:szCs w:val="28"/>
        </w:rPr>
        <w:tab/>
      </w:r>
      <w:r w:rsidRPr="002079B3">
        <w:rPr>
          <w:rFonts w:cs="Times New Roman"/>
          <w:szCs w:val="28"/>
        </w:rPr>
        <w:tab/>
      </w:r>
      <w:r w:rsidRPr="002079B3">
        <w:rPr>
          <w:rFonts w:cs="Times New Roman"/>
          <w:szCs w:val="28"/>
        </w:rPr>
        <w:tab/>
      </w:r>
      <w:r w:rsidRPr="002079B3">
        <w:rPr>
          <w:rFonts w:cs="Times New Roman"/>
          <w:szCs w:val="28"/>
        </w:rPr>
        <w:tab/>
      </w:r>
      <w:r w:rsidRPr="002079B3">
        <w:rPr>
          <w:rFonts w:cs="Times New Roman"/>
          <w:szCs w:val="28"/>
        </w:rPr>
        <w:tab/>
        <w:t>B. Khí oxygen</w:t>
      </w:r>
      <w:r w:rsidRPr="002079B3">
        <w:rPr>
          <w:rFonts w:cs="Times New Roman"/>
          <w:szCs w:val="28"/>
        </w:rPr>
        <w:tab/>
      </w:r>
      <w:r w:rsidRPr="002079B3">
        <w:rPr>
          <w:rFonts w:cs="Times New Roman"/>
          <w:szCs w:val="28"/>
        </w:rPr>
        <w:tab/>
      </w:r>
    </w:p>
    <w:p w:rsidR="00F024E4" w:rsidRPr="002079B3" w:rsidRDefault="00F024E4" w:rsidP="00F024E4">
      <w:pPr>
        <w:pStyle w:val="ListParagraph"/>
        <w:spacing w:after="0" w:line="240" w:lineRule="auto"/>
        <w:ind w:left="0" w:firstLine="720"/>
        <w:rPr>
          <w:rFonts w:cs="Times New Roman"/>
          <w:szCs w:val="28"/>
        </w:rPr>
      </w:pPr>
      <w:r w:rsidRPr="002079B3">
        <w:rPr>
          <w:rFonts w:cs="Times New Roman"/>
          <w:szCs w:val="28"/>
        </w:rPr>
        <w:t>C. Quặng sắt</w:t>
      </w:r>
      <w:r w:rsidRPr="002079B3">
        <w:rPr>
          <w:rFonts w:cs="Times New Roman"/>
          <w:szCs w:val="28"/>
        </w:rPr>
        <w:tab/>
      </w:r>
      <w:r w:rsidRPr="002079B3">
        <w:rPr>
          <w:rFonts w:cs="Times New Roman"/>
          <w:szCs w:val="28"/>
        </w:rPr>
        <w:tab/>
      </w:r>
      <w:r w:rsidRPr="002079B3">
        <w:rPr>
          <w:rFonts w:cs="Times New Roman"/>
          <w:szCs w:val="28"/>
        </w:rPr>
        <w:tab/>
      </w:r>
      <w:r w:rsidRPr="002079B3">
        <w:rPr>
          <w:rFonts w:cs="Times New Roman"/>
          <w:szCs w:val="28"/>
        </w:rPr>
        <w:tab/>
        <w:t>D. Sữa</w:t>
      </w:r>
    </w:p>
    <w:p w:rsidR="00F024E4" w:rsidRPr="00D9630E" w:rsidRDefault="00F024E4" w:rsidP="00F024E4">
      <w:pPr>
        <w:spacing w:after="0" w:line="240" w:lineRule="auto"/>
        <w:rPr>
          <w:szCs w:val="28"/>
        </w:rPr>
      </w:pPr>
      <w:r w:rsidRPr="00D9630E">
        <w:rPr>
          <w:b/>
          <w:szCs w:val="28"/>
        </w:rPr>
        <w:t xml:space="preserve">Câu </w:t>
      </w:r>
      <w:r>
        <w:rPr>
          <w:b/>
          <w:szCs w:val="28"/>
        </w:rPr>
        <w:t>6</w:t>
      </w:r>
      <w:r w:rsidRPr="00D9630E">
        <w:rPr>
          <w:b/>
          <w:szCs w:val="28"/>
        </w:rPr>
        <w:t>:</w:t>
      </w:r>
      <w:r w:rsidRPr="00D9630E">
        <w:rPr>
          <w:szCs w:val="28"/>
        </w:rPr>
        <w:t xml:space="preserve"> Đơn vị nào là đơn vị đo độ dài </w:t>
      </w:r>
      <w:r>
        <w:rPr>
          <w:szCs w:val="28"/>
        </w:rPr>
        <w:t>chính thức</w:t>
      </w:r>
      <w:r w:rsidRPr="00D9630E">
        <w:rPr>
          <w:szCs w:val="28"/>
        </w:rPr>
        <w:t xml:space="preserve"> của nước ta?</w:t>
      </w:r>
    </w:p>
    <w:p w:rsidR="00F024E4" w:rsidRPr="00E35D88" w:rsidRDefault="00F024E4" w:rsidP="00F024E4">
      <w:pPr>
        <w:spacing w:after="0" w:line="240" w:lineRule="auto"/>
        <w:ind w:firstLine="720"/>
        <w:rPr>
          <w:szCs w:val="28"/>
        </w:rPr>
      </w:pPr>
      <w:r w:rsidRPr="00E35D88">
        <w:rPr>
          <w:szCs w:val="28"/>
        </w:rPr>
        <w:t>A. Mét (m)</w:t>
      </w:r>
      <w:r>
        <w:rPr>
          <w:szCs w:val="28"/>
        </w:rPr>
        <w:tab/>
      </w:r>
      <w:r>
        <w:rPr>
          <w:szCs w:val="28"/>
        </w:rPr>
        <w:tab/>
      </w:r>
      <w:r w:rsidRPr="00E35D88">
        <w:rPr>
          <w:szCs w:val="28"/>
        </w:rPr>
        <w:t>B. Kil</w:t>
      </w:r>
      <w:r>
        <w:rPr>
          <w:szCs w:val="28"/>
        </w:rPr>
        <w:t xml:space="preserve">ômét (km)  </w:t>
      </w:r>
      <w:r>
        <w:rPr>
          <w:szCs w:val="28"/>
        </w:rPr>
        <w:tab/>
      </w:r>
      <w:r w:rsidRPr="00E35D88">
        <w:rPr>
          <w:szCs w:val="28"/>
        </w:rPr>
        <w:t>C. Centimét (cm)</w:t>
      </w:r>
      <w:r>
        <w:rPr>
          <w:szCs w:val="28"/>
        </w:rPr>
        <w:tab/>
      </w:r>
      <w:r w:rsidRPr="00E35D88">
        <w:rPr>
          <w:szCs w:val="28"/>
        </w:rPr>
        <w:t>D. Đềximét (dm)</w:t>
      </w:r>
    </w:p>
    <w:p w:rsidR="00F024E4" w:rsidRPr="00D9630E" w:rsidRDefault="00F024E4" w:rsidP="00F024E4">
      <w:pPr>
        <w:spacing w:after="0" w:line="240" w:lineRule="auto"/>
        <w:rPr>
          <w:szCs w:val="28"/>
        </w:rPr>
      </w:pPr>
      <w:r w:rsidRPr="00D9630E">
        <w:rPr>
          <w:b/>
          <w:szCs w:val="28"/>
        </w:rPr>
        <w:t xml:space="preserve">Câu </w:t>
      </w:r>
      <w:r>
        <w:rPr>
          <w:b/>
          <w:szCs w:val="28"/>
        </w:rPr>
        <w:t>7</w:t>
      </w:r>
      <w:r w:rsidRPr="00D9630E">
        <w:rPr>
          <w:b/>
          <w:szCs w:val="28"/>
        </w:rPr>
        <w:t>:</w:t>
      </w:r>
      <w:r w:rsidRPr="00D9630E">
        <w:rPr>
          <w:szCs w:val="28"/>
        </w:rPr>
        <w:t> Giới hạn đo của bình chia độ là:</w:t>
      </w:r>
    </w:p>
    <w:p w:rsidR="00F024E4" w:rsidRDefault="00F024E4" w:rsidP="00F024E4">
      <w:pPr>
        <w:spacing w:after="0" w:line="240" w:lineRule="auto"/>
        <w:ind w:firstLine="720"/>
        <w:rPr>
          <w:szCs w:val="28"/>
        </w:rPr>
      </w:pPr>
      <w:r w:rsidRPr="00E35D88">
        <w:rPr>
          <w:szCs w:val="28"/>
        </w:rPr>
        <w:t>A.</w:t>
      </w:r>
      <w:r w:rsidRPr="00486AC3">
        <w:rPr>
          <w:szCs w:val="28"/>
        </w:rPr>
        <w:t xml:space="preserve"> </w:t>
      </w:r>
      <w:r w:rsidRPr="00E35D88">
        <w:rPr>
          <w:szCs w:val="28"/>
        </w:rPr>
        <w:t xml:space="preserve">Giá trị giữa hai vạch chia ghi trên bình. </w:t>
      </w:r>
    </w:p>
    <w:p w:rsidR="00F024E4" w:rsidRPr="00E35D88" w:rsidRDefault="00F024E4" w:rsidP="00F024E4">
      <w:pPr>
        <w:spacing w:after="0" w:line="240" w:lineRule="auto"/>
        <w:ind w:firstLine="720"/>
        <w:rPr>
          <w:szCs w:val="28"/>
        </w:rPr>
      </w:pPr>
      <w:r w:rsidRPr="00E35D88">
        <w:rPr>
          <w:szCs w:val="28"/>
        </w:rPr>
        <w:t>B. Giá trị lớn nhấ</w:t>
      </w:r>
      <w:r>
        <w:rPr>
          <w:szCs w:val="28"/>
        </w:rPr>
        <w:t xml:space="preserve">t ghi trên bình.         </w:t>
      </w:r>
      <w:r w:rsidRPr="00E35D88">
        <w:rPr>
          <w:szCs w:val="28"/>
        </w:rPr>
        <w:t>.</w:t>
      </w:r>
    </w:p>
    <w:p w:rsidR="00F024E4" w:rsidRDefault="00F024E4" w:rsidP="00F024E4">
      <w:pPr>
        <w:spacing w:after="0" w:line="240" w:lineRule="auto"/>
        <w:ind w:firstLine="720"/>
        <w:rPr>
          <w:szCs w:val="28"/>
        </w:rPr>
      </w:pPr>
      <w:r w:rsidRPr="00E35D88">
        <w:rPr>
          <w:szCs w:val="28"/>
        </w:rPr>
        <w:t>C. Thể tích chất lỏng mà bình đo được</w:t>
      </w:r>
    </w:p>
    <w:p w:rsidR="00F024E4" w:rsidRPr="00D9630E" w:rsidRDefault="00F024E4" w:rsidP="00F024E4">
      <w:pPr>
        <w:spacing w:after="0" w:line="240" w:lineRule="auto"/>
        <w:ind w:firstLine="720"/>
        <w:rPr>
          <w:szCs w:val="28"/>
        </w:rPr>
      </w:pPr>
      <w:r w:rsidRPr="00E35D88">
        <w:rPr>
          <w:szCs w:val="28"/>
        </w:rPr>
        <w:t>D. Giá trị giữa hai vạch chia liên tiếp ghi</w:t>
      </w:r>
      <w:r w:rsidRPr="00D9630E">
        <w:rPr>
          <w:szCs w:val="28"/>
        </w:rPr>
        <w:t xml:space="preserve"> trên bình.</w:t>
      </w:r>
    </w:p>
    <w:p w:rsidR="00F024E4" w:rsidRPr="00E35D88" w:rsidRDefault="00F024E4" w:rsidP="00F024E4">
      <w:pPr>
        <w:spacing w:after="0" w:line="240" w:lineRule="auto"/>
        <w:jc w:val="both"/>
        <w:rPr>
          <w:rFonts w:cs="Times New Roman"/>
          <w:szCs w:val="28"/>
        </w:rPr>
      </w:pPr>
      <w:r w:rsidRPr="00E35D88">
        <w:rPr>
          <w:b/>
          <w:szCs w:val="28"/>
        </w:rPr>
        <w:lastRenderedPageBreak/>
        <w:t>Câu 8:</w:t>
      </w:r>
      <w:r w:rsidRPr="00E35D88">
        <w:rPr>
          <w:szCs w:val="28"/>
        </w:rPr>
        <w:t> </w:t>
      </w:r>
      <w:r w:rsidRPr="00E35D88">
        <w:rPr>
          <w:rFonts w:cs="Times New Roman"/>
          <w:szCs w:val="28"/>
        </w:rPr>
        <w:t> Khi đo độ dài một vật, người ta chọn thước đo:</w:t>
      </w:r>
    </w:p>
    <w:p w:rsidR="00F024E4" w:rsidRPr="00E35D88" w:rsidRDefault="00F024E4" w:rsidP="00F024E4">
      <w:pPr>
        <w:spacing w:after="0" w:line="240" w:lineRule="auto"/>
        <w:ind w:firstLine="720"/>
        <w:jc w:val="both"/>
        <w:rPr>
          <w:rFonts w:cs="Times New Roman"/>
          <w:szCs w:val="28"/>
        </w:rPr>
      </w:pPr>
      <w:r w:rsidRPr="00E35D88">
        <w:rPr>
          <w:rFonts w:cs="Times New Roman"/>
          <w:szCs w:val="28"/>
        </w:rPr>
        <w:t>A. Có GHĐ lớn hơn chiều dài cần đo và có ĐCNN thích hợp.</w:t>
      </w:r>
    </w:p>
    <w:p w:rsidR="00F024E4" w:rsidRPr="00E35D88" w:rsidRDefault="00F024E4" w:rsidP="00F024E4">
      <w:pPr>
        <w:spacing w:after="0" w:line="240" w:lineRule="auto"/>
        <w:ind w:firstLine="720"/>
        <w:jc w:val="both"/>
        <w:rPr>
          <w:rFonts w:cs="Times New Roman"/>
          <w:szCs w:val="28"/>
        </w:rPr>
      </w:pPr>
      <w:r w:rsidRPr="00E35D88">
        <w:rPr>
          <w:rFonts w:cs="Times New Roman"/>
          <w:szCs w:val="28"/>
        </w:rPr>
        <w:t>B</w:t>
      </w:r>
      <w:r w:rsidRPr="00E35D88">
        <w:rPr>
          <w:rFonts w:cs="Times New Roman"/>
          <w:bCs/>
          <w:szCs w:val="28"/>
        </w:rPr>
        <w:t>.</w:t>
      </w:r>
      <w:r w:rsidRPr="00E35D88">
        <w:rPr>
          <w:rFonts w:cs="Times New Roman"/>
          <w:szCs w:val="28"/>
        </w:rPr>
        <w:t> Có GHĐ lớn hơn chiều dài cần đo và không cần để ý đến ĐCNN của thước.</w:t>
      </w:r>
    </w:p>
    <w:p w:rsidR="00F024E4" w:rsidRPr="00E35D88" w:rsidRDefault="00F024E4" w:rsidP="00F024E4">
      <w:pPr>
        <w:spacing w:after="0" w:line="240" w:lineRule="auto"/>
        <w:ind w:firstLine="720"/>
        <w:jc w:val="both"/>
        <w:rPr>
          <w:rFonts w:cs="Times New Roman"/>
          <w:szCs w:val="28"/>
        </w:rPr>
      </w:pPr>
      <w:r w:rsidRPr="00E35D88">
        <w:rPr>
          <w:rFonts w:cs="Times New Roman"/>
          <w:szCs w:val="28"/>
        </w:rPr>
        <w:t>C. Thước đo nào cũng được.</w:t>
      </w:r>
    </w:p>
    <w:p w:rsidR="00F024E4" w:rsidRPr="00CE24DF" w:rsidRDefault="00F024E4" w:rsidP="00F024E4">
      <w:pPr>
        <w:spacing w:after="0" w:line="240" w:lineRule="auto"/>
        <w:ind w:firstLine="720"/>
        <w:jc w:val="both"/>
        <w:rPr>
          <w:rFonts w:cs="Times New Roman"/>
          <w:szCs w:val="28"/>
        </w:rPr>
      </w:pPr>
      <w:r w:rsidRPr="00E35D88">
        <w:rPr>
          <w:rFonts w:cs="Times New Roman"/>
          <w:szCs w:val="28"/>
        </w:rPr>
        <w:t>D. Có GHĐ nhỏ hơn chiều dài cần đo vì có thể đo nhiều lần.</w:t>
      </w:r>
    </w:p>
    <w:p w:rsidR="00F024E4" w:rsidRPr="00D9630E" w:rsidRDefault="00F024E4" w:rsidP="00F024E4">
      <w:pPr>
        <w:spacing w:after="0" w:line="240" w:lineRule="auto"/>
        <w:rPr>
          <w:szCs w:val="28"/>
        </w:rPr>
      </w:pPr>
      <w:r w:rsidRPr="00D9630E">
        <w:rPr>
          <w:b/>
          <w:szCs w:val="28"/>
        </w:rPr>
        <w:t xml:space="preserve">Câu </w:t>
      </w:r>
      <w:r>
        <w:rPr>
          <w:b/>
          <w:szCs w:val="28"/>
        </w:rPr>
        <w:t>9</w:t>
      </w:r>
      <w:r w:rsidRPr="00D9630E">
        <w:rPr>
          <w:b/>
          <w:szCs w:val="28"/>
        </w:rPr>
        <w:t>:</w:t>
      </w:r>
      <w:r w:rsidRPr="00D9630E">
        <w:rPr>
          <w:szCs w:val="28"/>
        </w:rPr>
        <w:t> Ta dùng kính lúp để quan sát</w:t>
      </w:r>
    </w:p>
    <w:p w:rsidR="00F024E4" w:rsidRPr="00E35D88" w:rsidRDefault="00F024E4" w:rsidP="00F024E4">
      <w:pPr>
        <w:spacing w:after="0" w:line="240" w:lineRule="auto"/>
        <w:ind w:firstLine="720"/>
        <w:rPr>
          <w:szCs w:val="28"/>
        </w:rPr>
      </w:pPr>
      <w:r w:rsidRPr="00E35D88">
        <w:rPr>
          <w:szCs w:val="28"/>
        </w:rPr>
        <w:t>A. Trận bóng đá trên sân vận động</w:t>
      </w:r>
      <w:r>
        <w:rPr>
          <w:szCs w:val="28"/>
        </w:rPr>
        <w:tab/>
      </w:r>
      <w:r>
        <w:rPr>
          <w:szCs w:val="28"/>
        </w:rPr>
        <w:tab/>
      </w:r>
      <w:r w:rsidRPr="00E35D88">
        <w:rPr>
          <w:szCs w:val="28"/>
        </w:rPr>
        <w:t>B. Một con ruồi</w:t>
      </w:r>
    </w:p>
    <w:p w:rsidR="00F024E4" w:rsidRPr="00D9630E" w:rsidRDefault="00F024E4" w:rsidP="00F024E4">
      <w:pPr>
        <w:spacing w:after="0" w:line="240" w:lineRule="auto"/>
        <w:ind w:firstLine="720"/>
        <w:rPr>
          <w:szCs w:val="28"/>
        </w:rPr>
      </w:pPr>
      <w:r w:rsidRPr="00E35D88">
        <w:rPr>
          <w:szCs w:val="28"/>
        </w:rPr>
        <w:t>C. Các chi tiết máy của đồng hồ đeo tay</w:t>
      </w:r>
      <w:r>
        <w:rPr>
          <w:szCs w:val="28"/>
        </w:rPr>
        <w:tab/>
      </w:r>
      <w:r w:rsidRPr="00E35D88">
        <w:rPr>
          <w:szCs w:val="28"/>
        </w:rPr>
        <w:t>D. Kích thước của tế bào</w:t>
      </w:r>
      <w:r w:rsidRPr="00D9630E">
        <w:rPr>
          <w:szCs w:val="28"/>
        </w:rPr>
        <w:t xml:space="preserve"> virus</w:t>
      </w:r>
    </w:p>
    <w:p w:rsidR="00F024E4" w:rsidRPr="002079B3" w:rsidRDefault="00F024E4" w:rsidP="00F024E4">
      <w:pPr>
        <w:spacing w:after="0" w:line="240" w:lineRule="auto"/>
        <w:jc w:val="both"/>
        <w:rPr>
          <w:rFonts w:eastAsia="Calibri" w:cs="Times New Roman"/>
          <w:szCs w:val="28"/>
        </w:rPr>
      </w:pPr>
      <w:r w:rsidRPr="00CE24DF">
        <w:rPr>
          <w:rFonts w:eastAsia="Calibri" w:cs="Times New Roman"/>
          <w:b/>
          <w:szCs w:val="28"/>
        </w:rPr>
        <w:t>Câu 10</w:t>
      </w:r>
      <w:r w:rsidRPr="002079B3">
        <w:rPr>
          <w:rFonts w:eastAsia="Calibri" w:cs="Times New Roman"/>
          <w:szCs w:val="28"/>
        </w:rPr>
        <w:t>: Cho một que đóm còn tàn đỏ vào một lọ thủy tinh chứa khí oxygen. Hiện tượng gì xảy ra?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4981"/>
      </w:tblGrid>
      <w:tr w:rsidR="00F024E4" w:rsidRPr="002079B3" w:rsidTr="002F7E92">
        <w:tc>
          <w:tcPr>
            <w:tcW w:w="4981" w:type="dxa"/>
          </w:tcPr>
          <w:p w:rsidR="00F024E4" w:rsidRPr="002079B3" w:rsidRDefault="00F024E4" w:rsidP="002F7E92">
            <w:pPr>
              <w:jc w:val="both"/>
              <w:rPr>
                <w:rFonts w:eastAsia="Calibri"/>
                <w:szCs w:val="28"/>
              </w:rPr>
            </w:pPr>
            <w:r w:rsidRPr="002079B3">
              <w:rPr>
                <w:rFonts w:eastAsia="Calibri"/>
                <w:szCs w:val="28"/>
              </w:rPr>
              <w:t xml:space="preserve">      </w:t>
            </w:r>
            <w:r>
              <w:rPr>
                <w:rFonts w:eastAsia="Calibri"/>
                <w:szCs w:val="28"/>
              </w:rPr>
              <w:t xml:space="preserve">  </w:t>
            </w:r>
            <w:r w:rsidRPr="002079B3">
              <w:rPr>
                <w:rFonts w:eastAsia="Calibri"/>
                <w:szCs w:val="28"/>
              </w:rPr>
              <w:t xml:space="preserve">A. Tàn đỏ bùng cháy thành ngọn lửa </w:t>
            </w:r>
          </w:p>
        </w:tc>
      </w:tr>
      <w:tr w:rsidR="00F024E4" w:rsidRPr="002079B3" w:rsidTr="002F7E92">
        <w:tc>
          <w:tcPr>
            <w:tcW w:w="4981" w:type="dxa"/>
          </w:tcPr>
          <w:p w:rsidR="00F024E4" w:rsidRDefault="00F024E4" w:rsidP="002F7E92">
            <w:pPr>
              <w:jc w:val="both"/>
              <w:rPr>
                <w:rFonts w:eastAsia="Calibri"/>
                <w:szCs w:val="28"/>
              </w:rPr>
            </w:pPr>
            <w:r w:rsidRPr="002079B3">
              <w:rPr>
                <w:rFonts w:eastAsia="Calibri"/>
                <w:szCs w:val="28"/>
              </w:rPr>
              <w:t xml:space="preserve">      </w:t>
            </w:r>
            <w:r>
              <w:rPr>
                <w:rFonts w:eastAsia="Calibri"/>
                <w:szCs w:val="28"/>
              </w:rPr>
              <w:t xml:space="preserve">  </w:t>
            </w:r>
            <w:r w:rsidRPr="002079B3">
              <w:rPr>
                <w:rFonts w:eastAsia="Calibri"/>
                <w:szCs w:val="28"/>
              </w:rPr>
              <w:t>B. Tàn đỏ tắt ngay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4657"/>
            </w:tblGrid>
            <w:tr w:rsidR="00F024E4" w:rsidRPr="002079B3" w:rsidTr="002F7E92">
              <w:tc>
                <w:tcPr>
                  <w:tcW w:w="4938" w:type="dxa"/>
                </w:tcPr>
                <w:p w:rsidR="00F024E4" w:rsidRPr="002079B3" w:rsidRDefault="00F024E4" w:rsidP="002F7E92">
                  <w:pPr>
                    <w:jc w:val="both"/>
                    <w:rPr>
                      <w:rFonts w:eastAsia="Calibri"/>
                      <w:szCs w:val="28"/>
                    </w:rPr>
                  </w:pPr>
                  <w:r w:rsidRPr="002079B3">
                    <w:rPr>
                      <w:rFonts w:eastAsia="Calibri"/>
                      <w:szCs w:val="28"/>
                    </w:rPr>
                    <w:t xml:space="preserve">   </w:t>
                  </w:r>
                  <w:r>
                    <w:rPr>
                      <w:rFonts w:eastAsia="Calibri"/>
                      <w:szCs w:val="28"/>
                    </w:rPr>
                    <w:t xml:space="preserve">  </w:t>
                  </w:r>
                  <w:r w:rsidRPr="002079B3">
                    <w:rPr>
                      <w:rFonts w:eastAsia="Calibri"/>
                      <w:szCs w:val="28"/>
                    </w:rPr>
                    <w:t>C. Tàn đỏ từ từ tắt</w:t>
                  </w:r>
                </w:p>
              </w:tc>
            </w:tr>
            <w:tr w:rsidR="00F024E4" w:rsidRPr="002079B3" w:rsidTr="002F7E92">
              <w:tc>
                <w:tcPr>
                  <w:tcW w:w="4938" w:type="dxa"/>
                </w:tcPr>
                <w:p w:rsidR="00F024E4" w:rsidRPr="002079B3" w:rsidRDefault="00F024E4" w:rsidP="002F7E92">
                  <w:pPr>
                    <w:jc w:val="both"/>
                    <w:rPr>
                      <w:rFonts w:eastAsia="Calibri"/>
                      <w:szCs w:val="28"/>
                    </w:rPr>
                  </w:pPr>
                  <w:r w:rsidRPr="002079B3">
                    <w:rPr>
                      <w:rFonts w:eastAsia="Calibri"/>
                      <w:szCs w:val="28"/>
                    </w:rPr>
                    <w:t xml:space="preserve">   </w:t>
                  </w:r>
                  <w:r>
                    <w:rPr>
                      <w:rFonts w:eastAsia="Calibri"/>
                      <w:szCs w:val="28"/>
                    </w:rPr>
                    <w:t xml:space="preserve">  </w:t>
                  </w:r>
                  <w:r w:rsidRPr="002079B3">
                    <w:rPr>
                      <w:rFonts w:eastAsia="Calibri"/>
                      <w:szCs w:val="28"/>
                    </w:rPr>
                    <w:t>D. Không có hiện tượng</w:t>
                  </w:r>
                </w:p>
              </w:tc>
            </w:tr>
          </w:tbl>
          <w:p w:rsidR="00F024E4" w:rsidRPr="002079B3" w:rsidRDefault="00F024E4" w:rsidP="002F7E92">
            <w:pPr>
              <w:jc w:val="both"/>
              <w:rPr>
                <w:rFonts w:eastAsia="Calibri"/>
                <w:szCs w:val="28"/>
              </w:rPr>
            </w:pPr>
          </w:p>
        </w:tc>
      </w:tr>
    </w:tbl>
    <w:p w:rsidR="00F024E4" w:rsidRPr="00D9630E" w:rsidRDefault="00F024E4" w:rsidP="00F024E4">
      <w:pPr>
        <w:spacing w:after="0" w:line="240" w:lineRule="auto"/>
        <w:rPr>
          <w:szCs w:val="28"/>
        </w:rPr>
      </w:pPr>
      <w:r w:rsidRPr="00D9630E">
        <w:rPr>
          <w:b/>
          <w:szCs w:val="28"/>
        </w:rPr>
        <w:t xml:space="preserve">Câu </w:t>
      </w:r>
      <w:r>
        <w:rPr>
          <w:b/>
          <w:szCs w:val="28"/>
        </w:rPr>
        <w:t>11</w:t>
      </w:r>
      <w:r w:rsidRPr="00D9630E">
        <w:rPr>
          <w:b/>
          <w:szCs w:val="28"/>
        </w:rPr>
        <w:t>:</w:t>
      </w:r>
      <w:r w:rsidRPr="00D9630E">
        <w:rPr>
          <w:szCs w:val="28"/>
        </w:rPr>
        <w:t> Hệ thống điều chỉnh của kính hiển vi bao gồm các bộ phận:</w:t>
      </w:r>
    </w:p>
    <w:p w:rsidR="00F024E4" w:rsidRDefault="00F024E4" w:rsidP="00F024E4">
      <w:pPr>
        <w:spacing w:after="0" w:line="240" w:lineRule="auto"/>
        <w:ind w:firstLine="720"/>
        <w:rPr>
          <w:szCs w:val="28"/>
        </w:rPr>
      </w:pPr>
      <w:r w:rsidRPr="00E35D88">
        <w:rPr>
          <w:szCs w:val="28"/>
        </w:rPr>
        <w:t>A. Ốc to và ốc nhỏ.</w:t>
      </w:r>
      <w:r w:rsidRPr="00E35D88">
        <w:rPr>
          <w:szCs w:val="28"/>
        </w:rPr>
        <w:tab/>
      </w:r>
      <w:r w:rsidRPr="00E35D88">
        <w:rPr>
          <w:szCs w:val="28"/>
        </w:rPr>
        <w:tab/>
      </w:r>
      <w:r w:rsidRPr="00E35D88">
        <w:rPr>
          <w:szCs w:val="28"/>
        </w:rPr>
        <w:tab/>
      </w:r>
    </w:p>
    <w:p w:rsidR="00F024E4" w:rsidRPr="00E35D88" w:rsidRDefault="00F024E4" w:rsidP="00F024E4">
      <w:pPr>
        <w:spacing w:after="0" w:line="240" w:lineRule="auto"/>
        <w:ind w:firstLine="720"/>
        <w:rPr>
          <w:szCs w:val="28"/>
        </w:rPr>
      </w:pPr>
      <w:r w:rsidRPr="00E35D88">
        <w:rPr>
          <w:szCs w:val="28"/>
        </w:rPr>
        <w:t>B. Thân kính và chân kính.</w:t>
      </w:r>
    </w:p>
    <w:p w:rsidR="00F024E4" w:rsidRDefault="00F024E4" w:rsidP="00F024E4">
      <w:pPr>
        <w:spacing w:after="0" w:line="240" w:lineRule="auto"/>
        <w:ind w:firstLine="720"/>
        <w:rPr>
          <w:szCs w:val="28"/>
        </w:rPr>
      </w:pPr>
      <w:r w:rsidRPr="00E35D88">
        <w:rPr>
          <w:szCs w:val="28"/>
        </w:rPr>
        <w:t>C. Vật kính và thị kính.</w:t>
      </w:r>
      <w:r w:rsidRPr="00E35D88">
        <w:rPr>
          <w:szCs w:val="28"/>
        </w:rPr>
        <w:tab/>
      </w:r>
      <w:r w:rsidRPr="00E35D88">
        <w:rPr>
          <w:szCs w:val="28"/>
        </w:rPr>
        <w:tab/>
      </w:r>
      <w:r w:rsidRPr="00E35D88">
        <w:rPr>
          <w:szCs w:val="28"/>
        </w:rPr>
        <w:tab/>
      </w:r>
    </w:p>
    <w:p w:rsidR="00F024E4" w:rsidRPr="00D9630E" w:rsidRDefault="00F024E4" w:rsidP="00F024E4">
      <w:pPr>
        <w:spacing w:after="0" w:line="240" w:lineRule="auto"/>
        <w:ind w:firstLine="720"/>
        <w:rPr>
          <w:szCs w:val="28"/>
        </w:rPr>
      </w:pPr>
      <w:r w:rsidRPr="00E35D88">
        <w:rPr>
          <w:szCs w:val="28"/>
        </w:rPr>
        <w:t>D. Đèn chiếu sáng và đĩa quay gắn các vật</w:t>
      </w:r>
      <w:r w:rsidRPr="00D9630E">
        <w:rPr>
          <w:szCs w:val="28"/>
        </w:rPr>
        <w:t xml:space="preserve"> kính.</w:t>
      </w:r>
    </w:p>
    <w:p w:rsidR="00F024E4" w:rsidRPr="00D9630E" w:rsidRDefault="00F024E4" w:rsidP="00F024E4">
      <w:pPr>
        <w:spacing w:after="0" w:line="240" w:lineRule="auto"/>
        <w:rPr>
          <w:szCs w:val="28"/>
        </w:rPr>
      </w:pPr>
      <w:r w:rsidRPr="00D9630E">
        <w:rPr>
          <w:b/>
          <w:szCs w:val="28"/>
        </w:rPr>
        <w:t>Câu 1</w:t>
      </w:r>
      <w:r>
        <w:rPr>
          <w:b/>
          <w:szCs w:val="28"/>
        </w:rPr>
        <w:t>2</w:t>
      </w:r>
      <w:r w:rsidRPr="00D9630E">
        <w:rPr>
          <w:b/>
          <w:szCs w:val="28"/>
        </w:rPr>
        <w:t>.</w:t>
      </w:r>
      <w:r w:rsidRPr="00D9630E">
        <w:rPr>
          <w:szCs w:val="28"/>
        </w:rPr>
        <w:t> Cách đổi thời gian nào sau đây là đúng?</w:t>
      </w:r>
    </w:p>
    <w:p w:rsidR="00F024E4" w:rsidRPr="00E35D88" w:rsidRDefault="00F024E4" w:rsidP="00F024E4">
      <w:pPr>
        <w:spacing w:after="0" w:line="240" w:lineRule="auto"/>
        <w:ind w:firstLine="720"/>
        <w:rPr>
          <w:szCs w:val="28"/>
        </w:rPr>
      </w:pPr>
      <w:r w:rsidRPr="00E35D88">
        <w:rPr>
          <w:szCs w:val="28"/>
        </w:rPr>
        <w:t>A. 1 ngày = 24 giờ</w:t>
      </w:r>
      <w:r w:rsidRPr="00E35D88">
        <w:rPr>
          <w:szCs w:val="28"/>
        </w:rPr>
        <w:tab/>
      </w:r>
      <w:r w:rsidRPr="00E35D88">
        <w:rPr>
          <w:szCs w:val="28"/>
        </w:rPr>
        <w:tab/>
      </w:r>
      <w:r w:rsidRPr="00E35D88">
        <w:rPr>
          <w:szCs w:val="28"/>
        </w:rPr>
        <w:tab/>
      </w:r>
      <w:r w:rsidRPr="00E35D88">
        <w:rPr>
          <w:szCs w:val="28"/>
        </w:rPr>
        <w:tab/>
      </w:r>
      <w:r>
        <w:rPr>
          <w:szCs w:val="28"/>
        </w:rPr>
        <w:tab/>
      </w:r>
      <w:r w:rsidRPr="00E35D88">
        <w:rPr>
          <w:szCs w:val="28"/>
        </w:rPr>
        <w:t>B. 1 giờ = 600 giây</w:t>
      </w:r>
    </w:p>
    <w:p w:rsidR="00F024E4" w:rsidRPr="00E35D88" w:rsidRDefault="00F024E4" w:rsidP="00F024E4">
      <w:pPr>
        <w:spacing w:after="0" w:line="240" w:lineRule="auto"/>
        <w:ind w:firstLine="720"/>
        <w:rPr>
          <w:szCs w:val="28"/>
        </w:rPr>
      </w:pPr>
      <w:r w:rsidRPr="00E35D88">
        <w:rPr>
          <w:szCs w:val="28"/>
        </w:rPr>
        <w:t>C. 1 phút = 24 giây</w:t>
      </w:r>
      <w:r w:rsidRPr="00E35D88">
        <w:rPr>
          <w:szCs w:val="28"/>
        </w:rPr>
        <w:tab/>
      </w:r>
      <w:r w:rsidRPr="00E35D88">
        <w:rPr>
          <w:szCs w:val="28"/>
        </w:rPr>
        <w:tab/>
      </w:r>
      <w:r w:rsidRPr="00E35D88">
        <w:rPr>
          <w:szCs w:val="28"/>
        </w:rPr>
        <w:tab/>
      </w:r>
      <w:r>
        <w:rPr>
          <w:szCs w:val="28"/>
        </w:rPr>
        <w:tab/>
      </w:r>
      <w:r w:rsidRPr="00E35D88">
        <w:rPr>
          <w:szCs w:val="28"/>
        </w:rPr>
        <w:t>D. 1 giây = 0,1 phút</w:t>
      </w:r>
    </w:p>
    <w:p w:rsidR="00F024E4" w:rsidRPr="00D9630E" w:rsidRDefault="00F024E4" w:rsidP="00F024E4">
      <w:pPr>
        <w:spacing w:after="0" w:line="240" w:lineRule="auto"/>
        <w:rPr>
          <w:szCs w:val="28"/>
        </w:rPr>
      </w:pPr>
      <w:r w:rsidRPr="00D9630E">
        <w:rPr>
          <w:b/>
          <w:szCs w:val="28"/>
        </w:rPr>
        <w:t xml:space="preserve">Câu </w:t>
      </w:r>
      <w:r>
        <w:rPr>
          <w:b/>
          <w:szCs w:val="28"/>
        </w:rPr>
        <w:t>13</w:t>
      </w:r>
      <w:r w:rsidRPr="00D9630E">
        <w:rPr>
          <w:b/>
          <w:szCs w:val="28"/>
        </w:rPr>
        <w:t>:</w:t>
      </w:r>
      <w:r w:rsidRPr="00D9630E">
        <w:rPr>
          <w:szCs w:val="28"/>
        </w:rPr>
        <w:t xml:space="preserve"> Dãy gồm các vật thể tự nhiên là:</w:t>
      </w:r>
    </w:p>
    <w:p w:rsidR="00F024E4" w:rsidRPr="00E35D88" w:rsidRDefault="00F024E4" w:rsidP="00F024E4">
      <w:pPr>
        <w:spacing w:after="0" w:line="240" w:lineRule="auto"/>
        <w:ind w:firstLine="720"/>
        <w:rPr>
          <w:szCs w:val="28"/>
        </w:rPr>
      </w:pPr>
      <w:r w:rsidRPr="00E35D88">
        <w:rPr>
          <w:szCs w:val="28"/>
        </w:rPr>
        <w:t>A. Con mèo, xe máy, con người</w:t>
      </w:r>
      <w:r w:rsidRPr="00E35D88">
        <w:rPr>
          <w:szCs w:val="28"/>
        </w:rPr>
        <w:tab/>
      </w:r>
      <w:r w:rsidRPr="00E35D88">
        <w:rPr>
          <w:szCs w:val="28"/>
        </w:rPr>
        <w:tab/>
      </w:r>
      <w:r>
        <w:rPr>
          <w:szCs w:val="28"/>
        </w:rPr>
        <w:tab/>
      </w:r>
      <w:r w:rsidRPr="00E35D88">
        <w:rPr>
          <w:szCs w:val="28"/>
        </w:rPr>
        <w:t>B. Con sư tử, đồi núi, mủ cao su</w:t>
      </w:r>
    </w:p>
    <w:p w:rsidR="00F024E4" w:rsidRPr="00E35D88" w:rsidRDefault="00F024E4" w:rsidP="00F024E4">
      <w:pPr>
        <w:spacing w:after="0" w:line="240" w:lineRule="auto"/>
        <w:ind w:firstLine="720"/>
        <w:rPr>
          <w:szCs w:val="28"/>
        </w:rPr>
      </w:pPr>
      <w:r w:rsidRPr="00E35D88">
        <w:rPr>
          <w:szCs w:val="28"/>
        </w:rPr>
        <w:t>C. Bánh mì, nước ngọt có gas, cây cối</w:t>
      </w:r>
      <w:r w:rsidRPr="00E35D88">
        <w:rPr>
          <w:szCs w:val="28"/>
        </w:rPr>
        <w:tab/>
      </w:r>
      <w:r>
        <w:rPr>
          <w:szCs w:val="28"/>
        </w:rPr>
        <w:tab/>
      </w:r>
      <w:r w:rsidRPr="00E35D88">
        <w:rPr>
          <w:szCs w:val="28"/>
        </w:rPr>
        <w:t>D. Cây cam, quả nho, bánh ngọt</w:t>
      </w:r>
    </w:p>
    <w:p w:rsidR="00F024E4" w:rsidRPr="002079B3" w:rsidRDefault="00F024E4" w:rsidP="00F024E4">
      <w:pPr>
        <w:spacing w:after="0" w:line="240" w:lineRule="auto"/>
        <w:rPr>
          <w:rFonts w:eastAsia="Times New Roman" w:cs="Times New Roman"/>
          <w:szCs w:val="28"/>
        </w:rPr>
      </w:pPr>
      <w:r w:rsidRPr="00CE24DF">
        <w:rPr>
          <w:rFonts w:eastAsia="Times New Roman" w:cs="Times New Roman"/>
          <w:b/>
          <w:bCs/>
          <w:szCs w:val="28"/>
        </w:rPr>
        <w:t>Câu 14</w:t>
      </w:r>
      <w:r w:rsidRPr="002079B3">
        <w:rPr>
          <w:rFonts w:eastAsia="Times New Roman" w:cs="Times New Roman"/>
          <w:bCs/>
          <w:szCs w:val="28"/>
        </w:rPr>
        <w:t xml:space="preserve">.  </w:t>
      </w:r>
      <w:r w:rsidRPr="002079B3">
        <w:rPr>
          <w:rFonts w:eastAsia="Times New Roman" w:cs="Times New Roman"/>
          <w:szCs w:val="28"/>
        </w:rPr>
        <w:t>Khi hoà tan bột đá vôi vào nước, chỉ một lượng chất này tan trong nước; phần còn lại làm cho nước bị đục. Hỗn hợp này được coi là</w:t>
      </w:r>
    </w:p>
    <w:p w:rsidR="00F024E4" w:rsidRPr="002079B3" w:rsidRDefault="00F024E4" w:rsidP="00F024E4">
      <w:pPr>
        <w:spacing w:after="0" w:line="240" w:lineRule="auto"/>
        <w:ind w:firstLine="720"/>
        <w:rPr>
          <w:rFonts w:eastAsia="Times New Roman" w:cs="Times New Roman"/>
          <w:szCs w:val="28"/>
        </w:rPr>
      </w:pPr>
      <w:r w:rsidRPr="002079B3">
        <w:rPr>
          <w:rFonts w:eastAsia="Times New Roman" w:cs="Times New Roman"/>
          <w:bCs/>
          <w:szCs w:val="28"/>
        </w:rPr>
        <w:t>A.</w:t>
      </w:r>
      <w:r w:rsidRPr="002079B3">
        <w:rPr>
          <w:rFonts w:eastAsia="Times New Roman" w:cs="Times New Roman"/>
          <w:szCs w:val="28"/>
        </w:rPr>
        <w:t xml:space="preserve"> Huyền phù.</w:t>
      </w:r>
      <w:r w:rsidRPr="002079B3">
        <w:rPr>
          <w:rFonts w:eastAsia="Times New Roman" w:cs="Times New Roman"/>
          <w:szCs w:val="28"/>
        </w:rPr>
        <w:tab/>
        <w:t xml:space="preserve">                                     </w:t>
      </w:r>
      <w:r>
        <w:rPr>
          <w:rFonts w:eastAsia="Times New Roman" w:cs="Times New Roman"/>
          <w:szCs w:val="28"/>
        </w:rPr>
        <w:tab/>
      </w:r>
      <w:r w:rsidRPr="002079B3">
        <w:rPr>
          <w:rFonts w:eastAsia="Times New Roman" w:cs="Times New Roman"/>
          <w:bCs/>
          <w:szCs w:val="28"/>
        </w:rPr>
        <w:t>B.</w:t>
      </w:r>
      <w:r w:rsidRPr="002079B3">
        <w:rPr>
          <w:rFonts w:eastAsia="Times New Roman" w:cs="Times New Roman"/>
          <w:szCs w:val="28"/>
        </w:rPr>
        <w:t xml:space="preserve"> Chất tan.</w:t>
      </w:r>
    </w:p>
    <w:p w:rsidR="00F024E4" w:rsidRPr="002079B3" w:rsidRDefault="00F024E4" w:rsidP="00F024E4">
      <w:pPr>
        <w:spacing w:after="0" w:line="240" w:lineRule="auto"/>
        <w:ind w:firstLine="720"/>
        <w:rPr>
          <w:rFonts w:eastAsia="Times New Roman" w:cs="Times New Roman"/>
          <w:szCs w:val="28"/>
        </w:rPr>
      </w:pPr>
      <w:r w:rsidRPr="002079B3">
        <w:rPr>
          <w:rFonts w:eastAsia="Times New Roman" w:cs="Times New Roman"/>
          <w:bCs/>
          <w:szCs w:val="28"/>
        </w:rPr>
        <w:t>C.</w:t>
      </w:r>
      <w:r w:rsidRPr="002079B3">
        <w:rPr>
          <w:rFonts w:eastAsia="Times New Roman" w:cs="Times New Roman"/>
          <w:szCs w:val="28"/>
        </w:rPr>
        <w:t xml:space="preserve"> Nhũ tương.                     </w:t>
      </w:r>
      <w:r w:rsidRPr="002079B3">
        <w:rPr>
          <w:rFonts w:eastAsia="Times New Roman" w:cs="Times New Roman"/>
          <w:szCs w:val="28"/>
        </w:rPr>
        <w:tab/>
        <w:t xml:space="preserve">               </w:t>
      </w:r>
      <w:r>
        <w:rPr>
          <w:rFonts w:eastAsia="Times New Roman" w:cs="Times New Roman"/>
          <w:szCs w:val="28"/>
        </w:rPr>
        <w:tab/>
      </w:r>
      <w:r w:rsidRPr="002079B3">
        <w:rPr>
          <w:rFonts w:eastAsia="Times New Roman" w:cs="Times New Roman"/>
          <w:bCs/>
          <w:szCs w:val="28"/>
        </w:rPr>
        <w:t>D.</w:t>
      </w:r>
      <w:r w:rsidRPr="00420292">
        <w:rPr>
          <w:rFonts w:eastAsia="Times New Roman" w:cs="Times New Roman"/>
          <w:szCs w:val="28"/>
        </w:rPr>
        <w:t xml:space="preserve"> </w:t>
      </w:r>
      <w:r w:rsidRPr="002079B3">
        <w:rPr>
          <w:rFonts w:eastAsia="Times New Roman" w:cs="Times New Roman"/>
          <w:szCs w:val="28"/>
        </w:rPr>
        <w:t>Dung dịch.</w:t>
      </w:r>
    </w:p>
    <w:p w:rsidR="00F024E4" w:rsidRPr="00D9630E" w:rsidRDefault="00F024E4" w:rsidP="00F024E4">
      <w:pPr>
        <w:spacing w:after="0" w:line="240" w:lineRule="auto"/>
        <w:rPr>
          <w:szCs w:val="28"/>
        </w:rPr>
      </w:pPr>
      <w:r w:rsidRPr="00D9630E">
        <w:rPr>
          <w:b/>
          <w:szCs w:val="28"/>
        </w:rPr>
        <w:t xml:space="preserve">Câu </w:t>
      </w:r>
      <w:r>
        <w:rPr>
          <w:b/>
          <w:szCs w:val="28"/>
        </w:rPr>
        <w:t>15</w:t>
      </w:r>
      <w:r w:rsidRPr="00D9630E">
        <w:rPr>
          <w:b/>
          <w:szCs w:val="28"/>
        </w:rPr>
        <w:t>:</w:t>
      </w:r>
      <w:r w:rsidRPr="00D9630E">
        <w:rPr>
          <w:szCs w:val="28"/>
        </w:rPr>
        <w:t> Sự nóng chảy là gì?</w:t>
      </w:r>
    </w:p>
    <w:p w:rsidR="00F024E4" w:rsidRDefault="00F024E4" w:rsidP="00F024E4">
      <w:pPr>
        <w:spacing w:after="0" w:line="240" w:lineRule="auto"/>
        <w:ind w:firstLine="720"/>
        <w:rPr>
          <w:szCs w:val="28"/>
        </w:rPr>
      </w:pPr>
      <w:r w:rsidRPr="00E35D88">
        <w:rPr>
          <w:szCs w:val="28"/>
        </w:rPr>
        <w:t>A. Là sự chuyển từ thể lỏng sang thể hơi</w:t>
      </w:r>
    </w:p>
    <w:p w:rsidR="00F024E4" w:rsidRPr="00E35D88" w:rsidRDefault="00F024E4" w:rsidP="00F024E4">
      <w:pPr>
        <w:spacing w:after="0" w:line="240" w:lineRule="auto"/>
        <w:ind w:firstLine="720"/>
        <w:rPr>
          <w:szCs w:val="28"/>
        </w:rPr>
      </w:pPr>
      <w:r w:rsidRPr="00E35D88">
        <w:rPr>
          <w:szCs w:val="28"/>
        </w:rPr>
        <w:t>B. Là sự chuyển từ thể rắn sang thể lỏng</w:t>
      </w:r>
    </w:p>
    <w:p w:rsidR="00F024E4" w:rsidRDefault="00F024E4" w:rsidP="00F024E4">
      <w:pPr>
        <w:spacing w:after="0" w:line="240" w:lineRule="auto"/>
        <w:ind w:firstLine="720"/>
        <w:rPr>
          <w:szCs w:val="28"/>
        </w:rPr>
      </w:pPr>
      <w:r w:rsidRPr="00E35D88">
        <w:rPr>
          <w:szCs w:val="28"/>
        </w:rPr>
        <w:t>C. Là sự chuyển từ thể hơi sang thể lỏng</w:t>
      </w:r>
    </w:p>
    <w:p w:rsidR="00F024E4" w:rsidRPr="00E35D88" w:rsidRDefault="00F024E4" w:rsidP="00F024E4">
      <w:pPr>
        <w:spacing w:after="0" w:line="240" w:lineRule="auto"/>
        <w:ind w:firstLine="720"/>
        <w:rPr>
          <w:szCs w:val="28"/>
        </w:rPr>
      </w:pPr>
      <w:r w:rsidRPr="00E35D88">
        <w:rPr>
          <w:szCs w:val="28"/>
        </w:rPr>
        <w:t>D. Là sự chuyển từ thể  lỏng sang thể rắn</w:t>
      </w:r>
    </w:p>
    <w:p w:rsidR="00F024E4" w:rsidRPr="004A252F" w:rsidRDefault="00F024E4" w:rsidP="00F024E4">
      <w:pPr>
        <w:spacing w:after="0" w:line="240" w:lineRule="auto"/>
        <w:rPr>
          <w:szCs w:val="28"/>
          <w:lang w:val="fr-FR"/>
        </w:rPr>
      </w:pPr>
      <w:r w:rsidRPr="004A252F">
        <w:rPr>
          <w:b/>
          <w:szCs w:val="28"/>
          <w:lang w:val="fr-FR"/>
        </w:rPr>
        <w:t>Câu 16:</w:t>
      </w:r>
      <w:r w:rsidRPr="004A252F">
        <w:rPr>
          <w:szCs w:val="28"/>
          <w:lang w:val="fr-FR"/>
        </w:rPr>
        <w:t> Sự hóa hơi là gì?</w:t>
      </w:r>
    </w:p>
    <w:p w:rsidR="00F024E4" w:rsidRDefault="00F024E4" w:rsidP="00F024E4">
      <w:pPr>
        <w:spacing w:after="0" w:line="240" w:lineRule="auto"/>
        <w:ind w:firstLine="720"/>
        <w:rPr>
          <w:szCs w:val="28"/>
          <w:lang w:val="fr-FR"/>
        </w:rPr>
      </w:pPr>
      <w:r w:rsidRPr="00E35D88">
        <w:rPr>
          <w:szCs w:val="28"/>
          <w:lang w:val="fr-FR"/>
        </w:rPr>
        <w:t>A. Là sự chuyển từ thể lỏng sang thể hơi</w:t>
      </w:r>
    </w:p>
    <w:p w:rsidR="00F024E4" w:rsidRPr="00E35D88" w:rsidRDefault="00F024E4" w:rsidP="00F024E4">
      <w:pPr>
        <w:spacing w:after="0" w:line="240" w:lineRule="auto"/>
        <w:ind w:firstLine="720"/>
        <w:rPr>
          <w:szCs w:val="28"/>
          <w:lang w:val="fr-FR"/>
        </w:rPr>
      </w:pPr>
      <w:r w:rsidRPr="00E35D88">
        <w:rPr>
          <w:szCs w:val="28"/>
          <w:lang w:val="fr-FR"/>
        </w:rPr>
        <w:t>B. Là sự chuyển từ thể rắn sang thể lỏng</w:t>
      </w:r>
    </w:p>
    <w:p w:rsidR="00F024E4" w:rsidRDefault="00F024E4" w:rsidP="00F024E4">
      <w:pPr>
        <w:spacing w:after="0" w:line="240" w:lineRule="auto"/>
        <w:ind w:firstLine="720"/>
        <w:rPr>
          <w:szCs w:val="28"/>
          <w:lang w:val="fr-FR"/>
        </w:rPr>
      </w:pPr>
      <w:r w:rsidRPr="00E35D88">
        <w:rPr>
          <w:szCs w:val="28"/>
          <w:lang w:val="fr-FR"/>
        </w:rPr>
        <w:t>C. Là sự chuyển từ thể hơi sang thể lỏng</w:t>
      </w:r>
      <w:r w:rsidRPr="00E35D88">
        <w:rPr>
          <w:szCs w:val="28"/>
          <w:lang w:val="fr-FR"/>
        </w:rPr>
        <w:tab/>
      </w:r>
      <w:r w:rsidRPr="00E35D88">
        <w:rPr>
          <w:szCs w:val="28"/>
          <w:lang w:val="fr-FR"/>
        </w:rPr>
        <w:tab/>
      </w:r>
      <w:r w:rsidRPr="00E35D88">
        <w:rPr>
          <w:szCs w:val="28"/>
          <w:lang w:val="fr-FR"/>
        </w:rPr>
        <w:tab/>
      </w:r>
    </w:p>
    <w:p w:rsidR="00F024E4" w:rsidRPr="004A252F" w:rsidRDefault="00F024E4" w:rsidP="00F024E4">
      <w:pPr>
        <w:spacing w:after="0" w:line="240" w:lineRule="auto"/>
        <w:ind w:firstLine="720"/>
        <w:rPr>
          <w:szCs w:val="28"/>
          <w:lang w:val="fr-FR"/>
        </w:rPr>
      </w:pPr>
      <w:r w:rsidRPr="00E35D88">
        <w:rPr>
          <w:szCs w:val="28"/>
          <w:lang w:val="fr-FR"/>
        </w:rPr>
        <w:t>D. Là sự chuyển từ thể</w:t>
      </w:r>
      <w:r w:rsidRPr="004A252F">
        <w:rPr>
          <w:szCs w:val="28"/>
          <w:lang w:val="fr-FR"/>
        </w:rPr>
        <w:t xml:space="preserve"> lỏng sang thể rắn</w:t>
      </w:r>
    </w:p>
    <w:p w:rsidR="00F024E4" w:rsidRPr="002079B3" w:rsidRDefault="00F024E4" w:rsidP="00F024E4">
      <w:pPr>
        <w:spacing w:after="0" w:line="240" w:lineRule="auto"/>
        <w:rPr>
          <w:rFonts w:eastAsia="Times New Roman" w:cs="Times New Roman"/>
          <w:szCs w:val="28"/>
        </w:rPr>
      </w:pPr>
      <w:r w:rsidRPr="002079B3">
        <w:rPr>
          <w:rFonts w:eastAsia="Times New Roman" w:cs="Times New Roman"/>
          <w:szCs w:val="28"/>
        </w:rPr>
        <w:t xml:space="preserve">Câu </w:t>
      </w:r>
      <w:r>
        <w:rPr>
          <w:rFonts w:eastAsia="Times New Roman" w:cs="Times New Roman"/>
          <w:szCs w:val="28"/>
        </w:rPr>
        <w:t>17</w:t>
      </w:r>
      <w:r w:rsidRPr="002079B3">
        <w:rPr>
          <w:rFonts w:eastAsia="Times New Roman" w:cs="Times New Roman"/>
          <w:szCs w:val="28"/>
        </w:rPr>
        <w:t>: Trong không khí ch</w:t>
      </w:r>
      <w:r>
        <w:rPr>
          <w:rFonts w:eastAsia="Times New Roman" w:cs="Times New Roman"/>
          <w:szCs w:val="28"/>
        </w:rPr>
        <w:t>ất khí nào chiếm tỉ lệ 21% thể tích không khí?</w:t>
      </w:r>
    </w:p>
    <w:p w:rsidR="00F024E4" w:rsidRPr="002079B3" w:rsidRDefault="00F024E4" w:rsidP="00F024E4">
      <w:pPr>
        <w:pStyle w:val="ListParagraph"/>
        <w:spacing w:after="0" w:line="240" w:lineRule="auto"/>
        <w:ind w:left="0" w:firstLine="720"/>
        <w:rPr>
          <w:rFonts w:eastAsia="Times New Roman" w:cs="Times New Roman"/>
          <w:szCs w:val="28"/>
        </w:rPr>
      </w:pPr>
      <w:r w:rsidRPr="002079B3">
        <w:rPr>
          <w:rFonts w:eastAsia="Times New Roman" w:cs="Times New Roman"/>
          <w:szCs w:val="28"/>
        </w:rPr>
        <w:t>A. Nitogen</w:t>
      </w:r>
      <w:r w:rsidRPr="002079B3">
        <w:rPr>
          <w:rFonts w:eastAsia="Times New Roman" w:cs="Times New Roman"/>
          <w:szCs w:val="28"/>
        </w:rPr>
        <w:tab/>
      </w:r>
      <w:r w:rsidRPr="002079B3">
        <w:rPr>
          <w:rFonts w:eastAsia="Times New Roman" w:cs="Times New Roman"/>
          <w:szCs w:val="28"/>
        </w:rPr>
        <w:tab/>
      </w:r>
      <w:r w:rsidRPr="002079B3">
        <w:rPr>
          <w:rFonts w:eastAsia="Times New Roman" w:cs="Times New Roman"/>
          <w:szCs w:val="28"/>
        </w:rPr>
        <w:tab/>
      </w:r>
      <w:r w:rsidRPr="002079B3">
        <w:rPr>
          <w:rFonts w:eastAsia="Times New Roman" w:cs="Times New Roman"/>
          <w:szCs w:val="28"/>
        </w:rPr>
        <w:tab/>
      </w:r>
      <w:r w:rsidRPr="002079B3">
        <w:rPr>
          <w:rFonts w:eastAsia="Times New Roman" w:cs="Times New Roman"/>
          <w:szCs w:val="28"/>
        </w:rPr>
        <w:tab/>
      </w:r>
      <w:r>
        <w:rPr>
          <w:rFonts w:eastAsia="Times New Roman" w:cs="Times New Roman"/>
          <w:szCs w:val="28"/>
        </w:rPr>
        <w:tab/>
      </w:r>
      <w:r w:rsidRPr="002079B3">
        <w:rPr>
          <w:rFonts w:eastAsia="Times New Roman" w:cs="Times New Roman"/>
          <w:szCs w:val="28"/>
        </w:rPr>
        <w:t>B. Cacbon dioxit</w:t>
      </w:r>
      <w:r w:rsidRPr="002079B3">
        <w:rPr>
          <w:rFonts w:eastAsia="Times New Roman" w:cs="Times New Roman"/>
          <w:szCs w:val="28"/>
        </w:rPr>
        <w:tab/>
      </w:r>
      <w:r w:rsidRPr="002079B3">
        <w:rPr>
          <w:rFonts w:eastAsia="Times New Roman" w:cs="Times New Roman"/>
          <w:szCs w:val="28"/>
        </w:rPr>
        <w:tab/>
      </w:r>
    </w:p>
    <w:p w:rsidR="00F024E4" w:rsidRDefault="00F024E4" w:rsidP="00F024E4">
      <w:pPr>
        <w:spacing w:after="0" w:line="240" w:lineRule="auto"/>
        <w:ind w:firstLine="720"/>
        <w:rPr>
          <w:rFonts w:eastAsia="Times New Roman" w:cs="Times New Roman"/>
          <w:szCs w:val="28"/>
        </w:rPr>
      </w:pPr>
      <w:r w:rsidRPr="002079B3">
        <w:rPr>
          <w:rFonts w:eastAsia="Times New Roman" w:cs="Times New Roman"/>
          <w:szCs w:val="28"/>
        </w:rPr>
        <w:t>C. Hydrogen</w:t>
      </w:r>
      <w:r w:rsidRPr="002079B3">
        <w:rPr>
          <w:rFonts w:eastAsia="Times New Roman" w:cs="Times New Roman"/>
          <w:szCs w:val="28"/>
        </w:rPr>
        <w:tab/>
      </w:r>
      <w:r w:rsidRPr="002079B3">
        <w:rPr>
          <w:rFonts w:eastAsia="Times New Roman" w:cs="Times New Roman"/>
          <w:szCs w:val="28"/>
        </w:rPr>
        <w:tab/>
      </w:r>
      <w:r w:rsidRPr="002079B3">
        <w:rPr>
          <w:rFonts w:eastAsia="Times New Roman" w:cs="Times New Roman"/>
          <w:szCs w:val="28"/>
        </w:rPr>
        <w:tab/>
      </w:r>
      <w:r w:rsidRPr="002079B3">
        <w:rPr>
          <w:rFonts w:eastAsia="Times New Roman" w:cs="Times New Roman"/>
          <w:szCs w:val="28"/>
        </w:rPr>
        <w:tab/>
      </w:r>
      <w:r>
        <w:rPr>
          <w:rFonts w:eastAsia="Times New Roman" w:cs="Times New Roman"/>
          <w:szCs w:val="28"/>
        </w:rPr>
        <w:tab/>
      </w:r>
      <w:r w:rsidRPr="002079B3">
        <w:rPr>
          <w:rFonts w:eastAsia="Times New Roman" w:cs="Times New Roman"/>
          <w:szCs w:val="28"/>
        </w:rPr>
        <w:t>D. Oxygen</w:t>
      </w:r>
    </w:p>
    <w:p w:rsidR="00F024E4" w:rsidRPr="004A252F" w:rsidRDefault="00F024E4" w:rsidP="00F024E4">
      <w:pPr>
        <w:spacing w:after="0" w:line="240" w:lineRule="auto"/>
        <w:rPr>
          <w:szCs w:val="28"/>
          <w:lang w:val="fr-FR"/>
        </w:rPr>
      </w:pPr>
      <w:r w:rsidRPr="004A252F">
        <w:rPr>
          <w:b/>
          <w:szCs w:val="28"/>
          <w:lang w:val="fr-FR"/>
        </w:rPr>
        <w:t xml:space="preserve"> Câu 18 :</w:t>
      </w:r>
      <w:r w:rsidRPr="004A252F">
        <w:rPr>
          <w:szCs w:val="28"/>
          <w:lang w:val="fr-FR"/>
        </w:rPr>
        <w:t> Vật liệu nào sau đây được dùng để sản xuất xoong, nồi nấu thức ăn?</w:t>
      </w:r>
    </w:p>
    <w:p w:rsidR="00F024E4" w:rsidRPr="00E35D88" w:rsidRDefault="00F024E4" w:rsidP="00F024E4">
      <w:pPr>
        <w:spacing w:after="0" w:line="240" w:lineRule="auto"/>
        <w:ind w:firstLine="720"/>
        <w:rPr>
          <w:szCs w:val="28"/>
          <w:lang w:val="fr-FR"/>
        </w:rPr>
      </w:pPr>
      <w:r w:rsidRPr="00E35D88">
        <w:rPr>
          <w:szCs w:val="28"/>
          <w:lang w:val="fr-FR"/>
        </w:rPr>
        <w:t>A. Nhựa              </w:t>
      </w:r>
      <w:r>
        <w:rPr>
          <w:szCs w:val="28"/>
          <w:lang w:val="fr-FR"/>
        </w:rPr>
        <w:tab/>
      </w:r>
      <w:r w:rsidRPr="00E35D88">
        <w:rPr>
          <w:szCs w:val="28"/>
          <w:lang w:val="fr-FR"/>
        </w:rPr>
        <w:t>B. Gỗ                        </w:t>
      </w:r>
      <w:r>
        <w:rPr>
          <w:szCs w:val="28"/>
          <w:lang w:val="fr-FR"/>
        </w:rPr>
        <w:tab/>
      </w:r>
      <w:r w:rsidRPr="00E35D88">
        <w:rPr>
          <w:szCs w:val="28"/>
          <w:lang w:val="fr-FR"/>
        </w:rPr>
        <w:t>C. Kim loạ</w:t>
      </w:r>
      <w:r>
        <w:rPr>
          <w:szCs w:val="28"/>
          <w:lang w:val="fr-FR"/>
        </w:rPr>
        <w:t>i         </w:t>
      </w:r>
      <w:r>
        <w:rPr>
          <w:szCs w:val="28"/>
          <w:lang w:val="fr-FR"/>
        </w:rPr>
        <w:tab/>
      </w:r>
      <w:r w:rsidRPr="00E35D88">
        <w:rPr>
          <w:szCs w:val="28"/>
          <w:lang w:val="fr-FR"/>
        </w:rPr>
        <w:t>D. Thủy tinh</w:t>
      </w:r>
    </w:p>
    <w:p w:rsidR="00F024E4" w:rsidRPr="004A252F" w:rsidRDefault="00F024E4" w:rsidP="00F024E4">
      <w:pPr>
        <w:spacing w:after="0" w:line="240" w:lineRule="auto"/>
        <w:rPr>
          <w:szCs w:val="28"/>
          <w:lang w:val="fr-FR"/>
        </w:rPr>
      </w:pPr>
      <w:r w:rsidRPr="004A252F">
        <w:rPr>
          <w:b/>
          <w:szCs w:val="28"/>
          <w:lang w:val="fr-FR"/>
        </w:rPr>
        <w:t>Câu 19:</w:t>
      </w:r>
      <w:r w:rsidRPr="004A252F">
        <w:rPr>
          <w:szCs w:val="28"/>
          <w:lang w:val="fr-FR"/>
        </w:rPr>
        <w:t> Trong các thực phẩm dưới đây, loại nào chứa nhiều protein (chất đạm) nhất?</w:t>
      </w:r>
    </w:p>
    <w:p w:rsidR="00F024E4" w:rsidRPr="00D9630E" w:rsidRDefault="00F024E4" w:rsidP="00F024E4">
      <w:pPr>
        <w:spacing w:after="0" w:line="240" w:lineRule="auto"/>
        <w:ind w:firstLine="720"/>
        <w:rPr>
          <w:szCs w:val="28"/>
        </w:rPr>
      </w:pPr>
      <w:r w:rsidRPr="00E35D88">
        <w:rPr>
          <w:szCs w:val="28"/>
        </w:rPr>
        <w:t>A. Gạo.             </w:t>
      </w:r>
      <w:r>
        <w:rPr>
          <w:szCs w:val="28"/>
        </w:rPr>
        <w:tab/>
      </w:r>
      <w:r w:rsidRPr="00E35D88">
        <w:rPr>
          <w:szCs w:val="28"/>
        </w:rPr>
        <w:t xml:space="preserve">B. </w:t>
      </w:r>
      <w:r>
        <w:rPr>
          <w:szCs w:val="28"/>
        </w:rPr>
        <w:t>Gạo và r</w:t>
      </w:r>
      <w:r w:rsidRPr="00E35D88">
        <w:rPr>
          <w:szCs w:val="28"/>
        </w:rPr>
        <w:t>au xanh</w:t>
      </w:r>
      <w:r>
        <w:rPr>
          <w:szCs w:val="28"/>
        </w:rPr>
        <w:t xml:space="preserve">.        </w:t>
      </w:r>
      <w:r>
        <w:rPr>
          <w:szCs w:val="28"/>
        </w:rPr>
        <w:tab/>
      </w:r>
      <w:r w:rsidRPr="00E35D88">
        <w:rPr>
          <w:szCs w:val="28"/>
        </w:rPr>
        <w:t>C. Thịt. </w:t>
      </w:r>
      <w:r>
        <w:rPr>
          <w:szCs w:val="28"/>
        </w:rPr>
        <w:t xml:space="preserve">        </w:t>
      </w:r>
      <w:r>
        <w:rPr>
          <w:szCs w:val="28"/>
        </w:rPr>
        <w:tab/>
      </w:r>
      <w:r w:rsidRPr="00E35D88">
        <w:rPr>
          <w:szCs w:val="28"/>
        </w:rPr>
        <w:t>D</w:t>
      </w:r>
      <w:r>
        <w:rPr>
          <w:szCs w:val="28"/>
        </w:rPr>
        <w:t>. R</w:t>
      </w:r>
      <w:r w:rsidRPr="00E35D88">
        <w:rPr>
          <w:szCs w:val="28"/>
        </w:rPr>
        <w:t>au</w:t>
      </w:r>
      <w:r w:rsidRPr="00D9630E">
        <w:rPr>
          <w:szCs w:val="28"/>
        </w:rPr>
        <w:t xml:space="preserve"> xanh. </w:t>
      </w:r>
    </w:p>
    <w:p w:rsidR="00F024E4" w:rsidRPr="00D9630E" w:rsidRDefault="00F024E4" w:rsidP="00F024E4">
      <w:pPr>
        <w:spacing w:after="0" w:line="240" w:lineRule="auto"/>
        <w:rPr>
          <w:szCs w:val="28"/>
        </w:rPr>
      </w:pPr>
      <w:r w:rsidRPr="00572BFA">
        <w:rPr>
          <w:b/>
          <w:szCs w:val="28"/>
        </w:rPr>
        <w:t xml:space="preserve">Câu </w:t>
      </w:r>
      <w:r>
        <w:rPr>
          <w:b/>
          <w:szCs w:val="28"/>
        </w:rPr>
        <w:t>20</w:t>
      </w:r>
      <w:r w:rsidRPr="00572BFA">
        <w:rPr>
          <w:b/>
          <w:szCs w:val="28"/>
        </w:rPr>
        <w:t>:</w:t>
      </w:r>
      <w:r w:rsidRPr="00D9630E">
        <w:rPr>
          <w:szCs w:val="28"/>
        </w:rPr>
        <w:t> Ngô, khoai sẽ cung cấp chất dinh dưỡng nào nhiều nhất cho cơ thể?</w:t>
      </w:r>
    </w:p>
    <w:p w:rsidR="00F024E4" w:rsidRPr="004A252F" w:rsidRDefault="00F024E4" w:rsidP="00F024E4">
      <w:pPr>
        <w:spacing w:after="0" w:line="240" w:lineRule="auto"/>
        <w:ind w:firstLine="720"/>
        <w:rPr>
          <w:szCs w:val="28"/>
          <w:lang w:val="fr-FR"/>
        </w:rPr>
      </w:pPr>
      <w:r w:rsidRPr="00D9630E">
        <w:rPr>
          <w:szCs w:val="28"/>
        </w:rPr>
        <w:lastRenderedPageBreak/>
        <w:t>A. Carbohydrate (chất đường, bột).   </w:t>
      </w:r>
      <w:r>
        <w:rPr>
          <w:szCs w:val="28"/>
        </w:rPr>
        <w:tab/>
      </w:r>
      <w:r>
        <w:rPr>
          <w:szCs w:val="28"/>
        </w:rPr>
        <w:tab/>
      </w:r>
      <w:r w:rsidRPr="004A252F">
        <w:rPr>
          <w:szCs w:val="28"/>
          <w:lang w:val="fr-FR"/>
        </w:rPr>
        <w:t>B. Protein (chất đạm)</w:t>
      </w:r>
    </w:p>
    <w:p w:rsidR="00F024E4" w:rsidRPr="001A4147" w:rsidRDefault="00F024E4" w:rsidP="00F024E4">
      <w:pPr>
        <w:spacing w:after="0" w:line="240" w:lineRule="auto"/>
        <w:ind w:firstLine="720"/>
        <w:rPr>
          <w:szCs w:val="28"/>
          <w:lang w:val="fr-FR"/>
        </w:rPr>
      </w:pPr>
      <w:r w:rsidRPr="004A252F">
        <w:rPr>
          <w:szCs w:val="28"/>
          <w:lang w:val="fr-FR"/>
        </w:rPr>
        <w:t>C. Lipit (chất béo).                         </w:t>
      </w:r>
      <w:r>
        <w:rPr>
          <w:szCs w:val="28"/>
          <w:lang w:val="fr-FR"/>
        </w:rPr>
        <w:t xml:space="preserve">           </w:t>
      </w:r>
      <w:r>
        <w:rPr>
          <w:szCs w:val="28"/>
          <w:lang w:val="fr-FR"/>
        </w:rPr>
        <w:tab/>
      </w:r>
      <w:r w:rsidRPr="004A252F">
        <w:rPr>
          <w:szCs w:val="28"/>
          <w:lang w:val="fr-FR"/>
        </w:rPr>
        <w:t>D. Vitamin. </w:t>
      </w:r>
    </w:p>
    <w:p w:rsidR="00F024E4" w:rsidRPr="004A252F" w:rsidRDefault="00F024E4" w:rsidP="00F024E4">
      <w:pPr>
        <w:spacing w:after="0" w:line="240" w:lineRule="auto"/>
        <w:rPr>
          <w:b/>
          <w:szCs w:val="28"/>
          <w:lang w:val="fr-FR"/>
        </w:rPr>
      </w:pPr>
      <w:r>
        <w:rPr>
          <w:b/>
          <w:szCs w:val="28"/>
          <w:lang w:val="fr-FR"/>
        </w:rPr>
        <w:t>II.</w:t>
      </w:r>
      <w:r w:rsidRPr="004A252F">
        <w:rPr>
          <w:b/>
          <w:szCs w:val="28"/>
          <w:lang w:val="fr-FR"/>
        </w:rPr>
        <w:t xml:space="preserve"> </w:t>
      </w:r>
      <w:r w:rsidRPr="001A4147">
        <w:rPr>
          <w:b/>
          <w:szCs w:val="28"/>
          <w:u w:val="single"/>
          <w:lang w:val="fr-FR"/>
        </w:rPr>
        <w:t>PHẦN TỰ LUẬN</w:t>
      </w:r>
      <w:r>
        <w:rPr>
          <w:b/>
          <w:szCs w:val="28"/>
          <w:lang w:val="fr-FR"/>
        </w:rPr>
        <w:t xml:space="preserve"> (6điểm)</w:t>
      </w:r>
    </w:p>
    <w:p w:rsidR="00F024E4" w:rsidRPr="004A252F" w:rsidRDefault="00F024E4" w:rsidP="00F024E4">
      <w:pPr>
        <w:spacing w:after="0" w:line="240" w:lineRule="auto"/>
        <w:rPr>
          <w:szCs w:val="28"/>
          <w:lang w:val="fr-FR"/>
        </w:rPr>
      </w:pPr>
      <w:r w:rsidRPr="004A252F">
        <w:rPr>
          <w:b/>
          <w:szCs w:val="28"/>
          <w:lang w:val="fr-FR"/>
        </w:rPr>
        <w:t>Câu 1</w:t>
      </w:r>
      <w:r w:rsidRPr="004A252F">
        <w:rPr>
          <w:szCs w:val="28"/>
          <w:lang w:val="fr-FR"/>
        </w:rPr>
        <w:t>. Chọn đơn vị đo thích hợp cho mỗi chỗ trống trong các câu sau:</w:t>
      </w:r>
    </w:p>
    <w:p w:rsidR="00F024E4" w:rsidRPr="004A252F" w:rsidRDefault="00F024E4" w:rsidP="00F024E4">
      <w:pPr>
        <w:spacing w:after="0" w:line="240" w:lineRule="auto"/>
        <w:ind w:firstLine="720"/>
        <w:rPr>
          <w:szCs w:val="28"/>
          <w:lang w:val="fr-FR"/>
        </w:rPr>
      </w:pPr>
      <w:r w:rsidRPr="004A252F">
        <w:rPr>
          <w:szCs w:val="28"/>
          <w:lang w:val="fr-FR"/>
        </w:rPr>
        <w:t>1. Khối lượng của một học sinh lớp  là 4</w:t>
      </w:r>
      <w:r>
        <w:rPr>
          <w:szCs w:val="28"/>
          <w:lang w:val="fr-FR"/>
        </w:rPr>
        <w:t>0</w:t>
      </w:r>
      <w:r w:rsidRPr="004A252F">
        <w:rPr>
          <w:szCs w:val="28"/>
          <w:lang w:val="fr-FR"/>
        </w:rPr>
        <w:t xml:space="preserve"> …</w:t>
      </w:r>
    </w:p>
    <w:p w:rsidR="00F024E4" w:rsidRPr="004A252F" w:rsidRDefault="00F024E4" w:rsidP="00F024E4">
      <w:pPr>
        <w:spacing w:after="0" w:line="240" w:lineRule="auto"/>
        <w:ind w:left="720"/>
        <w:rPr>
          <w:szCs w:val="28"/>
          <w:lang w:val="fr-FR"/>
        </w:rPr>
      </w:pPr>
      <w:r w:rsidRPr="004A252F">
        <w:rPr>
          <w:szCs w:val="28"/>
          <w:lang w:val="fr-FR"/>
        </w:rPr>
        <w:t xml:space="preserve">2. </w:t>
      </w:r>
      <w:r>
        <w:rPr>
          <w:szCs w:val="28"/>
          <w:lang w:val="fr-FR"/>
        </w:rPr>
        <w:t>Thể tích của cốc uống nước là 200</w:t>
      </w:r>
      <w:r w:rsidRPr="004A252F">
        <w:rPr>
          <w:szCs w:val="28"/>
          <w:lang w:val="fr-FR"/>
        </w:rPr>
        <w:t xml:space="preserve"> …</w:t>
      </w:r>
    </w:p>
    <w:p w:rsidR="00F024E4" w:rsidRPr="004A252F" w:rsidRDefault="00F024E4" w:rsidP="00F024E4">
      <w:pPr>
        <w:spacing w:after="0" w:line="240" w:lineRule="auto"/>
        <w:ind w:firstLine="720"/>
        <w:rPr>
          <w:szCs w:val="28"/>
          <w:lang w:val="fr-FR"/>
        </w:rPr>
      </w:pPr>
      <w:r w:rsidRPr="004A252F">
        <w:rPr>
          <w:szCs w:val="28"/>
          <w:lang w:val="fr-FR"/>
        </w:rPr>
        <w:t xml:space="preserve">3. </w:t>
      </w:r>
      <w:r>
        <w:rPr>
          <w:szCs w:val="28"/>
          <w:lang w:val="fr-FR"/>
        </w:rPr>
        <w:t>Nhiệt độ của cơ thể người là 36,5</w:t>
      </w:r>
      <w:r w:rsidRPr="004A252F">
        <w:rPr>
          <w:szCs w:val="28"/>
          <w:lang w:val="fr-FR"/>
        </w:rPr>
        <w:t xml:space="preserve"> …</w:t>
      </w:r>
    </w:p>
    <w:p w:rsidR="00F024E4" w:rsidRPr="004A252F" w:rsidRDefault="00F024E4" w:rsidP="00F024E4">
      <w:pPr>
        <w:spacing w:after="0" w:line="240" w:lineRule="auto"/>
        <w:ind w:firstLine="720"/>
        <w:rPr>
          <w:szCs w:val="28"/>
          <w:lang w:val="fr-FR"/>
        </w:rPr>
      </w:pPr>
      <w:r w:rsidRPr="004A252F">
        <w:rPr>
          <w:szCs w:val="28"/>
          <w:lang w:val="fr-FR"/>
        </w:rPr>
        <w:t>4. Khối lượng của một viên thuốc cảm là 2 …</w:t>
      </w:r>
    </w:p>
    <w:p w:rsidR="00F024E4" w:rsidRPr="004A252F" w:rsidRDefault="00F024E4" w:rsidP="00F024E4">
      <w:pPr>
        <w:spacing w:after="0" w:line="240" w:lineRule="auto"/>
        <w:ind w:firstLine="720"/>
        <w:rPr>
          <w:szCs w:val="28"/>
          <w:lang w:val="fr-FR"/>
        </w:rPr>
      </w:pPr>
      <w:r w:rsidRPr="004A252F">
        <w:rPr>
          <w:szCs w:val="28"/>
          <w:lang w:val="fr-FR"/>
        </w:rPr>
        <w:t xml:space="preserve">5. </w:t>
      </w:r>
      <w:r>
        <w:rPr>
          <w:szCs w:val="28"/>
          <w:lang w:val="fr-FR"/>
        </w:rPr>
        <w:t>Chiều dài của quyển</w:t>
      </w:r>
      <w:r w:rsidRPr="004A252F">
        <w:rPr>
          <w:szCs w:val="28"/>
          <w:lang w:val="fr-FR"/>
        </w:rPr>
        <w:t xml:space="preserve"> SGK KHTN 6 là </w:t>
      </w:r>
      <w:r>
        <w:rPr>
          <w:szCs w:val="28"/>
          <w:lang w:val="fr-FR"/>
        </w:rPr>
        <w:t>20</w:t>
      </w:r>
      <w:r w:rsidRPr="004A252F">
        <w:rPr>
          <w:szCs w:val="28"/>
          <w:lang w:val="fr-FR"/>
        </w:rPr>
        <w:t xml:space="preserve"> …</w:t>
      </w:r>
    </w:p>
    <w:p w:rsidR="00F024E4" w:rsidRPr="004A252F" w:rsidRDefault="00F024E4" w:rsidP="00F024E4">
      <w:pPr>
        <w:spacing w:after="0" w:line="240" w:lineRule="auto"/>
        <w:rPr>
          <w:szCs w:val="28"/>
          <w:lang w:val="fr-FR"/>
        </w:rPr>
      </w:pPr>
      <w:r w:rsidRPr="004A252F">
        <w:rPr>
          <w:b/>
          <w:szCs w:val="28"/>
          <w:lang w:val="fr-FR"/>
        </w:rPr>
        <w:t>Câu 2</w:t>
      </w:r>
      <w:r w:rsidRPr="004A252F">
        <w:rPr>
          <w:szCs w:val="28"/>
          <w:lang w:val="fr-FR"/>
        </w:rPr>
        <w:t>. Nêu cách phân biệt vật sống và vật không sống?</w:t>
      </w:r>
      <w:r>
        <w:rPr>
          <w:szCs w:val="28"/>
          <w:lang w:val="fr-FR"/>
        </w:rPr>
        <w:t xml:space="preserve"> Cho ví dụ ?</w:t>
      </w:r>
    </w:p>
    <w:p w:rsidR="00F024E4" w:rsidRPr="004A252F" w:rsidRDefault="00F024E4" w:rsidP="00F024E4">
      <w:pPr>
        <w:spacing w:after="0" w:line="240" w:lineRule="auto"/>
        <w:rPr>
          <w:rFonts w:cs="Times New Roman"/>
          <w:color w:val="000000"/>
          <w:szCs w:val="28"/>
          <w:shd w:val="clear" w:color="auto" w:fill="FFFFFF"/>
          <w:lang w:val="fr-FR"/>
        </w:rPr>
      </w:pPr>
      <w:r w:rsidRPr="004A252F">
        <w:rPr>
          <w:b/>
          <w:szCs w:val="28"/>
          <w:lang w:val="fr-FR"/>
        </w:rPr>
        <w:t>Câu 3</w:t>
      </w:r>
      <w:r w:rsidRPr="004A252F">
        <w:rPr>
          <w:szCs w:val="28"/>
          <w:lang w:val="fr-FR"/>
        </w:rPr>
        <w:t>. Hãy kể các nguyên nhân gây ô nhiễm không khí mà em biết?</w:t>
      </w:r>
      <w:r>
        <w:rPr>
          <w:szCs w:val="28"/>
          <w:lang w:val="fr-FR"/>
        </w:rPr>
        <w:t xml:space="preserve"> Hãy nêu các biện pháp bảo vệ môi trường không khí</w:t>
      </w:r>
      <w:r w:rsidRPr="004A252F">
        <w:rPr>
          <w:szCs w:val="28"/>
          <w:lang w:val="fr-FR"/>
        </w:rPr>
        <w:br/>
      </w:r>
      <w:r w:rsidRPr="004A252F">
        <w:rPr>
          <w:b/>
          <w:szCs w:val="28"/>
          <w:lang w:val="fr-FR"/>
        </w:rPr>
        <w:t>Câu 4</w:t>
      </w:r>
      <w:r w:rsidRPr="004A252F">
        <w:rPr>
          <w:szCs w:val="28"/>
          <w:lang w:val="fr-FR"/>
        </w:rPr>
        <w:t>.</w:t>
      </w:r>
      <w:r>
        <w:rPr>
          <w:szCs w:val="28"/>
          <w:lang w:val="fr-FR"/>
        </w:rPr>
        <w:t xml:space="preserve"> Một hỗn hợp gồm muối, cát. Em hãy tách riêng 2 chất trên ra khỏi hỗn hợp ?</w:t>
      </w:r>
      <w:r w:rsidRPr="004A252F">
        <w:rPr>
          <w:szCs w:val="28"/>
          <w:lang w:val="fr-FR"/>
        </w:rPr>
        <w:br/>
      </w:r>
      <w:r>
        <w:rPr>
          <w:b/>
          <w:szCs w:val="28"/>
          <w:lang w:val="fr-FR"/>
        </w:rPr>
        <w:t xml:space="preserve">Câu </w:t>
      </w:r>
      <w:r w:rsidRPr="004A252F">
        <w:rPr>
          <w:b/>
          <w:szCs w:val="28"/>
          <w:lang w:val="fr-FR"/>
        </w:rPr>
        <w:t xml:space="preserve">5. </w:t>
      </w:r>
      <w:r>
        <w:rPr>
          <w:rFonts w:cs="Times New Roman"/>
          <w:color w:val="000000"/>
          <w:szCs w:val="28"/>
          <w:shd w:val="clear" w:color="auto" w:fill="FFFFFF"/>
          <w:lang w:val="fr-FR"/>
        </w:rPr>
        <w:t>Thực phẩm là gì ? Nêu các dấu hiệu của thực phẩm bị hỏng ?</w:t>
      </w:r>
    </w:p>
    <w:p w:rsidR="00F024E4" w:rsidRDefault="00F024E4" w:rsidP="00F024E4">
      <w:pPr>
        <w:spacing w:after="0" w:line="240" w:lineRule="auto"/>
        <w:rPr>
          <w:rFonts w:cs="Times New Roman"/>
          <w:color w:val="000000"/>
          <w:szCs w:val="28"/>
          <w:shd w:val="clear" w:color="auto" w:fill="FFFFFF"/>
          <w:lang w:val="fr-FR"/>
        </w:rPr>
      </w:pPr>
      <w:r w:rsidRPr="003342B0">
        <w:rPr>
          <w:rFonts w:cs="Times New Roman"/>
          <w:b/>
          <w:color w:val="000000"/>
          <w:szCs w:val="28"/>
          <w:shd w:val="clear" w:color="auto" w:fill="FFFFFF"/>
          <w:lang w:val="fr-FR"/>
        </w:rPr>
        <w:t>Câu 6</w:t>
      </w:r>
      <w:r>
        <w:rPr>
          <w:rFonts w:cs="Times New Roman"/>
          <w:color w:val="000000"/>
          <w:szCs w:val="28"/>
          <w:shd w:val="clear" w:color="auto" w:fill="FFFFFF"/>
          <w:lang w:val="fr-FR"/>
        </w:rPr>
        <w:t> : Em hãy chỉ ra vật thể tự nhiên, vật thể nhân tạo, vật vô sinh, vật hữu sinh trong các phát biểu sau :</w:t>
      </w:r>
    </w:p>
    <w:p w:rsidR="00F024E4" w:rsidRDefault="00F024E4" w:rsidP="00F024E4">
      <w:pPr>
        <w:spacing w:after="0" w:line="240" w:lineRule="auto"/>
        <w:rPr>
          <w:rFonts w:cs="Times New Roman"/>
          <w:color w:val="000000"/>
          <w:szCs w:val="28"/>
          <w:shd w:val="clear" w:color="auto" w:fill="FFFFFF"/>
          <w:lang w:val="fr-FR"/>
        </w:rPr>
      </w:pPr>
      <w:r>
        <w:rPr>
          <w:rFonts w:cs="Times New Roman"/>
          <w:color w:val="000000"/>
          <w:szCs w:val="28"/>
          <w:shd w:val="clear" w:color="auto" w:fill="FFFFFF"/>
          <w:lang w:val="fr-FR"/>
        </w:rPr>
        <w:t>a. Bàn, ghế được làm từ các loại gỗ, nhựa hoặc kim loại</w:t>
      </w:r>
    </w:p>
    <w:p w:rsidR="00F024E4" w:rsidRDefault="00F024E4" w:rsidP="00F024E4">
      <w:pPr>
        <w:spacing w:after="0" w:line="240" w:lineRule="auto"/>
        <w:rPr>
          <w:rFonts w:cs="Times New Roman"/>
          <w:color w:val="000000"/>
          <w:szCs w:val="28"/>
          <w:shd w:val="clear" w:color="auto" w:fill="FFFFFF"/>
          <w:lang w:val="fr-FR"/>
        </w:rPr>
      </w:pPr>
      <w:r>
        <w:rPr>
          <w:rFonts w:cs="Times New Roman"/>
          <w:color w:val="000000"/>
          <w:szCs w:val="28"/>
          <w:shd w:val="clear" w:color="auto" w:fill="FFFFFF"/>
          <w:lang w:val="fr-FR"/>
        </w:rPr>
        <w:t>b. Cơ thể người có 70% là nước</w:t>
      </w:r>
    </w:p>
    <w:p w:rsidR="00F024E4" w:rsidRDefault="00F024E4" w:rsidP="00F024E4">
      <w:pPr>
        <w:spacing w:after="0" w:line="240"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BÀI LÀM</w:t>
      </w:r>
    </w:p>
    <w:p w:rsidR="00F024E4" w:rsidRPr="004A252F" w:rsidRDefault="00F024E4" w:rsidP="00F024E4">
      <w:pPr>
        <w:spacing w:after="0" w:line="288"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w:t>
      </w:r>
    </w:p>
    <w:p w:rsidR="00F024E4" w:rsidRPr="004A252F" w:rsidRDefault="00F024E4" w:rsidP="00F024E4">
      <w:pPr>
        <w:spacing w:after="0" w:line="288"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w:t>
      </w:r>
    </w:p>
    <w:p w:rsidR="00F024E4" w:rsidRPr="004A252F" w:rsidRDefault="00F024E4" w:rsidP="00F024E4">
      <w:pPr>
        <w:spacing w:after="0" w:line="288"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w:t>
      </w:r>
    </w:p>
    <w:p w:rsidR="00F024E4" w:rsidRPr="004A252F" w:rsidRDefault="00F024E4" w:rsidP="00F024E4">
      <w:pPr>
        <w:spacing w:after="0" w:line="288"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w:t>
      </w:r>
    </w:p>
    <w:p w:rsidR="00F024E4" w:rsidRPr="004A252F" w:rsidRDefault="00F024E4" w:rsidP="00F024E4">
      <w:pPr>
        <w:spacing w:after="0" w:line="288"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w:t>
      </w:r>
    </w:p>
    <w:p w:rsidR="00F024E4" w:rsidRPr="004A252F" w:rsidRDefault="00F024E4" w:rsidP="00F024E4">
      <w:pPr>
        <w:spacing w:after="0" w:line="288" w:lineRule="auto"/>
        <w:jc w:val="center"/>
        <w:rPr>
          <w:rFonts w:cs="Times New Roman"/>
          <w:color w:val="000000"/>
          <w:szCs w:val="28"/>
          <w:shd w:val="clear" w:color="auto" w:fill="FFFFFF"/>
          <w:lang w:val="fr-FR"/>
        </w:rPr>
      </w:pPr>
      <w:r>
        <w:rPr>
          <w:rFonts w:cs="Times New Roman"/>
          <w:color w:val="000000"/>
          <w:szCs w:val="28"/>
          <w:shd w:val="clear" w:color="auto" w:fill="FFFFFF"/>
          <w:lang w:val="fr-FR"/>
        </w:rPr>
        <w:t>……………………………………………………………………………………………………………………………………………………………………………………</w:t>
      </w:r>
    </w:p>
    <w:p w:rsidR="00F024E4" w:rsidRDefault="00F024E4" w:rsidP="00F024E4">
      <w:pPr>
        <w:spacing w:after="0" w:line="240" w:lineRule="auto"/>
        <w:jc w:val="center"/>
        <w:rPr>
          <w:b/>
          <w:szCs w:val="28"/>
          <w:lang w:val="fr-FR"/>
        </w:rPr>
      </w:pPr>
    </w:p>
    <w:p w:rsidR="00F024E4" w:rsidRPr="004A252F" w:rsidRDefault="00F024E4" w:rsidP="00F024E4">
      <w:pPr>
        <w:spacing w:after="0" w:line="240" w:lineRule="auto"/>
        <w:jc w:val="center"/>
        <w:rPr>
          <w:b/>
          <w:szCs w:val="28"/>
          <w:lang w:val="fr-FR"/>
        </w:rPr>
      </w:pPr>
      <w:r>
        <w:rPr>
          <w:b/>
          <w:szCs w:val="28"/>
          <w:lang w:val="fr-FR"/>
        </w:rPr>
        <w:lastRenderedPageBreak/>
        <w:t>ĐÁP ÁN, BIỂU ĐIỂM ĐỀ GIỮA KÌ I KHOA HỌC TỰ NHIÊN 6</w:t>
      </w:r>
    </w:p>
    <w:p w:rsidR="00F024E4" w:rsidRDefault="00F024E4" w:rsidP="00F024E4">
      <w:pPr>
        <w:spacing w:after="0" w:line="240" w:lineRule="auto"/>
        <w:rPr>
          <w:szCs w:val="28"/>
          <w:lang w:val="fr-FR"/>
        </w:rPr>
      </w:pPr>
      <w:r>
        <w:rPr>
          <w:b/>
          <w:szCs w:val="28"/>
          <w:lang w:val="fr-FR"/>
        </w:rPr>
        <w:t xml:space="preserve">I. </w:t>
      </w:r>
      <w:r w:rsidRPr="004A252F">
        <w:rPr>
          <w:b/>
          <w:szCs w:val="28"/>
          <w:lang w:val="fr-FR"/>
        </w:rPr>
        <w:t>PHẦN TRẮC NGHIỆM</w:t>
      </w:r>
      <w:r>
        <w:rPr>
          <w:b/>
          <w:szCs w:val="28"/>
          <w:lang w:val="fr-FR"/>
        </w:rPr>
        <w:t xml:space="preserve"> </w:t>
      </w:r>
      <w:r w:rsidRPr="004A252F">
        <w:rPr>
          <w:b/>
          <w:szCs w:val="28"/>
          <w:lang w:val="fr-FR"/>
        </w:rPr>
        <w:t>(</w:t>
      </w:r>
      <w:r>
        <w:rPr>
          <w:b/>
          <w:szCs w:val="28"/>
          <w:lang w:val="fr-FR"/>
        </w:rPr>
        <w:t>4điểm</w:t>
      </w:r>
      <w:r w:rsidRPr="004A252F">
        <w:rPr>
          <w:b/>
          <w:szCs w:val="28"/>
          <w:lang w:val="fr-FR"/>
        </w:rPr>
        <w:t xml:space="preserve">): </w:t>
      </w:r>
      <w:r w:rsidRPr="00486AC3">
        <w:rPr>
          <w:szCs w:val="28"/>
          <w:lang w:val="fr-FR"/>
        </w:rPr>
        <w:t>Mỗi đáp án đúng được 0,2đ</w:t>
      </w:r>
    </w:p>
    <w:tbl>
      <w:tblPr>
        <w:tblStyle w:val="TableGrid"/>
        <w:tblW w:w="9868" w:type="dxa"/>
        <w:tblLook w:val="04A0"/>
      </w:tblPr>
      <w:tblGrid>
        <w:gridCol w:w="1242"/>
        <w:gridCol w:w="709"/>
        <w:gridCol w:w="709"/>
        <w:gridCol w:w="902"/>
        <w:gridCol w:w="902"/>
        <w:gridCol w:w="902"/>
        <w:gridCol w:w="902"/>
        <w:gridCol w:w="902"/>
        <w:gridCol w:w="902"/>
        <w:gridCol w:w="902"/>
        <w:gridCol w:w="894"/>
      </w:tblGrid>
      <w:tr w:rsidR="00F024E4" w:rsidTr="002F7E92">
        <w:tc>
          <w:tcPr>
            <w:tcW w:w="1242" w:type="dxa"/>
          </w:tcPr>
          <w:p w:rsidR="00F024E4" w:rsidRDefault="00F024E4" w:rsidP="002F7E92">
            <w:pPr>
              <w:rPr>
                <w:szCs w:val="28"/>
              </w:rPr>
            </w:pPr>
            <w:r>
              <w:rPr>
                <w:szCs w:val="28"/>
              </w:rPr>
              <w:t xml:space="preserve">Câu </w:t>
            </w:r>
          </w:p>
        </w:tc>
        <w:tc>
          <w:tcPr>
            <w:tcW w:w="709" w:type="dxa"/>
          </w:tcPr>
          <w:p w:rsidR="00F024E4" w:rsidRDefault="00F024E4" w:rsidP="002F7E92">
            <w:pPr>
              <w:jc w:val="center"/>
              <w:rPr>
                <w:szCs w:val="28"/>
              </w:rPr>
            </w:pPr>
            <w:r>
              <w:rPr>
                <w:szCs w:val="28"/>
              </w:rPr>
              <w:t>1</w:t>
            </w:r>
          </w:p>
        </w:tc>
        <w:tc>
          <w:tcPr>
            <w:tcW w:w="709" w:type="dxa"/>
          </w:tcPr>
          <w:p w:rsidR="00F024E4" w:rsidRDefault="00F024E4" w:rsidP="002F7E92">
            <w:pPr>
              <w:jc w:val="center"/>
              <w:rPr>
                <w:szCs w:val="28"/>
              </w:rPr>
            </w:pPr>
            <w:r>
              <w:rPr>
                <w:szCs w:val="28"/>
              </w:rPr>
              <w:t>2</w:t>
            </w:r>
          </w:p>
        </w:tc>
        <w:tc>
          <w:tcPr>
            <w:tcW w:w="902" w:type="dxa"/>
          </w:tcPr>
          <w:p w:rsidR="00F024E4" w:rsidRDefault="00F024E4" w:rsidP="002F7E92">
            <w:pPr>
              <w:jc w:val="center"/>
              <w:rPr>
                <w:szCs w:val="28"/>
              </w:rPr>
            </w:pPr>
            <w:r>
              <w:rPr>
                <w:szCs w:val="28"/>
              </w:rPr>
              <w:t>3</w:t>
            </w:r>
          </w:p>
        </w:tc>
        <w:tc>
          <w:tcPr>
            <w:tcW w:w="902" w:type="dxa"/>
          </w:tcPr>
          <w:p w:rsidR="00F024E4" w:rsidRDefault="00F024E4" w:rsidP="002F7E92">
            <w:pPr>
              <w:jc w:val="center"/>
              <w:rPr>
                <w:szCs w:val="28"/>
              </w:rPr>
            </w:pPr>
            <w:r>
              <w:rPr>
                <w:szCs w:val="28"/>
              </w:rPr>
              <w:t>4</w:t>
            </w:r>
          </w:p>
        </w:tc>
        <w:tc>
          <w:tcPr>
            <w:tcW w:w="902" w:type="dxa"/>
          </w:tcPr>
          <w:p w:rsidR="00F024E4" w:rsidRDefault="00F024E4" w:rsidP="002F7E92">
            <w:pPr>
              <w:jc w:val="center"/>
              <w:rPr>
                <w:szCs w:val="28"/>
              </w:rPr>
            </w:pPr>
            <w:r>
              <w:rPr>
                <w:szCs w:val="28"/>
              </w:rPr>
              <w:t>5</w:t>
            </w:r>
          </w:p>
        </w:tc>
        <w:tc>
          <w:tcPr>
            <w:tcW w:w="902" w:type="dxa"/>
          </w:tcPr>
          <w:p w:rsidR="00F024E4" w:rsidRDefault="00F024E4" w:rsidP="002F7E92">
            <w:pPr>
              <w:jc w:val="center"/>
              <w:rPr>
                <w:szCs w:val="28"/>
              </w:rPr>
            </w:pPr>
            <w:r>
              <w:rPr>
                <w:szCs w:val="28"/>
              </w:rPr>
              <w:t>6</w:t>
            </w:r>
          </w:p>
        </w:tc>
        <w:tc>
          <w:tcPr>
            <w:tcW w:w="902" w:type="dxa"/>
          </w:tcPr>
          <w:p w:rsidR="00F024E4" w:rsidRDefault="00F024E4" w:rsidP="002F7E92">
            <w:pPr>
              <w:jc w:val="center"/>
              <w:rPr>
                <w:szCs w:val="28"/>
              </w:rPr>
            </w:pPr>
            <w:r>
              <w:rPr>
                <w:szCs w:val="28"/>
              </w:rPr>
              <w:t>7</w:t>
            </w:r>
          </w:p>
        </w:tc>
        <w:tc>
          <w:tcPr>
            <w:tcW w:w="902" w:type="dxa"/>
          </w:tcPr>
          <w:p w:rsidR="00F024E4" w:rsidRDefault="00F024E4" w:rsidP="002F7E92">
            <w:pPr>
              <w:jc w:val="center"/>
              <w:rPr>
                <w:szCs w:val="28"/>
              </w:rPr>
            </w:pPr>
            <w:r>
              <w:rPr>
                <w:szCs w:val="28"/>
              </w:rPr>
              <w:t>8</w:t>
            </w:r>
          </w:p>
        </w:tc>
        <w:tc>
          <w:tcPr>
            <w:tcW w:w="902" w:type="dxa"/>
          </w:tcPr>
          <w:p w:rsidR="00F024E4" w:rsidRDefault="00F024E4" w:rsidP="002F7E92">
            <w:pPr>
              <w:jc w:val="center"/>
              <w:rPr>
                <w:szCs w:val="28"/>
              </w:rPr>
            </w:pPr>
            <w:r>
              <w:rPr>
                <w:szCs w:val="28"/>
              </w:rPr>
              <w:t>9</w:t>
            </w:r>
          </w:p>
        </w:tc>
        <w:tc>
          <w:tcPr>
            <w:tcW w:w="894" w:type="dxa"/>
          </w:tcPr>
          <w:p w:rsidR="00F024E4" w:rsidRDefault="00F024E4" w:rsidP="002F7E92">
            <w:pPr>
              <w:jc w:val="center"/>
              <w:rPr>
                <w:szCs w:val="28"/>
              </w:rPr>
            </w:pPr>
            <w:r>
              <w:rPr>
                <w:szCs w:val="28"/>
              </w:rPr>
              <w:t>10</w:t>
            </w:r>
          </w:p>
        </w:tc>
      </w:tr>
      <w:tr w:rsidR="00F024E4" w:rsidTr="002F7E92">
        <w:tc>
          <w:tcPr>
            <w:tcW w:w="1242" w:type="dxa"/>
          </w:tcPr>
          <w:p w:rsidR="00F024E4" w:rsidRDefault="00F024E4" w:rsidP="002F7E92">
            <w:pPr>
              <w:rPr>
                <w:szCs w:val="28"/>
              </w:rPr>
            </w:pPr>
            <w:r>
              <w:rPr>
                <w:szCs w:val="28"/>
              </w:rPr>
              <w:t>Đáp án</w:t>
            </w:r>
          </w:p>
        </w:tc>
        <w:tc>
          <w:tcPr>
            <w:tcW w:w="709" w:type="dxa"/>
          </w:tcPr>
          <w:p w:rsidR="00F024E4" w:rsidRDefault="00F024E4" w:rsidP="002F7E92">
            <w:pPr>
              <w:jc w:val="center"/>
              <w:rPr>
                <w:szCs w:val="28"/>
              </w:rPr>
            </w:pPr>
            <w:r>
              <w:rPr>
                <w:szCs w:val="28"/>
              </w:rPr>
              <w:t>D</w:t>
            </w:r>
          </w:p>
        </w:tc>
        <w:tc>
          <w:tcPr>
            <w:tcW w:w="709"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D</w:t>
            </w:r>
          </w:p>
        </w:tc>
        <w:tc>
          <w:tcPr>
            <w:tcW w:w="902" w:type="dxa"/>
          </w:tcPr>
          <w:p w:rsidR="00F024E4" w:rsidRDefault="00F024E4" w:rsidP="002F7E92">
            <w:pPr>
              <w:jc w:val="center"/>
              <w:rPr>
                <w:szCs w:val="28"/>
              </w:rPr>
            </w:pPr>
            <w:r>
              <w:rPr>
                <w:szCs w:val="28"/>
              </w:rPr>
              <w:t>C</w:t>
            </w:r>
          </w:p>
        </w:tc>
        <w:tc>
          <w:tcPr>
            <w:tcW w:w="902"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B</w:t>
            </w:r>
          </w:p>
        </w:tc>
        <w:tc>
          <w:tcPr>
            <w:tcW w:w="902"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C</w:t>
            </w:r>
          </w:p>
        </w:tc>
        <w:tc>
          <w:tcPr>
            <w:tcW w:w="894" w:type="dxa"/>
          </w:tcPr>
          <w:p w:rsidR="00F024E4" w:rsidRDefault="00F024E4" w:rsidP="002F7E92">
            <w:pPr>
              <w:jc w:val="center"/>
              <w:rPr>
                <w:szCs w:val="28"/>
              </w:rPr>
            </w:pPr>
            <w:r>
              <w:rPr>
                <w:szCs w:val="28"/>
              </w:rPr>
              <w:t>A</w:t>
            </w:r>
          </w:p>
        </w:tc>
      </w:tr>
      <w:tr w:rsidR="00F024E4" w:rsidTr="002F7E92">
        <w:tc>
          <w:tcPr>
            <w:tcW w:w="1242" w:type="dxa"/>
          </w:tcPr>
          <w:p w:rsidR="00F024E4" w:rsidRDefault="00F024E4" w:rsidP="002F7E92">
            <w:pPr>
              <w:rPr>
                <w:szCs w:val="28"/>
              </w:rPr>
            </w:pPr>
            <w:r>
              <w:rPr>
                <w:szCs w:val="28"/>
              </w:rPr>
              <w:t xml:space="preserve">Câu </w:t>
            </w:r>
          </w:p>
        </w:tc>
        <w:tc>
          <w:tcPr>
            <w:tcW w:w="709" w:type="dxa"/>
          </w:tcPr>
          <w:p w:rsidR="00F024E4" w:rsidRDefault="00F024E4" w:rsidP="002F7E92">
            <w:pPr>
              <w:jc w:val="center"/>
              <w:rPr>
                <w:szCs w:val="28"/>
              </w:rPr>
            </w:pPr>
            <w:r>
              <w:rPr>
                <w:szCs w:val="28"/>
              </w:rPr>
              <w:t>11</w:t>
            </w:r>
          </w:p>
        </w:tc>
        <w:tc>
          <w:tcPr>
            <w:tcW w:w="709" w:type="dxa"/>
          </w:tcPr>
          <w:p w:rsidR="00F024E4" w:rsidRDefault="00F024E4" w:rsidP="002F7E92">
            <w:pPr>
              <w:jc w:val="center"/>
              <w:rPr>
                <w:szCs w:val="28"/>
              </w:rPr>
            </w:pPr>
            <w:r>
              <w:rPr>
                <w:szCs w:val="28"/>
              </w:rPr>
              <w:t>12</w:t>
            </w:r>
          </w:p>
        </w:tc>
        <w:tc>
          <w:tcPr>
            <w:tcW w:w="902" w:type="dxa"/>
          </w:tcPr>
          <w:p w:rsidR="00F024E4" w:rsidRDefault="00F024E4" w:rsidP="002F7E92">
            <w:pPr>
              <w:jc w:val="center"/>
              <w:rPr>
                <w:szCs w:val="28"/>
              </w:rPr>
            </w:pPr>
            <w:r>
              <w:rPr>
                <w:szCs w:val="28"/>
              </w:rPr>
              <w:t>13</w:t>
            </w:r>
          </w:p>
        </w:tc>
        <w:tc>
          <w:tcPr>
            <w:tcW w:w="902" w:type="dxa"/>
          </w:tcPr>
          <w:p w:rsidR="00F024E4" w:rsidRDefault="00F024E4" w:rsidP="002F7E92">
            <w:pPr>
              <w:jc w:val="center"/>
              <w:rPr>
                <w:szCs w:val="28"/>
              </w:rPr>
            </w:pPr>
            <w:r>
              <w:rPr>
                <w:szCs w:val="28"/>
              </w:rPr>
              <w:t>14</w:t>
            </w:r>
          </w:p>
        </w:tc>
        <w:tc>
          <w:tcPr>
            <w:tcW w:w="902" w:type="dxa"/>
          </w:tcPr>
          <w:p w:rsidR="00F024E4" w:rsidRDefault="00F024E4" w:rsidP="002F7E92">
            <w:pPr>
              <w:jc w:val="center"/>
              <w:rPr>
                <w:szCs w:val="28"/>
              </w:rPr>
            </w:pPr>
            <w:r>
              <w:rPr>
                <w:szCs w:val="28"/>
              </w:rPr>
              <w:t>15</w:t>
            </w:r>
          </w:p>
        </w:tc>
        <w:tc>
          <w:tcPr>
            <w:tcW w:w="902" w:type="dxa"/>
          </w:tcPr>
          <w:p w:rsidR="00F024E4" w:rsidRDefault="00F024E4" w:rsidP="002F7E92">
            <w:pPr>
              <w:jc w:val="center"/>
              <w:rPr>
                <w:szCs w:val="28"/>
              </w:rPr>
            </w:pPr>
            <w:r>
              <w:rPr>
                <w:szCs w:val="28"/>
              </w:rPr>
              <w:t>16</w:t>
            </w:r>
          </w:p>
        </w:tc>
        <w:tc>
          <w:tcPr>
            <w:tcW w:w="902" w:type="dxa"/>
          </w:tcPr>
          <w:p w:rsidR="00F024E4" w:rsidRDefault="00F024E4" w:rsidP="002F7E92">
            <w:pPr>
              <w:jc w:val="center"/>
              <w:rPr>
                <w:szCs w:val="28"/>
              </w:rPr>
            </w:pPr>
            <w:r>
              <w:rPr>
                <w:szCs w:val="28"/>
              </w:rPr>
              <w:t>17</w:t>
            </w:r>
          </w:p>
        </w:tc>
        <w:tc>
          <w:tcPr>
            <w:tcW w:w="902" w:type="dxa"/>
          </w:tcPr>
          <w:p w:rsidR="00F024E4" w:rsidRDefault="00F024E4" w:rsidP="002F7E92">
            <w:pPr>
              <w:jc w:val="center"/>
              <w:rPr>
                <w:szCs w:val="28"/>
              </w:rPr>
            </w:pPr>
            <w:r>
              <w:rPr>
                <w:szCs w:val="28"/>
              </w:rPr>
              <w:t>18</w:t>
            </w:r>
          </w:p>
        </w:tc>
        <w:tc>
          <w:tcPr>
            <w:tcW w:w="902" w:type="dxa"/>
          </w:tcPr>
          <w:p w:rsidR="00F024E4" w:rsidRDefault="00F024E4" w:rsidP="002F7E92">
            <w:pPr>
              <w:jc w:val="center"/>
              <w:rPr>
                <w:szCs w:val="28"/>
              </w:rPr>
            </w:pPr>
            <w:r>
              <w:rPr>
                <w:szCs w:val="28"/>
              </w:rPr>
              <w:t>19</w:t>
            </w:r>
          </w:p>
        </w:tc>
        <w:tc>
          <w:tcPr>
            <w:tcW w:w="894" w:type="dxa"/>
          </w:tcPr>
          <w:p w:rsidR="00F024E4" w:rsidRDefault="00F024E4" w:rsidP="002F7E92">
            <w:pPr>
              <w:jc w:val="center"/>
              <w:rPr>
                <w:szCs w:val="28"/>
              </w:rPr>
            </w:pPr>
            <w:r>
              <w:rPr>
                <w:szCs w:val="28"/>
              </w:rPr>
              <w:t>20</w:t>
            </w:r>
          </w:p>
        </w:tc>
      </w:tr>
      <w:tr w:rsidR="00F024E4" w:rsidTr="002F7E92">
        <w:tc>
          <w:tcPr>
            <w:tcW w:w="1242" w:type="dxa"/>
          </w:tcPr>
          <w:p w:rsidR="00F024E4" w:rsidRDefault="00F024E4" w:rsidP="002F7E92">
            <w:pPr>
              <w:rPr>
                <w:szCs w:val="28"/>
              </w:rPr>
            </w:pPr>
            <w:r>
              <w:rPr>
                <w:szCs w:val="28"/>
              </w:rPr>
              <w:t>Đáp án</w:t>
            </w:r>
          </w:p>
        </w:tc>
        <w:tc>
          <w:tcPr>
            <w:tcW w:w="709" w:type="dxa"/>
          </w:tcPr>
          <w:p w:rsidR="00F024E4" w:rsidRDefault="00F024E4" w:rsidP="002F7E92">
            <w:pPr>
              <w:jc w:val="center"/>
              <w:rPr>
                <w:szCs w:val="28"/>
              </w:rPr>
            </w:pPr>
            <w:r>
              <w:rPr>
                <w:szCs w:val="28"/>
              </w:rPr>
              <w:t>A</w:t>
            </w:r>
          </w:p>
        </w:tc>
        <w:tc>
          <w:tcPr>
            <w:tcW w:w="709"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B</w:t>
            </w:r>
          </w:p>
        </w:tc>
        <w:tc>
          <w:tcPr>
            <w:tcW w:w="902"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B</w:t>
            </w:r>
          </w:p>
        </w:tc>
        <w:tc>
          <w:tcPr>
            <w:tcW w:w="902" w:type="dxa"/>
          </w:tcPr>
          <w:p w:rsidR="00F024E4" w:rsidRDefault="00F024E4" w:rsidP="002F7E92">
            <w:pPr>
              <w:jc w:val="center"/>
              <w:rPr>
                <w:szCs w:val="28"/>
              </w:rPr>
            </w:pPr>
            <w:r>
              <w:rPr>
                <w:szCs w:val="28"/>
              </w:rPr>
              <w:t>A</w:t>
            </w:r>
          </w:p>
        </w:tc>
        <w:tc>
          <w:tcPr>
            <w:tcW w:w="902" w:type="dxa"/>
          </w:tcPr>
          <w:p w:rsidR="00F024E4" w:rsidRDefault="00F024E4" w:rsidP="002F7E92">
            <w:pPr>
              <w:jc w:val="center"/>
              <w:rPr>
                <w:szCs w:val="28"/>
              </w:rPr>
            </w:pPr>
            <w:r>
              <w:rPr>
                <w:szCs w:val="28"/>
              </w:rPr>
              <w:t>D</w:t>
            </w:r>
          </w:p>
        </w:tc>
        <w:tc>
          <w:tcPr>
            <w:tcW w:w="902" w:type="dxa"/>
          </w:tcPr>
          <w:p w:rsidR="00F024E4" w:rsidRDefault="00F024E4" w:rsidP="002F7E92">
            <w:pPr>
              <w:jc w:val="center"/>
              <w:rPr>
                <w:szCs w:val="28"/>
              </w:rPr>
            </w:pPr>
            <w:r>
              <w:rPr>
                <w:szCs w:val="28"/>
              </w:rPr>
              <w:t>C</w:t>
            </w:r>
          </w:p>
        </w:tc>
        <w:tc>
          <w:tcPr>
            <w:tcW w:w="902" w:type="dxa"/>
          </w:tcPr>
          <w:p w:rsidR="00F024E4" w:rsidRDefault="00F024E4" w:rsidP="002F7E92">
            <w:pPr>
              <w:jc w:val="center"/>
              <w:rPr>
                <w:szCs w:val="28"/>
              </w:rPr>
            </w:pPr>
            <w:r>
              <w:rPr>
                <w:szCs w:val="28"/>
              </w:rPr>
              <w:t>C</w:t>
            </w:r>
          </w:p>
        </w:tc>
        <w:tc>
          <w:tcPr>
            <w:tcW w:w="894" w:type="dxa"/>
          </w:tcPr>
          <w:p w:rsidR="00F024E4" w:rsidRDefault="00F024E4" w:rsidP="002F7E92">
            <w:pPr>
              <w:jc w:val="center"/>
              <w:rPr>
                <w:szCs w:val="28"/>
              </w:rPr>
            </w:pPr>
            <w:r>
              <w:rPr>
                <w:szCs w:val="28"/>
              </w:rPr>
              <w:t>A</w:t>
            </w:r>
          </w:p>
        </w:tc>
      </w:tr>
    </w:tbl>
    <w:p w:rsidR="00F024E4" w:rsidRPr="00B47C49" w:rsidRDefault="00F024E4" w:rsidP="00F024E4">
      <w:pPr>
        <w:spacing w:after="0" w:line="240" w:lineRule="auto"/>
        <w:rPr>
          <w:rFonts w:eastAsia="Times New Roman" w:cs="Times New Roman"/>
          <w:b/>
          <w:color w:val="000000"/>
          <w:szCs w:val="28"/>
        </w:rPr>
      </w:pPr>
      <w:r>
        <w:rPr>
          <w:rFonts w:eastAsia="Times New Roman" w:cs="Times New Roman"/>
          <w:b/>
          <w:color w:val="000000"/>
          <w:szCs w:val="28"/>
        </w:rPr>
        <w:t xml:space="preserve">II. </w:t>
      </w:r>
      <w:r w:rsidRPr="00B47C49">
        <w:rPr>
          <w:rFonts w:eastAsia="Times New Roman" w:cs="Times New Roman"/>
          <w:b/>
          <w:color w:val="000000"/>
          <w:szCs w:val="28"/>
        </w:rPr>
        <w:t>PHẦN TỰ LUẬN</w:t>
      </w:r>
      <w:r>
        <w:rPr>
          <w:rFonts w:eastAsia="Times New Roman" w:cs="Times New Roman"/>
          <w:b/>
          <w:color w:val="000000"/>
          <w:szCs w:val="28"/>
        </w:rPr>
        <w:t xml:space="preserve"> </w:t>
      </w:r>
      <w:r w:rsidRPr="004A252F">
        <w:rPr>
          <w:b/>
          <w:szCs w:val="28"/>
          <w:lang w:val="fr-FR"/>
        </w:rPr>
        <w:t>(</w:t>
      </w:r>
      <w:r>
        <w:rPr>
          <w:b/>
          <w:szCs w:val="28"/>
          <w:lang w:val="fr-FR"/>
        </w:rPr>
        <w:t>6điểm</w:t>
      </w:r>
      <w:r w:rsidRPr="004A252F">
        <w:rPr>
          <w:b/>
          <w:szCs w:val="28"/>
          <w:lang w:val="fr-FR"/>
        </w:rPr>
        <w:t>)</w:t>
      </w:r>
    </w:p>
    <w:tbl>
      <w:tblPr>
        <w:tblStyle w:val="TableGrid"/>
        <w:tblW w:w="9756" w:type="dxa"/>
        <w:tblLook w:val="04A0"/>
      </w:tblPr>
      <w:tblGrid>
        <w:gridCol w:w="959"/>
        <w:gridCol w:w="7796"/>
        <w:gridCol w:w="1001"/>
      </w:tblGrid>
      <w:tr w:rsidR="00F024E4" w:rsidRPr="00E619A5" w:rsidTr="002F7E92">
        <w:trPr>
          <w:trHeight w:val="408"/>
        </w:trPr>
        <w:tc>
          <w:tcPr>
            <w:tcW w:w="959" w:type="dxa"/>
          </w:tcPr>
          <w:p w:rsidR="00F024E4" w:rsidRPr="00E619A5" w:rsidRDefault="00F024E4" w:rsidP="002F7E92">
            <w:pPr>
              <w:rPr>
                <w:szCs w:val="28"/>
              </w:rPr>
            </w:pPr>
            <w:r w:rsidRPr="00E619A5">
              <w:rPr>
                <w:szCs w:val="28"/>
              </w:rPr>
              <w:t>Câu</w:t>
            </w:r>
          </w:p>
        </w:tc>
        <w:tc>
          <w:tcPr>
            <w:tcW w:w="7796" w:type="dxa"/>
          </w:tcPr>
          <w:p w:rsidR="00F024E4" w:rsidRPr="00E619A5" w:rsidRDefault="00F024E4" w:rsidP="002F7E92">
            <w:pPr>
              <w:jc w:val="center"/>
              <w:rPr>
                <w:szCs w:val="28"/>
              </w:rPr>
            </w:pPr>
            <w:r w:rsidRPr="00E619A5">
              <w:rPr>
                <w:szCs w:val="28"/>
              </w:rPr>
              <w:t>Đáp án</w:t>
            </w:r>
          </w:p>
        </w:tc>
        <w:tc>
          <w:tcPr>
            <w:tcW w:w="1001" w:type="dxa"/>
          </w:tcPr>
          <w:p w:rsidR="00F024E4" w:rsidRPr="00E619A5" w:rsidRDefault="00F024E4" w:rsidP="002F7E92">
            <w:pPr>
              <w:rPr>
                <w:szCs w:val="28"/>
              </w:rPr>
            </w:pPr>
            <w:r w:rsidRPr="00E619A5">
              <w:rPr>
                <w:szCs w:val="28"/>
              </w:rPr>
              <w:t>Điểm</w:t>
            </w:r>
          </w:p>
        </w:tc>
      </w:tr>
      <w:tr w:rsidR="00F024E4" w:rsidRPr="00E619A5" w:rsidTr="002F7E92">
        <w:trPr>
          <w:trHeight w:val="1508"/>
        </w:trPr>
        <w:tc>
          <w:tcPr>
            <w:tcW w:w="959" w:type="dxa"/>
          </w:tcPr>
          <w:p w:rsidR="00F024E4" w:rsidRPr="00E619A5" w:rsidRDefault="00F024E4" w:rsidP="002F7E92">
            <w:pPr>
              <w:rPr>
                <w:ins w:id="1" w:author="Unknown"/>
                <w:szCs w:val="28"/>
              </w:rPr>
            </w:pPr>
            <w:r w:rsidRPr="00E619A5">
              <w:rPr>
                <w:b/>
                <w:szCs w:val="28"/>
              </w:rPr>
              <w:t>Câu 1 (1đ)</w:t>
            </w:r>
            <w:r w:rsidRPr="00E619A5">
              <w:rPr>
                <w:szCs w:val="28"/>
              </w:rPr>
              <w:t xml:space="preserve">: </w:t>
            </w:r>
          </w:p>
          <w:p w:rsidR="00F024E4" w:rsidRPr="00E619A5" w:rsidRDefault="00F024E4" w:rsidP="002F7E92">
            <w:pPr>
              <w:rPr>
                <w:szCs w:val="28"/>
              </w:rPr>
            </w:pPr>
          </w:p>
        </w:tc>
        <w:tc>
          <w:tcPr>
            <w:tcW w:w="7796" w:type="dxa"/>
          </w:tcPr>
          <w:p w:rsidR="00F024E4" w:rsidRPr="00E619A5" w:rsidRDefault="00F024E4" w:rsidP="002F7E92">
            <w:pPr>
              <w:ind w:firstLine="720"/>
              <w:rPr>
                <w:szCs w:val="28"/>
                <w:lang w:val="fr-FR"/>
              </w:rPr>
            </w:pPr>
            <w:r w:rsidRPr="00E619A5">
              <w:rPr>
                <w:szCs w:val="28"/>
                <w:lang w:val="fr-FR"/>
              </w:rPr>
              <w:t>1. Khối lượng của một học sinh lớp  là 40 kg</w:t>
            </w:r>
          </w:p>
          <w:p w:rsidR="00F024E4" w:rsidRPr="00E619A5" w:rsidRDefault="00F024E4" w:rsidP="002F7E92">
            <w:pPr>
              <w:ind w:left="720"/>
              <w:rPr>
                <w:szCs w:val="28"/>
                <w:lang w:val="fr-FR"/>
              </w:rPr>
            </w:pPr>
            <w:r w:rsidRPr="00E619A5">
              <w:rPr>
                <w:szCs w:val="28"/>
                <w:lang w:val="fr-FR"/>
              </w:rPr>
              <w:t>2. Thể tích của cốc uống nước là 200 ml</w:t>
            </w:r>
          </w:p>
          <w:p w:rsidR="00F024E4" w:rsidRPr="00E619A5" w:rsidRDefault="00F024E4" w:rsidP="002F7E92">
            <w:pPr>
              <w:ind w:firstLine="720"/>
              <w:rPr>
                <w:szCs w:val="28"/>
                <w:lang w:val="fr-FR"/>
              </w:rPr>
            </w:pPr>
            <w:r w:rsidRPr="00E619A5">
              <w:rPr>
                <w:szCs w:val="28"/>
                <w:lang w:val="fr-FR"/>
              </w:rPr>
              <w:t>3. Nhiệt độ của cơ thể người là 36,5 độ C</w:t>
            </w:r>
          </w:p>
          <w:p w:rsidR="00F024E4" w:rsidRPr="00E619A5" w:rsidRDefault="00F024E4" w:rsidP="002F7E92">
            <w:pPr>
              <w:ind w:firstLine="720"/>
              <w:rPr>
                <w:szCs w:val="28"/>
                <w:lang w:val="fr-FR"/>
              </w:rPr>
            </w:pPr>
            <w:r w:rsidRPr="00E619A5">
              <w:rPr>
                <w:szCs w:val="28"/>
                <w:lang w:val="fr-FR"/>
              </w:rPr>
              <w:t>4. Khối lượng của một viên thuốc cảm là 2 g</w:t>
            </w:r>
          </w:p>
          <w:p w:rsidR="00F024E4" w:rsidRPr="00E619A5" w:rsidRDefault="00F024E4" w:rsidP="002F7E92">
            <w:pPr>
              <w:ind w:firstLine="720"/>
              <w:rPr>
                <w:szCs w:val="28"/>
                <w:lang w:val="fr-FR"/>
              </w:rPr>
            </w:pPr>
            <w:r w:rsidRPr="00E619A5">
              <w:rPr>
                <w:szCs w:val="28"/>
                <w:lang w:val="fr-FR"/>
              </w:rPr>
              <w:t>5. Chiều dài của quyển SGK KHTN 6 là 20 cm</w:t>
            </w:r>
          </w:p>
        </w:tc>
        <w:tc>
          <w:tcPr>
            <w:tcW w:w="1001" w:type="dxa"/>
          </w:tcPr>
          <w:p w:rsidR="00F024E4" w:rsidRPr="00E619A5" w:rsidRDefault="00F024E4" w:rsidP="002F7E92">
            <w:pPr>
              <w:rPr>
                <w:szCs w:val="28"/>
              </w:rPr>
            </w:pPr>
            <w:r w:rsidRPr="00E619A5">
              <w:rPr>
                <w:szCs w:val="28"/>
              </w:rPr>
              <w:t>0,2</w:t>
            </w:r>
          </w:p>
          <w:p w:rsidR="00F024E4" w:rsidRPr="00E619A5" w:rsidRDefault="00F024E4" w:rsidP="002F7E92">
            <w:pPr>
              <w:rPr>
                <w:szCs w:val="28"/>
              </w:rPr>
            </w:pPr>
            <w:r w:rsidRPr="00E619A5">
              <w:rPr>
                <w:szCs w:val="28"/>
              </w:rPr>
              <w:t>0,2</w:t>
            </w:r>
          </w:p>
          <w:p w:rsidR="00F024E4" w:rsidRPr="00E619A5" w:rsidRDefault="00F024E4" w:rsidP="002F7E92">
            <w:pPr>
              <w:rPr>
                <w:szCs w:val="28"/>
              </w:rPr>
            </w:pPr>
            <w:r w:rsidRPr="00E619A5">
              <w:rPr>
                <w:szCs w:val="28"/>
              </w:rPr>
              <w:t>0,2</w:t>
            </w:r>
          </w:p>
          <w:p w:rsidR="00F024E4" w:rsidRPr="00E619A5" w:rsidRDefault="00F024E4" w:rsidP="002F7E92">
            <w:pPr>
              <w:rPr>
                <w:szCs w:val="28"/>
              </w:rPr>
            </w:pPr>
            <w:r w:rsidRPr="00E619A5">
              <w:rPr>
                <w:szCs w:val="28"/>
              </w:rPr>
              <w:t>0,2</w:t>
            </w:r>
          </w:p>
          <w:p w:rsidR="00F024E4" w:rsidRPr="00E619A5" w:rsidRDefault="00F024E4" w:rsidP="002F7E92">
            <w:pPr>
              <w:rPr>
                <w:szCs w:val="28"/>
              </w:rPr>
            </w:pPr>
            <w:r w:rsidRPr="00E619A5">
              <w:rPr>
                <w:szCs w:val="28"/>
              </w:rPr>
              <w:t>0,2</w:t>
            </w:r>
          </w:p>
        </w:tc>
      </w:tr>
      <w:tr w:rsidR="00F024E4" w:rsidRPr="00E619A5" w:rsidTr="002F7E92">
        <w:trPr>
          <w:trHeight w:val="1015"/>
        </w:trPr>
        <w:tc>
          <w:tcPr>
            <w:tcW w:w="959" w:type="dxa"/>
          </w:tcPr>
          <w:p w:rsidR="00F024E4" w:rsidRPr="00E619A5" w:rsidRDefault="00F024E4" w:rsidP="002F7E92">
            <w:pPr>
              <w:rPr>
                <w:b/>
                <w:szCs w:val="28"/>
              </w:rPr>
            </w:pPr>
            <w:r w:rsidRPr="00E619A5">
              <w:rPr>
                <w:b/>
                <w:szCs w:val="28"/>
              </w:rPr>
              <w:t>Câu 2 (1đ):</w:t>
            </w:r>
          </w:p>
          <w:p w:rsidR="00F024E4" w:rsidRPr="00E619A5" w:rsidRDefault="00F024E4" w:rsidP="002F7E92">
            <w:pPr>
              <w:rPr>
                <w:szCs w:val="28"/>
              </w:rPr>
            </w:pPr>
          </w:p>
        </w:tc>
        <w:tc>
          <w:tcPr>
            <w:tcW w:w="7796" w:type="dxa"/>
          </w:tcPr>
          <w:p w:rsidR="00F024E4" w:rsidRPr="00E619A5" w:rsidRDefault="00F024E4" w:rsidP="002F7E92">
            <w:pPr>
              <w:rPr>
                <w:szCs w:val="28"/>
              </w:rPr>
            </w:pPr>
            <w:r w:rsidRPr="00E619A5">
              <w:rPr>
                <w:b/>
                <w:szCs w:val="28"/>
              </w:rPr>
              <w:t xml:space="preserve">- </w:t>
            </w:r>
            <w:r w:rsidRPr="00E619A5">
              <w:rPr>
                <w:szCs w:val="28"/>
              </w:rPr>
              <w:t>Vật sống có khả năng trao đổi chất với môi trường, lớn lên và sinh sản,…</w:t>
            </w:r>
          </w:p>
          <w:p w:rsidR="00F024E4" w:rsidRPr="00E619A5" w:rsidRDefault="00F024E4" w:rsidP="002F7E92">
            <w:pPr>
              <w:rPr>
                <w:szCs w:val="28"/>
              </w:rPr>
            </w:pPr>
            <w:r w:rsidRPr="00E619A5">
              <w:rPr>
                <w:szCs w:val="28"/>
              </w:rPr>
              <w:t>VD đúng</w:t>
            </w:r>
          </w:p>
          <w:p w:rsidR="00F024E4" w:rsidRPr="00E619A5" w:rsidRDefault="00F024E4" w:rsidP="002F7E92">
            <w:pPr>
              <w:rPr>
                <w:szCs w:val="28"/>
              </w:rPr>
            </w:pPr>
            <w:r w:rsidRPr="00E619A5">
              <w:rPr>
                <w:szCs w:val="28"/>
              </w:rPr>
              <w:t>- Vật không sống không có khả năng trên.</w:t>
            </w:r>
          </w:p>
          <w:p w:rsidR="00F024E4" w:rsidRPr="00E619A5" w:rsidRDefault="00F024E4" w:rsidP="002F7E92">
            <w:pPr>
              <w:rPr>
                <w:szCs w:val="28"/>
              </w:rPr>
            </w:pPr>
            <w:r w:rsidRPr="00E619A5">
              <w:rPr>
                <w:szCs w:val="28"/>
              </w:rPr>
              <w:t>VD đúng</w:t>
            </w:r>
          </w:p>
        </w:tc>
        <w:tc>
          <w:tcPr>
            <w:tcW w:w="1001" w:type="dxa"/>
          </w:tcPr>
          <w:p w:rsidR="00F024E4" w:rsidRPr="00E619A5" w:rsidRDefault="00F024E4" w:rsidP="002F7E92">
            <w:pPr>
              <w:rPr>
                <w:szCs w:val="28"/>
              </w:rPr>
            </w:pPr>
            <w:r w:rsidRPr="00E619A5">
              <w:rPr>
                <w:szCs w:val="28"/>
              </w:rPr>
              <w:t>0.25</w:t>
            </w:r>
          </w:p>
          <w:p w:rsidR="00F024E4" w:rsidRPr="00E619A5" w:rsidRDefault="00F024E4" w:rsidP="002F7E92">
            <w:pPr>
              <w:rPr>
                <w:szCs w:val="28"/>
              </w:rPr>
            </w:pPr>
          </w:p>
          <w:p w:rsidR="00F024E4" w:rsidRPr="00E619A5" w:rsidRDefault="00F024E4" w:rsidP="002F7E92">
            <w:pPr>
              <w:rPr>
                <w:szCs w:val="28"/>
              </w:rPr>
            </w:pPr>
            <w:r w:rsidRPr="00E619A5">
              <w:rPr>
                <w:szCs w:val="28"/>
              </w:rPr>
              <w:t>0,25</w:t>
            </w:r>
          </w:p>
          <w:p w:rsidR="00F024E4" w:rsidRPr="00E619A5" w:rsidRDefault="00F024E4" w:rsidP="002F7E92">
            <w:pPr>
              <w:rPr>
                <w:szCs w:val="28"/>
              </w:rPr>
            </w:pPr>
            <w:r w:rsidRPr="00E619A5">
              <w:rPr>
                <w:szCs w:val="28"/>
              </w:rPr>
              <w:t>0,25</w:t>
            </w:r>
          </w:p>
          <w:p w:rsidR="00F024E4" w:rsidRPr="00E619A5" w:rsidRDefault="00F024E4" w:rsidP="002F7E92">
            <w:pPr>
              <w:rPr>
                <w:szCs w:val="28"/>
              </w:rPr>
            </w:pPr>
            <w:r w:rsidRPr="00E619A5">
              <w:rPr>
                <w:szCs w:val="28"/>
              </w:rPr>
              <w:t>0,25</w:t>
            </w:r>
          </w:p>
        </w:tc>
      </w:tr>
      <w:tr w:rsidR="00F024E4" w:rsidRPr="00E619A5" w:rsidTr="002F7E92">
        <w:trPr>
          <w:trHeight w:val="699"/>
        </w:trPr>
        <w:tc>
          <w:tcPr>
            <w:tcW w:w="959" w:type="dxa"/>
          </w:tcPr>
          <w:p w:rsidR="00F024E4" w:rsidRPr="00E619A5" w:rsidRDefault="00F024E4" w:rsidP="002F7E92">
            <w:pPr>
              <w:rPr>
                <w:b/>
                <w:szCs w:val="28"/>
              </w:rPr>
            </w:pPr>
            <w:r w:rsidRPr="00E619A5">
              <w:rPr>
                <w:b/>
                <w:szCs w:val="28"/>
              </w:rPr>
              <w:t>Câu 3 (1đ):</w:t>
            </w:r>
          </w:p>
          <w:p w:rsidR="00F024E4" w:rsidRPr="00E619A5" w:rsidRDefault="00F024E4" w:rsidP="002F7E92">
            <w:pPr>
              <w:rPr>
                <w:szCs w:val="28"/>
              </w:rPr>
            </w:pPr>
          </w:p>
        </w:tc>
        <w:tc>
          <w:tcPr>
            <w:tcW w:w="7796" w:type="dxa"/>
          </w:tcPr>
          <w:p w:rsidR="00F024E4" w:rsidRPr="00E619A5" w:rsidRDefault="00F024E4" w:rsidP="002F7E92">
            <w:pPr>
              <w:rPr>
                <w:szCs w:val="28"/>
              </w:rPr>
            </w:pPr>
            <w:r w:rsidRPr="00E619A5">
              <w:rPr>
                <w:szCs w:val="28"/>
              </w:rPr>
              <w:t>- Sự ô nhiễm không khí có nguyên nhân từ tự nhiên và từ hoạt động của con người</w:t>
            </w:r>
          </w:p>
          <w:p w:rsidR="00F024E4" w:rsidRPr="00E619A5" w:rsidRDefault="00F024E4" w:rsidP="002F7E92">
            <w:pPr>
              <w:rPr>
                <w:szCs w:val="28"/>
              </w:rPr>
            </w:pPr>
            <w:r w:rsidRPr="00E619A5">
              <w:rPr>
                <w:szCs w:val="28"/>
              </w:rPr>
              <w:t>+ Tự nhiên: cháy rừng, núi lửa sinh ra các khí thải độc hại</w:t>
            </w:r>
          </w:p>
          <w:p w:rsidR="00F024E4" w:rsidRPr="00E619A5" w:rsidRDefault="00F024E4" w:rsidP="002F7E92">
            <w:pPr>
              <w:rPr>
                <w:szCs w:val="28"/>
              </w:rPr>
            </w:pPr>
            <w:r w:rsidRPr="00E619A5">
              <w:rPr>
                <w:szCs w:val="28"/>
              </w:rPr>
              <w:t>+ Con người: Phương tiện giao thông, chặt cây, cháy rừng, hoạt động các nhà máy</w:t>
            </w:r>
          </w:p>
          <w:p w:rsidR="00F024E4" w:rsidRPr="00E619A5" w:rsidRDefault="00F024E4" w:rsidP="00F024E4">
            <w:pPr>
              <w:pStyle w:val="ListParagraph"/>
              <w:numPr>
                <w:ilvl w:val="0"/>
                <w:numId w:val="20"/>
              </w:numPr>
              <w:rPr>
                <w:szCs w:val="28"/>
              </w:rPr>
            </w:pPr>
            <w:r w:rsidRPr="00E619A5">
              <w:rPr>
                <w:szCs w:val="28"/>
              </w:rPr>
              <w:t>Các biện pháp bảo vệ môi trường không khí:</w:t>
            </w:r>
          </w:p>
          <w:p w:rsidR="00F024E4" w:rsidRPr="00E619A5" w:rsidRDefault="00F024E4" w:rsidP="002F7E92">
            <w:pPr>
              <w:rPr>
                <w:szCs w:val="28"/>
              </w:rPr>
            </w:pPr>
            <w:r w:rsidRPr="00E619A5">
              <w:rPr>
                <w:szCs w:val="28"/>
              </w:rPr>
              <w:t>+ Trồng nhiều cây xanh</w:t>
            </w:r>
          </w:p>
          <w:p w:rsidR="00F024E4" w:rsidRPr="00E619A5" w:rsidRDefault="00F024E4" w:rsidP="002F7E92">
            <w:pPr>
              <w:rPr>
                <w:szCs w:val="28"/>
              </w:rPr>
            </w:pPr>
            <w:r w:rsidRPr="00E619A5">
              <w:rPr>
                <w:szCs w:val="28"/>
              </w:rPr>
              <w:t>+ Xây dựng hệ thống xử lý chất thải</w:t>
            </w:r>
          </w:p>
          <w:p w:rsidR="00F024E4" w:rsidRPr="00E619A5" w:rsidRDefault="00F024E4" w:rsidP="002F7E92">
            <w:pPr>
              <w:rPr>
                <w:szCs w:val="28"/>
              </w:rPr>
            </w:pPr>
            <w:r w:rsidRPr="00E619A5">
              <w:rPr>
                <w:szCs w:val="28"/>
              </w:rPr>
              <w:t>+Giảm phương tiện giao thông cá nhân, tăng cường sử dụng các phương tiện không sinh khí thải</w:t>
            </w:r>
          </w:p>
          <w:p w:rsidR="00F024E4" w:rsidRPr="00E619A5" w:rsidRDefault="00F024E4" w:rsidP="002F7E92">
            <w:pPr>
              <w:ind w:left="-108" w:right="-108"/>
              <w:rPr>
                <w:szCs w:val="28"/>
              </w:rPr>
            </w:pPr>
            <w:r w:rsidRPr="00E619A5">
              <w:rPr>
                <w:szCs w:val="28"/>
              </w:rPr>
              <w:t>+ Tăng cường sử dụng các nguồn nguyên vật liệu không sinh khí thải</w:t>
            </w:r>
          </w:p>
          <w:p w:rsidR="00F024E4" w:rsidRPr="00E619A5" w:rsidRDefault="00F024E4" w:rsidP="002F7E92">
            <w:pPr>
              <w:rPr>
                <w:szCs w:val="28"/>
              </w:rPr>
            </w:pPr>
            <w:r w:rsidRPr="00E619A5">
              <w:rPr>
                <w:szCs w:val="28"/>
              </w:rPr>
              <w:t>+ Tuyên truyền vận động người dân nâng cao ý thức cộng đồng</w:t>
            </w:r>
          </w:p>
        </w:tc>
        <w:tc>
          <w:tcPr>
            <w:tcW w:w="1001" w:type="dxa"/>
          </w:tcPr>
          <w:p w:rsidR="00F024E4" w:rsidRPr="00E619A5" w:rsidRDefault="00F024E4" w:rsidP="002F7E92">
            <w:pPr>
              <w:rPr>
                <w:szCs w:val="28"/>
              </w:rPr>
            </w:pPr>
          </w:p>
          <w:p w:rsidR="00F024E4" w:rsidRPr="00E619A5" w:rsidRDefault="00F024E4" w:rsidP="002F7E92">
            <w:pPr>
              <w:rPr>
                <w:szCs w:val="28"/>
              </w:rPr>
            </w:pPr>
          </w:p>
          <w:p w:rsidR="00F024E4" w:rsidRPr="00E619A5" w:rsidRDefault="00F024E4" w:rsidP="002F7E92">
            <w:pPr>
              <w:rPr>
                <w:szCs w:val="28"/>
              </w:rPr>
            </w:pPr>
            <w:r w:rsidRPr="00E619A5">
              <w:rPr>
                <w:szCs w:val="28"/>
              </w:rPr>
              <w:t>0,25</w:t>
            </w:r>
          </w:p>
          <w:p w:rsidR="00F024E4" w:rsidRPr="00E619A5" w:rsidRDefault="00F024E4" w:rsidP="002F7E92">
            <w:pPr>
              <w:rPr>
                <w:szCs w:val="28"/>
              </w:rPr>
            </w:pPr>
            <w:r w:rsidRPr="00E619A5">
              <w:rPr>
                <w:szCs w:val="28"/>
              </w:rPr>
              <w:t>0,25</w:t>
            </w:r>
          </w:p>
          <w:p w:rsidR="00F024E4" w:rsidRPr="00E619A5" w:rsidRDefault="00F024E4" w:rsidP="002F7E92">
            <w:pPr>
              <w:rPr>
                <w:szCs w:val="28"/>
              </w:rPr>
            </w:pPr>
          </w:p>
          <w:p w:rsidR="00F024E4" w:rsidRPr="00E619A5" w:rsidRDefault="00F024E4" w:rsidP="002F7E92">
            <w:pPr>
              <w:rPr>
                <w:szCs w:val="28"/>
              </w:rPr>
            </w:pPr>
          </w:p>
          <w:p w:rsidR="00F024E4" w:rsidRPr="00E619A5" w:rsidRDefault="00F024E4" w:rsidP="002F7E92">
            <w:pPr>
              <w:rPr>
                <w:szCs w:val="28"/>
              </w:rPr>
            </w:pPr>
            <w:r w:rsidRPr="00E619A5">
              <w:rPr>
                <w:szCs w:val="28"/>
              </w:rPr>
              <w:t>0,1</w:t>
            </w:r>
          </w:p>
          <w:p w:rsidR="00F024E4" w:rsidRPr="00E619A5" w:rsidRDefault="00F024E4" w:rsidP="002F7E92">
            <w:pPr>
              <w:rPr>
                <w:szCs w:val="28"/>
              </w:rPr>
            </w:pPr>
            <w:r w:rsidRPr="00E619A5">
              <w:rPr>
                <w:szCs w:val="28"/>
              </w:rPr>
              <w:t>0,1</w:t>
            </w:r>
          </w:p>
          <w:p w:rsidR="00F024E4" w:rsidRPr="00E619A5" w:rsidRDefault="00F024E4" w:rsidP="002F7E92">
            <w:pPr>
              <w:rPr>
                <w:szCs w:val="28"/>
              </w:rPr>
            </w:pPr>
            <w:r w:rsidRPr="00E619A5">
              <w:rPr>
                <w:szCs w:val="28"/>
              </w:rPr>
              <w:t>0,1</w:t>
            </w:r>
          </w:p>
          <w:p w:rsidR="00F024E4" w:rsidRPr="00E619A5" w:rsidRDefault="00F024E4" w:rsidP="002F7E92">
            <w:pPr>
              <w:rPr>
                <w:szCs w:val="28"/>
              </w:rPr>
            </w:pPr>
          </w:p>
          <w:p w:rsidR="00F024E4" w:rsidRPr="00E619A5" w:rsidRDefault="00F024E4" w:rsidP="002F7E92">
            <w:pPr>
              <w:rPr>
                <w:szCs w:val="28"/>
              </w:rPr>
            </w:pPr>
            <w:r w:rsidRPr="00E619A5">
              <w:rPr>
                <w:szCs w:val="28"/>
              </w:rPr>
              <w:t>0,1</w:t>
            </w:r>
          </w:p>
          <w:p w:rsidR="00F024E4" w:rsidRPr="00E619A5" w:rsidRDefault="00F024E4" w:rsidP="002F7E92">
            <w:pPr>
              <w:rPr>
                <w:szCs w:val="28"/>
              </w:rPr>
            </w:pPr>
            <w:r w:rsidRPr="00E619A5">
              <w:rPr>
                <w:szCs w:val="28"/>
              </w:rPr>
              <w:t>0,1</w:t>
            </w:r>
          </w:p>
        </w:tc>
      </w:tr>
      <w:tr w:rsidR="00F024E4" w:rsidRPr="00E619A5" w:rsidTr="002F7E92">
        <w:trPr>
          <w:trHeight w:val="1274"/>
        </w:trPr>
        <w:tc>
          <w:tcPr>
            <w:tcW w:w="959" w:type="dxa"/>
          </w:tcPr>
          <w:p w:rsidR="00F024E4" w:rsidRPr="00E619A5" w:rsidRDefault="00F024E4" w:rsidP="002F7E92">
            <w:pPr>
              <w:rPr>
                <w:b/>
                <w:szCs w:val="28"/>
              </w:rPr>
            </w:pPr>
            <w:r w:rsidRPr="00E619A5">
              <w:rPr>
                <w:b/>
                <w:szCs w:val="28"/>
              </w:rPr>
              <w:t>Câu 4 (1đ):</w:t>
            </w:r>
          </w:p>
          <w:p w:rsidR="00F024E4" w:rsidRPr="00E619A5" w:rsidRDefault="00F024E4" w:rsidP="002F7E92">
            <w:pPr>
              <w:rPr>
                <w:b/>
                <w:szCs w:val="28"/>
              </w:rPr>
            </w:pPr>
          </w:p>
        </w:tc>
        <w:tc>
          <w:tcPr>
            <w:tcW w:w="7796" w:type="dxa"/>
          </w:tcPr>
          <w:p w:rsidR="00F024E4" w:rsidRPr="00E619A5" w:rsidRDefault="00F024E4" w:rsidP="002F7E92">
            <w:pPr>
              <w:rPr>
                <w:szCs w:val="28"/>
              </w:rPr>
            </w:pPr>
            <w:r w:rsidRPr="00E619A5">
              <w:rPr>
                <w:szCs w:val="28"/>
              </w:rPr>
              <w:t>- Cho hỗn hợp trên  hòa tan vào nước, dùng đũa khuấy đều hỗn hợp muối, cát, nước để muối tan hết vào nước, còn cát thì không tan trong nước</w:t>
            </w:r>
          </w:p>
          <w:p w:rsidR="00F024E4" w:rsidRPr="00E619A5" w:rsidRDefault="00F024E4" w:rsidP="002F7E92">
            <w:pPr>
              <w:rPr>
                <w:szCs w:val="28"/>
              </w:rPr>
            </w:pPr>
            <w:r w:rsidRPr="00E619A5">
              <w:rPr>
                <w:szCs w:val="28"/>
              </w:rPr>
              <w:t xml:space="preserve">- Sử dụng phương pháp lọc để thu được cát: Dùng giấy lọc và phễu lọc lấy phần không tan (cát) </w:t>
            </w:r>
          </w:p>
          <w:p w:rsidR="00F024E4" w:rsidRPr="00E619A5" w:rsidRDefault="00F024E4" w:rsidP="002F7E92">
            <w:pPr>
              <w:rPr>
                <w:szCs w:val="28"/>
              </w:rPr>
            </w:pPr>
            <w:r w:rsidRPr="00E619A5">
              <w:rPr>
                <w:szCs w:val="28"/>
              </w:rPr>
              <w:t>- Sử dụng phương pháp cô cạn để thu được muối: Cho phần nước lọc đem đun trên ngọn lửa đèn cồn ta thu được muối</w:t>
            </w:r>
          </w:p>
        </w:tc>
        <w:tc>
          <w:tcPr>
            <w:tcW w:w="1001" w:type="dxa"/>
          </w:tcPr>
          <w:p w:rsidR="00F024E4" w:rsidRPr="00E619A5" w:rsidRDefault="00F024E4" w:rsidP="002F7E92">
            <w:pPr>
              <w:rPr>
                <w:szCs w:val="28"/>
              </w:rPr>
            </w:pPr>
            <w:r w:rsidRPr="00E619A5">
              <w:rPr>
                <w:szCs w:val="28"/>
              </w:rPr>
              <w:t>0,4</w:t>
            </w:r>
          </w:p>
          <w:p w:rsidR="00F024E4" w:rsidRPr="00E619A5" w:rsidRDefault="00F024E4" w:rsidP="002F7E92">
            <w:pPr>
              <w:rPr>
                <w:szCs w:val="28"/>
              </w:rPr>
            </w:pPr>
          </w:p>
          <w:p w:rsidR="00F024E4" w:rsidRPr="00E619A5" w:rsidRDefault="00F024E4" w:rsidP="002F7E92">
            <w:pPr>
              <w:rPr>
                <w:szCs w:val="28"/>
              </w:rPr>
            </w:pPr>
          </w:p>
          <w:p w:rsidR="00F024E4" w:rsidRPr="00E619A5" w:rsidRDefault="00F024E4" w:rsidP="002F7E92">
            <w:pPr>
              <w:rPr>
                <w:szCs w:val="28"/>
              </w:rPr>
            </w:pPr>
            <w:r w:rsidRPr="00E619A5">
              <w:rPr>
                <w:szCs w:val="28"/>
              </w:rPr>
              <w:t>0,3</w:t>
            </w:r>
          </w:p>
          <w:p w:rsidR="00F024E4" w:rsidRPr="00E619A5" w:rsidRDefault="00F024E4" w:rsidP="002F7E92">
            <w:pPr>
              <w:rPr>
                <w:szCs w:val="28"/>
              </w:rPr>
            </w:pPr>
          </w:p>
          <w:p w:rsidR="00F024E4" w:rsidRPr="00E619A5" w:rsidRDefault="00F024E4" w:rsidP="002F7E92">
            <w:pPr>
              <w:rPr>
                <w:szCs w:val="28"/>
              </w:rPr>
            </w:pPr>
            <w:r w:rsidRPr="00E619A5">
              <w:rPr>
                <w:szCs w:val="28"/>
              </w:rPr>
              <w:t>0,3</w:t>
            </w:r>
          </w:p>
        </w:tc>
      </w:tr>
      <w:tr w:rsidR="00F024E4" w:rsidRPr="00E619A5" w:rsidTr="002F7E92">
        <w:trPr>
          <w:trHeight w:val="416"/>
        </w:trPr>
        <w:tc>
          <w:tcPr>
            <w:tcW w:w="959" w:type="dxa"/>
          </w:tcPr>
          <w:p w:rsidR="00F024E4" w:rsidRPr="00E619A5" w:rsidRDefault="00F024E4" w:rsidP="002F7E92">
            <w:pPr>
              <w:rPr>
                <w:b/>
                <w:szCs w:val="28"/>
              </w:rPr>
            </w:pPr>
            <w:r w:rsidRPr="00E619A5">
              <w:rPr>
                <w:b/>
                <w:szCs w:val="28"/>
              </w:rPr>
              <w:t>Câu 5 (1đ):</w:t>
            </w:r>
          </w:p>
          <w:p w:rsidR="00F024E4" w:rsidRPr="00E619A5" w:rsidRDefault="00F024E4" w:rsidP="002F7E92">
            <w:pPr>
              <w:rPr>
                <w:b/>
                <w:szCs w:val="28"/>
              </w:rPr>
            </w:pPr>
          </w:p>
        </w:tc>
        <w:tc>
          <w:tcPr>
            <w:tcW w:w="7796" w:type="dxa"/>
          </w:tcPr>
          <w:p w:rsidR="00F024E4" w:rsidRPr="00E619A5" w:rsidRDefault="00F024E4" w:rsidP="002F7E92">
            <w:pPr>
              <w:rPr>
                <w:szCs w:val="28"/>
                <w:lang w:val="fr-FR"/>
              </w:rPr>
            </w:pPr>
            <w:r w:rsidRPr="00E619A5">
              <w:rPr>
                <w:szCs w:val="28"/>
                <w:lang w:val="fr-FR"/>
              </w:rPr>
              <w:t>- Thực phẩm là sản phẩm chứa : chất bột (cacbohyđrate), chất béo (lipit), chất đạm (protein),… mà con người có thể ăn hay uống nhằm cung cấp các chất dinh dưỡng cho cơ thể</w:t>
            </w:r>
          </w:p>
          <w:p w:rsidR="00F024E4" w:rsidRPr="00E619A5" w:rsidRDefault="00F024E4" w:rsidP="002F7E92">
            <w:pPr>
              <w:rPr>
                <w:szCs w:val="28"/>
                <w:lang w:val="fr-FR"/>
              </w:rPr>
            </w:pPr>
            <w:r w:rsidRPr="00E619A5">
              <w:rPr>
                <w:szCs w:val="28"/>
                <w:lang w:val="fr-FR"/>
              </w:rPr>
              <w:t>- Các dấu hiệu thực phẩm bị hỏng : Có sự thay đổi tính chất như màu sắc, mùi vị, giá trị dinh dưỡng khi để lâu ngoài không khí, khi trộn lẫn với nhau hoặc bảo quản không đúng cách</w:t>
            </w:r>
          </w:p>
        </w:tc>
        <w:tc>
          <w:tcPr>
            <w:tcW w:w="1001" w:type="dxa"/>
          </w:tcPr>
          <w:p w:rsidR="00F024E4" w:rsidRPr="00E619A5" w:rsidRDefault="00F024E4" w:rsidP="002F7E92">
            <w:pPr>
              <w:rPr>
                <w:szCs w:val="28"/>
              </w:rPr>
            </w:pPr>
            <w:r w:rsidRPr="00E619A5">
              <w:rPr>
                <w:szCs w:val="28"/>
              </w:rPr>
              <w:t>0,5</w:t>
            </w:r>
          </w:p>
          <w:p w:rsidR="00F024E4" w:rsidRPr="00E619A5" w:rsidRDefault="00F024E4" w:rsidP="002F7E92">
            <w:pPr>
              <w:rPr>
                <w:szCs w:val="28"/>
              </w:rPr>
            </w:pPr>
          </w:p>
          <w:p w:rsidR="00F024E4" w:rsidRPr="00E619A5" w:rsidRDefault="00F024E4" w:rsidP="002F7E92">
            <w:pPr>
              <w:rPr>
                <w:szCs w:val="28"/>
              </w:rPr>
            </w:pPr>
          </w:p>
          <w:p w:rsidR="00F024E4" w:rsidRPr="00E619A5" w:rsidRDefault="00F024E4" w:rsidP="002F7E92">
            <w:pPr>
              <w:rPr>
                <w:szCs w:val="28"/>
              </w:rPr>
            </w:pPr>
          </w:p>
          <w:p w:rsidR="00F024E4" w:rsidRPr="00E619A5" w:rsidRDefault="00F024E4" w:rsidP="002F7E92">
            <w:pPr>
              <w:rPr>
                <w:szCs w:val="28"/>
              </w:rPr>
            </w:pPr>
            <w:r w:rsidRPr="00E619A5">
              <w:rPr>
                <w:szCs w:val="28"/>
              </w:rPr>
              <w:t>0,5</w:t>
            </w:r>
          </w:p>
        </w:tc>
      </w:tr>
      <w:tr w:rsidR="00F024E4" w:rsidRPr="00E619A5" w:rsidTr="002F7E92">
        <w:trPr>
          <w:trHeight w:val="1266"/>
        </w:trPr>
        <w:tc>
          <w:tcPr>
            <w:tcW w:w="959" w:type="dxa"/>
          </w:tcPr>
          <w:p w:rsidR="00F024E4" w:rsidRPr="00E619A5" w:rsidRDefault="00F024E4" w:rsidP="002F7E92">
            <w:pPr>
              <w:rPr>
                <w:b/>
                <w:szCs w:val="28"/>
              </w:rPr>
            </w:pPr>
            <w:r w:rsidRPr="00E619A5">
              <w:rPr>
                <w:b/>
                <w:szCs w:val="28"/>
              </w:rPr>
              <w:lastRenderedPageBreak/>
              <w:t>Câu 6 (1đ):</w:t>
            </w:r>
          </w:p>
          <w:p w:rsidR="00F024E4" w:rsidRPr="00E619A5" w:rsidRDefault="00F024E4" w:rsidP="002F7E92">
            <w:pPr>
              <w:rPr>
                <w:b/>
                <w:szCs w:val="28"/>
              </w:rPr>
            </w:pPr>
          </w:p>
        </w:tc>
        <w:tc>
          <w:tcPr>
            <w:tcW w:w="7796" w:type="dxa"/>
          </w:tcPr>
          <w:p w:rsidR="00F024E4" w:rsidRPr="00E619A5" w:rsidRDefault="00F024E4" w:rsidP="002F7E92">
            <w:pPr>
              <w:rPr>
                <w:szCs w:val="28"/>
                <w:lang w:val="fr-FR"/>
              </w:rPr>
            </w:pPr>
            <w:r w:rsidRPr="00E619A5">
              <w:rPr>
                <w:szCs w:val="28"/>
                <w:lang w:val="fr-FR"/>
              </w:rPr>
              <w:t xml:space="preserve">Vật thể nhân tạo : </w:t>
            </w:r>
            <w:r w:rsidRPr="00E619A5">
              <w:rPr>
                <w:color w:val="000000"/>
                <w:szCs w:val="28"/>
                <w:shd w:val="clear" w:color="auto" w:fill="FFFFFF"/>
                <w:lang w:val="fr-FR"/>
              </w:rPr>
              <w:t>Bàn, ghế</w:t>
            </w:r>
            <w:r w:rsidRPr="00E619A5">
              <w:rPr>
                <w:szCs w:val="28"/>
                <w:lang w:val="fr-FR"/>
              </w:rPr>
              <w:t xml:space="preserve">, </w:t>
            </w:r>
            <w:r w:rsidRPr="00E619A5">
              <w:rPr>
                <w:color w:val="000000"/>
                <w:szCs w:val="28"/>
                <w:shd w:val="clear" w:color="auto" w:fill="FFFFFF"/>
                <w:lang w:val="fr-FR"/>
              </w:rPr>
              <w:t>nhựa, kim loại</w:t>
            </w:r>
            <w:r w:rsidRPr="00E619A5">
              <w:rPr>
                <w:szCs w:val="28"/>
                <w:lang w:val="fr-FR"/>
              </w:rPr>
              <w:t xml:space="preserve"> </w:t>
            </w:r>
          </w:p>
          <w:p w:rsidR="00F024E4" w:rsidRPr="00E619A5" w:rsidRDefault="00F024E4" w:rsidP="002F7E92">
            <w:pPr>
              <w:rPr>
                <w:szCs w:val="28"/>
                <w:lang w:val="fr-FR"/>
              </w:rPr>
            </w:pPr>
            <w:r w:rsidRPr="00E619A5">
              <w:rPr>
                <w:szCs w:val="28"/>
                <w:lang w:val="fr-FR"/>
              </w:rPr>
              <w:t>Vật thể tự nhiên : Cơ thể người, gỗ</w:t>
            </w:r>
          </w:p>
          <w:p w:rsidR="00F024E4" w:rsidRPr="00E619A5" w:rsidRDefault="00F024E4" w:rsidP="002F7E92">
            <w:pPr>
              <w:rPr>
                <w:szCs w:val="28"/>
                <w:lang w:val="fr-FR"/>
              </w:rPr>
            </w:pPr>
            <w:r w:rsidRPr="00E619A5">
              <w:rPr>
                <w:szCs w:val="28"/>
                <w:lang w:val="fr-FR"/>
              </w:rPr>
              <w:t>Vật hữu sinh : Cơ thể người, gỗ</w:t>
            </w:r>
          </w:p>
          <w:p w:rsidR="00F024E4" w:rsidRPr="00E619A5" w:rsidRDefault="00F024E4" w:rsidP="002F7E92">
            <w:pPr>
              <w:rPr>
                <w:szCs w:val="28"/>
                <w:lang w:val="fr-FR"/>
              </w:rPr>
            </w:pPr>
            <w:r w:rsidRPr="00E619A5">
              <w:rPr>
                <w:szCs w:val="28"/>
                <w:lang w:val="fr-FR"/>
              </w:rPr>
              <w:t xml:space="preserve">Vật vô sinh : </w:t>
            </w:r>
            <w:r w:rsidRPr="00E619A5">
              <w:rPr>
                <w:color w:val="000000"/>
                <w:szCs w:val="28"/>
                <w:shd w:val="clear" w:color="auto" w:fill="FFFFFF"/>
                <w:lang w:val="fr-FR"/>
              </w:rPr>
              <w:t>Bàn, ghế</w:t>
            </w:r>
            <w:r w:rsidRPr="00E619A5">
              <w:rPr>
                <w:szCs w:val="28"/>
                <w:lang w:val="fr-FR"/>
              </w:rPr>
              <w:t xml:space="preserve">, </w:t>
            </w:r>
            <w:r w:rsidRPr="00E619A5">
              <w:rPr>
                <w:color w:val="000000"/>
                <w:szCs w:val="28"/>
                <w:shd w:val="clear" w:color="auto" w:fill="FFFFFF"/>
                <w:lang w:val="fr-FR"/>
              </w:rPr>
              <w:t>nhựa, kim loại, nước</w:t>
            </w:r>
          </w:p>
        </w:tc>
        <w:tc>
          <w:tcPr>
            <w:tcW w:w="1001" w:type="dxa"/>
          </w:tcPr>
          <w:p w:rsidR="00F024E4" w:rsidRPr="00E619A5" w:rsidRDefault="00F024E4" w:rsidP="002F7E92">
            <w:pPr>
              <w:rPr>
                <w:szCs w:val="28"/>
              </w:rPr>
            </w:pPr>
            <w:r w:rsidRPr="00E619A5">
              <w:rPr>
                <w:szCs w:val="28"/>
              </w:rPr>
              <w:t>0,25</w:t>
            </w:r>
          </w:p>
          <w:p w:rsidR="00F024E4" w:rsidRPr="00E619A5" w:rsidRDefault="00F024E4" w:rsidP="002F7E92">
            <w:pPr>
              <w:rPr>
                <w:szCs w:val="28"/>
              </w:rPr>
            </w:pPr>
            <w:r w:rsidRPr="00E619A5">
              <w:rPr>
                <w:szCs w:val="28"/>
              </w:rPr>
              <w:t>0,25</w:t>
            </w:r>
          </w:p>
          <w:p w:rsidR="00F024E4" w:rsidRPr="00E619A5" w:rsidRDefault="00F024E4" w:rsidP="002F7E92">
            <w:pPr>
              <w:rPr>
                <w:szCs w:val="28"/>
              </w:rPr>
            </w:pPr>
            <w:r w:rsidRPr="00E619A5">
              <w:rPr>
                <w:szCs w:val="28"/>
              </w:rPr>
              <w:t>0,25</w:t>
            </w:r>
          </w:p>
          <w:p w:rsidR="00F024E4" w:rsidRPr="00E619A5" w:rsidRDefault="00F024E4" w:rsidP="002F7E92">
            <w:pPr>
              <w:rPr>
                <w:szCs w:val="28"/>
              </w:rPr>
            </w:pPr>
            <w:r w:rsidRPr="00E619A5">
              <w:rPr>
                <w:szCs w:val="28"/>
              </w:rPr>
              <w:t>0,25</w:t>
            </w:r>
          </w:p>
        </w:tc>
      </w:tr>
    </w:tbl>
    <w:p w:rsidR="00D70C0B" w:rsidRDefault="00D70C0B" w:rsidP="009D06FB">
      <w:pPr>
        <w:spacing w:after="0" w:line="240" w:lineRule="auto"/>
        <w:rPr>
          <w:szCs w:val="28"/>
        </w:rPr>
      </w:pPr>
    </w:p>
    <w:sectPr w:rsidR="00D70C0B" w:rsidSect="009D06FB">
      <w:pgSz w:w="11907" w:h="16840" w:code="9"/>
      <w:pgMar w:top="851" w:right="851" w:bottom="851" w:left="1304" w:header="720"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0F9" w:rsidRDefault="006440F9">
      <w:pPr>
        <w:spacing w:after="0" w:line="240" w:lineRule="auto"/>
      </w:pPr>
      <w:r>
        <w:separator/>
      </w:r>
    </w:p>
  </w:endnote>
  <w:endnote w:type="continuationSeparator" w:id="1">
    <w:p w:rsidR="006440F9" w:rsidRDefault="00644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0F9" w:rsidRDefault="006440F9">
      <w:pPr>
        <w:spacing w:after="0" w:line="240" w:lineRule="auto"/>
      </w:pPr>
      <w:r>
        <w:separator/>
      </w:r>
    </w:p>
  </w:footnote>
  <w:footnote w:type="continuationSeparator" w:id="1">
    <w:p w:rsidR="006440F9" w:rsidRDefault="006440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B128A"/>
    <w:multiLevelType w:val="multilevel"/>
    <w:tmpl w:val="BB9A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81002"/>
    <w:multiLevelType w:val="multilevel"/>
    <w:tmpl w:val="C45E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604458"/>
    <w:multiLevelType w:val="multilevel"/>
    <w:tmpl w:val="7310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37A1C"/>
    <w:multiLevelType w:val="multilevel"/>
    <w:tmpl w:val="B73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E1578"/>
    <w:multiLevelType w:val="multilevel"/>
    <w:tmpl w:val="B412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E4996"/>
    <w:multiLevelType w:val="multilevel"/>
    <w:tmpl w:val="7DCC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DB3B2A"/>
    <w:multiLevelType w:val="multilevel"/>
    <w:tmpl w:val="F7C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D82B0B"/>
    <w:multiLevelType w:val="hybridMultilevel"/>
    <w:tmpl w:val="5CBE5AFA"/>
    <w:lvl w:ilvl="0" w:tplc="352E70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C25575"/>
    <w:multiLevelType w:val="multilevel"/>
    <w:tmpl w:val="848E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B11DA2"/>
    <w:multiLevelType w:val="multilevel"/>
    <w:tmpl w:val="2690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792746"/>
    <w:multiLevelType w:val="multilevel"/>
    <w:tmpl w:val="D3F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8C5387"/>
    <w:multiLevelType w:val="hybridMultilevel"/>
    <w:tmpl w:val="68BC6070"/>
    <w:lvl w:ilvl="0" w:tplc="797AC296">
      <w:start w:val="1"/>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AD7176"/>
    <w:multiLevelType w:val="multilevel"/>
    <w:tmpl w:val="0DF6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285D8E"/>
    <w:multiLevelType w:val="hybridMultilevel"/>
    <w:tmpl w:val="ABC63678"/>
    <w:lvl w:ilvl="0" w:tplc="051447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436C5E"/>
    <w:multiLevelType w:val="multilevel"/>
    <w:tmpl w:val="4606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FD5C9F"/>
    <w:multiLevelType w:val="hybridMultilevel"/>
    <w:tmpl w:val="6B2CD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D24A5D"/>
    <w:multiLevelType w:val="multilevel"/>
    <w:tmpl w:val="0F24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A7496A"/>
    <w:multiLevelType w:val="multilevel"/>
    <w:tmpl w:val="4FC0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222F32"/>
    <w:multiLevelType w:val="hybridMultilevel"/>
    <w:tmpl w:val="138AE28A"/>
    <w:lvl w:ilvl="0" w:tplc="F9561E70">
      <w:start w:val="1"/>
      <w:numFmt w:val="decimal"/>
      <w:suff w:val="space"/>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4C14DA"/>
    <w:multiLevelType w:val="multilevel"/>
    <w:tmpl w:val="4460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0"/>
  </w:num>
  <w:num w:numId="4">
    <w:abstractNumId w:val="5"/>
  </w:num>
  <w:num w:numId="5">
    <w:abstractNumId w:val="2"/>
  </w:num>
  <w:num w:numId="6">
    <w:abstractNumId w:val="3"/>
  </w:num>
  <w:num w:numId="7">
    <w:abstractNumId w:val="17"/>
  </w:num>
  <w:num w:numId="8">
    <w:abstractNumId w:val="14"/>
  </w:num>
  <w:num w:numId="9">
    <w:abstractNumId w:val="19"/>
  </w:num>
  <w:num w:numId="10">
    <w:abstractNumId w:val="10"/>
  </w:num>
  <w:num w:numId="11">
    <w:abstractNumId w:val="12"/>
  </w:num>
  <w:num w:numId="12">
    <w:abstractNumId w:val="4"/>
  </w:num>
  <w:num w:numId="13">
    <w:abstractNumId w:val="9"/>
  </w:num>
  <w:num w:numId="14">
    <w:abstractNumId w:val="16"/>
  </w:num>
  <w:num w:numId="15">
    <w:abstractNumId w:val="6"/>
  </w:num>
  <w:num w:numId="16">
    <w:abstractNumId w:val="1"/>
  </w:num>
  <w:num w:numId="17">
    <w:abstractNumId w:val="7"/>
  </w:num>
  <w:num w:numId="18">
    <w:abstractNumId w:val="11"/>
  </w:num>
  <w:num w:numId="19">
    <w:abstractNumId w:val="15"/>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E79F2"/>
    <w:rsid w:val="00001B35"/>
    <w:rsid w:val="000123C3"/>
    <w:rsid w:val="0001389C"/>
    <w:rsid w:val="000143D6"/>
    <w:rsid w:val="00027460"/>
    <w:rsid w:val="00032924"/>
    <w:rsid w:val="00035CD8"/>
    <w:rsid w:val="000377FB"/>
    <w:rsid w:val="0007662A"/>
    <w:rsid w:val="000931C6"/>
    <w:rsid w:val="000F62B9"/>
    <w:rsid w:val="00100126"/>
    <w:rsid w:val="001126E4"/>
    <w:rsid w:val="00115CA3"/>
    <w:rsid w:val="001255F6"/>
    <w:rsid w:val="0014376B"/>
    <w:rsid w:val="001636DF"/>
    <w:rsid w:val="001802BE"/>
    <w:rsid w:val="001921A4"/>
    <w:rsid w:val="001A20CF"/>
    <w:rsid w:val="001A4C2B"/>
    <w:rsid w:val="001C1001"/>
    <w:rsid w:val="001D541B"/>
    <w:rsid w:val="001D780F"/>
    <w:rsid w:val="001E2C0A"/>
    <w:rsid w:val="002251AE"/>
    <w:rsid w:val="002533D7"/>
    <w:rsid w:val="0025655D"/>
    <w:rsid w:val="00260E05"/>
    <w:rsid w:val="00276214"/>
    <w:rsid w:val="00284784"/>
    <w:rsid w:val="00294C83"/>
    <w:rsid w:val="0029752F"/>
    <w:rsid w:val="002A01F6"/>
    <w:rsid w:val="002A74CF"/>
    <w:rsid w:val="002B04E4"/>
    <w:rsid w:val="002C1020"/>
    <w:rsid w:val="002F0F1B"/>
    <w:rsid w:val="002F3F12"/>
    <w:rsid w:val="002F71C8"/>
    <w:rsid w:val="002F7E92"/>
    <w:rsid w:val="003001F8"/>
    <w:rsid w:val="00304808"/>
    <w:rsid w:val="00342306"/>
    <w:rsid w:val="00344442"/>
    <w:rsid w:val="003504B2"/>
    <w:rsid w:val="00355D3A"/>
    <w:rsid w:val="0039325F"/>
    <w:rsid w:val="003C7EA6"/>
    <w:rsid w:val="003D7D1A"/>
    <w:rsid w:val="003E1387"/>
    <w:rsid w:val="003E6562"/>
    <w:rsid w:val="003F23DF"/>
    <w:rsid w:val="0041327A"/>
    <w:rsid w:val="00416CCA"/>
    <w:rsid w:val="00431439"/>
    <w:rsid w:val="00437E4D"/>
    <w:rsid w:val="00471672"/>
    <w:rsid w:val="004949BD"/>
    <w:rsid w:val="00495AED"/>
    <w:rsid w:val="004A252F"/>
    <w:rsid w:val="004E57BE"/>
    <w:rsid w:val="004F337D"/>
    <w:rsid w:val="004F6449"/>
    <w:rsid w:val="004F7049"/>
    <w:rsid w:val="00501B66"/>
    <w:rsid w:val="005547A5"/>
    <w:rsid w:val="00572BFA"/>
    <w:rsid w:val="00581D3C"/>
    <w:rsid w:val="005A052E"/>
    <w:rsid w:val="005A3CF4"/>
    <w:rsid w:val="005B34E9"/>
    <w:rsid w:val="005C5306"/>
    <w:rsid w:val="005E2370"/>
    <w:rsid w:val="0063678C"/>
    <w:rsid w:val="006440F9"/>
    <w:rsid w:val="006530B8"/>
    <w:rsid w:val="00670178"/>
    <w:rsid w:val="00693A1A"/>
    <w:rsid w:val="006B0739"/>
    <w:rsid w:val="006D5F51"/>
    <w:rsid w:val="006F294C"/>
    <w:rsid w:val="007012ED"/>
    <w:rsid w:val="00702D8B"/>
    <w:rsid w:val="0071537C"/>
    <w:rsid w:val="007503D6"/>
    <w:rsid w:val="00760358"/>
    <w:rsid w:val="00766F2D"/>
    <w:rsid w:val="00767EA4"/>
    <w:rsid w:val="007824FE"/>
    <w:rsid w:val="00795B33"/>
    <w:rsid w:val="007A5DAD"/>
    <w:rsid w:val="007C69F1"/>
    <w:rsid w:val="007D0B68"/>
    <w:rsid w:val="007D333F"/>
    <w:rsid w:val="0080281B"/>
    <w:rsid w:val="008107D5"/>
    <w:rsid w:val="00820CED"/>
    <w:rsid w:val="0083662F"/>
    <w:rsid w:val="008A60B5"/>
    <w:rsid w:val="008D19DF"/>
    <w:rsid w:val="008D376E"/>
    <w:rsid w:val="009217EA"/>
    <w:rsid w:val="009258FB"/>
    <w:rsid w:val="009608F5"/>
    <w:rsid w:val="00962EB2"/>
    <w:rsid w:val="00964D26"/>
    <w:rsid w:val="00970B60"/>
    <w:rsid w:val="00982A60"/>
    <w:rsid w:val="0098763E"/>
    <w:rsid w:val="0099076B"/>
    <w:rsid w:val="00992E22"/>
    <w:rsid w:val="009A3B10"/>
    <w:rsid w:val="009B0F3D"/>
    <w:rsid w:val="009C7A20"/>
    <w:rsid w:val="009D06FB"/>
    <w:rsid w:val="009F008E"/>
    <w:rsid w:val="00A27844"/>
    <w:rsid w:val="00A4593A"/>
    <w:rsid w:val="00A47055"/>
    <w:rsid w:val="00A65689"/>
    <w:rsid w:val="00A8177D"/>
    <w:rsid w:val="00AA76E0"/>
    <w:rsid w:val="00AC3FB6"/>
    <w:rsid w:val="00AF34C5"/>
    <w:rsid w:val="00AF5F3B"/>
    <w:rsid w:val="00B438AC"/>
    <w:rsid w:val="00B4611D"/>
    <w:rsid w:val="00B47C49"/>
    <w:rsid w:val="00B566F4"/>
    <w:rsid w:val="00B90BC2"/>
    <w:rsid w:val="00BB7E15"/>
    <w:rsid w:val="00BD412B"/>
    <w:rsid w:val="00BE310F"/>
    <w:rsid w:val="00BE79F2"/>
    <w:rsid w:val="00C0154F"/>
    <w:rsid w:val="00C13AF0"/>
    <w:rsid w:val="00C41195"/>
    <w:rsid w:val="00CC5B12"/>
    <w:rsid w:val="00CD6088"/>
    <w:rsid w:val="00CD7631"/>
    <w:rsid w:val="00D07D17"/>
    <w:rsid w:val="00D107B7"/>
    <w:rsid w:val="00D13312"/>
    <w:rsid w:val="00D21B4C"/>
    <w:rsid w:val="00D25B9A"/>
    <w:rsid w:val="00D30DDC"/>
    <w:rsid w:val="00D445D1"/>
    <w:rsid w:val="00D70C0B"/>
    <w:rsid w:val="00D84436"/>
    <w:rsid w:val="00D9418C"/>
    <w:rsid w:val="00D9554F"/>
    <w:rsid w:val="00D9630E"/>
    <w:rsid w:val="00DB4135"/>
    <w:rsid w:val="00DD1F9B"/>
    <w:rsid w:val="00DE684B"/>
    <w:rsid w:val="00DF41EC"/>
    <w:rsid w:val="00E00A09"/>
    <w:rsid w:val="00E01131"/>
    <w:rsid w:val="00E12230"/>
    <w:rsid w:val="00E138FC"/>
    <w:rsid w:val="00E41E62"/>
    <w:rsid w:val="00E619A5"/>
    <w:rsid w:val="00E63DC1"/>
    <w:rsid w:val="00E6493A"/>
    <w:rsid w:val="00E76232"/>
    <w:rsid w:val="00E83ED1"/>
    <w:rsid w:val="00E95B9E"/>
    <w:rsid w:val="00EA0800"/>
    <w:rsid w:val="00EA2061"/>
    <w:rsid w:val="00EC5FDD"/>
    <w:rsid w:val="00ED506B"/>
    <w:rsid w:val="00EE3C8C"/>
    <w:rsid w:val="00F024E4"/>
    <w:rsid w:val="00F1105B"/>
    <w:rsid w:val="00F14699"/>
    <w:rsid w:val="00F45D73"/>
    <w:rsid w:val="00F840CB"/>
    <w:rsid w:val="00F85ED3"/>
    <w:rsid w:val="00FC217F"/>
    <w:rsid w:val="00FC4F6C"/>
    <w:rsid w:val="00FD6614"/>
    <w:rsid w:val="00FD7082"/>
    <w:rsid w:val="00FE0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F2"/>
    <w:rPr>
      <w:rFonts w:ascii="Times New Roman" w:hAnsi="Times New Roman"/>
      <w:sz w:val="28"/>
    </w:rPr>
  </w:style>
  <w:style w:type="paragraph" w:styleId="Heading2">
    <w:name w:val="heading 2"/>
    <w:basedOn w:val="Normal"/>
    <w:next w:val="Normal"/>
    <w:link w:val="Heading2Char"/>
    <w:uiPriority w:val="9"/>
    <w:unhideWhenUsed/>
    <w:qFormat/>
    <w:rsid w:val="00BE79F2"/>
    <w:pPr>
      <w:spacing w:before="40" w:after="40" w:line="312" w:lineRule="auto"/>
      <w:jc w:val="both"/>
      <w:outlineLvl w:val="1"/>
    </w:pPr>
    <w:rPr>
      <w:rFonts w:cs="Times New Roman"/>
      <w:b/>
      <w:color w:val="000000" w:themeColor="text1"/>
      <w:sz w:val="26"/>
      <w:szCs w:val="26"/>
    </w:rPr>
  </w:style>
  <w:style w:type="paragraph" w:styleId="Heading6">
    <w:name w:val="heading 6"/>
    <w:basedOn w:val="Normal"/>
    <w:next w:val="Normal"/>
    <w:link w:val="Heading6Char"/>
    <w:uiPriority w:val="9"/>
    <w:semiHidden/>
    <w:unhideWhenUsed/>
    <w:qFormat/>
    <w:rsid w:val="003E6562"/>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79F2"/>
    <w:rPr>
      <w:rFonts w:ascii="Times New Roman" w:hAnsi="Times New Roman" w:cs="Times New Roman"/>
      <w:b/>
      <w:color w:val="000000" w:themeColor="text1"/>
      <w:sz w:val="26"/>
      <w:szCs w:val="26"/>
    </w:rPr>
  </w:style>
  <w:style w:type="paragraph" w:styleId="Footer">
    <w:name w:val="footer"/>
    <w:basedOn w:val="Normal"/>
    <w:link w:val="FooterChar"/>
    <w:uiPriority w:val="99"/>
    <w:unhideWhenUsed/>
    <w:rsid w:val="00BE79F2"/>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BE79F2"/>
    <w:rPr>
      <w:rFonts w:ascii="Calibri" w:eastAsia="Times New Roman" w:hAnsi="Calibri" w:cs="Times New Roman"/>
      <w:szCs w:val="20"/>
      <w:lang w:bidi="hi-IN"/>
    </w:rPr>
  </w:style>
  <w:style w:type="paragraph" w:styleId="ListParagraph">
    <w:name w:val="List Paragraph"/>
    <w:basedOn w:val="Normal"/>
    <w:link w:val="ListParagraphChar"/>
    <w:uiPriority w:val="34"/>
    <w:qFormat/>
    <w:rsid w:val="00BE79F2"/>
    <w:pPr>
      <w:ind w:left="720"/>
      <w:contextualSpacing/>
    </w:pPr>
  </w:style>
  <w:style w:type="character" w:customStyle="1" w:styleId="ListParagraphChar">
    <w:name w:val="List Paragraph Char"/>
    <w:basedOn w:val="DefaultParagraphFont"/>
    <w:link w:val="ListParagraph"/>
    <w:uiPriority w:val="34"/>
    <w:locked/>
    <w:rsid w:val="00BE79F2"/>
    <w:rPr>
      <w:rFonts w:ascii="Times New Roman" w:hAnsi="Times New Roman"/>
      <w:sz w:val="28"/>
    </w:rPr>
  </w:style>
  <w:style w:type="table" w:styleId="TableGrid">
    <w:name w:val="Table Grid"/>
    <w:aliases w:val="tham khao"/>
    <w:basedOn w:val="TableNormal"/>
    <w:uiPriority w:val="39"/>
    <w:qFormat/>
    <w:rsid w:val="00BE79F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BE79F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E79F2"/>
    <w:rPr>
      <w:b/>
      <w:bCs/>
    </w:rPr>
  </w:style>
  <w:style w:type="paragraph" w:styleId="BalloonText">
    <w:name w:val="Balloon Text"/>
    <w:basedOn w:val="Normal"/>
    <w:link w:val="BalloonTextChar"/>
    <w:uiPriority w:val="99"/>
    <w:semiHidden/>
    <w:unhideWhenUsed/>
    <w:rsid w:val="00BE79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9F2"/>
    <w:rPr>
      <w:rFonts w:ascii="Tahoma" w:hAnsi="Tahoma" w:cs="Tahoma"/>
      <w:sz w:val="16"/>
      <w:szCs w:val="16"/>
    </w:rPr>
  </w:style>
  <w:style w:type="character" w:customStyle="1" w:styleId="Heading6Char">
    <w:name w:val="Heading 6 Char"/>
    <w:basedOn w:val="DefaultParagraphFont"/>
    <w:link w:val="Heading6"/>
    <w:uiPriority w:val="9"/>
    <w:semiHidden/>
    <w:rsid w:val="003E6562"/>
    <w:rPr>
      <w:rFonts w:asciiTheme="majorHAnsi" w:eastAsiaTheme="majorEastAsia" w:hAnsiTheme="majorHAnsi" w:cstheme="majorBidi"/>
      <w:i/>
      <w:iCs/>
      <w:color w:val="1F3763" w:themeColor="accent1" w:themeShade="7F"/>
      <w:sz w:val="28"/>
    </w:rPr>
  </w:style>
  <w:style w:type="paragraph" w:customStyle="1" w:styleId="contentmethodheader">
    <w:name w:val="content_method_header"/>
    <w:basedOn w:val="Normal"/>
    <w:rsid w:val="005C5306"/>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5C5306"/>
    <w:rPr>
      <w:color w:val="0000FF"/>
      <w:u w:val="single"/>
    </w:rPr>
  </w:style>
  <w:style w:type="paragraph" w:styleId="Revision">
    <w:name w:val="Revision"/>
    <w:hidden/>
    <w:uiPriority w:val="99"/>
    <w:semiHidden/>
    <w:rsid w:val="007C69F1"/>
    <w:pPr>
      <w:spacing w:after="0" w:line="240" w:lineRule="auto"/>
    </w:pPr>
    <w:rPr>
      <w:rFonts w:ascii="Times New Roman" w:hAnsi="Times New Roman"/>
      <w:sz w:val="28"/>
    </w:rPr>
  </w:style>
  <w:style w:type="paragraph" w:styleId="Header">
    <w:name w:val="header"/>
    <w:basedOn w:val="Normal"/>
    <w:link w:val="HeaderChar"/>
    <w:uiPriority w:val="99"/>
    <w:unhideWhenUsed/>
    <w:rsid w:val="00715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37C"/>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30232960">
      <w:bodyDiv w:val="1"/>
      <w:marLeft w:val="0"/>
      <w:marRight w:val="0"/>
      <w:marTop w:val="0"/>
      <w:marBottom w:val="0"/>
      <w:divBdr>
        <w:top w:val="none" w:sz="0" w:space="0" w:color="auto"/>
        <w:left w:val="none" w:sz="0" w:space="0" w:color="auto"/>
        <w:bottom w:val="none" w:sz="0" w:space="0" w:color="auto"/>
        <w:right w:val="none" w:sz="0" w:space="0" w:color="auto"/>
      </w:divBdr>
    </w:div>
    <w:div w:id="153839350">
      <w:bodyDiv w:val="1"/>
      <w:marLeft w:val="0"/>
      <w:marRight w:val="0"/>
      <w:marTop w:val="0"/>
      <w:marBottom w:val="0"/>
      <w:divBdr>
        <w:top w:val="none" w:sz="0" w:space="0" w:color="auto"/>
        <w:left w:val="none" w:sz="0" w:space="0" w:color="auto"/>
        <w:bottom w:val="none" w:sz="0" w:space="0" w:color="auto"/>
        <w:right w:val="none" w:sz="0" w:space="0" w:color="auto"/>
      </w:divBdr>
    </w:div>
    <w:div w:id="228463866">
      <w:bodyDiv w:val="1"/>
      <w:marLeft w:val="0"/>
      <w:marRight w:val="0"/>
      <w:marTop w:val="0"/>
      <w:marBottom w:val="0"/>
      <w:divBdr>
        <w:top w:val="none" w:sz="0" w:space="0" w:color="auto"/>
        <w:left w:val="none" w:sz="0" w:space="0" w:color="auto"/>
        <w:bottom w:val="none" w:sz="0" w:space="0" w:color="auto"/>
        <w:right w:val="none" w:sz="0" w:space="0" w:color="auto"/>
      </w:divBdr>
    </w:div>
    <w:div w:id="371080674">
      <w:bodyDiv w:val="1"/>
      <w:marLeft w:val="0"/>
      <w:marRight w:val="0"/>
      <w:marTop w:val="0"/>
      <w:marBottom w:val="0"/>
      <w:divBdr>
        <w:top w:val="none" w:sz="0" w:space="0" w:color="auto"/>
        <w:left w:val="none" w:sz="0" w:space="0" w:color="auto"/>
        <w:bottom w:val="none" w:sz="0" w:space="0" w:color="auto"/>
        <w:right w:val="none" w:sz="0" w:space="0" w:color="auto"/>
      </w:divBdr>
    </w:div>
    <w:div w:id="400370401">
      <w:bodyDiv w:val="1"/>
      <w:marLeft w:val="0"/>
      <w:marRight w:val="0"/>
      <w:marTop w:val="0"/>
      <w:marBottom w:val="0"/>
      <w:divBdr>
        <w:top w:val="none" w:sz="0" w:space="0" w:color="auto"/>
        <w:left w:val="none" w:sz="0" w:space="0" w:color="auto"/>
        <w:bottom w:val="none" w:sz="0" w:space="0" w:color="auto"/>
        <w:right w:val="none" w:sz="0" w:space="0" w:color="auto"/>
      </w:divBdr>
    </w:div>
    <w:div w:id="482350756">
      <w:bodyDiv w:val="1"/>
      <w:marLeft w:val="0"/>
      <w:marRight w:val="0"/>
      <w:marTop w:val="0"/>
      <w:marBottom w:val="0"/>
      <w:divBdr>
        <w:top w:val="none" w:sz="0" w:space="0" w:color="auto"/>
        <w:left w:val="none" w:sz="0" w:space="0" w:color="auto"/>
        <w:bottom w:val="none" w:sz="0" w:space="0" w:color="auto"/>
        <w:right w:val="none" w:sz="0" w:space="0" w:color="auto"/>
      </w:divBdr>
    </w:div>
    <w:div w:id="595942856">
      <w:bodyDiv w:val="1"/>
      <w:marLeft w:val="0"/>
      <w:marRight w:val="0"/>
      <w:marTop w:val="0"/>
      <w:marBottom w:val="0"/>
      <w:divBdr>
        <w:top w:val="none" w:sz="0" w:space="0" w:color="auto"/>
        <w:left w:val="none" w:sz="0" w:space="0" w:color="auto"/>
        <w:bottom w:val="none" w:sz="0" w:space="0" w:color="auto"/>
        <w:right w:val="none" w:sz="0" w:space="0" w:color="auto"/>
      </w:divBdr>
    </w:div>
    <w:div w:id="600650581">
      <w:bodyDiv w:val="1"/>
      <w:marLeft w:val="0"/>
      <w:marRight w:val="0"/>
      <w:marTop w:val="0"/>
      <w:marBottom w:val="0"/>
      <w:divBdr>
        <w:top w:val="none" w:sz="0" w:space="0" w:color="auto"/>
        <w:left w:val="none" w:sz="0" w:space="0" w:color="auto"/>
        <w:bottom w:val="none" w:sz="0" w:space="0" w:color="auto"/>
        <w:right w:val="none" w:sz="0" w:space="0" w:color="auto"/>
      </w:divBdr>
    </w:div>
    <w:div w:id="649407232">
      <w:bodyDiv w:val="1"/>
      <w:marLeft w:val="0"/>
      <w:marRight w:val="0"/>
      <w:marTop w:val="0"/>
      <w:marBottom w:val="0"/>
      <w:divBdr>
        <w:top w:val="none" w:sz="0" w:space="0" w:color="auto"/>
        <w:left w:val="none" w:sz="0" w:space="0" w:color="auto"/>
        <w:bottom w:val="none" w:sz="0" w:space="0" w:color="auto"/>
        <w:right w:val="none" w:sz="0" w:space="0" w:color="auto"/>
      </w:divBdr>
    </w:div>
    <w:div w:id="707461275">
      <w:bodyDiv w:val="1"/>
      <w:marLeft w:val="0"/>
      <w:marRight w:val="0"/>
      <w:marTop w:val="0"/>
      <w:marBottom w:val="0"/>
      <w:divBdr>
        <w:top w:val="none" w:sz="0" w:space="0" w:color="auto"/>
        <w:left w:val="none" w:sz="0" w:space="0" w:color="auto"/>
        <w:bottom w:val="none" w:sz="0" w:space="0" w:color="auto"/>
        <w:right w:val="none" w:sz="0" w:space="0" w:color="auto"/>
      </w:divBdr>
    </w:div>
    <w:div w:id="785851076">
      <w:bodyDiv w:val="1"/>
      <w:marLeft w:val="0"/>
      <w:marRight w:val="0"/>
      <w:marTop w:val="0"/>
      <w:marBottom w:val="0"/>
      <w:divBdr>
        <w:top w:val="none" w:sz="0" w:space="0" w:color="auto"/>
        <w:left w:val="none" w:sz="0" w:space="0" w:color="auto"/>
        <w:bottom w:val="none" w:sz="0" w:space="0" w:color="auto"/>
        <w:right w:val="none" w:sz="0" w:space="0" w:color="auto"/>
      </w:divBdr>
    </w:div>
    <w:div w:id="910654866">
      <w:bodyDiv w:val="1"/>
      <w:marLeft w:val="0"/>
      <w:marRight w:val="0"/>
      <w:marTop w:val="0"/>
      <w:marBottom w:val="0"/>
      <w:divBdr>
        <w:top w:val="none" w:sz="0" w:space="0" w:color="auto"/>
        <w:left w:val="none" w:sz="0" w:space="0" w:color="auto"/>
        <w:bottom w:val="none" w:sz="0" w:space="0" w:color="auto"/>
        <w:right w:val="none" w:sz="0" w:space="0" w:color="auto"/>
      </w:divBdr>
    </w:div>
    <w:div w:id="1155879827">
      <w:bodyDiv w:val="1"/>
      <w:marLeft w:val="0"/>
      <w:marRight w:val="0"/>
      <w:marTop w:val="0"/>
      <w:marBottom w:val="0"/>
      <w:divBdr>
        <w:top w:val="none" w:sz="0" w:space="0" w:color="auto"/>
        <w:left w:val="none" w:sz="0" w:space="0" w:color="auto"/>
        <w:bottom w:val="none" w:sz="0" w:space="0" w:color="auto"/>
        <w:right w:val="none" w:sz="0" w:space="0" w:color="auto"/>
      </w:divBdr>
    </w:div>
    <w:div w:id="1164324901">
      <w:bodyDiv w:val="1"/>
      <w:marLeft w:val="0"/>
      <w:marRight w:val="0"/>
      <w:marTop w:val="0"/>
      <w:marBottom w:val="0"/>
      <w:divBdr>
        <w:top w:val="none" w:sz="0" w:space="0" w:color="auto"/>
        <w:left w:val="none" w:sz="0" w:space="0" w:color="auto"/>
        <w:bottom w:val="none" w:sz="0" w:space="0" w:color="auto"/>
        <w:right w:val="none" w:sz="0" w:space="0" w:color="auto"/>
      </w:divBdr>
    </w:div>
    <w:div w:id="1202209698">
      <w:bodyDiv w:val="1"/>
      <w:marLeft w:val="0"/>
      <w:marRight w:val="0"/>
      <w:marTop w:val="0"/>
      <w:marBottom w:val="0"/>
      <w:divBdr>
        <w:top w:val="none" w:sz="0" w:space="0" w:color="auto"/>
        <w:left w:val="none" w:sz="0" w:space="0" w:color="auto"/>
        <w:bottom w:val="none" w:sz="0" w:space="0" w:color="auto"/>
        <w:right w:val="none" w:sz="0" w:space="0" w:color="auto"/>
      </w:divBdr>
    </w:div>
    <w:div w:id="1268350861">
      <w:bodyDiv w:val="1"/>
      <w:marLeft w:val="0"/>
      <w:marRight w:val="0"/>
      <w:marTop w:val="0"/>
      <w:marBottom w:val="0"/>
      <w:divBdr>
        <w:top w:val="none" w:sz="0" w:space="0" w:color="auto"/>
        <w:left w:val="none" w:sz="0" w:space="0" w:color="auto"/>
        <w:bottom w:val="none" w:sz="0" w:space="0" w:color="auto"/>
        <w:right w:val="none" w:sz="0" w:space="0" w:color="auto"/>
      </w:divBdr>
    </w:div>
    <w:div w:id="1394697775">
      <w:bodyDiv w:val="1"/>
      <w:marLeft w:val="0"/>
      <w:marRight w:val="0"/>
      <w:marTop w:val="0"/>
      <w:marBottom w:val="0"/>
      <w:divBdr>
        <w:top w:val="none" w:sz="0" w:space="0" w:color="auto"/>
        <w:left w:val="none" w:sz="0" w:space="0" w:color="auto"/>
        <w:bottom w:val="none" w:sz="0" w:space="0" w:color="auto"/>
        <w:right w:val="none" w:sz="0" w:space="0" w:color="auto"/>
      </w:divBdr>
      <w:divsChild>
        <w:div w:id="324675739">
          <w:marLeft w:val="0"/>
          <w:marRight w:val="0"/>
          <w:marTop w:val="0"/>
          <w:marBottom w:val="0"/>
          <w:divBdr>
            <w:top w:val="none" w:sz="0" w:space="0" w:color="auto"/>
            <w:left w:val="none" w:sz="0" w:space="0" w:color="auto"/>
            <w:bottom w:val="none" w:sz="0" w:space="0" w:color="auto"/>
            <w:right w:val="none" w:sz="0" w:space="0" w:color="auto"/>
          </w:divBdr>
          <w:divsChild>
            <w:div w:id="985817492">
              <w:marLeft w:val="0"/>
              <w:marRight w:val="0"/>
              <w:marTop w:val="0"/>
              <w:marBottom w:val="0"/>
              <w:divBdr>
                <w:top w:val="none" w:sz="0" w:space="0" w:color="auto"/>
                <w:left w:val="none" w:sz="0" w:space="0" w:color="auto"/>
                <w:bottom w:val="none" w:sz="0" w:space="0" w:color="auto"/>
                <w:right w:val="none" w:sz="0" w:space="0" w:color="auto"/>
              </w:divBdr>
            </w:div>
            <w:div w:id="1264920219">
              <w:marLeft w:val="0"/>
              <w:marRight w:val="0"/>
              <w:marTop w:val="0"/>
              <w:marBottom w:val="0"/>
              <w:divBdr>
                <w:top w:val="none" w:sz="0" w:space="0" w:color="auto"/>
                <w:left w:val="none" w:sz="0" w:space="0" w:color="auto"/>
                <w:bottom w:val="none" w:sz="0" w:space="0" w:color="auto"/>
                <w:right w:val="none" w:sz="0" w:space="0" w:color="auto"/>
              </w:divBdr>
              <w:divsChild>
                <w:div w:id="16964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2799">
          <w:marLeft w:val="0"/>
          <w:marRight w:val="0"/>
          <w:marTop w:val="0"/>
          <w:marBottom w:val="0"/>
          <w:divBdr>
            <w:top w:val="none" w:sz="0" w:space="0" w:color="auto"/>
            <w:left w:val="none" w:sz="0" w:space="0" w:color="auto"/>
            <w:bottom w:val="none" w:sz="0" w:space="0" w:color="auto"/>
            <w:right w:val="none" w:sz="0" w:space="0" w:color="auto"/>
          </w:divBdr>
          <w:divsChild>
            <w:div w:id="54448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26084">
      <w:bodyDiv w:val="1"/>
      <w:marLeft w:val="0"/>
      <w:marRight w:val="0"/>
      <w:marTop w:val="0"/>
      <w:marBottom w:val="0"/>
      <w:divBdr>
        <w:top w:val="none" w:sz="0" w:space="0" w:color="auto"/>
        <w:left w:val="none" w:sz="0" w:space="0" w:color="auto"/>
        <w:bottom w:val="none" w:sz="0" w:space="0" w:color="auto"/>
        <w:right w:val="none" w:sz="0" w:space="0" w:color="auto"/>
      </w:divBdr>
    </w:div>
    <w:div w:id="1449398451">
      <w:bodyDiv w:val="1"/>
      <w:marLeft w:val="0"/>
      <w:marRight w:val="0"/>
      <w:marTop w:val="0"/>
      <w:marBottom w:val="0"/>
      <w:divBdr>
        <w:top w:val="none" w:sz="0" w:space="0" w:color="auto"/>
        <w:left w:val="none" w:sz="0" w:space="0" w:color="auto"/>
        <w:bottom w:val="none" w:sz="0" w:space="0" w:color="auto"/>
        <w:right w:val="none" w:sz="0" w:space="0" w:color="auto"/>
      </w:divBdr>
    </w:div>
    <w:div w:id="1492333488">
      <w:bodyDiv w:val="1"/>
      <w:marLeft w:val="0"/>
      <w:marRight w:val="0"/>
      <w:marTop w:val="0"/>
      <w:marBottom w:val="0"/>
      <w:divBdr>
        <w:top w:val="none" w:sz="0" w:space="0" w:color="auto"/>
        <w:left w:val="none" w:sz="0" w:space="0" w:color="auto"/>
        <w:bottom w:val="none" w:sz="0" w:space="0" w:color="auto"/>
        <w:right w:val="none" w:sz="0" w:space="0" w:color="auto"/>
      </w:divBdr>
    </w:div>
    <w:div w:id="1511216270">
      <w:bodyDiv w:val="1"/>
      <w:marLeft w:val="0"/>
      <w:marRight w:val="0"/>
      <w:marTop w:val="0"/>
      <w:marBottom w:val="0"/>
      <w:divBdr>
        <w:top w:val="none" w:sz="0" w:space="0" w:color="auto"/>
        <w:left w:val="none" w:sz="0" w:space="0" w:color="auto"/>
        <w:bottom w:val="none" w:sz="0" w:space="0" w:color="auto"/>
        <w:right w:val="none" w:sz="0" w:space="0" w:color="auto"/>
      </w:divBdr>
    </w:div>
    <w:div w:id="1616712049">
      <w:bodyDiv w:val="1"/>
      <w:marLeft w:val="0"/>
      <w:marRight w:val="0"/>
      <w:marTop w:val="0"/>
      <w:marBottom w:val="0"/>
      <w:divBdr>
        <w:top w:val="none" w:sz="0" w:space="0" w:color="auto"/>
        <w:left w:val="none" w:sz="0" w:space="0" w:color="auto"/>
        <w:bottom w:val="none" w:sz="0" w:space="0" w:color="auto"/>
        <w:right w:val="none" w:sz="0" w:space="0" w:color="auto"/>
      </w:divBdr>
    </w:div>
    <w:div w:id="1681855165">
      <w:bodyDiv w:val="1"/>
      <w:marLeft w:val="0"/>
      <w:marRight w:val="0"/>
      <w:marTop w:val="0"/>
      <w:marBottom w:val="0"/>
      <w:divBdr>
        <w:top w:val="none" w:sz="0" w:space="0" w:color="auto"/>
        <w:left w:val="none" w:sz="0" w:space="0" w:color="auto"/>
        <w:bottom w:val="none" w:sz="0" w:space="0" w:color="auto"/>
        <w:right w:val="none" w:sz="0" w:space="0" w:color="auto"/>
      </w:divBdr>
    </w:div>
    <w:div w:id="1731075788">
      <w:bodyDiv w:val="1"/>
      <w:marLeft w:val="0"/>
      <w:marRight w:val="0"/>
      <w:marTop w:val="0"/>
      <w:marBottom w:val="0"/>
      <w:divBdr>
        <w:top w:val="none" w:sz="0" w:space="0" w:color="auto"/>
        <w:left w:val="none" w:sz="0" w:space="0" w:color="auto"/>
        <w:bottom w:val="none" w:sz="0" w:space="0" w:color="auto"/>
        <w:right w:val="none" w:sz="0" w:space="0" w:color="auto"/>
      </w:divBdr>
    </w:div>
    <w:div w:id="1887645146">
      <w:bodyDiv w:val="1"/>
      <w:marLeft w:val="0"/>
      <w:marRight w:val="0"/>
      <w:marTop w:val="0"/>
      <w:marBottom w:val="0"/>
      <w:divBdr>
        <w:top w:val="none" w:sz="0" w:space="0" w:color="auto"/>
        <w:left w:val="none" w:sz="0" w:space="0" w:color="auto"/>
        <w:bottom w:val="none" w:sz="0" w:space="0" w:color="auto"/>
        <w:right w:val="none" w:sz="0" w:space="0" w:color="auto"/>
      </w:divBdr>
    </w:div>
    <w:div w:id="1914195173">
      <w:bodyDiv w:val="1"/>
      <w:marLeft w:val="0"/>
      <w:marRight w:val="0"/>
      <w:marTop w:val="0"/>
      <w:marBottom w:val="0"/>
      <w:divBdr>
        <w:top w:val="none" w:sz="0" w:space="0" w:color="auto"/>
        <w:left w:val="none" w:sz="0" w:space="0" w:color="auto"/>
        <w:bottom w:val="none" w:sz="0" w:space="0" w:color="auto"/>
        <w:right w:val="none" w:sz="0" w:space="0" w:color="auto"/>
      </w:divBdr>
    </w:div>
    <w:div w:id="1939948158">
      <w:bodyDiv w:val="1"/>
      <w:marLeft w:val="0"/>
      <w:marRight w:val="0"/>
      <w:marTop w:val="0"/>
      <w:marBottom w:val="0"/>
      <w:divBdr>
        <w:top w:val="none" w:sz="0" w:space="0" w:color="auto"/>
        <w:left w:val="none" w:sz="0" w:space="0" w:color="auto"/>
        <w:bottom w:val="none" w:sz="0" w:space="0" w:color="auto"/>
        <w:right w:val="none" w:sz="0" w:space="0" w:color="auto"/>
      </w:divBdr>
    </w:div>
    <w:div w:id="2129810589">
      <w:bodyDiv w:val="1"/>
      <w:marLeft w:val="0"/>
      <w:marRight w:val="0"/>
      <w:marTop w:val="0"/>
      <w:marBottom w:val="0"/>
      <w:divBdr>
        <w:top w:val="none" w:sz="0" w:space="0" w:color="auto"/>
        <w:left w:val="none" w:sz="0" w:space="0" w:color="auto"/>
        <w:bottom w:val="none" w:sz="0" w:space="0" w:color="auto"/>
        <w:right w:val="none" w:sz="0" w:space="0" w:color="auto"/>
      </w:divBdr>
    </w:div>
    <w:div w:id="213968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F3FC1-DB0D-4458-847D-670E59F2A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Cong Trinh</dc:creator>
  <cp:lastModifiedBy>AutoBVT</cp:lastModifiedBy>
  <cp:revision>14</cp:revision>
  <dcterms:created xsi:type="dcterms:W3CDTF">2022-10-31T13:20:00Z</dcterms:created>
  <dcterms:modified xsi:type="dcterms:W3CDTF">2023-02-28T08:47:00Z</dcterms:modified>
</cp:coreProperties>
</file>