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244" w:rsidRDefault="00B34244" w:rsidP="00B34244">
      <w:pPr>
        <w:pBdr>
          <w:top w:val="nil"/>
          <w:left w:val="nil"/>
          <w:bottom w:val="nil"/>
          <w:right w:val="nil"/>
          <w:between w:val="nil"/>
        </w:pBdr>
      </w:pPr>
    </w:p>
    <w:p w:rsidR="00B34244" w:rsidRDefault="00B34244" w:rsidP="00B34244">
      <w:pPr>
        <w:pBdr>
          <w:top w:val="nil"/>
          <w:left w:val="nil"/>
          <w:bottom w:val="nil"/>
          <w:right w:val="nil"/>
          <w:between w:val="nil"/>
        </w:pBd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56"/>
      </w:tblGrid>
      <w:tr w:rsidR="00B34244" w:rsidTr="00DA56E8">
        <w:tc>
          <w:tcPr>
            <w:tcW w:w="2263" w:type="dxa"/>
          </w:tcPr>
          <w:p w:rsidR="00B34244" w:rsidRPr="00633507" w:rsidRDefault="00B34244" w:rsidP="00DA56E8">
            <w:r w:rsidRPr="00633507">
              <w:t xml:space="preserve">TRƯỜNG THCS </w:t>
            </w:r>
          </w:p>
          <w:p w:rsidR="00B34244" w:rsidRPr="00633507" w:rsidRDefault="00B34244" w:rsidP="00DA56E8">
            <w:pPr>
              <w:rPr>
                <w:b/>
                <w:u w:val="single"/>
              </w:rPr>
            </w:pPr>
            <w:r w:rsidRPr="00633507">
              <w:t xml:space="preserve">   </w:t>
            </w:r>
            <w:r w:rsidRPr="00633507">
              <w:rPr>
                <w:b/>
                <w:u w:val="single"/>
              </w:rPr>
              <w:t>TẢN HỒNG</w:t>
            </w:r>
          </w:p>
        </w:tc>
        <w:tc>
          <w:tcPr>
            <w:tcW w:w="6756" w:type="dxa"/>
          </w:tcPr>
          <w:p w:rsidR="00B34244" w:rsidRPr="003D53F4" w:rsidRDefault="00B34244" w:rsidP="00DA56E8">
            <w:pPr>
              <w:pStyle w:val="NormalWeb"/>
              <w:pBdr>
                <w:bar w:val="single" w:sz="4" w:color="auto"/>
              </w:pBdr>
              <w:spacing w:before="0" w:beforeAutospacing="0" w:after="0" w:afterAutospacing="0"/>
              <w:jc w:val="center"/>
              <w:rPr>
                <w:rStyle w:val="Strong"/>
                <w:sz w:val="28"/>
                <w:szCs w:val="28"/>
              </w:rPr>
            </w:pPr>
            <w:r w:rsidRPr="003D53F4">
              <w:rPr>
                <w:rStyle w:val="Strong"/>
                <w:sz w:val="28"/>
                <w:szCs w:val="28"/>
              </w:rPr>
              <w:t xml:space="preserve">ĐỀ KIỂM TRA GIỮA HỌC KỲ II </w:t>
            </w:r>
          </w:p>
          <w:p w:rsidR="00B34244" w:rsidRPr="003D53F4" w:rsidRDefault="00B34244" w:rsidP="00DA56E8">
            <w:pPr>
              <w:pStyle w:val="NormalWeb"/>
              <w:pBdr>
                <w:bar w:val="single" w:sz="4" w:color="auto"/>
              </w:pBdr>
              <w:spacing w:before="0" w:beforeAutospacing="0" w:after="0" w:afterAutospacing="0"/>
              <w:jc w:val="center"/>
              <w:rPr>
                <w:bCs/>
                <w:sz w:val="28"/>
                <w:szCs w:val="28"/>
              </w:rPr>
            </w:pPr>
            <w:r w:rsidRPr="003D53F4">
              <w:rPr>
                <w:rStyle w:val="Strong"/>
                <w:sz w:val="28"/>
                <w:szCs w:val="28"/>
              </w:rPr>
              <w:t xml:space="preserve"> Môn: Tiếng Anh lớp 6- Năm học : 2022- 2023</w:t>
            </w:r>
          </w:p>
          <w:p w:rsidR="00B34244" w:rsidRDefault="00B34244" w:rsidP="00DA56E8">
            <w:pPr>
              <w:pBdr>
                <w:top w:val="nil"/>
                <w:left w:val="nil"/>
                <w:bottom w:val="nil"/>
                <w:right w:val="nil"/>
                <w:between w:val="nil"/>
              </w:pBdr>
            </w:pPr>
            <w:r>
              <w:rPr>
                <w:i/>
                <w:color w:val="000000"/>
              </w:rPr>
              <w:t>Thời gian làm bài: 60 phút (</w:t>
            </w:r>
            <w:r w:rsidRPr="0087404A">
              <w:rPr>
                <w:i/>
                <w:color w:val="000000"/>
              </w:rPr>
              <w:t>không tính thờ</w:t>
            </w:r>
            <w:r>
              <w:rPr>
                <w:i/>
                <w:color w:val="000000"/>
              </w:rPr>
              <w:t>i gian giao</w:t>
            </w:r>
            <w:r w:rsidRPr="0087404A">
              <w:rPr>
                <w:i/>
                <w:color w:val="000000"/>
              </w:rPr>
              <w:t xml:space="preserve"> đề</w:t>
            </w:r>
            <w:r>
              <w:rPr>
                <w:i/>
                <w:color w:val="000000"/>
              </w:rPr>
              <w:t>)</w:t>
            </w:r>
          </w:p>
          <w:p w:rsidR="00B34244" w:rsidRDefault="00B34244" w:rsidP="00DA56E8"/>
        </w:tc>
      </w:tr>
    </w:tbl>
    <w:p w:rsidR="00B34244" w:rsidRDefault="00B34244" w:rsidP="00B34244">
      <w:pPr>
        <w:pBdr>
          <w:top w:val="nil"/>
          <w:left w:val="nil"/>
          <w:bottom w:val="nil"/>
          <w:right w:val="nil"/>
          <w:between w:val="nil"/>
        </w:pBdr>
      </w:pPr>
      <w:r>
        <w:t xml:space="preserve">            Họ và tên: .......................................................</w:t>
      </w:r>
    </w:p>
    <w:p w:rsidR="00B34244" w:rsidRDefault="00B34244" w:rsidP="00B34244">
      <w:pPr>
        <w:pBdr>
          <w:top w:val="nil"/>
          <w:left w:val="nil"/>
          <w:bottom w:val="nil"/>
          <w:right w:val="nil"/>
          <w:between w:val="nil"/>
        </w:pBdr>
      </w:pPr>
      <w:r>
        <w:t xml:space="preserve">            Lớp : ...............................................................</w:t>
      </w:r>
    </w:p>
    <w:tbl>
      <w:tblPr>
        <w:tblStyle w:val="TableGrid"/>
        <w:tblW w:w="9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5"/>
        <w:gridCol w:w="4887"/>
        <w:gridCol w:w="222"/>
        <w:gridCol w:w="324"/>
      </w:tblGrid>
      <w:tr w:rsidR="00B34244" w:rsidTr="00DA56E8">
        <w:trPr>
          <w:gridAfter w:val="1"/>
          <w:wAfter w:w="659" w:type="dxa"/>
        </w:trPr>
        <w:tc>
          <w:tcPr>
            <w:tcW w:w="8807" w:type="dxa"/>
            <w:gridSpan w:val="2"/>
          </w:tcPr>
          <w:tbl>
            <w:tblPr>
              <w:tblStyle w:val="TableGrid"/>
              <w:tblW w:w="8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8"/>
              <w:gridCol w:w="4349"/>
            </w:tblGrid>
            <w:tr w:rsidR="00B34244" w:rsidTr="00DA56E8">
              <w:trPr>
                <w:trHeight w:val="342"/>
              </w:trPr>
              <w:tc>
                <w:tcPr>
                  <w:tcW w:w="4348" w:type="dxa"/>
                </w:tcPr>
                <w:p w:rsidR="00B34244" w:rsidRDefault="00B34244" w:rsidP="00DA56E8"/>
              </w:tc>
              <w:tc>
                <w:tcPr>
                  <w:tcW w:w="4349" w:type="dxa"/>
                </w:tcPr>
                <w:p w:rsidR="00B34244" w:rsidRDefault="00B34244" w:rsidP="00DA56E8"/>
              </w:tc>
            </w:tr>
          </w:tbl>
          <w:p w:rsidR="00B34244" w:rsidRDefault="00B34244" w:rsidP="00DA56E8"/>
        </w:tc>
        <w:tc>
          <w:tcPr>
            <w:tcW w:w="222" w:type="dxa"/>
          </w:tcPr>
          <w:p w:rsidR="00B34244" w:rsidRDefault="00B34244" w:rsidP="00DA56E8"/>
        </w:tc>
      </w:tr>
      <w:tr w:rsidR="00B34244" w:rsidRPr="0087404A" w:rsidTr="00DA56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7"/>
        </w:trPr>
        <w:tc>
          <w:tcPr>
            <w:tcW w:w="3681" w:type="dxa"/>
          </w:tcPr>
          <w:p w:rsidR="00B34244" w:rsidRPr="003D53F4" w:rsidRDefault="00B34244" w:rsidP="00DA56E8">
            <w:pPr>
              <w:ind w:hanging="3"/>
              <w:jc w:val="center"/>
              <w:rPr>
                <w:b/>
                <w:color w:val="000000"/>
                <w:u w:val="single"/>
              </w:rPr>
            </w:pPr>
            <w:r w:rsidRPr="003D53F4">
              <w:rPr>
                <w:b/>
                <w:color w:val="000000"/>
                <w:u w:val="single"/>
              </w:rPr>
              <w:t>Marks</w:t>
            </w:r>
          </w:p>
        </w:tc>
        <w:tc>
          <w:tcPr>
            <w:tcW w:w="6002" w:type="dxa"/>
            <w:gridSpan w:val="3"/>
          </w:tcPr>
          <w:p w:rsidR="00B34244" w:rsidRPr="003D53F4" w:rsidRDefault="00B34244" w:rsidP="00DA56E8">
            <w:pPr>
              <w:ind w:hanging="3"/>
              <w:jc w:val="center"/>
              <w:rPr>
                <w:b/>
                <w:color w:val="000000"/>
                <w:u w:val="single"/>
              </w:rPr>
            </w:pPr>
            <w:r w:rsidRPr="003D53F4">
              <w:rPr>
                <w:b/>
                <w:color w:val="000000"/>
                <w:u w:val="single"/>
              </w:rPr>
              <w:t>Teacher’s remark</w:t>
            </w:r>
          </w:p>
          <w:p w:rsidR="00B34244" w:rsidRDefault="00B34244" w:rsidP="00DA56E8">
            <w:pPr>
              <w:ind w:hanging="3"/>
              <w:jc w:val="center"/>
              <w:rPr>
                <w:i/>
                <w:color w:val="000000"/>
              </w:rPr>
            </w:pPr>
          </w:p>
          <w:p w:rsidR="00B34244" w:rsidRPr="0087404A" w:rsidRDefault="00B34244" w:rsidP="00DA56E8">
            <w:pPr>
              <w:ind w:hanging="3"/>
              <w:jc w:val="center"/>
              <w:rPr>
                <w:i/>
                <w:color w:val="000000"/>
              </w:rPr>
            </w:pPr>
          </w:p>
          <w:p w:rsidR="00B34244" w:rsidRDefault="00B34244" w:rsidP="00DA56E8">
            <w:pPr>
              <w:ind w:hanging="3"/>
              <w:jc w:val="center"/>
              <w:rPr>
                <w:i/>
                <w:color w:val="000000"/>
              </w:rPr>
            </w:pPr>
          </w:p>
          <w:p w:rsidR="00B34244" w:rsidRPr="0087404A" w:rsidRDefault="00B34244" w:rsidP="00DA56E8">
            <w:pPr>
              <w:ind w:hanging="3"/>
              <w:jc w:val="center"/>
              <w:rPr>
                <w:i/>
                <w:color w:val="000000"/>
              </w:rPr>
            </w:pPr>
          </w:p>
        </w:tc>
      </w:tr>
    </w:tbl>
    <w:p w:rsidR="00B34244" w:rsidRDefault="00B34244" w:rsidP="00B34244">
      <w:pPr>
        <w:pBdr>
          <w:top w:val="nil"/>
          <w:left w:val="nil"/>
          <w:bottom w:val="nil"/>
          <w:right w:val="nil"/>
          <w:between w:val="nil"/>
        </w:pBdr>
      </w:pPr>
    </w:p>
    <w:p w:rsidR="00B34244" w:rsidRPr="00B63BD1" w:rsidRDefault="00B34244" w:rsidP="00B34244">
      <w:pPr>
        <w:spacing w:after="0" w:line="360" w:lineRule="auto"/>
        <w:rPr>
          <w:b/>
        </w:rPr>
      </w:pPr>
      <w:r>
        <w:rPr>
          <w:b/>
        </w:rPr>
        <w:t xml:space="preserve">I. </w:t>
      </w:r>
      <w:r w:rsidRPr="00B63BD1">
        <w:rPr>
          <w:b/>
        </w:rPr>
        <w:t>LISTENING: (2 points)</w:t>
      </w:r>
    </w:p>
    <w:p w:rsidR="00B34244" w:rsidRDefault="00B34244" w:rsidP="00B34244">
      <w:pPr>
        <w:spacing w:after="0" w:line="360" w:lineRule="auto"/>
        <w:ind w:left="360"/>
        <w:jc w:val="both"/>
        <w:rPr>
          <w:b/>
        </w:rPr>
      </w:pPr>
      <w:r w:rsidRPr="00F4080C">
        <w:rPr>
          <w:b/>
        </w:rPr>
        <w:t xml:space="preserve">Listen and complete the </w:t>
      </w:r>
      <w:r>
        <w:rPr>
          <w:b/>
        </w:rPr>
        <w:t>text with one word in each gaps.</w:t>
      </w:r>
    </w:p>
    <w:p w:rsidR="00B34244" w:rsidRDefault="00B34244" w:rsidP="00B34244">
      <w:pPr>
        <w:pStyle w:val="NormalWeb"/>
        <w:spacing w:before="0" w:beforeAutospacing="0" w:after="0" w:afterAutospacing="0" w:line="360" w:lineRule="auto"/>
        <w:jc w:val="both"/>
        <w:rPr>
          <w:color w:val="000000"/>
          <w:sz w:val="28"/>
          <w:szCs w:val="28"/>
        </w:rPr>
      </w:pPr>
      <w:r w:rsidRPr="0049627A">
        <w:rPr>
          <w:color w:val="000000"/>
          <w:sz w:val="28"/>
          <w:szCs w:val="28"/>
        </w:rPr>
        <w:t>I'm very keen </w:t>
      </w:r>
      <w:r w:rsidRPr="0049627A">
        <w:rPr>
          <w:rStyle w:val="Strong"/>
          <w:color w:val="000000"/>
          <w:sz w:val="28"/>
          <w:szCs w:val="28"/>
        </w:rPr>
        <w:t>(1)</w:t>
      </w:r>
      <w:r>
        <w:rPr>
          <w:rStyle w:val="Strong"/>
          <w:color w:val="000000"/>
          <w:sz w:val="28"/>
          <w:szCs w:val="28"/>
        </w:rPr>
        <w:t xml:space="preserve"> _______</w:t>
      </w:r>
      <w:r w:rsidRPr="0049627A">
        <w:rPr>
          <w:color w:val="000000"/>
          <w:sz w:val="28"/>
          <w:szCs w:val="28"/>
        </w:rPr>
        <w:t> sport. I </w:t>
      </w:r>
      <w:r w:rsidRPr="0049627A">
        <w:rPr>
          <w:rStyle w:val="Strong"/>
          <w:color w:val="000000"/>
          <w:sz w:val="28"/>
          <w:szCs w:val="28"/>
        </w:rPr>
        <w:t>(2) ________</w:t>
      </w:r>
      <w:r w:rsidRPr="0049627A">
        <w:rPr>
          <w:color w:val="000000"/>
          <w:sz w:val="28"/>
          <w:szCs w:val="28"/>
        </w:rPr>
        <w:t> a lot of exercise. Two weeks </w:t>
      </w:r>
      <w:r w:rsidRPr="00FB334F">
        <w:rPr>
          <w:rStyle w:val="Strong"/>
          <w:color w:val="000000"/>
          <w:sz w:val="28"/>
          <w:szCs w:val="28"/>
        </w:rPr>
        <w:t>ago</w:t>
      </w:r>
      <w:r w:rsidRPr="0049627A">
        <w:rPr>
          <w:color w:val="000000"/>
          <w:sz w:val="28"/>
          <w:szCs w:val="28"/>
        </w:rPr>
        <w:t> I ran in a ten-kilometre race and I won a gold </w:t>
      </w:r>
      <w:r>
        <w:rPr>
          <w:rStyle w:val="Strong"/>
          <w:color w:val="000000"/>
          <w:sz w:val="28"/>
          <w:szCs w:val="28"/>
        </w:rPr>
        <w:t>(3</w:t>
      </w:r>
      <w:r w:rsidRPr="0049627A">
        <w:rPr>
          <w:rStyle w:val="Strong"/>
          <w:color w:val="000000"/>
          <w:sz w:val="28"/>
          <w:szCs w:val="28"/>
        </w:rPr>
        <w:t>) ________!</w:t>
      </w:r>
      <w:r w:rsidRPr="00FB334F">
        <w:rPr>
          <w:rStyle w:val="Strong"/>
          <w:color w:val="000000"/>
          <w:sz w:val="28"/>
          <w:szCs w:val="28"/>
        </w:rPr>
        <w:t xml:space="preserve"> Last</w:t>
      </w:r>
      <w:r>
        <w:rPr>
          <w:color w:val="000000"/>
          <w:sz w:val="28"/>
          <w:szCs w:val="28"/>
        </w:rPr>
        <w:t xml:space="preserve"> </w:t>
      </w:r>
      <w:r w:rsidRPr="0049627A">
        <w:rPr>
          <w:color w:val="000000"/>
          <w:sz w:val="28"/>
          <w:szCs w:val="28"/>
        </w:rPr>
        <w:t xml:space="preserve">week I </w:t>
      </w:r>
    </w:p>
    <w:p w:rsidR="00B34244" w:rsidRPr="00B63BD1" w:rsidRDefault="00B34244" w:rsidP="00B34244">
      <w:pPr>
        <w:pStyle w:val="NormalWeb"/>
        <w:spacing w:before="0" w:beforeAutospacing="0" w:after="0" w:afterAutospacing="0" w:line="360" w:lineRule="auto"/>
        <w:jc w:val="both"/>
        <w:rPr>
          <w:color w:val="000000"/>
          <w:sz w:val="28"/>
          <w:szCs w:val="28"/>
        </w:rPr>
      </w:pPr>
      <w:r>
        <w:rPr>
          <w:color w:val="000000"/>
          <w:sz w:val="28"/>
          <w:szCs w:val="28"/>
        </w:rPr>
        <w:t xml:space="preserve">( </w:t>
      </w:r>
      <w:r w:rsidRPr="004F67EF">
        <w:rPr>
          <w:b/>
          <w:color w:val="000000"/>
          <w:sz w:val="28"/>
          <w:szCs w:val="28"/>
        </w:rPr>
        <w:t xml:space="preserve">4 </w:t>
      </w:r>
      <w:r>
        <w:rPr>
          <w:color w:val="000000"/>
          <w:sz w:val="28"/>
          <w:szCs w:val="28"/>
        </w:rPr>
        <w:t>)______</w:t>
      </w:r>
      <w:r w:rsidRPr="0049627A">
        <w:rPr>
          <w:color w:val="000000"/>
          <w:sz w:val="28"/>
          <w:szCs w:val="28"/>
        </w:rPr>
        <w:t>tennis on a beautiful tennis </w:t>
      </w:r>
      <w:r>
        <w:rPr>
          <w:color w:val="000000"/>
          <w:sz w:val="28"/>
          <w:szCs w:val="28"/>
        </w:rPr>
        <w:t xml:space="preserve">court </w:t>
      </w:r>
      <w:r w:rsidRPr="0049627A">
        <w:rPr>
          <w:color w:val="000000"/>
          <w:sz w:val="28"/>
          <w:szCs w:val="28"/>
        </w:rPr>
        <w:t>at Wimbledon. I lost, but it </w:t>
      </w:r>
      <w:r>
        <w:rPr>
          <w:rStyle w:val="Strong"/>
          <w:color w:val="000000"/>
          <w:sz w:val="28"/>
          <w:szCs w:val="28"/>
        </w:rPr>
        <w:t>(5</w:t>
      </w:r>
      <w:r w:rsidRPr="0049627A">
        <w:rPr>
          <w:rStyle w:val="Strong"/>
          <w:color w:val="000000"/>
          <w:sz w:val="28"/>
          <w:szCs w:val="28"/>
        </w:rPr>
        <w:t>) ________</w:t>
      </w:r>
      <w:r w:rsidRPr="0049627A">
        <w:rPr>
          <w:color w:val="000000"/>
          <w:sz w:val="28"/>
          <w:szCs w:val="28"/>
        </w:rPr>
        <w:t> a great game. Yesterday I played </w:t>
      </w:r>
      <w:r>
        <w:rPr>
          <w:rStyle w:val="Strong"/>
          <w:color w:val="000000"/>
          <w:sz w:val="28"/>
          <w:szCs w:val="28"/>
        </w:rPr>
        <w:t>(6</w:t>
      </w:r>
      <w:r w:rsidRPr="0049627A">
        <w:rPr>
          <w:rStyle w:val="Strong"/>
          <w:color w:val="000000"/>
          <w:sz w:val="28"/>
          <w:szCs w:val="28"/>
        </w:rPr>
        <w:t>) ________ </w:t>
      </w:r>
      <w:r w:rsidRPr="0049627A">
        <w:rPr>
          <w:color w:val="000000"/>
          <w:sz w:val="28"/>
          <w:szCs w:val="28"/>
        </w:rPr>
        <w:t>England in the football World Cup. We won the </w:t>
      </w:r>
      <w:r>
        <w:rPr>
          <w:color w:val="000000"/>
          <w:sz w:val="28"/>
          <w:szCs w:val="28"/>
        </w:rPr>
        <w:t xml:space="preserve"> match </w:t>
      </w:r>
      <w:r w:rsidRPr="0049627A">
        <w:rPr>
          <w:color w:val="000000"/>
          <w:sz w:val="28"/>
          <w:szCs w:val="28"/>
        </w:rPr>
        <w:t>4-2 and I scored all four </w:t>
      </w:r>
      <w:r>
        <w:rPr>
          <w:rStyle w:val="Strong"/>
          <w:color w:val="000000"/>
          <w:sz w:val="28"/>
          <w:szCs w:val="28"/>
        </w:rPr>
        <w:t>(7</w:t>
      </w:r>
      <w:r w:rsidRPr="0049627A">
        <w:rPr>
          <w:rStyle w:val="Strong"/>
          <w:color w:val="000000"/>
          <w:sz w:val="28"/>
          <w:szCs w:val="28"/>
        </w:rPr>
        <w:t>) ________</w:t>
      </w:r>
      <w:r w:rsidRPr="0049627A">
        <w:rPr>
          <w:color w:val="000000"/>
          <w:sz w:val="28"/>
          <w:szCs w:val="28"/>
        </w:rPr>
        <w:t>. Yes, I'm a big fan </w:t>
      </w:r>
      <w:r>
        <w:rPr>
          <w:rStyle w:val="Strong"/>
          <w:color w:val="000000"/>
          <w:sz w:val="28"/>
          <w:szCs w:val="28"/>
        </w:rPr>
        <w:t>(8</w:t>
      </w:r>
      <w:r w:rsidRPr="0049627A">
        <w:rPr>
          <w:rStyle w:val="Strong"/>
          <w:color w:val="000000"/>
          <w:sz w:val="28"/>
          <w:szCs w:val="28"/>
        </w:rPr>
        <w:t>) ________</w:t>
      </w:r>
      <w:r w:rsidRPr="0049627A">
        <w:rPr>
          <w:color w:val="000000"/>
          <w:sz w:val="28"/>
          <w:szCs w:val="28"/>
        </w:rPr>
        <w:t> sports video games!</w:t>
      </w:r>
    </w:p>
    <w:p w:rsidR="00B34244" w:rsidRPr="00B63BD1" w:rsidRDefault="00B34244" w:rsidP="00B34244">
      <w:pPr>
        <w:tabs>
          <w:tab w:val="left" w:pos="426"/>
          <w:tab w:val="left" w:pos="2552"/>
          <w:tab w:val="left" w:pos="4678"/>
          <w:tab w:val="left" w:pos="6804"/>
        </w:tabs>
        <w:spacing w:after="0" w:line="360" w:lineRule="auto"/>
        <w:jc w:val="both"/>
        <w:rPr>
          <w:b/>
        </w:rPr>
      </w:pPr>
      <w:r w:rsidRPr="00B63BD1">
        <w:rPr>
          <w:b/>
        </w:rPr>
        <w:t xml:space="preserve">II. PRONUNCIATION, VOCABULARY AND GRAMMAR ( 3pts) </w:t>
      </w:r>
    </w:p>
    <w:p w:rsidR="00B34244" w:rsidRDefault="00B34244" w:rsidP="00B34244">
      <w:pPr>
        <w:tabs>
          <w:tab w:val="left" w:pos="426"/>
          <w:tab w:val="left" w:pos="2552"/>
          <w:tab w:val="left" w:pos="4678"/>
          <w:tab w:val="left" w:pos="6804"/>
        </w:tabs>
        <w:spacing w:before="120" w:after="0" w:line="360" w:lineRule="auto"/>
        <w:jc w:val="both"/>
        <w:rPr>
          <w:b/>
          <w:i/>
        </w:rPr>
      </w:pPr>
      <w:r>
        <w:rPr>
          <w:b/>
          <w:i/>
        </w:rPr>
        <w:t xml:space="preserve"> </w:t>
      </w:r>
      <w:r w:rsidRPr="00B63BD1">
        <w:rPr>
          <w:b/>
          <w:i/>
        </w:rPr>
        <w:t xml:space="preserve"> Circle the letter A, B ,C or D to indicate the word whose underlined part is  differs from the other three in pronunciation in each of the following questions (1pt ) . </w:t>
      </w:r>
    </w:p>
    <w:p w:rsidR="00B34244" w:rsidRPr="008B5001" w:rsidRDefault="00B34244" w:rsidP="00B34244">
      <w:pPr>
        <w:spacing w:after="0" w:line="360" w:lineRule="auto"/>
        <w:rPr>
          <w:rFonts w:eastAsia="Times New Roman"/>
          <w:color w:val="000000"/>
        </w:rPr>
      </w:pPr>
      <w:r>
        <w:rPr>
          <w:rFonts w:eastAsia="Times New Roman"/>
          <w:b/>
          <w:bCs/>
          <w:color w:val="000000"/>
        </w:rPr>
        <w:t>9</w:t>
      </w:r>
      <w:r w:rsidRPr="008B5001">
        <w:rPr>
          <w:rFonts w:eastAsia="Times New Roman"/>
          <w:b/>
          <w:bCs/>
          <w:color w:val="000000"/>
        </w:rPr>
        <w:t>.</w:t>
      </w:r>
      <w:r>
        <w:rPr>
          <w:rFonts w:eastAsia="Times New Roman"/>
          <w:b/>
          <w:bCs/>
          <w:color w:val="000000"/>
        </w:rPr>
        <w:t xml:space="preserve">  </w:t>
      </w:r>
      <w:r w:rsidRPr="008B5001">
        <w:rPr>
          <w:rFonts w:eastAsia="Times New Roman"/>
          <w:color w:val="000000"/>
        </w:rPr>
        <w:t> A. tenn</w:t>
      </w:r>
      <w:r w:rsidRPr="008B5001">
        <w:rPr>
          <w:rFonts w:eastAsia="Times New Roman"/>
          <w:color w:val="000000"/>
          <w:u w:val="single"/>
        </w:rPr>
        <w:t>i</w:t>
      </w:r>
      <w:r w:rsidRPr="008B5001">
        <w:rPr>
          <w:rFonts w:eastAsia="Times New Roman"/>
          <w:color w:val="000000"/>
        </w:rPr>
        <w:t>s                  B. w</w:t>
      </w:r>
      <w:r w:rsidRPr="008B5001">
        <w:rPr>
          <w:rFonts w:eastAsia="Times New Roman"/>
          <w:color w:val="000000"/>
          <w:u w:val="single"/>
        </w:rPr>
        <w:t>i</w:t>
      </w:r>
      <w:r w:rsidRPr="008B5001">
        <w:rPr>
          <w:rFonts w:eastAsia="Times New Roman"/>
          <w:color w:val="000000"/>
        </w:rPr>
        <w:t>n                         C. p</w:t>
      </w:r>
      <w:r w:rsidRPr="008B5001">
        <w:rPr>
          <w:rFonts w:eastAsia="Times New Roman"/>
          <w:color w:val="000000"/>
          <w:u w:val="single"/>
        </w:rPr>
        <w:t>i</w:t>
      </w:r>
      <w:r w:rsidRPr="008B5001">
        <w:rPr>
          <w:rFonts w:eastAsia="Times New Roman"/>
          <w:color w:val="000000"/>
        </w:rPr>
        <w:t>tch                       D. b</w:t>
      </w:r>
      <w:r w:rsidRPr="008B5001">
        <w:rPr>
          <w:rFonts w:eastAsia="Times New Roman"/>
          <w:color w:val="000000"/>
          <w:u w:val="single"/>
        </w:rPr>
        <w:t>i</w:t>
      </w:r>
      <w:r w:rsidRPr="008B5001">
        <w:rPr>
          <w:rFonts w:eastAsia="Times New Roman"/>
          <w:color w:val="000000"/>
        </w:rPr>
        <w:t>king</w:t>
      </w:r>
    </w:p>
    <w:p w:rsidR="00B34244" w:rsidRDefault="00B34244" w:rsidP="00B34244">
      <w:pPr>
        <w:spacing w:after="0" w:line="360" w:lineRule="auto"/>
        <w:rPr>
          <w:rFonts w:eastAsia="Times New Roman"/>
          <w:color w:val="000000"/>
          <w:u w:val="single"/>
        </w:rPr>
      </w:pPr>
      <w:r>
        <w:rPr>
          <w:rFonts w:eastAsia="Times New Roman"/>
          <w:b/>
          <w:bCs/>
          <w:color w:val="000000"/>
        </w:rPr>
        <w:t>10</w:t>
      </w:r>
      <w:r w:rsidRPr="008B5001">
        <w:rPr>
          <w:rFonts w:eastAsia="Times New Roman"/>
          <w:b/>
          <w:bCs/>
          <w:color w:val="000000"/>
        </w:rPr>
        <w:t>.</w:t>
      </w:r>
      <w:r w:rsidRPr="008B5001">
        <w:rPr>
          <w:rFonts w:eastAsia="Times New Roman"/>
          <w:color w:val="000000"/>
        </w:rPr>
        <w:t> A. call</w:t>
      </w:r>
      <w:r w:rsidRPr="008B5001">
        <w:rPr>
          <w:rFonts w:eastAsia="Times New Roman"/>
          <w:color w:val="000000"/>
          <w:u w:val="single"/>
        </w:rPr>
        <w:t>ed</w:t>
      </w:r>
      <w:r w:rsidRPr="008B5001">
        <w:rPr>
          <w:rFonts w:eastAsia="Times New Roman"/>
          <w:color w:val="000000"/>
        </w:rPr>
        <w:t>                  B. watch</w:t>
      </w:r>
      <w:r w:rsidRPr="008B5001">
        <w:rPr>
          <w:rFonts w:eastAsia="Times New Roman"/>
          <w:color w:val="000000"/>
          <w:u w:val="single"/>
        </w:rPr>
        <w:t>ed</w:t>
      </w:r>
      <w:r w:rsidRPr="008B5001">
        <w:rPr>
          <w:rFonts w:eastAsia="Times New Roman"/>
          <w:color w:val="000000"/>
        </w:rPr>
        <w:t>                  C. jogg</w:t>
      </w:r>
      <w:r w:rsidRPr="008B5001">
        <w:rPr>
          <w:rFonts w:eastAsia="Times New Roman"/>
          <w:color w:val="000000"/>
          <w:u w:val="single"/>
        </w:rPr>
        <w:t>ed</w:t>
      </w:r>
      <w:r w:rsidRPr="008B5001">
        <w:rPr>
          <w:rFonts w:eastAsia="Times New Roman"/>
          <w:color w:val="000000"/>
        </w:rPr>
        <w:t>                    D. carri</w:t>
      </w:r>
      <w:r w:rsidRPr="008B5001">
        <w:rPr>
          <w:rFonts w:eastAsia="Times New Roman"/>
          <w:color w:val="000000"/>
          <w:u w:val="single"/>
        </w:rPr>
        <w:t>ed</w:t>
      </w:r>
    </w:p>
    <w:p w:rsidR="00B34244" w:rsidRPr="008B5001" w:rsidRDefault="00B34244" w:rsidP="00B34244">
      <w:pPr>
        <w:spacing w:after="0" w:line="360" w:lineRule="auto"/>
        <w:rPr>
          <w:rFonts w:eastAsia="Times New Roman"/>
          <w:color w:val="000000"/>
        </w:rPr>
      </w:pPr>
      <w:r>
        <w:rPr>
          <w:rFonts w:eastAsia="Times New Roman"/>
          <w:b/>
          <w:bCs/>
          <w:color w:val="000000"/>
        </w:rPr>
        <w:t>11</w:t>
      </w:r>
      <w:r w:rsidRPr="008B5001">
        <w:rPr>
          <w:rFonts w:eastAsia="Times New Roman"/>
          <w:b/>
          <w:bCs/>
          <w:color w:val="000000"/>
        </w:rPr>
        <w:t>.</w:t>
      </w:r>
      <w:r w:rsidRPr="008B5001">
        <w:rPr>
          <w:rFonts w:eastAsia="Times New Roman"/>
          <w:color w:val="000000"/>
        </w:rPr>
        <w:t> A.  k</w:t>
      </w:r>
      <w:r w:rsidRPr="008B5001">
        <w:rPr>
          <w:rFonts w:eastAsia="Times New Roman"/>
          <w:color w:val="000000"/>
          <w:u w:val="single"/>
        </w:rPr>
        <w:t>e</w:t>
      </w:r>
      <w:r w:rsidRPr="008B5001">
        <w:rPr>
          <w:rFonts w:eastAsia="Times New Roman"/>
          <w:color w:val="000000"/>
        </w:rPr>
        <w:t>ttle            </w:t>
      </w:r>
      <w:r>
        <w:rPr>
          <w:rFonts w:eastAsia="Times New Roman"/>
          <w:color w:val="000000"/>
        </w:rPr>
        <w:t xml:space="preserve">   </w:t>
      </w:r>
      <w:r w:rsidRPr="008B5001">
        <w:rPr>
          <w:rFonts w:eastAsia="Times New Roman"/>
          <w:color w:val="000000"/>
        </w:rPr>
        <w:t>  B. comput</w:t>
      </w:r>
      <w:r w:rsidRPr="008B5001">
        <w:rPr>
          <w:rFonts w:eastAsia="Times New Roman"/>
          <w:color w:val="000000"/>
          <w:u w:val="single"/>
        </w:rPr>
        <w:t>e</w:t>
      </w:r>
      <w:r w:rsidRPr="008B5001">
        <w:rPr>
          <w:rFonts w:eastAsia="Times New Roman"/>
          <w:color w:val="000000"/>
        </w:rPr>
        <w:t xml:space="preserve">r                </w:t>
      </w:r>
      <w:r>
        <w:rPr>
          <w:rFonts w:eastAsia="Times New Roman"/>
          <w:color w:val="000000"/>
        </w:rPr>
        <w:t xml:space="preserve"> </w:t>
      </w:r>
      <w:r w:rsidRPr="008B5001">
        <w:rPr>
          <w:rFonts w:eastAsia="Times New Roman"/>
          <w:color w:val="000000"/>
        </w:rPr>
        <w:t>C. experim</w:t>
      </w:r>
      <w:r w:rsidRPr="008B5001">
        <w:rPr>
          <w:rFonts w:eastAsia="Times New Roman"/>
          <w:color w:val="000000"/>
          <w:u w:val="single"/>
        </w:rPr>
        <w:t>e</w:t>
      </w:r>
      <w:r>
        <w:rPr>
          <w:rFonts w:eastAsia="Times New Roman"/>
          <w:color w:val="000000"/>
        </w:rPr>
        <w:t>nt           </w:t>
      </w:r>
      <w:r w:rsidRPr="008B5001">
        <w:rPr>
          <w:rFonts w:eastAsia="Times New Roman"/>
          <w:color w:val="000000"/>
        </w:rPr>
        <w:t>  D. cook</w:t>
      </w:r>
      <w:r w:rsidRPr="008B5001">
        <w:rPr>
          <w:rFonts w:eastAsia="Times New Roman"/>
          <w:color w:val="000000"/>
          <w:u w:val="single"/>
        </w:rPr>
        <w:t>e</w:t>
      </w:r>
      <w:r w:rsidRPr="008B5001">
        <w:rPr>
          <w:rFonts w:eastAsia="Times New Roman"/>
          <w:color w:val="000000"/>
        </w:rPr>
        <w:t>r</w:t>
      </w:r>
    </w:p>
    <w:p w:rsidR="00B34244" w:rsidRPr="006C6DD1" w:rsidRDefault="00B34244" w:rsidP="00B34244">
      <w:pPr>
        <w:spacing w:after="0" w:line="360" w:lineRule="auto"/>
        <w:rPr>
          <w:rFonts w:eastAsia="Times New Roman"/>
          <w:color w:val="000000"/>
          <w:u w:val="single"/>
        </w:rPr>
      </w:pPr>
      <w:r w:rsidRPr="007E5233">
        <w:rPr>
          <w:rFonts w:eastAsia="Times New Roman"/>
          <w:b/>
          <w:color w:val="000000"/>
        </w:rPr>
        <w:lastRenderedPageBreak/>
        <w:t>12</w:t>
      </w:r>
      <w:r>
        <w:rPr>
          <w:rFonts w:eastAsia="Times New Roman"/>
          <w:color w:val="000000"/>
        </w:rPr>
        <w:t xml:space="preserve">. A.  </w:t>
      </w:r>
      <w:r w:rsidRPr="008B5001">
        <w:rPr>
          <w:rFonts w:eastAsia="Times New Roman"/>
          <w:color w:val="000000"/>
        </w:rPr>
        <w:t>wash</w:t>
      </w:r>
      <w:r w:rsidRPr="008B5001">
        <w:rPr>
          <w:rFonts w:eastAsia="Times New Roman"/>
          <w:color w:val="000000"/>
          <w:u w:val="single"/>
        </w:rPr>
        <w:t>ed</w:t>
      </w:r>
      <w:r>
        <w:rPr>
          <w:rFonts w:eastAsia="Times New Roman"/>
          <w:color w:val="000000"/>
        </w:rPr>
        <w:t xml:space="preserve">              B.  </w:t>
      </w:r>
      <w:r w:rsidRPr="008B5001">
        <w:rPr>
          <w:rFonts w:eastAsia="Times New Roman"/>
          <w:color w:val="000000"/>
        </w:rPr>
        <w:t>watch</w:t>
      </w:r>
      <w:r w:rsidRPr="008B5001">
        <w:rPr>
          <w:rFonts w:eastAsia="Times New Roman"/>
          <w:color w:val="000000"/>
          <w:u w:val="single"/>
        </w:rPr>
        <w:t>ed</w:t>
      </w:r>
      <w:r w:rsidRPr="008B5001">
        <w:rPr>
          <w:rFonts w:eastAsia="Times New Roman"/>
          <w:color w:val="000000"/>
        </w:rPr>
        <w:t>   </w:t>
      </w:r>
      <w:r>
        <w:rPr>
          <w:rFonts w:eastAsia="Times New Roman"/>
          <w:color w:val="000000"/>
        </w:rPr>
        <w:t>               C</w:t>
      </w:r>
      <w:r w:rsidRPr="008B5001">
        <w:rPr>
          <w:rFonts w:eastAsia="Times New Roman"/>
          <w:color w:val="000000"/>
        </w:rPr>
        <w:t xml:space="preserve">.   </w:t>
      </w:r>
      <w:r>
        <w:rPr>
          <w:rFonts w:eastAsia="Times New Roman"/>
          <w:color w:val="000000"/>
        </w:rPr>
        <w:t>want</w:t>
      </w:r>
      <w:r w:rsidRPr="00D66033">
        <w:rPr>
          <w:rFonts w:eastAsia="Times New Roman"/>
          <w:color w:val="000000"/>
          <w:u w:val="single"/>
        </w:rPr>
        <w:t>ed</w:t>
      </w:r>
      <w:r w:rsidRPr="008B5001">
        <w:rPr>
          <w:rFonts w:eastAsia="Times New Roman"/>
          <w:color w:val="000000"/>
        </w:rPr>
        <w:t>           </w:t>
      </w:r>
      <w:r>
        <w:rPr>
          <w:rFonts w:eastAsia="Times New Roman"/>
          <w:color w:val="000000"/>
        </w:rPr>
        <w:t xml:space="preserve">      D. stopp</w:t>
      </w:r>
      <w:r w:rsidRPr="00D66033">
        <w:rPr>
          <w:rFonts w:eastAsia="Times New Roman"/>
          <w:color w:val="000000"/>
          <w:u w:val="single"/>
        </w:rPr>
        <w:t>ed</w:t>
      </w:r>
      <w:r>
        <w:rPr>
          <w:rFonts w:eastAsia="Times New Roman"/>
          <w:b/>
        </w:rPr>
        <w:t xml:space="preserve"> </w:t>
      </w:r>
      <w:r w:rsidRPr="00D45EAA">
        <w:rPr>
          <w:rFonts w:eastAsia="Times New Roman"/>
          <w:b/>
        </w:rPr>
        <w:t xml:space="preserve">Circle the best answer A, B ,C or D to complete the following  sentences (2pts ) </w:t>
      </w:r>
    </w:p>
    <w:p w:rsidR="00B34244" w:rsidRPr="00DC1A94" w:rsidRDefault="00B34244" w:rsidP="00B34244">
      <w:pPr>
        <w:tabs>
          <w:tab w:val="left" w:pos="5103"/>
          <w:tab w:val="left" w:pos="5954"/>
        </w:tabs>
        <w:spacing w:after="0" w:line="360" w:lineRule="auto"/>
        <w:jc w:val="both"/>
        <w:rPr>
          <w:rFonts w:eastAsia="Times New Roman"/>
          <w:highlight w:val="yellow"/>
        </w:rPr>
      </w:pPr>
      <w:r w:rsidRPr="00D66033">
        <w:rPr>
          <w:rFonts w:eastAsia="Times New Roman"/>
          <w:b/>
        </w:rPr>
        <w:t>13</w:t>
      </w:r>
      <w:r>
        <w:rPr>
          <w:rFonts w:eastAsia="Times New Roman"/>
        </w:rPr>
        <w:t>. We</w:t>
      </w:r>
      <w:r w:rsidRPr="00DC1A94">
        <w:rPr>
          <w:rFonts w:eastAsia="Times New Roman"/>
        </w:rPr>
        <w:t xml:space="preserve"> _____ to </w:t>
      </w:r>
      <w:r>
        <w:rPr>
          <w:rFonts w:eastAsia="Times New Roman"/>
        </w:rPr>
        <w:t>Ho Chi Minh city for our last summer vacation.</w:t>
      </w:r>
    </w:p>
    <w:p w:rsidR="00B34244" w:rsidRPr="00DC1A94" w:rsidRDefault="00B34244" w:rsidP="00B34244">
      <w:pPr>
        <w:tabs>
          <w:tab w:val="left" w:pos="426"/>
          <w:tab w:val="left" w:pos="2552"/>
          <w:tab w:val="left" w:pos="4678"/>
          <w:tab w:val="left" w:pos="6804"/>
        </w:tabs>
        <w:spacing w:after="0" w:line="360" w:lineRule="auto"/>
        <w:jc w:val="both"/>
        <w:rPr>
          <w:rFonts w:eastAsia="Times New Roman"/>
        </w:rPr>
        <w:sectPr w:rsidR="00B34244" w:rsidRPr="00DC1A94" w:rsidSect="00F4080C">
          <w:pgSz w:w="11909" w:h="16834"/>
          <w:pgMar w:top="1440" w:right="1134" w:bottom="1440" w:left="1701" w:header="720" w:footer="720" w:gutter="0"/>
          <w:cols w:space="720"/>
        </w:sectPr>
      </w:pPr>
      <w:r>
        <w:rPr>
          <w:rFonts w:eastAsia="Times New Roman"/>
        </w:rPr>
        <w:t xml:space="preserve"> </w:t>
      </w:r>
      <w:r w:rsidRPr="00DC1A94">
        <w:rPr>
          <w:rFonts w:eastAsia="Times New Roman"/>
        </w:rPr>
        <w:t>A. go</w:t>
      </w:r>
      <w:r w:rsidRPr="00DC1A94">
        <w:rPr>
          <w:rFonts w:eastAsia="Times New Roman"/>
        </w:rPr>
        <w:tab/>
        <w:t>B. went</w:t>
      </w:r>
      <w:r w:rsidRPr="00DC1A94">
        <w:rPr>
          <w:rFonts w:eastAsia="Times New Roman"/>
        </w:rPr>
        <w:tab/>
      </w:r>
      <w:r>
        <w:rPr>
          <w:rFonts w:eastAsia="Times New Roman"/>
        </w:rPr>
        <w:t xml:space="preserve"> </w:t>
      </w:r>
      <w:r w:rsidRPr="00DC1A94">
        <w:rPr>
          <w:rFonts w:eastAsia="Times New Roman"/>
        </w:rPr>
        <w:t>C. goed</w:t>
      </w:r>
      <w:r w:rsidRPr="00DC1A94">
        <w:rPr>
          <w:rFonts w:eastAsia="Times New Roman"/>
        </w:rPr>
        <w:tab/>
        <w:t>D. going</w:t>
      </w:r>
    </w:p>
    <w:p w:rsidR="00B34244" w:rsidRPr="00DC1A94" w:rsidRDefault="00B34244" w:rsidP="00B34244">
      <w:pPr>
        <w:tabs>
          <w:tab w:val="left" w:pos="5103"/>
          <w:tab w:val="left" w:pos="5954"/>
        </w:tabs>
        <w:spacing w:after="0" w:line="360" w:lineRule="auto"/>
        <w:jc w:val="both"/>
      </w:pPr>
      <w:r w:rsidRPr="00D66033">
        <w:rPr>
          <w:b/>
        </w:rPr>
        <w:lastRenderedPageBreak/>
        <w:t>14</w:t>
      </w:r>
      <w:r w:rsidRPr="00DC1A94">
        <w:t>. The computer is the most important __________ in the last century.</w:t>
      </w:r>
    </w:p>
    <w:p w:rsidR="00B34244" w:rsidRPr="00DC1A94" w:rsidRDefault="00B34244" w:rsidP="00B34244">
      <w:pPr>
        <w:tabs>
          <w:tab w:val="left" w:pos="426"/>
          <w:tab w:val="left" w:pos="2552"/>
          <w:tab w:val="left" w:pos="4678"/>
          <w:tab w:val="left" w:pos="6804"/>
        </w:tabs>
        <w:spacing w:after="0" w:line="360" w:lineRule="auto"/>
        <w:jc w:val="both"/>
      </w:pPr>
      <w:r>
        <w:t>A. electricity</w:t>
      </w:r>
      <w:r>
        <w:tab/>
        <w:t>B. inventor</w:t>
      </w:r>
      <w:r>
        <w:tab/>
        <w:t>C. invention</w:t>
      </w:r>
      <w:r w:rsidRPr="00DC1A94">
        <w:tab/>
        <w:t>D. experiment</w:t>
      </w:r>
    </w:p>
    <w:p w:rsidR="00B34244" w:rsidRPr="00DC1A94" w:rsidRDefault="00B34244" w:rsidP="00B34244">
      <w:pPr>
        <w:tabs>
          <w:tab w:val="left" w:pos="426"/>
          <w:tab w:val="left" w:pos="2552"/>
          <w:tab w:val="left" w:pos="4678"/>
          <w:tab w:val="left" w:pos="6804"/>
        </w:tabs>
        <w:spacing w:after="0" w:line="360" w:lineRule="auto"/>
        <w:jc w:val="both"/>
      </w:pPr>
      <w:r w:rsidRPr="00D66033">
        <w:rPr>
          <w:b/>
        </w:rPr>
        <w:t>15</w:t>
      </w:r>
      <w:r w:rsidRPr="00DC1A94">
        <w:t>. “Did Thomas Edison  __________ the light bulb?” - “Yes, he did.”</w:t>
      </w:r>
    </w:p>
    <w:p w:rsidR="00B34244" w:rsidRPr="00DC1A94" w:rsidRDefault="00B34244" w:rsidP="00B34244">
      <w:pPr>
        <w:tabs>
          <w:tab w:val="left" w:pos="426"/>
          <w:tab w:val="left" w:pos="2552"/>
          <w:tab w:val="left" w:pos="4678"/>
          <w:tab w:val="left" w:pos="6804"/>
        </w:tabs>
        <w:spacing w:line="360" w:lineRule="auto"/>
        <w:jc w:val="both"/>
      </w:pPr>
      <w:r w:rsidRPr="00DC1A94">
        <w:t>A. invented</w:t>
      </w:r>
      <w:r w:rsidRPr="00DC1A94">
        <w:tab/>
        <w:t>B. inventing</w:t>
      </w:r>
      <w:r w:rsidRPr="00DC1A94">
        <w:tab/>
        <w:t>C. invents</w:t>
      </w:r>
      <w:r w:rsidRPr="00DC1A94">
        <w:tab/>
        <w:t>D.</w:t>
      </w:r>
      <w:ins w:id="0" w:author="Anne Tran" w:date="2022-07-30T05:57:00Z">
        <w:r w:rsidRPr="00DC1A94">
          <w:t xml:space="preserve"> </w:t>
        </w:r>
      </w:ins>
      <w:r w:rsidRPr="00DC1A94">
        <w:t>invent</w:t>
      </w:r>
    </w:p>
    <w:p w:rsidR="00B34244" w:rsidRPr="00DC1A94" w:rsidRDefault="00B34244" w:rsidP="00B34244">
      <w:pPr>
        <w:tabs>
          <w:tab w:val="left" w:pos="5103"/>
          <w:tab w:val="left" w:pos="5954"/>
        </w:tabs>
        <w:spacing w:line="360" w:lineRule="auto"/>
        <w:jc w:val="both"/>
        <w:rPr>
          <w:rFonts w:eastAsia="Times New Roman"/>
          <w:highlight w:val="yellow"/>
        </w:rPr>
        <w:sectPr w:rsidR="00B34244" w:rsidRPr="00DC1A94" w:rsidSect="00F4080C">
          <w:type w:val="continuous"/>
          <w:pgSz w:w="11909" w:h="16834"/>
          <w:pgMar w:top="1440" w:right="1134" w:bottom="1440" w:left="1701" w:header="720" w:footer="720" w:gutter="0"/>
          <w:cols w:space="720"/>
        </w:sectPr>
      </w:pPr>
      <w:r>
        <w:rPr>
          <w:rFonts w:eastAsia="Times New Roman"/>
          <w:b/>
        </w:rPr>
        <w:t>16</w:t>
      </w:r>
      <w:r w:rsidRPr="00DC1A94">
        <w:rPr>
          <w:rFonts w:eastAsia="Times New Roman"/>
        </w:rPr>
        <w:t>. Our team _____ a goal at the end of the match. We were very happy.</w:t>
      </w:r>
      <w:r w:rsidRPr="00DC1A94">
        <w:rPr>
          <w:rFonts w:eastAsia="Times New Roman"/>
          <w:highlight w:val="yellow"/>
        </w:rPr>
        <w:t xml:space="preserve"> </w:t>
      </w:r>
    </w:p>
    <w:p w:rsidR="00B34244" w:rsidRPr="00C221D9" w:rsidRDefault="00B34244" w:rsidP="00B34244">
      <w:pPr>
        <w:tabs>
          <w:tab w:val="left" w:pos="426"/>
          <w:tab w:val="left" w:pos="2552"/>
          <w:tab w:val="left" w:pos="4678"/>
          <w:tab w:val="left" w:pos="6804"/>
        </w:tabs>
        <w:spacing w:line="360" w:lineRule="auto"/>
        <w:jc w:val="both"/>
        <w:rPr>
          <w:rFonts w:eastAsia="Times New Roman"/>
        </w:rPr>
      </w:pPr>
      <w:r w:rsidRPr="00DC1A94">
        <w:rPr>
          <w:rFonts w:eastAsia="Times New Roman"/>
        </w:rPr>
        <w:lastRenderedPageBreak/>
        <w:t>A. lost</w:t>
      </w:r>
      <w:r w:rsidRPr="00DC1A94">
        <w:rPr>
          <w:rFonts w:eastAsia="Times New Roman"/>
        </w:rPr>
        <w:tab/>
        <w:t>B. scored</w:t>
      </w:r>
      <w:r w:rsidRPr="00DC1A94">
        <w:rPr>
          <w:rFonts w:eastAsia="Times New Roman"/>
        </w:rPr>
        <w:tab/>
        <w:t>C. matched</w:t>
      </w:r>
      <w:r w:rsidRPr="00DC1A94">
        <w:rPr>
          <w:rFonts w:eastAsia="Times New Roman"/>
        </w:rPr>
        <w:tab/>
        <w:t>D. won</w:t>
      </w:r>
    </w:p>
    <w:p w:rsidR="00B34244" w:rsidRDefault="00B34244" w:rsidP="00B34244">
      <w:pPr>
        <w:spacing w:line="360" w:lineRule="auto"/>
      </w:pPr>
      <w:r w:rsidRPr="00D66033">
        <w:rPr>
          <w:b/>
        </w:rPr>
        <w:t>17</w:t>
      </w:r>
      <w:r>
        <w:t>. In the 1990s, people didn’t __________ television much.</w:t>
      </w:r>
    </w:p>
    <w:p w:rsidR="00B34244" w:rsidRDefault="00B34244" w:rsidP="00B34244">
      <w:pPr>
        <w:tabs>
          <w:tab w:val="left" w:pos="426"/>
          <w:tab w:val="left" w:pos="2552"/>
          <w:tab w:val="left" w:pos="4678"/>
          <w:tab w:val="left" w:pos="6804"/>
        </w:tabs>
        <w:spacing w:line="360" w:lineRule="auto"/>
        <w:jc w:val="both"/>
      </w:pPr>
      <w:r>
        <w:t>A. watch</w:t>
      </w:r>
      <w:r>
        <w:tab/>
        <w:t>B. watching</w:t>
      </w:r>
      <w:r>
        <w:tab/>
        <w:t>C. watched</w:t>
      </w:r>
      <w:r>
        <w:tab/>
        <w:t>D. was watched</w:t>
      </w:r>
    </w:p>
    <w:p w:rsidR="00B34244" w:rsidRDefault="00B34244" w:rsidP="00B34244">
      <w:pPr>
        <w:tabs>
          <w:tab w:val="left" w:pos="5103"/>
          <w:tab w:val="left" w:pos="5954"/>
        </w:tabs>
        <w:spacing w:line="360" w:lineRule="auto"/>
        <w:jc w:val="both"/>
      </w:pPr>
      <w:r w:rsidRPr="00D66033">
        <w:rPr>
          <w:b/>
        </w:rPr>
        <w:t>18</w:t>
      </w:r>
      <w:r>
        <w:t>. Smartphones are very __________ because they help us with a lot of things.</w:t>
      </w:r>
    </w:p>
    <w:p w:rsidR="00B34244" w:rsidRDefault="00B34244" w:rsidP="00B34244">
      <w:pPr>
        <w:tabs>
          <w:tab w:val="left" w:pos="426"/>
          <w:tab w:val="left" w:pos="2552"/>
          <w:tab w:val="left" w:pos="4678"/>
          <w:tab w:val="left" w:pos="6804"/>
        </w:tabs>
        <w:spacing w:line="360" w:lineRule="auto"/>
        <w:jc w:val="both"/>
      </w:pPr>
      <w:r>
        <w:t>A. boring</w:t>
      </w:r>
      <w:r>
        <w:tab/>
        <w:t>B. useful</w:t>
      </w:r>
      <w:r>
        <w:tab/>
        <w:t>C. rude</w:t>
      </w:r>
      <w:r>
        <w:tab/>
        <w:t>D. fun</w:t>
      </w:r>
    </w:p>
    <w:p w:rsidR="00B34244" w:rsidRPr="00D66033" w:rsidRDefault="00B34244" w:rsidP="00B34244">
      <w:pPr>
        <w:tabs>
          <w:tab w:val="left" w:pos="426"/>
          <w:tab w:val="left" w:pos="2552"/>
          <w:tab w:val="left" w:pos="4678"/>
          <w:tab w:val="left" w:pos="6804"/>
        </w:tabs>
        <w:spacing w:after="0" w:line="360" w:lineRule="auto"/>
        <w:jc w:val="both"/>
        <w:rPr>
          <w:rFonts w:eastAsia="Times New Roman"/>
        </w:rPr>
      </w:pPr>
      <w:r w:rsidRPr="00D66033">
        <w:rPr>
          <w:rFonts w:eastAsia="Times New Roman"/>
          <w:b/>
        </w:rPr>
        <w:t>19</w:t>
      </w:r>
      <w:r w:rsidRPr="00D66033">
        <w:rPr>
          <w:rFonts w:eastAsia="Times New Roman"/>
        </w:rPr>
        <w:t>.</w:t>
      </w:r>
      <w:r>
        <w:rPr>
          <w:rFonts w:eastAsia="Times New Roman"/>
        </w:rPr>
        <w:t xml:space="preserve"> I ____ jogging and _____ gymnastics every morning to keep fit</w:t>
      </w:r>
    </w:p>
    <w:p w:rsidR="00B34244" w:rsidRPr="00D66033" w:rsidRDefault="00B34244" w:rsidP="00B34244">
      <w:pPr>
        <w:tabs>
          <w:tab w:val="left" w:pos="426"/>
          <w:tab w:val="left" w:pos="2552"/>
          <w:tab w:val="left" w:pos="4678"/>
          <w:tab w:val="left" w:pos="6804"/>
        </w:tabs>
        <w:spacing w:after="0" w:line="360" w:lineRule="auto"/>
        <w:jc w:val="both"/>
        <w:rPr>
          <w:rFonts w:eastAsia="Times New Roman"/>
        </w:rPr>
      </w:pPr>
      <w:r w:rsidRPr="00D66033">
        <w:rPr>
          <w:rFonts w:eastAsia="Times New Roman"/>
        </w:rPr>
        <w:tab/>
        <w:t>A.</w:t>
      </w:r>
      <w:r>
        <w:rPr>
          <w:rFonts w:eastAsia="Times New Roman"/>
        </w:rPr>
        <w:t xml:space="preserve"> do- do</w:t>
      </w:r>
      <w:r w:rsidRPr="00D66033">
        <w:rPr>
          <w:rFonts w:eastAsia="Times New Roman"/>
        </w:rPr>
        <w:tab/>
        <w:t>B.</w:t>
      </w:r>
      <w:r>
        <w:rPr>
          <w:rFonts w:eastAsia="Times New Roman"/>
        </w:rPr>
        <w:t>went - did</w:t>
      </w:r>
      <w:r w:rsidRPr="00D66033">
        <w:rPr>
          <w:rFonts w:eastAsia="Times New Roman"/>
        </w:rPr>
        <w:tab/>
        <w:t>C.</w:t>
      </w:r>
      <w:r>
        <w:rPr>
          <w:rFonts w:eastAsia="Times New Roman"/>
        </w:rPr>
        <w:t xml:space="preserve"> go- go</w:t>
      </w:r>
      <w:r w:rsidRPr="00D66033">
        <w:rPr>
          <w:rFonts w:eastAsia="Times New Roman"/>
        </w:rPr>
        <w:tab/>
        <w:t xml:space="preserve">D. </w:t>
      </w:r>
      <w:r>
        <w:rPr>
          <w:rFonts w:eastAsia="Times New Roman"/>
        </w:rPr>
        <w:t>go- do</w:t>
      </w:r>
    </w:p>
    <w:p w:rsidR="00B34244" w:rsidRPr="00D66033" w:rsidRDefault="00B34244" w:rsidP="00B34244">
      <w:pPr>
        <w:tabs>
          <w:tab w:val="left" w:pos="426"/>
          <w:tab w:val="left" w:pos="2552"/>
          <w:tab w:val="left" w:pos="4678"/>
          <w:tab w:val="left" w:pos="6804"/>
        </w:tabs>
        <w:spacing w:after="0" w:line="360" w:lineRule="auto"/>
        <w:jc w:val="both"/>
        <w:rPr>
          <w:rFonts w:eastAsia="Times New Roman"/>
        </w:rPr>
      </w:pPr>
      <w:r w:rsidRPr="00D66033">
        <w:rPr>
          <w:rFonts w:eastAsia="Times New Roman"/>
          <w:b/>
        </w:rPr>
        <w:t>20.</w:t>
      </w:r>
      <w:r w:rsidRPr="00D66033">
        <w:rPr>
          <w:rFonts w:eastAsia="Times New Roman"/>
        </w:rPr>
        <w:t xml:space="preserve"> “When was your school’s swimming competition?” - “It was 3 months ________.”</w:t>
      </w:r>
    </w:p>
    <w:p w:rsidR="00B34244" w:rsidRPr="00C221D9" w:rsidRDefault="00B34244" w:rsidP="00B34244">
      <w:pPr>
        <w:tabs>
          <w:tab w:val="left" w:pos="426"/>
          <w:tab w:val="left" w:pos="2552"/>
          <w:tab w:val="left" w:pos="4678"/>
          <w:tab w:val="left" w:pos="6804"/>
        </w:tabs>
        <w:spacing w:after="0" w:line="360" w:lineRule="auto"/>
        <w:jc w:val="both"/>
        <w:rPr>
          <w:rFonts w:eastAsia="Times New Roman"/>
        </w:rPr>
      </w:pPr>
      <w:r w:rsidRPr="00D66033">
        <w:rPr>
          <w:rFonts w:eastAsia="Times New Roman"/>
        </w:rPr>
        <w:tab/>
        <w:t>A. ago</w:t>
      </w:r>
      <w:r w:rsidRPr="00D66033">
        <w:rPr>
          <w:rFonts w:eastAsia="Times New Roman"/>
        </w:rPr>
        <w:tab/>
        <w:t>B. after</w:t>
      </w:r>
      <w:r w:rsidRPr="00D66033">
        <w:rPr>
          <w:rFonts w:eastAsia="Times New Roman"/>
        </w:rPr>
        <w:tab/>
        <w:t>C. before</w:t>
      </w:r>
      <w:r w:rsidRPr="00D66033">
        <w:rPr>
          <w:rFonts w:eastAsia="Times New Roman"/>
        </w:rPr>
        <w:tab/>
        <w:t>D. then</w:t>
      </w:r>
    </w:p>
    <w:p w:rsidR="00B34244" w:rsidRPr="00D45EAA" w:rsidRDefault="00B34244" w:rsidP="00B34244">
      <w:pPr>
        <w:tabs>
          <w:tab w:val="left" w:pos="426"/>
          <w:tab w:val="left" w:pos="2552"/>
          <w:tab w:val="left" w:pos="4678"/>
          <w:tab w:val="left" w:pos="6804"/>
        </w:tabs>
        <w:spacing w:after="0" w:line="360" w:lineRule="auto"/>
        <w:jc w:val="both"/>
        <w:rPr>
          <w:rFonts w:eastAsia="Times New Roman"/>
          <w:b/>
        </w:rPr>
      </w:pPr>
      <w:r w:rsidRPr="00D45EAA">
        <w:rPr>
          <w:rFonts w:eastAsia="Times New Roman"/>
          <w:b/>
        </w:rPr>
        <w:t>III. READING ( 2,5 pts)</w:t>
      </w:r>
    </w:p>
    <w:p w:rsidR="00B34244" w:rsidRDefault="00B34244" w:rsidP="00B34244">
      <w:pPr>
        <w:tabs>
          <w:tab w:val="left" w:pos="5103"/>
          <w:tab w:val="left" w:pos="5954"/>
        </w:tabs>
        <w:spacing w:after="0" w:line="360" w:lineRule="auto"/>
        <w:jc w:val="both"/>
        <w:rPr>
          <w:b/>
          <w:bCs/>
          <w:i/>
          <w:iCs/>
          <w:color w:val="000000" w:themeColor="text1"/>
        </w:rPr>
      </w:pPr>
      <w:r w:rsidRPr="001C67B0">
        <w:rPr>
          <w:b/>
          <w:bCs/>
          <w:i/>
          <w:iCs/>
          <w:color w:val="000000" w:themeColor="text1"/>
        </w:rPr>
        <w:t>Read the passage and mark the letter A, B, C, or D on your answer sheet to indicate the correct word or phrase that best fits each of the numbered blanks</w:t>
      </w:r>
    </w:p>
    <w:p w:rsidR="00B34244" w:rsidRPr="00AE4032" w:rsidRDefault="00B34244" w:rsidP="00B34244">
      <w:pPr>
        <w:tabs>
          <w:tab w:val="left" w:pos="5103"/>
          <w:tab w:val="left" w:pos="5954"/>
        </w:tabs>
        <w:spacing w:after="0" w:line="360" w:lineRule="auto"/>
        <w:jc w:val="both"/>
        <w:rPr>
          <w:rFonts w:eastAsia="Times New Roman"/>
          <w:b/>
        </w:rPr>
      </w:pPr>
      <w:r>
        <w:rPr>
          <w:b/>
          <w:bCs/>
          <w:i/>
          <w:iCs/>
          <w:color w:val="000000" w:themeColor="text1"/>
        </w:rPr>
        <w:t xml:space="preserve"> </w:t>
      </w:r>
      <w:r>
        <w:rPr>
          <w:rFonts w:eastAsia="Times New Roman"/>
          <w:b/>
        </w:rPr>
        <w:t>( 1.25 pts).</w:t>
      </w:r>
    </w:p>
    <w:p w:rsidR="00B34244" w:rsidRPr="00C221D9" w:rsidRDefault="00B34244" w:rsidP="00B34244">
      <w:pPr>
        <w:tabs>
          <w:tab w:val="left" w:pos="720"/>
        </w:tabs>
        <w:spacing w:line="360" w:lineRule="auto"/>
        <w:rPr>
          <w:color w:val="000000" w:themeColor="text1"/>
        </w:rPr>
      </w:pPr>
      <w:r w:rsidRPr="001C67B0">
        <w:rPr>
          <w:color w:val="000000" w:themeColor="text1"/>
        </w:rPr>
        <w:t>Tet is a national and (</w:t>
      </w:r>
      <w:r>
        <w:rPr>
          <w:b/>
          <w:color w:val="000000" w:themeColor="text1"/>
        </w:rPr>
        <w:t>21</w:t>
      </w:r>
      <w:r w:rsidRPr="001C67B0">
        <w:rPr>
          <w:color w:val="000000" w:themeColor="text1"/>
        </w:rPr>
        <w:t>) ________festival in Viet Nam. It is occasion forevery Vietnamese to be gathered to think (</w:t>
      </w:r>
      <w:r>
        <w:rPr>
          <w:b/>
          <w:color w:val="000000" w:themeColor="text1"/>
        </w:rPr>
        <w:t>22</w:t>
      </w:r>
      <w:r w:rsidRPr="001C67B0">
        <w:rPr>
          <w:color w:val="000000" w:themeColor="text1"/>
        </w:rPr>
        <w:t>) ________their past activities and hope for good luck in the year to come. Before Tet all houses are cleaned and (</w:t>
      </w:r>
      <w:r>
        <w:rPr>
          <w:b/>
          <w:color w:val="000000" w:themeColor="text1"/>
        </w:rPr>
        <w:t>23</w:t>
      </w:r>
      <w:r w:rsidRPr="001C67B0">
        <w:rPr>
          <w:color w:val="000000" w:themeColor="text1"/>
        </w:rPr>
        <w:t>) _______with peach flowers, kumquat and colorful lanterns. Everybody is looking forward to a more favorable life. On the New Year’s Eve, children are smartly dressed. At Tet, my mother  (</w:t>
      </w:r>
      <w:r>
        <w:rPr>
          <w:b/>
          <w:color w:val="000000" w:themeColor="text1"/>
        </w:rPr>
        <w:t>24</w:t>
      </w:r>
      <w:r w:rsidRPr="001C67B0">
        <w:rPr>
          <w:color w:val="000000" w:themeColor="text1"/>
        </w:rPr>
        <w:t>) _______ lucky money  into red envelopes as they are wishing longevity (</w:t>
      </w:r>
      <w:r>
        <w:rPr>
          <w:b/>
          <w:color w:val="000000" w:themeColor="text1"/>
        </w:rPr>
        <w:t>25</w:t>
      </w:r>
      <w:r w:rsidRPr="001C67B0">
        <w:rPr>
          <w:color w:val="000000" w:themeColor="text1"/>
        </w:rPr>
        <w:t>) ________ their grandparents and parents.</w:t>
      </w:r>
    </w:p>
    <w:p w:rsidR="00B34244" w:rsidRPr="001C67B0" w:rsidRDefault="00B34244" w:rsidP="00B34244">
      <w:pPr>
        <w:tabs>
          <w:tab w:val="left" w:pos="360"/>
          <w:tab w:val="left" w:pos="720"/>
          <w:tab w:val="left" w:pos="2880"/>
          <w:tab w:val="left" w:pos="5040"/>
          <w:tab w:val="left" w:pos="7200"/>
        </w:tabs>
        <w:spacing w:line="360" w:lineRule="auto"/>
        <w:rPr>
          <w:color w:val="000000" w:themeColor="text1"/>
        </w:rPr>
      </w:pPr>
      <w:r>
        <w:rPr>
          <w:b/>
          <w:color w:val="000000" w:themeColor="text1"/>
        </w:rPr>
        <w:t>21</w:t>
      </w:r>
      <w:r w:rsidRPr="001C67B0">
        <w:rPr>
          <w:color w:val="000000" w:themeColor="text1"/>
        </w:rPr>
        <w:t>. A. traditional</w:t>
      </w:r>
      <w:r w:rsidRPr="001C67B0">
        <w:rPr>
          <w:color w:val="000000" w:themeColor="text1"/>
        </w:rPr>
        <w:tab/>
        <w:t>B. modern</w:t>
      </w:r>
      <w:r w:rsidRPr="001C67B0">
        <w:rPr>
          <w:color w:val="000000" w:themeColor="text1"/>
        </w:rPr>
        <w:tab/>
        <w:t>C. music</w:t>
      </w:r>
      <w:r w:rsidRPr="001C67B0">
        <w:rPr>
          <w:color w:val="000000" w:themeColor="text1"/>
        </w:rPr>
        <w:tab/>
        <w:t>D. summer</w:t>
      </w:r>
    </w:p>
    <w:p w:rsidR="00B34244" w:rsidRPr="001C67B0" w:rsidRDefault="00B34244" w:rsidP="00B34244">
      <w:pPr>
        <w:tabs>
          <w:tab w:val="left" w:pos="360"/>
          <w:tab w:val="left" w:pos="720"/>
          <w:tab w:val="left" w:pos="2880"/>
          <w:tab w:val="left" w:pos="5040"/>
          <w:tab w:val="left" w:pos="7200"/>
        </w:tabs>
        <w:spacing w:line="360" w:lineRule="auto"/>
        <w:rPr>
          <w:color w:val="000000" w:themeColor="text1"/>
        </w:rPr>
      </w:pPr>
      <w:r>
        <w:rPr>
          <w:b/>
          <w:color w:val="000000" w:themeColor="text1"/>
        </w:rPr>
        <w:t>22</w:t>
      </w:r>
      <w:r w:rsidRPr="001C67B0">
        <w:rPr>
          <w:color w:val="000000" w:themeColor="text1"/>
        </w:rPr>
        <w:t>.</w:t>
      </w:r>
      <w:r w:rsidRPr="001C67B0">
        <w:rPr>
          <w:color w:val="000000" w:themeColor="text1"/>
        </w:rPr>
        <w:tab/>
        <w:t xml:space="preserve"> A. to</w:t>
      </w:r>
      <w:r w:rsidRPr="001C67B0">
        <w:rPr>
          <w:color w:val="000000" w:themeColor="text1"/>
        </w:rPr>
        <w:tab/>
        <w:t>B. after</w:t>
      </w:r>
      <w:r w:rsidRPr="001C67B0">
        <w:rPr>
          <w:color w:val="000000" w:themeColor="text1"/>
        </w:rPr>
        <w:tab/>
        <w:t>C. about</w:t>
      </w:r>
      <w:r w:rsidRPr="001C67B0">
        <w:rPr>
          <w:color w:val="000000" w:themeColor="text1"/>
        </w:rPr>
        <w:tab/>
        <w:t>D. for</w:t>
      </w:r>
    </w:p>
    <w:p w:rsidR="00B34244" w:rsidRPr="001C67B0" w:rsidRDefault="00B34244" w:rsidP="00B34244">
      <w:pPr>
        <w:tabs>
          <w:tab w:val="left" w:pos="360"/>
          <w:tab w:val="left" w:pos="720"/>
          <w:tab w:val="left" w:pos="2880"/>
          <w:tab w:val="left" w:pos="5040"/>
          <w:tab w:val="left" w:pos="7200"/>
        </w:tabs>
        <w:spacing w:line="360" w:lineRule="auto"/>
        <w:rPr>
          <w:color w:val="000000" w:themeColor="text1"/>
        </w:rPr>
      </w:pPr>
      <w:r>
        <w:rPr>
          <w:b/>
          <w:color w:val="000000" w:themeColor="text1"/>
        </w:rPr>
        <w:t>23</w:t>
      </w:r>
      <w:r w:rsidRPr="001C67B0">
        <w:rPr>
          <w:color w:val="000000" w:themeColor="text1"/>
        </w:rPr>
        <w:t>.</w:t>
      </w:r>
      <w:r w:rsidRPr="001C67B0">
        <w:rPr>
          <w:color w:val="000000" w:themeColor="text1"/>
        </w:rPr>
        <w:tab/>
        <w:t xml:space="preserve"> A. decorate</w:t>
      </w:r>
      <w:r w:rsidRPr="001C67B0">
        <w:rPr>
          <w:color w:val="000000" w:themeColor="text1"/>
        </w:rPr>
        <w:tab/>
        <w:t>B. decorates</w:t>
      </w:r>
      <w:r w:rsidRPr="001C67B0">
        <w:rPr>
          <w:color w:val="000000" w:themeColor="text1"/>
        </w:rPr>
        <w:tab/>
        <w:t>C. decorating</w:t>
      </w:r>
      <w:r w:rsidRPr="001C67B0">
        <w:rPr>
          <w:color w:val="000000" w:themeColor="text1"/>
        </w:rPr>
        <w:tab/>
        <w:t>D. decorated</w:t>
      </w:r>
    </w:p>
    <w:p w:rsidR="00B34244" w:rsidRPr="001C67B0" w:rsidRDefault="00B34244" w:rsidP="00B34244">
      <w:pPr>
        <w:tabs>
          <w:tab w:val="left" w:pos="360"/>
          <w:tab w:val="left" w:pos="720"/>
          <w:tab w:val="left" w:pos="2880"/>
          <w:tab w:val="left" w:pos="5040"/>
          <w:tab w:val="left" w:pos="7200"/>
        </w:tabs>
        <w:spacing w:line="360" w:lineRule="auto"/>
        <w:rPr>
          <w:color w:val="000000" w:themeColor="text1"/>
        </w:rPr>
      </w:pPr>
      <w:r>
        <w:rPr>
          <w:b/>
          <w:color w:val="000000" w:themeColor="text1"/>
        </w:rPr>
        <w:lastRenderedPageBreak/>
        <w:t>24</w:t>
      </w:r>
      <w:r w:rsidRPr="001C67B0">
        <w:rPr>
          <w:color w:val="000000" w:themeColor="text1"/>
        </w:rPr>
        <w:t>.</w:t>
      </w:r>
      <w:r w:rsidRPr="001C67B0">
        <w:rPr>
          <w:color w:val="000000" w:themeColor="text1"/>
        </w:rPr>
        <w:tab/>
        <w:t xml:space="preserve"> A. buy</w:t>
      </w:r>
      <w:r w:rsidRPr="001C67B0">
        <w:rPr>
          <w:color w:val="000000" w:themeColor="text1"/>
        </w:rPr>
        <w:tab/>
        <w:t>B. puts</w:t>
      </w:r>
      <w:r w:rsidRPr="001C67B0">
        <w:rPr>
          <w:color w:val="000000" w:themeColor="text1"/>
        </w:rPr>
        <w:tab/>
        <w:t xml:space="preserve">C. sell </w:t>
      </w:r>
      <w:r w:rsidRPr="001C67B0">
        <w:rPr>
          <w:color w:val="000000" w:themeColor="text1"/>
        </w:rPr>
        <w:tab/>
        <w:t>D. makes</w:t>
      </w:r>
    </w:p>
    <w:p w:rsidR="00B34244" w:rsidRDefault="00B34244" w:rsidP="00B34244">
      <w:pPr>
        <w:tabs>
          <w:tab w:val="left" w:pos="360"/>
          <w:tab w:val="left" w:pos="720"/>
          <w:tab w:val="left" w:pos="2880"/>
          <w:tab w:val="left" w:pos="5040"/>
          <w:tab w:val="left" w:pos="7200"/>
        </w:tabs>
        <w:spacing w:line="360" w:lineRule="auto"/>
        <w:rPr>
          <w:color w:val="000000" w:themeColor="text1"/>
        </w:rPr>
      </w:pPr>
      <w:r>
        <w:rPr>
          <w:b/>
          <w:color w:val="000000" w:themeColor="text1"/>
        </w:rPr>
        <w:t>25</w:t>
      </w:r>
      <w:r w:rsidRPr="001C67B0">
        <w:rPr>
          <w:color w:val="000000" w:themeColor="text1"/>
        </w:rPr>
        <w:t>.</w:t>
      </w:r>
      <w:r w:rsidRPr="001C67B0">
        <w:rPr>
          <w:color w:val="000000" w:themeColor="text1"/>
        </w:rPr>
        <w:tab/>
        <w:t xml:space="preserve"> A.to</w:t>
      </w:r>
      <w:r w:rsidRPr="001C67B0">
        <w:rPr>
          <w:color w:val="000000" w:themeColor="text1"/>
        </w:rPr>
        <w:tab/>
        <w:t>B. for</w:t>
      </w:r>
      <w:r w:rsidRPr="001C67B0">
        <w:rPr>
          <w:color w:val="000000" w:themeColor="text1"/>
        </w:rPr>
        <w:tab/>
        <w:t>C. with</w:t>
      </w:r>
      <w:r w:rsidRPr="001C67B0">
        <w:rPr>
          <w:color w:val="000000" w:themeColor="text1"/>
        </w:rPr>
        <w:tab/>
        <w:t>D. from</w:t>
      </w:r>
    </w:p>
    <w:p w:rsidR="00B34244" w:rsidRPr="007C46FF" w:rsidRDefault="00B34244" w:rsidP="00B34244">
      <w:pPr>
        <w:tabs>
          <w:tab w:val="left" w:pos="5103"/>
          <w:tab w:val="left" w:pos="5954"/>
        </w:tabs>
        <w:spacing w:after="0" w:line="360" w:lineRule="auto"/>
        <w:jc w:val="both"/>
        <w:rPr>
          <w:rFonts w:eastAsia="Times New Roman"/>
          <w:b/>
        </w:rPr>
      </w:pPr>
      <w:r w:rsidRPr="001C67B0">
        <w:rPr>
          <w:b/>
          <w:bCs/>
          <w:i/>
          <w:iCs/>
          <w:color w:val="000000" w:themeColor="text1"/>
        </w:rPr>
        <w:t>*Read the following passage and mark the letter A, B, C, or D on your answer sheet to indicate the correct answer to each of the questions</w:t>
      </w:r>
      <w:r>
        <w:rPr>
          <w:b/>
          <w:bCs/>
          <w:i/>
          <w:iCs/>
          <w:color w:val="000000" w:themeColor="text1"/>
        </w:rPr>
        <w:t xml:space="preserve"> </w:t>
      </w:r>
      <w:r>
        <w:rPr>
          <w:rFonts w:eastAsia="Times New Roman"/>
          <w:b/>
        </w:rPr>
        <w:t>( 1.25 pts).</w:t>
      </w:r>
    </w:p>
    <w:p w:rsidR="00B34244" w:rsidRPr="001C67B0" w:rsidRDefault="00B34244" w:rsidP="00B34244">
      <w:pPr>
        <w:spacing w:line="360" w:lineRule="auto"/>
        <w:rPr>
          <w:color w:val="000000" w:themeColor="text1"/>
        </w:rPr>
      </w:pPr>
      <w:r w:rsidRPr="001C67B0">
        <w:rPr>
          <w:color w:val="000000" w:themeColor="text1"/>
        </w:rPr>
        <w:t xml:space="preserve">      Last summer, we decided to spend our vacation at the beach because the weather was very hot in the mountains. The travel agent said that traveling by bus was the cheapest way, but we went by plane because it was faster. We wanted to have more time to spend at the beach. The weather was beautiful, and we had a great time.</w:t>
      </w:r>
    </w:p>
    <w:p w:rsidR="00B34244" w:rsidRPr="001C67B0" w:rsidRDefault="00B34244" w:rsidP="00B34244">
      <w:pPr>
        <w:tabs>
          <w:tab w:val="left" w:pos="426"/>
          <w:tab w:val="left" w:pos="2835"/>
          <w:tab w:val="left" w:pos="5103"/>
          <w:tab w:val="left" w:pos="7371"/>
        </w:tabs>
        <w:spacing w:line="360" w:lineRule="auto"/>
        <w:rPr>
          <w:color w:val="000000" w:themeColor="text1"/>
        </w:rPr>
      </w:pPr>
      <w:r>
        <w:rPr>
          <w:b/>
          <w:color w:val="000000" w:themeColor="text1"/>
        </w:rPr>
        <w:t>26</w:t>
      </w:r>
      <w:r w:rsidRPr="001C67B0">
        <w:rPr>
          <w:color w:val="000000" w:themeColor="text1"/>
        </w:rPr>
        <w:t>.</w:t>
      </w:r>
      <w:r w:rsidRPr="001C67B0">
        <w:rPr>
          <w:color w:val="000000" w:themeColor="text1"/>
        </w:rPr>
        <w:tab/>
        <w:t>We decided to go to the beach because______________.</w:t>
      </w:r>
      <w:r w:rsidRPr="001C67B0">
        <w:rPr>
          <w:color w:val="000000" w:themeColor="text1"/>
        </w:rPr>
        <w:tab/>
      </w:r>
    </w:p>
    <w:p w:rsidR="00B34244" w:rsidRPr="001C67B0" w:rsidRDefault="00B34244" w:rsidP="00B34244">
      <w:pPr>
        <w:tabs>
          <w:tab w:val="left" w:pos="426"/>
          <w:tab w:val="left" w:pos="2835"/>
          <w:tab w:val="left" w:pos="5103"/>
          <w:tab w:val="left" w:pos="7371"/>
        </w:tabs>
        <w:spacing w:line="360" w:lineRule="auto"/>
        <w:rPr>
          <w:color w:val="000000" w:themeColor="text1"/>
        </w:rPr>
      </w:pPr>
      <w:r w:rsidRPr="001C67B0">
        <w:rPr>
          <w:color w:val="000000" w:themeColor="text1"/>
        </w:rPr>
        <w:tab/>
      </w:r>
      <w:r w:rsidRPr="001C67B0">
        <w:rPr>
          <w:smallCaps/>
          <w:color w:val="000000" w:themeColor="text1"/>
        </w:rPr>
        <w:t xml:space="preserve">A. </w:t>
      </w:r>
      <w:r w:rsidRPr="001C67B0">
        <w:rPr>
          <w:color w:val="000000" w:themeColor="text1"/>
        </w:rPr>
        <w:t>it was cheaper than going to the mountains</w:t>
      </w:r>
    </w:p>
    <w:p w:rsidR="00B34244" w:rsidRPr="001C67B0" w:rsidRDefault="00B34244" w:rsidP="00B34244">
      <w:pPr>
        <w:tabs>
          <w:tab w:val="left" w:pos="426"/>
          <w:tab w:val="left" w:pos="2835"/>
          <w:tab w:val="left" w:pos="5103"/>
          <w:tab w:val="left" w:pos="7371"/>
        </w:tabs>
        <w:spacing w:line="360" w:lineRule="auto"/>
        <w:rPr>
          <w:color w:val="000000" w:themeColor="text1"/>
        </w:rPr>
      </w:pPr>
      <w:r w:rsidRPr="001C67B0">
        <w:rPr>
          <w:color w:val="000000" w:themeColor="text1"/>
        </w:rPr>
        <w:tab/>
        <w:t>B. the travel agent said that it was the cheapest</w:t>
      </w:r>
    </w:p>
    <w:p w:rsidR="00B34244" w:rsidRPr="001C67B0" w:rsidRDefault="00B34244" w:rsidP="00B34244">
      <w:pPr>
        <w:tabs>
          <w:tab w:val="left" w:pos="426"/>
          <w:tab w:val="left" w:pos="2835"/>
          <w:tab w:val="left" w:pos="5103"/>
          <w:tab w:val="left" w:pos="7371"/>
        </w:tabs>
        <w:spacing w:line="360" w:lineRule="auto"/>
        <w:rPr>
          <w:color w:val="000000" w:themeColor="text1"/>
        </w:rPr>
      </w:pPr>
      <w:r w:rsidRPr="001C67B0">
        <w:rPr>
          <w:color w:val="000000" w:themeColor="text1"/>
        </w:rPr>
        <w:tab/>
        <w:t>C.  The  weather was very  hot in the mountains</w:t>
      </w:r>
    </w:p>
    <w:p w:rsidR="00B34244" w:rsidRPr="001C67B0" w:rsidRDefault="00B34244" w:rsidP="00B34244">
      <w:pPr>
        <w:tabs>
          <w:tab w:val="left" w:pos="426"/>
          <w:tab w:val="left" w:pos="2835"/>
          <w:tab w:val="left" w:pos="5103"/>
          <w:tab w:val="left" w:pos="7371"/>
        </w:tabs>
        <w:spacing w:line="360" w:lineRule="auto"/>
        <w:rPr>
          <w:color w:val="000000" w:themeColor="text1"/>
        </w:rPr>
      </w:pPr>
      <w:r w:rsidRPr="001C67B0">
        <w:rPr>
          <w:color w:val="000000" w:themeColor="text1"/>
        </w:rPr>
        <w:tab/>
        <w:t>D. we wanted to spend time at the beach</w:t>
      </w:r>
    </w:p>
    <w:p w:rsidR="00B34244" w:rsidRPr="001C67B0" w:rsidRDefault="00B34244" w:rsidP="00B34244">
      <w:pPr>
        <w:tabs>
          <w:tab w:val="left" w:pos="426"/>
          <w:tab w:val="left" w:pos="2835"/>
          <w:tab w:val="left" w:pos="5103"/>
          <w:tab w:val="left" w:pos="7371"/>
        </w:tabs>
        <w:spacing w:line="360" w:lineRule="auto"/>
        <w:rPr>
          <w:color w:val="000000" w:themeColor="text1"/>
        </w:rPr>
      </w:pPr>
      <w:r>
        <w:rPr>
          <w:b/>
          <w:color w:val="000000" w:themeColor="text1"/>
        </w:rPr>
        <w:t>27</w:t>
      </w:r>
      <w:r w:rsidRPr="001C67B0">
        <w:rPr>
          <w:color w:val="000000" w:themeColor="text1"/>
        </w:rPr>
        <w:t>.</w:t>
      </w:r>
      <w:r w:rsidRPr="001C67B0">
        <w:rPr>
          <w:color w:val="000000" w:themeColor="text1"/>
        </w:rPr>
        <w:tab/>
        <w:t>The bus was the______________ way to travel.</w:t>
      </w:r>
    </w:p>
    <w:p w:rsidR="00B34244" w:rsidRPr="001C67B0" w:rsidRDefault="00B34244" w:rsidP="00B34244">
      <w:pPr>
        <w:tabs>
          <w:tab w:val="left" w:pos="426"/>
          <w:tab w:val="left" w:pos="2835"/>
          <w:tab w:val="left" w:pos="2880"/>
          <w:tab w:val="left" w:pos="5103"/>
          <w:tab w:val="left" w:pos="5400"/>
          <w:tab w:val="left" w:pos="7371"/>
        </w:tabs>
        <w:spacing w:line="360" w:lineRule="auto"/>
        <w:rPr>
          <w:color w:val="000000" w:themeColor="text1"/>
        </w:rPr>
      </w:pPr>
      <w:r w:rsidRPr="001C67B0">
        <w:rPr>
          <w:color w:val="000000" w:themeColor="text1"/>
        </w:rPr>
        <w:tab/>
        <w:t>A. best</w:t>
      </w:r>
      <w:r w:rsidRPr="001C67B0">
        <w:rPr>
          <w:color w:val="000000" w:themeColor="text1"/>
        </w:rPr>
        <w:tab/>
        <w:t>B. cheapest</w:t>
      </w:r>
      <w:r w:rsidRPr="001C67B0">
        <w:rPr>
          <w:color w:val="000000" w:themeColor="text1"/>
        </w:rPr>
        <w:tab/>
        <w:t>C.</w:t>
      </w:r>
      <w:r w:rsidRPr="001C67B0">
        <w:rPr>
          <w:color w:val="000000" w:themeColor="text1"/>
        </w:rPr>
        <w:tab/>
        <w:t xml:space="preserve">easiest </w:t>
      </w:r>
      <w:r>
        <w:rPr>
          <w:color w:val="000000" w:themeColor="text1"/>
        </w:rPr>
        <w:t xml:space="preserve">          </w:t>
      </w:r>
      <w:r w:rsidRPr="001C67B0">
        <w:rPr>
          <w:color w:val="000000" w:themeColor="text1"/>
        </w:rPr>
        <w:t>D. slowest</w:t>
      </w:r>
    </w:p>
    <w:p w:rsidR="00B34244" w:rsidRPr="001C67B0" w:rsidRDefault="00B34244" w:rsidP="00B34244">
      <w:pPr>
        <w:tabs>
          <w:tab w:val="left" w:pos="426"/>
          <w:tab w:val="left" w:pos="2835"/>
          <w:tab w:val="left" w:pos="5103"/>
          <w:tab w:val="left" w:pos="7371"/>
        </w:tabs>
        <w:spacing w:line="360" w:lineRule="auto"/>
        <w:rPr>
          <w:color w:val="000000" w:themeColor="text1"/>
        </w:rPr>
      </w:pPr>
      <w:r>
        <w:rPr>
          <w:b/>
          <w:color w:val="000000" w:themeColor="text1"/>
        </w:rPr>
        <w:t>28</w:t>
      </w:r>
      <w:r w:rsidRPr="001C67B0">
        <w:rPr>
          <w:color w:val="000000" w:themeColor="text1"/>
        </w:rPr>
        <w:t>.</w:t>
      </w:r>
      <w:r w:rsidRPr="001C67B0">
        <w:rPr>
          <w:color w:val="000000" w:themeColor="text1"/>
        </w:rPr>
        <w:tab/>
        <w:t>Traveling by plane was______________ than by bus.</w:t>
      </w:r>
    </w:p>
    <w:p w:rsidR="00B34244" w:rsidRPr="001C67B0" w:rsidRDefault="00B34244" w:rsidP="00B34244">
      <w:pPr>
        <w:tabs>
          <w:tab w:val="left" w:pos="426"/>
          <w:tab w:val="left" w:pos="2835"/>
          <w:tab w:val="left" w:pos="2880"/>
          <w:tab w:val="left" w:pos="5103"/>
          <w:tab w:val="left" w:pos="5400"/>
          <w:tab w:val="left" w:pos="7371"/>
        </w:tabs>
        <w:spacing w:line="360" w:lineRule="auto"/>
        <w:rPr>
          <w:color w:val="000000" w:themeColor="text1"/>
        </w:rPr>
      </w:pPr>
      <w:r w:rsidRPr="001C67B0">
        <w:rPr>
          <w:color w:val="000000" w:themeColor="text1"/>
        </w:rPr>
        <w:tab/>
        <w:t>A. m</w:t>
      </w:r>
      <w:r>
        <w:rPr>
          <w:color w:val="000000" w:themeColor="text1"/>
        </w:rPr>
        <w:t>ore fun</w:t>
      </w:r>
      <w:r>
        <w:rPr>
          <w:color w:val="000000" w:themeColor="text1"/>
        </w:rPr>
        <w:tab/>
        <w:t>B. cheaper</w:t>
      </w:r>
      <w:r>
        <w:rPr>
          <w:color w:val="000000" w:themeColor="text1"/>
        </w:rPr>
        <w:tab/>
        <w:t xml:space="preserve">C. expensive     </w:t>
      </w:r>
      <w:r w:rsidRPr="001C67B0">
        <w:rPr>
          <w:color w:val="000000" w:themeColor="text1"/>
        </w:rPr>
        <w:t>D. faster</w:t>
      </w:r>
    </w:p>
    <w:p w:rsidR="00B34244" w:rsidRPr="001C67B0" w:rsidRDefault="00B34244" w:rsidP="00B34244">
      <w:pPr>
        <w:tabs>
          <w:tab w:val="left" w:pos="426"/>
          <w:tab w:val="left" w:pos="2835"/>
          <w:tab w:val="left" w:pos="5103"/>
          <w:tab w:val="left" w:pos="7371"/>
        </w:tabs>
        <w:spacing w:line="360" w:lineRule="auto"/>
        <w:rPr>
          <w:color w:val="000000" w:themeColor="text1"/>
        </w:rPr>
      </w:pPr>
      <w:r>
        <w:rPr>
          <w:b/>
          <w:color w:val="000000" w:themeColor="text1"/>
        </w:rPr>
        <w:t>29</w:t>
      </w:r>
      <w:r w:rsidRPr="001C67B0">
        <w:rPr>
          <w:color w:val="000000" w:themeColor="text1"/>
        </w:rPr>
        <w:t>.</w:t>
      </w:r>
      <w:r w:rsidRPr="001C67B0">
        <w:rPr>
          <w:color w:val="000000" w:themeColor="text1"/>
        </w:rPr>
        <w:tab/>
        <w:t>We ______________ our vacation.</w:t>
      </w:r>
    </w:p>
    <w:p w:rsidR="00B34244" w:rsidRPr="001C67B0" w:rsidRDefault="00B34244" w:rsidP="00B34244">
      <w:pPr>
        <w:tabs>
          <w:tab w:val="left" w:pos="426"/>
          <w:tab w:val="left" w:pos="2835"/>
          <w:tab w:val="left" w:pos="2880"/>
          <w:tab w:val="left" w:pos="5103"/>
          <w:tab w:val="left" w:pos="5400"/>
          <w:tab w:val="left" w:pos="7371"/>
        </w:tabs>
        <w:spacing w:line="360" w:lineRule="auto"/>
        <w:rPr>
          <w:color w:val="000000" w:themeColor="text1"/>
        </w:rPr>
      </w:pPr>
      <w:r w:rsidRPr="001C67B0">
        <w:rPr>
          <w:color w:val="000000" w:themeColor="text1"/>
        </w:rPr>
        <w:tab/>
        <w:t xml:space="preserve">A. </w:t>
      </w:r>
      <w:r>
        <w:rPr>
          <w:color w:val="000000" w:themeColor="text1"/>
        </w:rPr>
        <w:t>hated</w:t>
      </w:r>
      <w:r>
        <w:rPr>
          <w:color w:val="000000" w:themeColor="text1"/>
        </w:rPr>
        <w:tab/>
        <w:t>B. didn’t like</w:t>
      </w:r>
      <w:r>
        <w:rPr>
          <w:color w:val="000000" w:themeColor="text1"/>
        </w:rPr>
        <w:tab/>
        <w:t xml:space="preserve">C. enjoyed         </w:t>
      </w:r>
      <w:r w:rsidRPr="001C67B0">
        <w:rPr>
          <w:color w:val="000000" w:themeColor="text1"/>
        </w:rPr>
        <w:t>D. regretted</w:t>
      </w:r>
    </w:p>
    <w:p w:rsidR="00B34244" w:rsidRPr="001C67B0" w:rsidRDefault="00B34244" w:rsidP="00B34244">
      <w:pPr>
        <w:tabs>
          <w:tab w:val="left" w:pos="426"/>
          <w:tab w:val="left" w:pos="2835"/>
          <w:tab w:val="left" w:pos="5103"/>
          <w:tab w:val="left" w:pos="7371"/>
        </w:tabs>
        <w:spacing w:line="360" w:lineRule="auto"/>
        <w:rPr>
          <w:color w:val="000000" w:themeColor="text1"/>
        </w:rPr>
      </w:pPr>
      <w:r>
        <w:rPr>
          <w:b/>
          <w:color w:val="000000" w:themeColor="text1"/>
        </w:rPr>
        <w:t>30</w:t>
      </w:r>
      <w:r w:rsidRPr="001C67B0">
        <w:rPr>
          <w:color w:val="000000" w:themeColor="text1"/>
        </w:rPr>
        <w:t>.</w:t>
      </w:r>
      <w:r w:rsidRPr="001C67B0">
        <w:rPr>
          <w:color w:val="000000" w:themeColor="text1"/>
        </w:rPr>
        <w:tab/>
        <w:t>We had very ______________ weather during our vacation.</w:t>
      </w:r>
    </w:p>
    <w:p w:rsidR="00B34244" w:rsidRPr="008B55C6" w:rsidRDefault="00B34244" w:rsidP="00B34244">
      <w:pPr>
        <w:tabs>
          <w:tab w:val="left" w:pos="426"/>
          <w:tab w:val="left" w:pos="2835"/>
          <w:tab w:val="left" w:pos="2880"/>
          <w:tab w:val="left" w:pos="5103"/>
          <w:tab w:val="left" w:pos="5400"/>
          <w:tab w:val="left" w:pos="7371"/>
        </w:tabs>
        <w:spacing w:line="360" w:lineRule="auto"/>
        <w:rPr>
          <w:color w:val="000000" w:themeColor="text1"/>
        </w:rPr>
      </w:pPr>
      <w:r>
        <w:rPr>
          <w:color w:val="000000" w:themeColor="text1"/>
        </w:rPr>
        <w:tab/>
        <w:t>A.</w:t>
      </w:r>
      <w:r w:rsidRPr="00B3357C">
        <w:rPr>
          <w:color w:val="000000" w:themeColor="text1"/>
        </w:rPr>
        <w:t xml:space="preserve"> </w:t>
      </w:r>
      <w:r w:rsidRPr="001C67B0">
        <w:rPr>
          <w:color w:val="000000" w:themeColor="text1"/>
        </w:rPr>
        <w:t>beautiful</w:t>
      </w:r>
      <w:r>
        <w:rPr>
          <w:color w:val="000000" w:themeColor="text1"/>
        </w:rPr>
        <w:tab/>
        <w:t>B. hot</w:t>
      </w:r>
      <w:r>
        <w:rPr>
          <w:color w:val="000000" w:themeColor="text1"/>
        </w:rPr>
        <w:tab/>
        <w:t xml:space="preserve">C. warm             </w:t>
      </w:r>
      <w:r w:rsidRPr="001C67B0">
        <w:rPr>
          <w:color w:val="000000" w:themeColor="text1"/>
        </w:rPr>
        <w:t>D. cold</w:t>
      </w:r>
    </w:p>
    <w:p w:rsidR="00B34244" w:rsidRPr="00D45EAA" w:rsidRDefault="00B34244" w:rsidP="00B34244">
      <w:pPr>
        <w:spacing w:after="0" w:line="360" w:lineRule="auto"/>
        <w:rPr>
          <w:rFonts w:eastAsia="Times New Roman"/>
          <w:b/>
        </w:rPr>
      </w:pPr>
      <w:r w:rsidRPr="00D45EAA">
        <w:rPr>
          <w:rFonts w:eastAsia="Times New Roman"/>
          <w:b/>
        </w:rPr>
        <w:lastRenderedPageBreak/>
        <w:t>IV. WRITING (2,5pts)</w:t>
      </w:r>
    </w:p>
    <w:p w:rsidR="00B34244" w:rsidRDefault="00B34244" w:rsidP="00B34244">
      <w:pPr>
        <w:spacing w:after="0" w:line="360" w:lineRule="auto"/>
        <w:rPr>
          <w:b/>
        </w:rPr>
      </w:pPr>
      <w:r w:rsidRPr="00D45EAA">
        <w:rPr>
          <w:b/>
        </w:rPr>
        <w:t xml:space="preserve">Choose the underlined word or phrase ( marked A, B, C or D ) in each sentence that needs correcting ( o,5 pt) </w:t>
      </w:r>
    </w:p>
    <w:p w:rsidR="00B34244" w:rsidRPr="00E94913" w:rsidRDefault="00B34244" w:rsidP="00B34244">
      <w:pPr>
        <w:spacing w:after="0" w:line="360" w:lineRule="auto"/>
        <w:rPr>
          <w:color w:val="000000" w:themeColor="text1"/>
        </w:rPr>
      </w:pPr>
      <w:r w:rsidRPr="00E94913">
        <w:rPr>
          <w:b/>
          <w:color w:val="000000" w:themeColor="text1"/>
        </w:rPr>
        <w:t>31</w:t>
      </w:r>
      <w:r w:rsidRPr="00E94913">
        <w:rPr>
          <w:color w:val="000000" w:themeColor="text1"/>
        </w:rPr>
        <w:t xml:space="preserve">. My </w:t>
      </w:r>
      <w:r w:rsidRPr="00E94913">
        <w:rPr>
          <w:color w:val="000000" w:themeColor="text1"/>
          <w:u w:val="single"/>
        </w:rPr>
        <w:t>parents</w:t>
      </w:r>
      <w:r w:rsidRPr="00E94913">
        <w:rPr>
          <w:color w:val="000000" w:themeColor="text1"/>
        </w:rPr>
        <w:t xml:space="preserve"> </w:t>
      </w:r>
      <w:r w:rsidRPr="00E94913">
        <w:rPr>
          <w:color w:val="000000" w:themeColor="text1"/>
          <w:u w:val="single"/>
        </w:rPr>
        <w:t>buyed</w:t>
      </w:r>
      <w:r w:rsidRPr="00E94913">
        <w:rPr>
          <w:color w:val="000000" w:themeColor="text1"/>
        </w:rPr>
        <w:t xml:space="preserve">  me </w:t>
      </w:r>
      <w:r w:rsidRPr="00E94913">
        <w:rPr>
          <w:color w:val="000000" w:themeColor="text1"/>
          <w:u w:val="single"/>
        </w:rPr>
        <w:t>a lot</w:t>
      </w:r>
      <w:r w:rsidRPr="00E94913">
        <w:rPr>
          <w:color w:val="000000" w:themeColor="text1"/>
        </w:rPr>
        <w:t xml:space="preserve"> of different  </w:t>
      </w:r>
      <w:r w:rsidRPr="00E94913">
        <w:rPr>
          <w:color w:val="000000" w:themeColor="text1"/>
          <w:u w:val="single"/>
        </w:rPr>
        <w:t>books</w:t>
      </w:r>
      <w:r w:rsidRPr="00E94913">
        <w:rPr>
          <w:color w:val="000000" w:themeColor="text1"/>
        </w:rPr>
        <w:t xml:space="preserve"> last week.</w:t>
      </w:r>
    </w:p>
    <w:p w:rsidR="00B34244" w:rsidRPr="00E94913" w:rsidRDefault="00B34244" w:rsidP="00B34244">
      <w:pPr>
        <w:spacing w:after="0" w:line="360" w:lineRule="auto"/>
        <w:rPr>
          <w:color w:val="000000" w:themeColor="text1"/>
        </w:rPr>
      </w:pPr>
      <w:r w:rsidRPr="00E94913">
        <w:rPr>
          <w:color w:val="000000" w:themeColor="text1"/>
        </w:rPr>
        <w:t xml:space="preserve">       A. parents              B. buyed             C. a lot          D. books</w:t>
      </w:r>
    </w:p>
    <w:p w:rsidR="00B34244" w:rsidRPr="00E94913" w:rsidRDefault="00B34244" w:rsidP="00B34244">
      <w:pPr>
        <w:spacing w:after="0" w:line="360" w:lineRule="auto"/>
        <w:rPr>
          <w:color w:val="000000" w:themeColor="text1"/>
        </w:rPr>
      </w:pPr>
      <w:r w:rsidRPr="00E94913">
        <w:rPr>
          <w:b/>
          <w:color w:val="000000" w:themeColor="text1"/>
        </w:rPr>
        <w:t>32</w:t>
      </w:r>
      <w:r w:rsidRPr="00E94913">
        <w:rPr>
          <w:color w:val="000000" w:themeColor="text1"/>
        </w:rPr>
        <w:t xml:space="preserve">. We </w:t>
      </w:r>
      <w:r w:rsidRPr="00E94913">
        <w:rPr>
          <w:color w:val="000000" w:themeColor="text1"/>
          <w:u w:val="single"/>
        </w:rPr>
        <w:t>went</w:t>
      </w:r>
      <w:r w:rsidRPr="00E94913">
        <w:rPr>
          <w:color w:val="000000" w:themeColor="text1"/>
        </w:rPr>
        <w:t xml:space="preserve"> to the park </w:t>
      </w:r>
      <w:r w:rsidRPr="00E94913">
        <w:rPr>
          <w:color w:val="000000" w:themeColor="text1"/>
          <w:u w:val="single"/>
        </w:rPr>
        <w:t>after school</w:t>
      </w:r>
      <w:r w:rsidRPr="00E94913">
        <w:rPr>
          <w:color w:val="000000" w:themeColor="text1"/>
        </w:rPr>
        <w:t xml:space="preserve"> and I </w:t>
      </w:r>
      <w:r w:rsidRPr="00E94913">
        <w:rPr>
          <w:color w:val="000000" w:themeColor="text1"/>
          <w:u w:val="single"/>
        </w:rPr>
        <w:t>taked</w:t>
      </w:r>
      <w:r w:rsidRPr="00E94913">
        <w:rPr>
          <w:color w:val="000000" w:themeColor="text1"/>
        </w:rPr>
        <w:t xml:space="preserve"> some </w:t>
      </w:r>
      <w:r w:rsidRPr="00E94913">
        <w:rPr>
          <w:color w:val="000000" w:themeColor="text1"/>
          <w:u w:val="single"/>
        </w:rPr>
        <w:t>photographs</w:t>
      </w:r>
      <w:r w:rsidRPr="00E94913">
        <w:rPr>
          <w:color w:val="000000" w:themeColor="text1"/>
        </w:rPr>
        <w:t xml:space="preserve"> on my phone. </w:t>
      </w:r>
    </w:p>
    <w:p w:rsidR="00B34244" w:rsidRPr="007C46FF" w:rsidRDefault="00B34244" w:rsidP="00B34244">
      <w:pPr>
        <w:spacing w:after="0" w:line="360" w:lineRule="auto"/>
        <w:rPr>
          <w:color w:val="000000" w:themeColor="text1"/>
        </w:rPr>
      </w:pPr>
      <w:r w:rsidRPr="00E94913">
        <w:rPr>
          <w:color w:val="000000" w:themeColor="text1"/>
        </w:rPr>
        <w:t xml:space="preserve">     </w:t>
      </w:r>
      <w:r w:rsidRPr="00E94913">
        <w:rPr>
          <w:rFonts w:eastAsia="Times New Roman"/>
          <w:color w:val="000000" w:themeColor="text1"/>
        </w:rPr>
        <w:t xml:space="preserve">A. went           B. after school     </w:t>
      </w:r>
      <w:r>
        <w:rPr>
          <w:rFonts w:eastAsia="Times New Roman"/>
          <w:color w:val="000000" w:themeColor="text1"/>
        </w:rPr>
        <w:t xml:space="preserve">  </w:t>
      </w:r>
      <w:r w:rsidRPr="00E94913">
        <w:rPr>
          <w:rFonts w:eastAsia="Times New Roman"/>
          <w:color w:val="000000" w:themeColor="text1"/>
        </w:rPr>
        <w:t xml:space="preserve">C. taked    </w:t>
      </w:r>
      <w:r>
        <w:rPr>
          <w:rFonts w:eastAsia="Times New Roman"/>
          <w:color w:val="000000" w:themeColor="text1"/>
        </w:rPr>
        <w:t xml:space="preserve">     </w:t>
      </w:r>
      <w:r w:rsidRPr="00E94913">
        <w:rPr>
          <w:rFonts w:eastAsia="Times New Roman"/>
          <w:color w:val="000000" w:themeColor="text1"/>
        </w:rPr>
        <w:t xml:space="preserve"> D. </w:t>
      </w:r>
      <w:r w:rsidRPr="00E94913">
        <w:rPr>
          <w:color w:val="000000" w:themeColor="text1"/>
        </w:rPr>
        <w:t>photographs</w:t>
      </w:r>
    </w:p>
    <w:p w:rsidR="00B34244" w:rsidRDefault="00B34244" w:rsidP="00B34244">
      <w:pPr>
        <w:spacing w:after="0" w:line="360" w:lineRule="auto"/>
        <w:rPr>
          <w:b/>
        </w:rPr>
      </w:pPr>
      <w:r w:rsidRPr="00D45EAA">
        <w:rPr>
          <w:b/>
        </w:rPr>
        <w:t>Rearrange the words and phrases given to make sentences ( 1pt )</w:t>
      </w:r>
    </w:p>
    <w:p w:rsidR="00B34244" w:rsidRDefault="00B34244" w:rsidP="00B34244">
      <w:pPr>
        <w:spacing w:after="0" w:line="360" w:lineRule="auto"/>
        <w:rPr>
          <w:b/>
        </w:rPr>
      </w:pPr>
    </w:p>
    <w:p w:rsidR="00B34244" w:rsidRPr="00EA28D9" w:rsidRDefault="00B34244" w:rsidP="00B34244">
      <w:pPr>
        <w:spacing w:after="0" w:line="360" w:lineRule="auto"/>
        <w:rPr>
          <w:rFonts w:eastAsia="Times New Roman"/>
          <w:color w:val="000000" w:themeColor="text1"/>
        </w:rPr>
      </w:pPr>
      <w:r w:rsidRPr="007D47A5">
        <w:rPr>
          <w:rFonts w:eastAsia="Times New Roman"/>
          <w:b/>
          <w:color w:val="000000" w:themeColor="text1"/>
        </w:rPr>
        <w:t>33</w:t>
      </w:r>
      <w:r w:rsidRPr="00EA28D9">
        <w:rPr>
          <w:rFonts w:eastAsia="Times New Roman"/>
          <w:color w:val="000000" w:themeColor="text1"/>
        </w:rPr>
        <w:t>. sister / volleyball / friends. / Yesterday</w:t>
      </w:r>
      <w:r>
        <w:rPr>
          <w:rFonts w:eastAsia="Times New Roman"/>
          <w:color w:val="000000" w:themeColor="text1"/>
        </w:rPr>
        <w:t>,</w:t>
      </w:r>
      <w:r w:rsidRPr="00EA28D9">
        <w:rPr>
          <w:rFonts w:eastAsia="Times New Roman"/>
          <w:color w:val="000000" w:themeColor="text1"/>
        </w:rPr>
        <w:t xml:space="preserve"> / played / my / her / with</w:t>
      </w:r>
    </w:p>
    <w:p w:rsidR="00B34244" w:rsidRPr="00EA28D9" w:rsidRDefault="00B34244" w:rsidP="00B34244">
      <w:pPr>
        <w:spacing w:after="0" w:line="360" w:lineRule="auto"/>
        <w:rPr>
          <w:rFonts w:eastAsia="Times New Roman"/>
          <w:color w:val="000000" w:themeColor="text1"/>
        </w:rPr>
      </w:pPr>
      <w:r w:rsidRPr="00EA28D9">
        <w:rPr>
          <w:rFonts w:eastAsia="Cardo"/>
          <w:color w:val="000000" w:themeColor="text1"/>
        </w:rPr>
        <w:t xml:space="preserve"> _____________________________________________</w:t>
      </w:r>
      <w:r>
        <w:rPr>
          <w:rFonts w:eastAsia="Cardo"/>
          <w:color w:val="000000" w:themeColor="text1"/>
        </w:rPr>
        <w:t>_____________</w:t>
      </w:r>
      <w:r w:rsidRPr="00EA28D9">
        <w:rPr>
          <w:rFonts w:eastAsia="Cardo"/>
          <w:color w:val="000000" w:themeColor="text1"/>
        </w:rPr>
        <w:t>.</w:t>
      </w:r>
    </w:p>
    <w:p w:rsidR="00B34244" w:rsidRPr="00EA28D9" w:rsidRDefault="00B34244" w:rsidP="00B34244">
      <w:pPr>
        <w:spacing w:after="0" w:line="360" w:lineRule="auto"/>
        <w:rPr>
          <w:rFonts w:eastAsia="Times New Roman"/>
          <w:color w:val="000000" w:themeColor="text1"/>
        </w:rPr>
      </w:pPr>
      <w:r w:rsidRPr="007D47A5">
        <w:rPr>
          <w:rFonts w:eastAsia="Times New Roman"/>
          <w:b/>
          <w:color w:val="000000" w:themeColor="text1"/>
        </w:rPr>
        <w:t>34</w:t>
      </w:r>
      <w:r w:rsidRPr="00EA28D9">
        <w:rPr>
          <w:rFonts w:eastAsia="Times New Roman"/>
          <w:color w:val="000000" w:themeColor="text1"/>
        </w:rPr>
        <w:t xml:space="preserve">. </w:t>
      </w:r>
      <w:r>
        <w:rPr>
          <w:color w:val="000000" w:themeColor="text1"/>
        </w:rPr>
        <w:t>you / have / a good sleep. / D</w:t>
      </w:r>
      <w:r w:rsidRPr="00EA28D9">
        <w:rPr>
          <w:color w:val="000000" w:themeColor="text1"/>
        </w:rPr>
        <w:t>id / ?</w:t>
      </w:r>
    </w:p>
    <w:p w:rsidR="00B34244" w:rsidRPr="00EA28D9" w:rsidRDefault="00B34244" w:rsidP="00B34244">
      <w:pPr>
        <w:spacing w:after="0" w:line="360" w:lineRule="auto"/>
        <w:rPr>
          <w:rFonts w:eastAsia="Times New Roman"/>
          <w:color w:val="000000" w:themeColor="text1"/>
        </w:rPr>
      </w:pPr>
      <w:r w:rsidRPr="00EA28D9">
        <w:rPr>
          <w:rFonts w:eastAsia="Cardo"/>
          <w:color w:val="000000" w:themeColor="text1"/>
        </w:rPr>
        <w:t xml:space="preserve"> _____________________________________________</w:t>
      </w:r>
      <w:r>
        <w:rPr>
          <w:rFonts w:eastAsia="Cardo"/>
          <w:color w:val="000000" w:themeColor="text1"/>
        </w:rPr>
        <w:t xml:space="preserve">_____________ </w:t>
      </w:r>
      <w:r w:rsidRPr="00EA28D9">
        <w:rPr>
          <w:rFonts w:eastAsia="Cardo"/>
          <w:color w:val="000000" w:themeColor="text1"/>
        </w:rPr>
        <w:t>.</w:t>
      </w:r>
    </w:p>
    <w:p w:rsidR="00B34244" w:rsidRPr="00AC3A32" w:rsidRDefault="00B34244" w:rsidP="00B34244">
      <w:pPr>
        <w:spacing w:after="0" w:line="360" w:lineRule="auto"/>
        <w:rPr>
          <w:rFonts w:eastAsia="Times New Roman"/>
          <w:color w:val="000000" w:themeColor="text1"/>
        </w:rPr>
      </w:pPr>
      <w:r w:rsidRPr="007D47A5">
        <w:rPr>
          <w:rFonts w:eastAsia="Times New Roman"/>
          <w:b/>
          <w:color w:val="000000" w:themeColor="text1"/>
        </w:rPr>
        <w:t>35</w:t>
      </w:r>
      <w:r w:rsidRPr="00AC3A32">
        <w:rPr>
          <w:rFonts w:eastAsia="Times New Roman"/>
          <w:color w:val="000000" w:themeColor="text1"/>
        </w:rPr>
        <w:t>. did /</w:t>
      </w:r>
      <w:r>
        <w:rPr>
          <w:rFonts w:eastAsia="Times New Roman"/>
          <w:color w:val="000000" w:themeColor="text1"/>
        </w:rPr>
        <w:t xml:space="preserve"> you /  for breakfast? / have / What / </w:t>
      </w:r>
    </w:p>
    <w:p w:rsidR="00B34244" w:rsidRPr="00AC3A32" w:rsidRDefault="00B34244" w:rsidP="00B34244">
      <w:pPr>
        <w:spacing w:after="0" w:line="360" w:lineRule="auto"/>
        <w:rPr>
          <w:rFonts w:eastAsia="Cardo"/>
          <w:color w:val="000000" w:themeColor="text1"/>
        </w:rPr>
      </w:pPr>
      <w:r w:rsidRPr="00AC3A32">
        <w:rPr>
          <w:rFonts w:eastAsia="Cardo"/>
          <w:color w:val="000000" w:themeColor="text1"/>
        </w:rPr>
        <w:t xml:space="preserve"> _____________________________________________</w:t>
      </w:r>
      <w:r>
        <w:rPr>
          <w:rFonts w:eastAsia="Cardo"/>
          <w:color w:val="000000" w:themeColor="text1"/>
        </w:rPr>
        <w:t>______________</w:t>
      </w:r>
      <w:r w:rsidRPr="00AC3A32">
        <w:rPr>
          <w:rFonts w:eastAsia="Cardo"/>
          <w:color w:val="000000" w:themeColor="text1"/>
        </w:rPr>
        <w:t>.</w:t>
      </w:r>
    </w:p>
    <w:p w:rsidR="00B34244" w:rsidRPr="00AC3A32" w:rsidRDefault="00B34244" w:rsidP="00B34244">
      <w:pPr>
        <w:spacing w:after="0" w:line="360" w:lineRule="auto"/>
        <w:rPr>
          <w:rFonts w:eastAsia="Times New Roman"/>
          <w:color w:val="000000" w:themeColor="text1"/>
        </w:rPr>
      </w:pPr>
      <w:r w:rsidRPr="007D47A5">
        <w:rPr>
          <w:rFonts w:eastAsia="Times New Roman"/>
          <w:b/>
          <w:color w:val="000000" w:themeColor="text1"/>
        </w:rPr>
        <w:t>36</w:t>
      </w:r>
      <w:r>
        <w:rPr>
          <w:rFonts w:eastAsia="Times New Roman"/>
          <w:color w:val="000000" w:themeColor="text1"/>
        </w:rPr>
        <w:t>. Nha Trang  / H</w:t>
      </w:r>
      <w:r w:rsidRPr="00AC3A32">
        <w:rPr>
          <w:rFonts w:eastAsia="Times New Roman"/>
          <w:color w:val="000000" w:themeColor="text1"/>
        </w:rPr>
        <w:t>er unc</w:t>
      </w:r>
      <w:r>
        <w:rPr>
          <w:rFonts w:eastAsia="Times New Roman"/>
          <w:color w:val="000000" w:themeColor="text1"/>
        </w:rPr>
        <w:t xml:space="preserve">le / last year./ in  / lived / </w:t>
      </w:r>
    </w:p>
    <w:p w:rsidR="00B34244" w:rsidRPr="00DF35CD" w:rsidRDefault="00B34244" w:rsidP="00B34244">
      <w:pPr>
        <w:spacing w:after="0" w:line="360" w:lineRule="auto"/>
        <w:rPr>
          <w:rFonts w:eastAsia="Times New Roman"/>
          <w:color w:val="000000" w:themeColor="text1"/>
        </w:rPr>
      </w:pPr>
      <w:r w:rsidRPr="00DF35CD">
        <w:rPr>
          <w:rFonts w:eastAsia="Times New Roman"/>
          <w:color w:val="000000" w:themeColor="text1"/>
        </w:rPr>
        <w:t xml:space="preserve"> _____________________________________________</w:t>
      </w:r>
      <w:r>
        <w:rPr>
          <w:rFonts w:eastAsia="Times New Roman"/>
          <w:color w:val="000000" w:themeColor="text1"/>
        </w:rPr>
        <w:t>______________</w:t>
      </w:r>
      <w:r w:rsidRPr="00DF35CD">
        <w:rPr>
          <w:rFonts w:eastAsia="Times New Roman"/>
          <w:color w:val="000000" w:themeColor="text1"/>
        </w:rPr>
        <w:t xml:space="preserve"> .</w:t>
      </w:r>
    </w:p>
    <w:p w:rsidR="00B34244" w:rsidRPr="007C46FF" w:rsidRDefault="00B34244" w:rsidP="00B34244">
      <w:pPr>
        <w:spacing w:after="0" w:line="360" w:lineRule="auto"/>
        <w:rPr>
          <w:rFonts w:eastAsia="Times New Roman"/>
          <w:color w:val="FF0000"/>
        </w:rPr>
      </w:pPr>
      <w:r>
        <w:rPr>
          <w:b/>
        </w:rPr>
        <w:t xml:space="preserve">Read the sentences and make questions about the underlined words </w:t>
      </w:r>
      <w:r w:rsidRPr="00D45EAA">
        <w:rPr>
          <w:b/>
        </w:rPr>
        <w:t>( 1pt )</w:t>
      </w:r>
      <w:r>
        <w:rPr>
          <w:b/>
        </w:rPr>
        <w:t>.</w:t>
      </w:r>
    </w:p>
    <w:p w:rsidR="00B34244" w:rsidRPr="00F50A75" w:rsidRDefault="00B34244" w:rsidP="00B34244">
      <w:pPr>
        <w:spacing w:after="0" w:line="360" w:lineRule="auto"/>
        <w:rPr>
          <w:rFonts w:eastAsia="Times New Roman"/>
          <w:b/>
          <w:u w:val="single"/>
        </w:rPr>
      </w:pPr>
      <w:r w:rsidRPr="007D47A5">
        <w:rPr>
          <w:rFonts w:eastAsia="Times New Roman"/>
          <w:b/>
        </w:rPr>
        <w:t>37</w:t>
      </w:r>
      <w:r>
        <w:rPr>
          <w:rFonts w:eastAsia="Times New Roman"/>
        </w:rPr>
        <w:t xml:space="preserve">. They built this hotel </w:t>
      </w:r>
      <w:r w:rsidRPr="006F7905">
        <w:rPr>
          <w:rFonts w:eastAsia="Times New Roman"/>
          <w:b/>
          <w:u w:val="single"/>
        </w:rPr>
        <w:t xml:space="preserve">in </w:t>
      </w:r>
      <w:r>
        <w:rPr>
          <w:rFonts w:eastAsia="Times New Roman"/>
          <w:b/>
          <w:u w:val="single"/>
        </w:rPr>
        <w:t>1998</w:t>
      </w:r>
    </w:p>
    <w:p w:rsidR="00B34244" w:rsidRDefault="00B34244" w:rsidP="00B34244">
      <w:pPr>
        <w:tabs>
          <w:tab w:val="left" w:pos="7545"/>
        </w:tabs>
        <w:spacing w:after="0" w:line="360" w:lineRule="auto"/>
        <w:rPr>
          <w:rFonts w:eastAsia="Times New Roman"/>
        </w:rPr>
      </w:pPr>
      <w:r>
        <w:rPr>
          <w:rFonts w:eastAsia="Times New Roman"/>
        </w:rPr>
        <w:t xml:space="preserve"> ___________________________________________________________ ?</w:t>
      </w:r>
      <w:r>
        <w:rPr>
          <w:rFonts w:eastAsia="Times New Roman"/>
        </w:rPr>
        <w:tab/>
      </w:r>
    </w:p>
    <w:p w:rsidR="00B34244" w:rsidRDefault="00B34244" w:rsidP="00B34244">
      <w:pPr>
        <w:tabs>
          <w:tab w:val="left" w:pos="1665"/>
        </w:tabs>
        <w:spacing w:after="0" w:line="360" w:lineRule="auto"/>
        <w:rPr>
          <w:rFonts w:eastAsia="Times New Roman"/>
        </w:rPr>
      </w:pPr>
      <w:r w:rsidRPr="007D47A5">
        <w:rPr>
          <w:rFonts w:eastAsia="Times New Roman"/>
          <w:b/>
        </w:rPr>
        <w:t>38</w:t>
      </w:r>
      <w:r>
        <w:rPr>
          <w:rFonts w:eastAsia="Times New Roman"/>
        </w:rPr>
        <w:t xml:space="preserve">. His brother  lived </w:t>
      </w:r>
      <w:r>
        <w:rPr>
          <w:rFonts w:eastAsia="Times New Roman"/>
          <w:b/>
          <w:u w:val="single"/>
        </w:rPr>
        <w:t xml:space="preserve">in Japan </w:t>
      </w:r>
      <w:r>
        <w:rPr>
          <w:rFonts w:eastAsia="Times New Roman"/>
        </w:rPr>
        <w:t xml:space="preserve"> in 2022           </w:t>
      </w:r>
    </w:p>
    <w:p w:rsidR="00B34244" w:rsidRDefault="00B34244" w:rsidP="00B34244">
      <w:pPr>
        <w:tabs>
          <w:tab w:val="left" w:pos="1665"/>
        </w:tabs>
        <w:spacing w:after="0" w:line="360" w:lineRule="auto"/>
        <w:rPr>
          <w:rFonts w:eastAsia="Times New Roman"/>
        </w:rPr>
      </w:pPr>
      <w:r>
        <w:rPr>
          <w:rFonts w:eastAsia="Times New Roman"/>
        </w:rPr>
        <w:t xml:space="preserve">  ___________________________________________________________ ?  </w:t>
      </w:r>
    </w:p>
    <w:p w:rsidR="00B34244" w:rsidRDefault="00B34244" w:rsidP="00B34244">
      <w:pPr>
        <w:tabs>
          <w:tab w:val="left" w:pos="1665"/>
        </w:tabs>
        <w:spacing w:after="0" w:line="360" w:lineRule="auto"/>
        <w:rPr>
          <w:rFonts w:eastAsia="Times New Roman"/>
        </w:rPr>
      </w:pPr>
      <w:r w:rsidRPr="007D47A5">
        <w:rPr>
          <w:rFonts w:eastAsia="Times New Roman"/>
          <w:b/>
        </w:rPr>
        <w:t>39</w:t>
      </w:r>
      <w:r>
        <w:rPr>
          <w:rFonts w:eastAsia="Times New Roman"/>
        </w:rPr>
        <w:t xml:space="preserve">.  I had </w:t>
      </w:r>
      <w:r>
        <w:rPr>
          <w:rFonts w:eastAsia="Times New Roman"/>
          <w:b/>
          <w:u w:val="single"/>
        </w:rPr>
        <w:t xml:space="preserve">meat and vegetables </w:t>
      </w:r>
      <w:r>
        <w:rPr>
          <w:rFonts w:eastAsia="Times New Roman"/>
        </w:rPr>
        <w:t xml:space="preserve"> for dinner.</w:t>
      </w:r>
    </w:p>
    <w:p w:rsidR="00B34244" w:rsidRDefault="00B34244" w:rsidP="00B34244">
      <w:pPr>
        <w:tabs>
          <w:tab w:val="left" w:pos="1665"/>
        </w:tabs>
        <w:spacing w:after="0" w:line="360" w:lineRule="auto"/>
      </w:pPr>
      <w:r>
        <w:t xml:space="preserve"> ____________________________________________________________ ?</w:t>
      </w:r>
    </w:p>
    <w:p w:rsidR="00B34244" w:rsidRDefault="00B34244" w:rsidP="00B34244">
      <w:pPr>
        <w:tabs>
          <w:tab w:val="left" w:pos="1665"/>
        </w:tabs>
        <w:spacing w:after="0" w:line="360" w:lineRule="auto"/>
      </w:pPr>
      <w:r w:rsidRPr="007D47A5">
        <w:rPr>
          <w:b/>
        </w:rPr>
        <w:t>40</w:t>
      </w:r>
      <w:r>
        <w:t xml:space="preserve">.  Lan watched </w:t>
      </w:r>
      <w:r w:rsidRPr="00A307C7">
        <w:rPr>
          <w:b/>
          <w:u w:val="single"/>
        </w:rPr>
        <w:t>a comedy</w:t>
      </w:r>
      <w:r>
        <w:t xml:space="preserve"> on  TV last night. </w:t>
      </w:r>
    </w:p>
    <w:p w:rsidR="00B34244" w:rsidRDefault="00B34244" w:rsidP="00B34244">
      <w:pPr>
        <w:tabs>
          <w:tab w:val="left" w:pos="1665"/>
        </w:tabs>
        <w:spacing w:after="0" w:line="360" w:lineRule="auto"/>
      </w:pPr>
      <w:r>
        <w:t xml:space="preserve"> _____________________________________________________________ ?</w:t>
      </w:r>
    </w:p>
    <w:p w:rsidR="00B34244" w:rsidRPr="00084BEE" w:rsidRDefault="00B34244" w:rsidP="00B34244">
      <w:pPr>
        <w:tabs>
          <w:tab w:val="left" w:pos="1665"/>
        </w:tabs>
        <w:spacing w:after="0" w:line="360" w:lineRule="auto"/>
        <w:jc w:val="center"/>
        <w:rPr>
          <w:b/>
        </w:rPr>
      </w:pPr>
      <w:r w:rsidRPr="00084BEE">
        <w:rPr>
          <w:b/>
        </w:rPr>
        <w:t>--The end--</w:t>
      </w:r>
    </w:p>
    <w:p w:rsidR="00B34244" w:rsidRDefault="00B34244" w:rsidP="00B34244">
      <w:pPr>
        <w:spacing w:after="0" w:line="0" w:lineRule="atLeast"/>
        <w:rPr>
          <w:b/>
        </w:rPr>
      </w:pPr>
    </w:p>
    <w:p w:rsidR="00B34244" w:rsidRDefault="00B34244" w:rsidP="00B34244">
      <w:pPr>
        <w:spacing w:line="0" w:lineRule="atLeast"/>
        <w:ind w:left="1" w:hanging="3"/>
        <w:jc w:val="center"/>
        <w:rPr>
          <w:b/>
        </w:rPr>
      </w:pPr>
      <w:r>
        <w:rPr>
          <w:b/>
        </w:rPr>
        <w:t>ĐÁP ÁN</w:t>
      </w:r>
    </w:p>
    <w:p w:rsidR="00B34244" w:rsidRPr="00BA2289" w:rsidRDefault="00B34244" w:rsidP="00B34244">
      <w:pPr>
        <w:spacing w:line="0" w:lineRule="atLeast"/>
        <w:ind w:left="1" w:hanging="3"/>
        <w:rPr>
          <w:i/>
        </w:rPr>
      </w:pPr>
      <w:r w:rsidRPr="00BA2289">
        <w:rPr>
          <w:b/>
          <w:i/>
        </w:rPr>
        <w:t>I. LISTENING: (2 points)</w:t>
      </w:r>
      <w:r w:rsidRPr="00BA2289">
        <w:rPr>
          <w:i/>
        </w:rPr>
        <w:t xml:space="preserve"> ( mỗi đáp án đúng được 0,25)</w:t>
      </w:r>
    </w:p>
    <w:p w:rsidR="00B34244" w:rsidRPr="00EE5693" w:rsidRDefault="00B34244" w:rsidP="00B34244">
      <w:pPr>
        <w:pStyle w:val="NormalWeb"/>
        <w:shd w:val="clear" w:color="auto" w:fill="FFFFFF"/>
        <w:spacing w:before="0" w:beforeAutospacing="0" w:after="0" w:afterAutospacing="0" w:line="0" w:lineRule="atLeast"/>
        <w:ind w:hanging="2"/>
        <w:rPr>
          <w:b/>
          <w:i/>
          <w:sz w:val="28"/>
          <w:szCs w:val="28"/>
        </w:rPr>
      </w:pPr>
      <w:r w:rsidRPr="00BA2289">
        <w:rPr>
          <w:rStyle w:val="Strong"/>
          <w:i/>
          <w:color w:val="333333"/>
          <w:sz w:val="28"/>
          <w:szCs w:val="28"/>
          <w:shd w:val="clear" w:color="auto" w:fill="FFCC00"/>
        </w:rPr>
        <w:t>Audio script:</w:t>
      </w:r>
      <w:r w:rsidRPr="00BA2289">
        <w:rPr>
          <w:b/>
          <w:i/>
        </w:rPr>
        <w:t xml:space="preserve"> </w:t>
      </w:r>
      <w:r w:rsidRPr="00BA2289">
        <w:rPr>
          <w:b/>
          <w:i/>
          <w:sz w:val="28"/>
          <w:szCs w:val="28"/>
        </w:rPr>
        <w:t>( Unit 6: Lesson 6.7- T.B – P 67 )</w:t>
      </w:r>
    </w:p>
    <w:p w:rsidR="00B34244" w:rsidRDefault="00B34244" w:rsidP="00B34244">
      <w:pPr>
        <w:pStyle w:val="NormalWeb"/>
        <w:spacing w:before="0" w:beforeAutospacing="0" w:after="0" w:afterAutospacing="0" w:line="390" w:lineRule="atLeast"/>
        <w:jc w:val="both"/>
        <w:rPr>
          <w:color w:val="000000"/>
          <w:sz w:val="28"/>
          <w:szCs w:val="28"/>
        </w:rPr>
      </w:pPr>
      <w:r w:rsidRPr="0049627A">
        <w:rPr>
          <w:color w:val="000000"/>
          <w:sz w:val="28"/>
          <w:szCs w:val="28"/>
        </w:rPr>
        <w:t>I'm very keen </w:t>
      </w:r>
      <w:r w:rsidRPr="00391052">
        <w:rPr>
          <w:rStyle w:val="Strong"/>
          <w:color w:val="000000"/>
          <w:sz w:val="28"/>
          <w:szCs w:val="28"/>
        </w:rPr>
        <w:t>on</w:t>
      </w:r>
      <w:r w:rsidRPr="0049627A">
        <w:rPr>
          <w:color w:val="000000"/>
          <w:sz w:val="28"/>
          <w:szCs w:val="28"/>
        </w:rPr>
        <w:t> sport. I </w:t>
      </w:r>
      <w:r w:rsidRPr="00391052">
        <w:rPr>
          <w:b/>
          <w:color w:val="000000"/>
          <w:sz w:val="28"/>
          <w:szCs w:val="28"/>
        </w:rPr>
        <w:t>do</w:t>
      </w:r>
      <w:r>
        <w:rPr>
          <w:color w:val="000000"/>
          <w:sz w:val="28"/>
          <w:szCs w:val="28"/>
        </w:rPr>
        <w:t xml:space="preserve"> </w:t>
      </w:r>
      <w:r w:rsidRPr="0049627A">
        <w:rPr>
          <w:color w:val="000000"/>
          <w:sz w:val="28"/>
          <w:szCs w:val="28"/>
        </w:rPr>
        <w:t>a lot of exercise. Two weeks </w:t>
      </w:r>
      <w:r w:rsidRPr="007C0E58">
        <w:rPr>
          <w:rStyle w:val="Strong"/>
          <w:color w:val="000000"/>
          <w:sz w:val="28"/>
          <w:szCs w:val="28"/>
        </w:rPr>
        <w:t>ago</w:t>
      </w:r>
      <w:r w:rsidRPr="0049627A">
        <w:rPr>
          <w:color w:val="000000"/>
          <w:sz w:val="28"/>
          <w:szCs w:val="28"/>
        </w:rPr>
        <w:t> I ran in a ten-kilometre race and I won a gold </w:t>
      </w:r>
      <w:r w:rsidRPr="00391052">
        <w:rPr>
          <w:b/>
          <w:color w:val="000000"/>
          <w:sz w:val="28"/>
          <w:szCs w:val="28"/>
        </w:rPr>
        <w:t>medal</w:t>
      </w:r>
      <w:r>
        <w:rPr>
          <w:color w:val="000000"/>
          <w:sz w:val="28"/>
          <w:szCs w:val="28"/>
        </w:rPr>
        <w:t xml:space="preserve">! </w:t>
      </w:r>
      <w:r w:rsidRPr="007C0E58">
        <w:rPr>
          <w:rStyle w:val="Strong"/>
          <w:color w:val="000000"/>
          <w:sz w:val="28"/>
          <w:szCs w:val="28"/>
        </w:rPr>
        <w:t>Last</w:t>
      </w:r>
      <w:r>
        <w:rPr>
          <w:rStyle w:val="Strong"/>
          <w:color w:val="000000"/>
          <w:sz w:val="28"/>
          <w:szCs w:val="28"/>
        </w:rPr>
        <w:t xml:space="preserve"> </w:t>
      </w:r>
      <w:r w:rsidRPr="0049627A">
        <w:rPr>
          <w:color w:val="000000"/>
          <w:sz w:val="28"/>
          <w:szCs w:val="28"/>
        </w:rPr>
        <w:t xml:space="preserve">week I </w:t>
      </w:r>
      <w:r w:rsidRPr="00391052">
        <w:rPr>
          <w:b/>
          <w:color w:val="000000"/>
          <w:sz w:val="28"/>
          <w:szCs w:val="28"/>
        </w:rPr>
        <w:t>played</w:t>
      </w:r>
      <w:r>
        <w:rPr>
          <w:color w:val="000000"/>
          <w:sz w:val="28"/>
          <w:szCs w:val="28"/>
        </w:rPr>
        <w:t xml:space="preserve"> </w:t>
      </w:r>
      <w:r w:rsidRPr="0049627A">
        <w:rPr>
          <w:color w:val="000000"/>
          <w:sz w:val="28"/>
          <w:szCs w:val="28"/>
        </w:rPr>
        <w:t>tennis on a beautiful tennis </w:t>
      </w:r>
      <w:r>
        <w:rPr>
          <w:color w:val="000000"/>
          <w:sz w:val="28"/>
          <w:szCs w:val="28"/>
        </w:rPr>
        <w:t xml:space="preserve">court </w:t>
      </w:r>
      <w:r w:rsidRPr="0049627A">
        <w:rPr>
          <w:color w:val="000000"/>
          <w:sz w:val="28"/>
          <w:szCs w:val="28"/>
        </w:rPr>
        <w:t>at Wimbledon. I lost, but it </w:t>
      </w:r>
      <w:r w:rsidRPr="00391052">
        <w:rPr>
          <w:b/>
          <w:color w:val="000000"/>
          <w:sz w:val="28"/>
          <w:szCs w:val="28"/>
        </w:rPr>
        <w:t>was</w:t>
      </w:r>
      <w:r>
        <w:rPr>
          <w:color w:val="000000"/>
          <w:sz w:val="28"/>
          <w:szCs w:val="28"/>
        </w:rPr>
        <w:t xml:space="preserve"> </w:t>
      </w:r>
      <w:r w:rsidRPr="0049627A">
        <w:rPr>
          <w:color w:val="000000"/>
          <w:sz w:val="28"/>
          <w:szCs w:val="28"/>
        </w:rPr>
        <w:t>a great game. Yesterday I played </w:t>
      </w:r>
      <w:r w:rsidRPr="00391052">
        <w:rPr>
          <w:b/>
          <w:color w:val="000000"/>
          <w:sz w:val="28"/>
          <w:szCs w:val="28"/>
        </w:rPr>
        <w:t xml:space="preserve">for </w:t>
      </w:r>
      <w:r w:rsidRPr="0049627A">
        <w:rPr>
          <w:rStyle w:val="Strong"/>
          <w:color w:val="000000"/>
          <w:sz w:val="28"/>
          <w:szCs w:val="28"/>
        </w:rPr>
        <w:t> </w:t>
      </w:r>
      <w:r w:rsidRPr="0049627A">
        <w:rPr>
          <w:color w:val="000000"/>
          <w:sz w:val="28"/>
          <w:szCs w:val="28"/>
        </w:rPr>
        <w:t>England in the football World Cup. We won the </w:t>
      </w:r>
      <w:r>
        <w:rPr>
          <w:color w:val="000000"/>
          <w:sz w:val="28"/>
          <w:szCs w:val="28"/>
        </w:rPr>
        <w:t xml:space="preserve"> match </w:t>
      </w:r>
      <w:r w:rsidRPr="0049627A">
        <w:rPr>
          <w:color w:val="000000"/>
          <w:sz w:val="28"/>
          <w:szCs w:val="28"/>
        </w:rPr>
        <w:t>4-2 and I scored all four </w:t>
      </w:r>
      <w:r w:rsidRPr="00391052">
        <w:rPr>
          <w:b/>
          <w:color w:val="000000"/>
          <w:sz w:val="28"/>
          <w:szCs w:val="28"/>
        </w:rPr>
        <w:t>goals</w:t>
      </w:r>
      <w:r>
        <w:rPr>
          <w:color w:val="000000"/>
          <w:sz w:val="28"/>
          <w:szCs w:val="28"/>
        </w:rPr>
        <w:t xml:space="preserve">. </w:t>
      </w:r>
      <w:r w:rsidRPr="0049627A">
        <w:rPr>
          <w:color w:val="000000"/>
          <w:sz w:val="28"/>
          <w:szCs w:val="28"/>
        </w:rPr>
        <w:t>Yes, I'm a big fan </w:t>
      </w:r>
      <w:r w:rsidRPr="00391052">
        <w:rPr>
          <w:b/>
          <w:color w:val="000000"/>
          <w:sz w:val="28"/>
          <w:szCs w:val="28"/>
        </w:rPr>
        <w:t>of</w:t>
      </w:r>
      <w:r>
        <w:rPr>
          <w:color w:val="000000"/>
          <w:sz w:val="28"/>
          <w:szCs w:val="28"/>
        </w:rPr>
        <w:t xml:space="preserve"> </w:t>
      </w:r>
      <w:r w:rsidRPr="0049627A">
        <w:rPr>
          <w:color w:val="000000"/>
          <w:sz w:val="28"/>
          <w:szCs w:val="28"/>
        </w:rPr>
        <w:t>sports video games!</w:t>
      </w:r>
    </w:p>
    <w:p w:rsidR="00B34244" w:rsidRPr="00391052" w:rsidRDefault="00B34244" w:rsidP="00B34244">
      <w:pPr>
        <w:pStyle w:val="NormalWeb"/>
        <w:spacing w:before="0" w:beforeAutospacing="0" w:after="0" w:afterAutospacing="0" w:line="390" w:lineRule="atLeast"/>
        <w:jc w:val="both"/>
        <w:rPr>
          <w:color w:val="000000"/>
          <w:sz w:val="28"/>
          <w:szCs w:val="28"/>
        </w:rPr>
      </w:pPr>
      <w:r>
        <w:rPr>
          <w:rFonts w:eastAsia="Calibri"/>
          <w:sz w:val="28"/>
          <w:szCs w:val="28"/>
        </w:rPr>
        <w:t>KEYS</w:t>
      </w:r>
    </w:p>
    <w:tbl>
      <w:tblPr>
        <w:tblStyle w:val="TableGrid"/>
        <w:tblW w:w="8642" w:type="dxa"/>
        <w:tblLook w:val="04A0" w:firstRow="1" w:lastRow="0" w:firstColumn="1" w:lastColumn="0" w:noHBand="0" w:noVBand="1"/>
      </w:tblPr>
      <w:tblGrid>
        <w:gridCol w:w="2357"/>
        <w:gridCol w:w="2359"/>
        <w:gridCol w:w="2359"/>
        <w:gridCol w:w="1567"/>
      </w:tblGrid>
      <w:tr w:rsidR="00B34244" w:rsidRPr="00E17226" w:rsidTr="00DA56E8">
        <w:trPr>
          <w:trHeight w:val="500"/>
        </w:trPr>
        <w:tc>
          <w:tcPr>
            <w:tcW w:w="2357" w:type="dxa"/>
          </w:tcPr>
          <w:p w:rsidR="00B34244" w:rsidRPr="00E17226" w:rsidRDefault="00B34244" w:rsidP="00DA56E8">
            <w:pPr>
              <w:pStyle w:val="NormalWeb"/>
              <w:spacing w:before="0" w:beforeAutospacing="0" w:after="0" w:afterAutospacing="0" w:line="390" w:lineRule="atLeast"/>
              <w:jc w:val="both"/>
              <w:rPr>
                <w:color w:val="000000"/>
                <w:sz w:val="28"/>
                <w:szCs w:val="28"/>
              </w:rPr>
            </w:pPr>
            <w:r w:rsidRPr="00E17226">
              <w:rPr>
                <w:color w:val="000000"/>
                <w:sz w:val="28"/>
                <w:szCs w:val="28"/>
              </w:rPr>
              <w:t>1. on</w:t>
            </w:r>
          </w:p>
        </w:tc>
        <w:tc>
          <w:tcPr>
            <w:tcW w:w="2359" w:type="dxa"/>
          </w:tcPr>
          <w:p w:rsidR="00B34244" w:rsidRPr="00E17226" w:rsidRDefault="00B34244" w:rsidP="00DA56E8">
            <w:pPr>
              <w:pStyle w:val="NormalWeb"/>
              <w:spacing w:before="0" w:beforeAutospacing="0" w:after="0" w:afterAutospacing="0" w:line="390" w:lineRule="atLeast"/>
              <w:jc w:val="both"/>
              <w:rPr>
                <w:color w:val="000000"/>
                <w:sz w:val="28"/>
                <w:szCs w:val="28"/>
              </w:rPr>
            </w:pPr>
            <w:r w:rsidRPr="00E17226">
              <w:rPr>
                <w:color w:val="000000"/>
                <w:sz w:val="28"/>
                <w:szCs w:val="28"/>
              </w:rPr>
              <w:t>2. do</w:t>
            </w:r>
          </w:p>
        </w:tc>
        <w:tc>
          <w:tcPr>
            <w:tcW w:w="2359" w:type="dxa"/>
          </w:tcPr>
          <w:p w:rsidR="00B34244" w:rsidRPr="00E17226" w:rsidRDefault="00B34244" w:rsidP="00DA56E8">
            <w:pPr>
              <w:pStyle w:val="NormalWeb"/>
              <w:spacing w:before="0" w:beforeAutospacing="0" w:after="0" w:afterAutospacing="0" w:line="390" w:lineRule="atLeast"/>
              <w:jc w:val="both"/>
              <w:rPr>
                <w:color w:val="000000"/>
                <w:sz w:val="28"/>
                <w:szCs w:val="28"/>
              </w:rPr>
            </w:pPr>
            <w:r w:rsidRPr="00E17226">
              <w:rPr>
                <w:color w:val="000000"/>
                <w:sz w:val="28"/>
                <w:szCs w:val="28"/>
              </w:rPr>
              <w:t>3. medal </w:t>
            </w:r>
          </w:p>
        </w:tc>
        <w:tc>
          <w:tcPr>
            <w:tcW w:w="1567" w:type="dxa"/>
          </w:tcPr>
          <w:p w:rsidR="00B34244" w:rsidRPr="00E17226" w:rsidRDefault="00B34244" w:rsidP="00DA56E8">
            <w:pPr>
              <w:pStyle w:val="NormalWeb"/>
              <w:spacing w:before="0" w:beforeAutospacing="0" w:after="0" w:afterAutospacing="0" w:line="390" w:lineRule="atLeast"/>
              <w:jc w:val="both"/>
              <w:rPr>
                <w:color w:val="000000"/>
                <w:sz w:val="28"/>
                <w:szCs w:val="28"/>
              </w:rPr>
            </w:pPr>
            <w:r w:rsidRPr="00E17226">
              <w:rPr>
                <w:color w:val="000000"/>
                <w:sz w:val="28"/>
                <w:szCs w:val="28"/>
              </w:rPr>
              <w:t>4. played </w:t>
            </w:r>
          </w:p>
        </w:tc>
      </w:tr>
      <w:tr w:rsidR="00B34244" w:rsidRPr="00E17226" w:rsidTr="00DA56E8">
        <w:trPr>
          <w:trHeight w:val="480"/>
        </w:trPr>
        <w:tc>
          <w:tcPr>
            <w:tcW w:w="2357" w:type="dxa"/>
          </w:tcPr>
          <w:p w:rsidR="00B34244" w:rsidRPr="00E17226" w:rsidRDefault="00B34244" w:rsidP="00DA56E8">
            <w:pPr>
              <w:pStyle w:val="NormalWeb"/>
              <w:spacing w:before="0" w:beforeAutospacing="0" w:after="0" w:afterAutospacing="0" w:line="390" w:lineRule="atLeast"/>
              <w:jc w:val="both"/>
              <w:rPr>
                <w:color w:val="000000"/>
                <w:sz w:val="28"/>
                <w:szCs w:val="28"/>
              </w:rPr>
            </w:pPr>
            <w:r w:rsidRPr="00E17226">
              <w:rPr>
                <w:color w:val="000000"/>
                <w:sz w:val="28"/>
                <w:szCs w:val="28"/>
              </w:rPr>
              <w:t>5. was  </w:t>
            </w:r>
          </w:p>
        </w:tc>
        <w:tc>
          <w:tcPr>
            <w:tcW w:w="2359" w:type="dxa"/>
          </w:tcPr>
          <w:p w:rsidR="00B34244" w:rsidRPr="00E17226" w:rsidRDefault="00B34244" w:rsidP="00DA56E8">
            <w:pPr>
              <w:pStyle w:val="NormalWeb"/>
              <w:spacing w:before="0" w:beforeAutospacing="0" w:after="0" w:afterAutospacing="0" w:line="390" w:lineRule="atLeast"/>
              <w:jc w:val="both"/>
              <w:rPr>
                <w:color w:val="000000"/>
                <w:sz w:val="28"/>
                <w:szCs w:val="28"/>
              </w:rPr>
            </w:pPr>
            <w:r w:rsidRPr="00E17226">
              <w:rPr>
                <w:color w:val="000000"/>
                <w:sz w:val="28"/>
                <w:szCs w:val="28"/>
              </w:rPr>
              <w:t>6. for  </w:t>
            </w:r>
          </w:p>
        </w:tc>
        <w:tc>
          <w:tcPr>
            <w:tcW w:w="2359" w:type="dxa"/>
          </w:tcPr>
          <w:p w:rsidR="00B34244" w:rsidRPr="00E17226" w:rsidRDefault="00B34244" w:rsidP="00DA56E8">
            <w:pPr>
              <w:pStyle w:val="NormalWeb"/>
              <w:spacing w:before="0" w:beforeAutospacing="0" w:after="0" w:afterAutospacing="0" w:line="390" w:lineRule="atLeast"/>
              <w:jc w:val="both"/>
              <w:rPr>
                <w:color w:val="000000"/>
                <w:sz w:val="28"/>
                <w:szCs w:val="28"/>
              </w:rPr>
            </w:pPr>
            <w:r w:rsidRPr="00E17226">
              <w:rPr>
                <w:color w:val="000000"/>
                <w:sz w:val="28"/>
                <w:szCs w:val="28"/>
              </w:rPr>
              <w:t>7. goals</w:t>
            </w:r>
          </w:p>
        </w:tc>
        <w:tc>
          <w:tcPr>
            <w:tcW w:w="1567" w:type="dxa"/>
          </w:tcPr>
          <w:p w:rsidR="00B34244" w:rsidRPr="00E17226" w:rsidRDefault="00B34244" w:rsidP="00DA56E8">
            <w:pPr>
              <w:pStyle w:val="NormalWeb"/>
              <w:spacing w:before="0" w:beforeAutospacing="0" w:after="0" w:afterAutospacing="0" w:line="390" w:lineRule="atLeast"/>
              <w:jc w:val="both"/>
              <w:rPr>
                <w:color w:val="000000"/>
                <w:sz w:val="28"/>
                <w:szCs w:val="28"/>
              </w:rPr>
            </w:pPr>
            <w:r w:rsidRPr="00E17226">
              <w:rPr>
                <w:color w:val="000000"/>
                <w:sz w:val="28"/>
                <w:szCs w:val="28"/>
              </w:rPr>
              <w:t>8. of     </w:t>
            </w:r>
          </w:p>
        </w:tc>
      </w:tr>
    </w:tbl>
    <w:p w:rsidR="00B34244" w:rsidRDefault="00B34244" w:rsidP="00B34244">
      <w:pPr>
        <w:tabs>
          <w:tab w:val="left" w:pos="426"/>
          <w:tab w:val="left" w:pos="2552"/>
          <w:tab w:val="left" w:pos="4678"/>
          <w:tab w:val="left" w:pos="6804"/>
        </w:tabs>
        <w:spacing w:line="360" w:lineRule="auto"/>
        <w:jc w:val="both"/>
      </w:pPr>
    </w:p>
    <w:p w:rsidR="00B34244" w:rsidRPr="00BA2289" w:rsidRDefault="00B34244" w:rsidP="00B34244">
      <w:pPr>
        <w:spacing w:line="0" w:lineRule="atLeast"/>
        <w:ind w:left="1" w:hanging="3"/>
        <w:rPr>
          <w:i/>
        </w:rPr>
      </w:pPr>
      <w:r w:rsidRPr="00BA2289">
        <w:rPr>
          <w:b/>
          <w:i/>
        </w:rPr>
        <w:t>II. PHONETICS, VOCABULARY AND GRAMMAR (3 pts).</w:t>
      </w:r>
      <w:r w:rsidRPr="00BA2289">
        <w:rPr>
          <w:i/>
        </w:rPr>
        <w:t xml:space="preserve"> </w:t>
      </w:r>
    </w:p>
    <w:p w:rsidR="00B34244" w:rsidRPr="00E17226" w:rsidRDefault="00B34244" w:rsidP="00B34244">
      <w:pPr>
        <w:spacing w:line="0" w:lineRule="atLeast"/>
        <w:ind w:left="1" w:hanging="3"/>
      </w:pPr>
      <w:r w:rsidRPr="00E17226">
        <w:t>( mỗi đáp án đúng được 0,25)</w:t>
      </w:r>
    </w:p>
    <w:tbl>
      <w:tblPr>
        <w:tblStyle w:val="TableGrid"/>
        <w:tblW w:w="0" w:type="auto"/>
        <w:tblLook w:val="04A0" w:firstRow="1" w:lastRow="0" w:firstColumn="1" w:lastColumn="0" w:noHBand="0" w:noVBand="1"/>
      </w:tblPr>
      <w:tblGrid>
        <w:gridCol w:w="2254"/>
        <w:gridCol w:w="2255"/>
        <w:gridCol w:w="2255"/>
        <w:gridCol w:w="2255"/>
      </w:tblGrid>
      <w:tr w:rsidR="00B34244" w:rsidRPr="00E17226" w:rsidTr="00DA56E8">
        <w:tc>
          <w:tcPr>
            <w:tcW w:w="2254" w:type="dxa"/>
          </w:tcPr>
          <w:p w:rsidR="00B34244" w:rsidRPr="00E17226" w:rsidRDefault="00B34244" w:rsidP="00DA56E8">
            <w:pPr>
              <w:spacing w:line="390" w:lineRule="atLeast"/>
              <w:rPr>
                <w:rFonts w:eastAsia="Times New Roman"/>
                <w:color w:val="000000"/>
              </w:rPr>
            </w:pPr>
            <w:r w:rsidRPr="00E17226">
              <w:rPr>
                <w:rFonts w:eastAsia="Times New Roman"/>
                <w:color w:val="000000"/>
              </w:rPr>
              <w:t>9. D</w:t>
            </w:r>
          </w:p>
        </w:tc>
        <w:tc>
          <w:tcPr>
            <w:tcW w:w="2255" w:type="dxa"/>
          </w:tcPr>
          <w:p w:rsidR="00B34244" w:rsidRPr="00E17226" w:rsidRDefault="00B34244" w:rsidP="00DA56E8">
            <w:pPr>
              <w:spacing w:line="390" w:lineRule="atLeast"/>
              <w:rPr>
                <w:rFonts w:eastAsia="Times New Roman"/>
                <w:color w:val="000000"/>
              </w:rPr>
            </w:pPr>
            <w:r w:rsidRPr="00E17226">
              <w:rPr>
                <w:rFonts w:eastAsia="Times New Roman"/>
                <w:color w:val="000000"/>
              </w:rPr>
              <w:t>10. B</w:t>
            </w:r>
          </w:p>
        </w:tc>
        <w:tc>
          <w:tcPr>
            <w:tcW w:w="2255" w:type="dxa"/>
          </w:tcPr>
          <w:p w:rsidR="00B34244" w:rsidRPr="00E17226" w:rsidRDefault="00B34244" w:rsidP="00DA56E8">
            <w:pPr>
              <w:spacing w:line="390" w:lineRule="atLeast"/>
              <w:rPr>
                <w:rFonts w:eastAsia="Times New Roman"/>
                <w:color w:val="000000"/>
              </w:rPr>
            </w:pPr>
            <w:r w:rsidRPr="00E17226">
              <w:rPr>
                <w:rFonts w:eastAsia="Times New Roman"/>
                <w:color w:val="000000"/>
              </w:rPr>
              <w:t>11. A</w:t>
            </w:r>
          </w:p>
        </w:tc>
        <w:tc>
          <w:tcPr>
            <w:tcW w:w="2255" w:type="dxa"/>
          </w:tcPr>
          <w:p w:rsidR="00B34244" w:rsidRPr="00E17226" w:rsidRDefault="00B34244" w:rsidP="00DA56E8">
            <w:pPr>
              <w:spacing w:line="390" w:lineRule="atLeast"/>
              <w:rPr>
                <w:rFonts w:eastAsia="Times New Roman"/>
                <w:color w:val="000000"/>
              </w:rPr>
            </w:pPr>
            <w:r w:rsidRPr="00E17226">
              <w:rPr>
                <w:rFonts w:eastAsia="Times New Roman"/>
                <w:color w:val="000000"/>
              </w:rPr>
              <w:t>12. C</w:t>
            </w:r>
          </w:p>
        </w:tc>
      </w:tr>
      <w:tr w:rsidR="00B34244" w:rsidRPr="00E17226" w:rsidTr="00DA56E8">
        <w:tc>
          <w:tcPr>
            <w:tcW w:w="2254" w:type="dxa"/>
          </w:tcPr>
          <w:p w:rsidR="00B34244" w:rsidRPr="00E17226" w:rsidRDefault="00B34244" w:rsidP="00DA56E8">
            <w:pPr>
              <w:tabs>
                <w:tab w:val="left" w:pos="426"/>
                <w:tab w:val="left" w:pos="2552"/>
                <w:tab w:val="left" w:pos="4678"/>
                <w:tab w:val="left" w:pos="6804"/>
              </w:tabs>
              <w:spacing w:line="360" w:lineRule="auto"/>
              <w:jc w:val="both"/>
              <w:rPr>
                <w:rFonts w:eastAsia="Times New Roman"/>
              </w:rPr>
            </w:pPr>
            <w:r w:rsidRPr="00E17226">
              <w:rPr>
                <w:rFonts w:eastAsia="Times New Roman"/>
              </w:rPr>
              <w:t>13. B</w:t>
            </w:r>
          </w:p>
        </w:tc>
        <w:tc>
          <w:tcPr>
            <w:tcW w:w="2255" w:type="dxa"/>
          </w:tcPr>
          <w:p w:rsidR="00B34244" w:rsidRPr="00E17226" w:rsidRDefault="00B34244" w:rsidP="00DA56E8">
            <w:pPr>
              <w:tabs>
                <w:tab w:val="left" w:pos="426"/>
                <w:tab w:val="left" w:pos="2552"/>
                <w:tab w:val="left" w:pos="4678"/>
                <w:tab w:val="left" w:pos="6804"/>
              </w:tabs>
              <w:spacing w:line="360" w:lineRule="auto"/>
              <w:jc w:val="both"/>
              <w:rPr>
                <w:rFonts w:eastAsia="Times New Roman"/>
              </w:rPr>
            </w:pPr>
            <w:r w:rsidRPr="00E17226">
              <w:rPr>
                <w:rFonts w:eastAsia="Times New Roman"/>
              </w:rPr>
              <w:t>14. C</w:t>
            </w:r>
          </w:p>
        </w:tc>
        <w:tc>
          <w:tcPr>
            <w:tcW w:w="2255" w:type="dxa"/>
          </w:tcPr>
          <w:p w:rsidR="00B34244" w:rsidRPr="00E17226" w:rsidRDefault="00B34244" w:rsidP="00DA56E8">
            <w:pPr>
              <w:tabs>
                <w:tab w:val="left" w:pos="426"/>
                <w:tab w:val="left" w:pos="2552"/>
                <w:tab w:val="left" w:pos="4678"/>
                <w:tab w:val="left" w:pos="6804"/>
              </w:tabs>
              <w:spacing w:line="360" w:lineRule="auto"/>
              <w:jc w:val="both"/>
              <w:rPr>
                <w:rFonts w:eastAsia="Times New Roman"/>
              </w:rPr>
            </w:pPr>
            <w:r w:rsidRPr="00E17226">
              <w:rPr>
                <w:rFonts w:eastAsia="Times New Roman"/>
              </w:rPr>
              <w:t>15. D</w:t>
            </w:r>
          </w:p>
        </w:tc>
        <w:tc>
          <w:tcPr>
            <w:tcW w:w="2255" w:type="dxa"/>
          </w:tcPr>
          <w:p w:rsidR="00B34244" w:rsidRPr="00E17226" w:rsidRDefault="00B34244" w:rsidP="00DA56E8">
            <w:pPr>
              <w:tabs>
                <w:tab w:val="left" w:pos="426"/>
                <w:tab w:val="left" w:pos="2552"/>
                <w:tab w:val="left" w:pos="4678"/>
                <w:tab w:val="left" w:pos="6804"/>
              </w:tabs>
              <w:spacing w:line="360" w:lineRule="auto"/>
              <w:jc w:val="both"/>
              <w:rPr>
                <w:rFonts w:eastAsia="Times New Roman"/>
              </w:rPr>
            </w:pPr>
            <w:r w:rsidRPr="00E17226">
              <w:rPr>
                <w:rFonts w:eastAsia="Times New Roman"/>
              </w:rPr>
              <w:t>16. B</w:t>
            </w:r>
          </w:p>
        </w:tc>
      </w:tr>
      <w:tr w:rsidR="00B34244" w:rsidRPr="00E17226" w:rsidTr="00DA56E8">
        <w:tc>
          <w:tcPr>
            <w:tcW w:w="2254" w:type="dxa"/>
          </w:tcPr>
          <w:p w:rsidR="00B34244" w:rsidRPr="00E17226" w:rsidRDefault="00B34244" w:rsidP="00DA56E8">
            <w:pPr>
              <w:tabs>
                <w:tab w:val="left" w:pos="426"/>
                <w:tab w:val="left" w:pos="2552"/>
                <w:tab w:val="left" w:pos="4678"/>
                <w:tab w:val="left" w:pos="6804"/>
              </w:tabs>
              <w:spacing w:line="360" w:lineRule="auto"/>
              <w:jc w:val="both"/>
              <w:rPr>
                <w:rFonts w:eastAsia="Times New Roman"/>
              </w:rPr>
            </w:pPr>
            <w:r w:rsidRPr="00E17226">
              <w:rPr>
                <w:rFonts w:eastAsia="Times New Roman"/>
              </w:rPr>
              <w:t>17. A</w:t>
            </w:r>
          </w:p>
        </w:tc>
        <w:tc>
          <w:tcPr>
            <w:tcW w:w="2255" w:type="dxa"/>
          </w:tcPr>
          <w:p w:rsidR="00B34244" w:rsidRPr="00E17226" w:rsidRDefault="00B34244" w:rsidP="00DA56E8">
            <w:pPr>
              <w:tabs>
                <w:tab w:val="left" w:pos="426"/>
                <w:tab w:val="left" w:pos="2552"/>
                <w:tab w:val="left" w:pos="4678"/>
                <w:tab w:val="left" w:pos="6804"/>
              </w:tabs>
              <w:spacing w:line="360" w:lineRule="auto"/>
              <w:jc w:val="both"/>
              <w:rPr>
                <w:rFonts w:eastAsia="Times New Roman"/>
              </w:rPr>
            </w:pPr>
            <w:r w:rsidRPr="00E17226">
              <w:rPr>
                <w:rFonts w:eastAsia="Times New Roman"/>
              </w:rPr>
              <w:t>18. B</w:t>
            </w:r>
          </w:p>
        </w:tc>
        <w:tc>
          <w:tcPr>
            <w:tcW w:w="2255" w:type="dxa"/>
          </w:tcPr>
          <w:p w:rsidR="00B34244" w:rsidRPr="00E17226" w:rsidRDefault="00B34244" w:rsidP="00DA56E8">
            <w:pPr>
              <w:tabs>
                <w:tab w:val="left" w:pos="426"/>
                <w:tab w:val="left" w:pos="2552"/>
                <w:tab w:val="left" w:pos="4678"/>
                <w:tab w:val="left" w:pos="6804"/>
              </w:tabs>
              <w:spacing w:line="360" w:lineRule="auto"/>
              <w:jc w:val="both"/>
              <w:rPr>
                <w:rFonts w:eastAsia="Times New Roman"/>
              </w:rPr>
            </w:pPr>
            <w:r w:rsidRPr="00E17226">
              <w:rPr>
                <w:rFonts w:eastAsia="Times New Roman"/>
              </w:rPr>
              <w:t>19. D</w:t>
            </w:r>
          </w:p>
        </w:tc>
        <w:tc>
          <w:tcPr>
            <w:tcW w:w="2255" w:type="dxa"/>
          </w:tcPr>
          <w:p w:rsidR="00B34244" w:rsidRPr="00E17226" w:rsidRDefault="00B34244" w:rsidP="00DA56E8">
            <w:pPr>
              <w:tabs>
                <w:tab w:val="left" w:pos="426"/>
                <w:tab w:val="left" w:pos="2552"/>
                <w:tab w:val="left" w:pos="4678"/>
                <w:tab w:val="left" w:pos="6804"/>
              </w:tabs>
              <w:spacing w:line="360" w:lineRule="auto"/>
              <w:jc w:val="both"/>
              <w:rPr>
                <w:rFonts w:eastAsia="Times New Roman"/>
              </w:rPr>
            </w:pPr>
            <w:r w:rsidRPr="00E17226">
              <w:rPr>
                <w:rFonts w:eastAsia="Times New Roman"/>
              </w:rPr>
              <w:t>20. A</w:t>
            </w:r>
          </w:p>
        </w:tc>
      </w:tr>
    </w:tbl>
    <w:p w:rsidR="00B34244" w:rsidRPr="00BA2289" w:rsidRDefault="00B34244" w:rsidP="00B34244">
      <w:pPr>
        <w:spacing w:line="0" w:lineRule="atLeast"/>
        <w:ind w:left="1" w:hanging="3"/>
        <w:rPr>
          <w:b/>
          <w:i/>
          <w:color w:val="000000"/>
          <w:u w:val="single"/>
          <w:shd w:val="clear" w:color="auto" w:fill="FFFFFF"/>
        </w:rPr>
      </w:pPr>
      <w:r w:rsidRPr="00BA2289">
        <w:rPr>
          <w:b/>
          <w:i/>
        </w:rPr>
        <w:t>III. READING (2.5 pts).</w:t>
      </w:r>
      <w:r w:rsidRPr="00BA2289">
        <w:rPr>
          <w:i/>
        </w:rPr>
        <w:t xml:space="preserve"> ( mỗi đáp án đúng được 0,25)</w:t>
      </w:r>
    </w:p>
    <w:tbl>
      <w:tblPr>
        <w:tblStyle w:val="TableGrid"/>
        <w:tblW w:w="0" w:type="auto"/>
        <w:tblLook w:val="04A0" w:firstRow="1" w:lastRow="0" w:firstColumn="1" w:lastColumn="0" w:noHBand="0" w:noVBand="1"/>
      </w:tblPr>
      <w:tblGrid>
        <w:gridCol w:w="1803"/>
        <w:gridCol w:w="1804"/>
        <w:gridCol w:w="1804"/>
        <w:gridCol w:w="1804"/>
        <w:gridCol w:w="1804"/>
      </w:tblGrid>
      <w:tr w:rsidR="00B34244" w:rsidRPr="00E17226" w:rsidTr="00DA56E8">
        <w:tc>
          <w:tcPr>
            <w:tcW w:w="1803" w:type="dxa"/>
          </w:tcPr>
          <w:p w:rsidR="00B34244" w:rsidRPr="00E17226" w:rsidRDefault="00B34244" w:rsidP="00DA56E8">
            <w:pPr>
              <w:tabs>
                <w:tab w:val="left" w:pos="360"/>
                <w:tab w:val="left" w:pos="720"/>
                <w:tab w:val="left" w:pos="2880"/>
                <w:tab w:val="left" w:pos="5040"/>
                <w:tab w:val="left" w:pos="7200"/>
              </w:tabs>
              <w:rPr>
                <w:color w:val="000000" w:themeColor="text1"/>
              </w:rPr>
            </w:pPr>
            <w:r w:rsidRPr="00E17226">
              <w:rPr>
                <w:color w:val="000000" w:themeColor="text1"/>
              </w:rPr>
              <w:t>21. A</w:t>
            </w:r>
          </w:p>
        </w:tc>
        <w:tc>
          <w:tcPr>
            <w:tcW w:w="1804" w:type="dxa"/>
          </w:tcPr>
          <w:p w:rsidR="00B34244" w:rsidRPr="00E17226" w:rsidRDefault="00B34244" w:rsidP="00DA56E8">
            <w:pPr>
              <w:tabs>
                <w:tab w:val="left" w:pos="360"/>
                <w:tab w:val="left" w:pos="720"/>
                <w:tab w:val="left" w:pos="2880"/>
                <w:tab w:val="left" w:pos="5040"/>
                <w:tab w:val="left" w:pos="7200"/>
              </w:tabs>
              <w:rPr>
                <w:color w:val="000000" w:themeColor="text1"/>
              </w:rPr>
            </w:pPr>
            <w:r w:rsidRPr="00E17226">
              <w:rPr>
                <w:color w:val="000000" w:themeColor="text1"/>
              </w:rPr>
              <w:t>22. C</w:t>
            </w:r>
          </w:p>
        </w:tc>
        <w:tc>
          <w:tcPr>
            <w:tcW w:w="1804" w:type="dxa"/>
          </w:tcPr>
          <w:p w:rsidR="00B34244" w:rsidRPr="00E17226" w:rsidRDefault="00B34244" w:rsidP="00DA56E8">
            <w:pPr>
              <w:tabs>
                <w:tab w:val="left" w:pos="360"/>
                <w:tab w:val="left" w:pos="720"/>
                <w:tab w:val="left" w:pos="2880"/>
                <w:tab w:val="left" w:pos="5040"/>
                <w:tab w:val="left" w:pos="7200"/>
              </w:tabs>
              <w:rPr>
                <w:color w:val="000000" w:themeColor="text1"/>
              </w:rPr>
            </w:pPr>
            <w:r w:rsidRPr="00E17226">
              <w:rPr>
                <w:color w:val="000000" w:themeColor="text1"/>
              </w:rPr>
              <w:t>23. D</w:t>
            </w:r>
          </w:p>
        </w:tc>
        <w:tc>
          <w:tcPr>
            <w:tcW w:w="1804" w:type="dxa"/>
          </w:tcPr>
          <w:p w:rsidR="00B34244" w:rsidRPr="00E17226" w:rsidRDefault="00B34244" w:rsidP="00DA56E8">
            <w:pPr>
              <w:tabs>
                <w:tab w:val="left" w:pos="360"/>
                <w:tab w:val="left" w:pos="720"/>
                <w:tab w:val="left" w:pos="2880"/>
                <w:tab w:val="left" w:pos="5040"/>
                <w:tab w:val="left" w:pos="7200"/>
              </w:tabs>
              <w:rPr>
                <w:color w:val="000000" w:themeColor="text1"/>
              </w:rPr>
            </w:pPr>
            <w:r w:rsidRPr="00E17226">
              <w:rPr>
                <w:color w:val="000000" w:themeColor="text1"/>
              </w:rPr>
              <w:t>24. B</w:t>
            </w:r>
          </w:p>
        </w:tc>
        <w:tc>
          <w:tcPr>
            <w:tcW w:w="1804" w:type="dxa"/>
          </w:tcPr>
          <w:p w:rsidR="00B34244" w:rsidRPr="00E17226" w:rsidRDefault="00B34244" w:rsidP="00DA56E8">
            <w:pPr>
              <w:tabs>
                <w:tab w:val="left" w:pos="360"/>
                <w:tab w:val="left" w:pos="720"/>
                <w:tab w:val="left" w:pos="2880"/>
                <w:tab w:val="left" w:pos="5040"/>
                <w:tab w:val="left" w:pos="7200"/>
              </w:tabs>
              <w:rPr>
                <w:color w:val="000000" w:themeColor="text1"/>
              </w:rPr>
            </w:pPr>
            <w:r w:rsidRPr="00E17226">
              <w:rPr>
                <w:color w:val="000000" w:themeColor="text1"/>
              </w:rPr>
              <w:t>25. A</w:t>
            </w:r>
          </w:p>
        </w:tc>
      </w:tr>
      <w:tr w:rsidR="00B34244" w:rsidRPr="00E17226" w:rsidTr="00DA56E8">
        <w:tc>
          <w:tcPr>
            <w:tcW w:w="1803" w:type="dxa"/>
          </w:tcPr>
          <w:p w:rsidR="00B34244" w:rsidRPr="00E17226" w:rsidRDefault="00B34244" w:rsidP="00DA56E8">
            <w:pPr>
              <w:tabs>
                <w:tab w:val="left" w:pos="426"/>
                <w:tab w:val="left" w:pos="2835"/>
                <w:tab w:val="left" w:pos="2880"/>
                <w:tab w:val="left" w:pos="5103"/>
                <w:tab w:val="left" w:pos="5400"/>
                <w:tab w:val="left" w:pos="7371"/>
              </w:tabs>
              <w:spacing w:line="288" w:lineRule="auto"/>
              <w:rPr>
                <w:color w:val="000000" w:themeColor="text1"/>
              </w:rPr>
            </w:pPr>
            <w:r w:rsidRPr="00E17226">
              <w:rPr>
                <w:color w:val="000000" w:themeColor="text1"/>
              </w:rPr>
              <w:t>26. C</w:t>
            </w:r>
          </w:p>
        </w:tc>
        <w:tc>
          <w:tcPr>
            <w:tcW w:w="1804" w:type="dxa"/>
          </w:tcPr>
          <w:p w:rsidR="00B34244" w:rsidRPr="00E17226" w:rsidRDefault="00B34244" w:rsidP="00DA56E8">
            <w:pPr>
              <w:tabs>
                <w:tab w:val="left" w:pos="426"/>
                <w:tab w:val="left" w:pos="2835"/>
                <w:tab w:val="left" w:pos="2880"/>
                <w:tab w:val="left" w:pos="5103"/>
                <w:tab w:val="left" w:pos="5400"/>
                <w:tab w:val="left" w:pos="7371"/>
              </w:tabs>
              <w:spacing w:line="288" w:lineRule="auto"/>
              <w:rPr>
                <w:color w:val="000000" w:themeColor="text1"/>
              </w:rPr>
            </w:pPr>
            <w:r w:rsidRPr="00E17226">
              <w:rPr>
                <w:color w:val="000000" w:themeColor="text1"/>
              </w:rPr>
              <w:t>27. B</w:t>
            </w:r>
          </w:p>
        </w:tc>
        <w:tc>
          <w:tcPr>
            <w:tcW w:w="1804" w:type="dxa"/>
          </w:tcPr>
          <w:p w:rsidR="00B34244" w:rsidRPr="00E17226" w:rsidRDefault="00B34244" w:rsidP="00DA56E8">
            <w:pPr>
              <w:tabs>
                <w:tab w:val="left" w:pos="426"/>
                <w:tab w:val="left" w:pos="2835"/>
                <w:tab w:val="left" w:pos="2880"/>
                <w:tab w:val="left" w:pos="5103"/>
                <w:tab w:val="left" w:pos="5400"/>
                <w:tab w:val="left" w:pos="7371"/>
              </w:tabs>
              <w:spacing w:line="288" w:lineRule="auto"/>
              <w:rPr>
                <w:color w:val="000000" w:themeColor="text1"/>
              </w:rPr>
            </w:pPr>
            <w:r w:rsidRPr="00E17226">
              <w:rPr>
                <w:color w:val="000000" w:themeColor="text1"/>
              </w:rPr>
              <w:t>28. D</w:t>
            </w:r>
          </w:p>
        </w:tc>
        <w:tc>
          <w:tcPr>
            <w:tcW w:w="1804" w:type="dxa"/>
          </w:tcPr>
          <w:p w:rsidR="00B34244" w:rsidRPr="00E17226" w:rsidRDefault="00B34244" w:rsidP="00DA56E8">
            <w:pPr>
              <w:tabs>
                <w:tab w:val="left" w:pos="426"/>
                <w:tab w:val="left" w:pos="2835"/>
                <w:tab w:val="left" w:pos="2880"/>
                <w:tab w:val="left" w:pos="5103"/>
                <w:tab w:val="left" w:pos="5400"/>
                <w:tab w:val="left" w:pos="7371"/>
              </w:tabs>
              <w:spacing w:line="288" w:lineRule="auto"/>
              <w:rPr>
                <w:color w:val="000000" w:themeColor="text1"/>
              </w:rPr>
            </w:pPr>
            <w:r w:rsidRPr="00E17226">
              <w:rPr>
                <w:color w:val="000000" w:themeColor="text1"/>
              </w:rPr>
              <w:t>29. C</w:t>
            </w:r>
          </w:p>
        </w:tc>
        <w:tc>
          <w:tcPr>
            <w:tcW w:w="1804" w:type="dxa"/>
          </w:tcPr>
          <w:p w:rsidR="00B34244" w:rsidRPr="00E17226" w:rsidRDefault="00B34244" w:rsidP="00DA56E8">
            <w:pPr>
              <w:tabs>
                <w:tab w:val="left" w:pos="426"/>
                <w:tab w:val="left" w:pos="2835"/>
                <w:tab w:val="left" w:pos="2880"/>
                <w:tab w:val="left" w:pos="5103"/>
                <w:tab w:val="left" w:pos="5400"/>
                <w:tab w:val="left" w:pos="7371"/>
              </w:tabs>
              <w:spacing w:line="288" w:lineRule="auto"/>
              <w:rPr>
                <w:color w:val="000000" w:themeColor="text1"/>
              </w:rPr>
            </w:pPr>
            <w:r w:rsidRPr="00E17226">
              <w:rPr>
                <w:color w:val="000000" w:themeColor="text1"/>
              </w:rPr>
              <w:t>30. A</w:t>
            </w:r>
          </w:p>
        </w:tc>
      </w:tr>
    </w:tbl>
    <w:p w:rsidR="00B34244" w:rsidRPr="00BA2289" w:rsidRDefault="00B34244" w:rsidP="00B34244">
      <w:pPr>
        <w:spacing w:line="0" w:lineRule="atLeast"/>
        <w:ind w:left="1" w:hanging="3"/>
        <w:rPr>
          <w:i/>
        </w:rPr>
      </w:pPr>
      <w:r w:rsidRPr="00BA2289">
        <w:rPr>
          <w:b/>
          <w:i/>
          <w:color w:val="000000" w:themeColor="text1"/>
        </w:rPr>
        <w:t xml:space="preserve">IV. </w:t>
      </w:r>
      <w:r w:rsidRPr="00BA2289">
        <w:rPr>
          <w:b/>
          <w:i/>
          <w:lang w:val="vi-VN"/>
        </w:rPr>
        <w:t>WRITING (2</w:t>
      </w:r>
      <w:r w:rsidRPr="00BA2289">
        <w:rPr>
          <w:b/>
          <w:i/>
        </w:rPr>
        <w:t>,5</w:t>
      </w:r>
      <w:r w:rsidRPr="00BA2289">
        <w:rPr>
          <w:b/>
          <w:i/>
          <w:lang w:val="vi-VN"/>
        </w:rPr>
        <w:t xml:space="preserve"> points)</w:t>
      </w:r>
      <w:r w:rsidRPr="00BA2289">
        <w:rPr>
          <w:i/>
        </w:rPr>
        <w:t xml:space="preserve"> ( mỗi đáp án đúng được 0,25)</w:t>
      </w:r>
    </w:p>
    <w:p w:rsidR="00B34244" w:rsidRPr="00BA2289" w:rsidRDefault="00B34244" w:rsidP="00B34244">
      <w:pPr>
        <w:spacing w:after="0"/>
        <w:rPr>
          <w:b/>
          <w:i/>
        </w:rPr>
      </w:pPr>
      <w:r w:rsidRPr="00BA2289">
        <w:rPr>
          <w:b/>
          <w:i/>
        </w:rPr>
        <w:t xml:space="preserve">Choose the underlined word or phrase ( marked A, B, C or D ) in each sentence that needs correcting ( o,5 pt) </w:t>
      </w:r>
    </w:p>
    <w:p w:rsidR="00B34244" w:rsidRPr="00E17226" w:rsidRDefault="00B34244" w:rsidP="00B34244">
      <w:pPr>
        <w:spacing w:after="0" w:line="360" w:lineRule="auto"/>
        <w:rPr>
          <w:rFonts w:eastAsia="Times New Roman"/>
        </w:rPr>
      </w:pPr>
      <w:r w:rsidRPr="00E17226">
        <w:rPr>
          <w:rFonts w:eastAsia="Times New Roman"/>
        </w:rPr>
        <w:t xml:space="preserve"> 31. B  (buyed </w:t>
      </w:r>
      <w:r w:rsidRPr="00E17226">
        <w:rPr>
          <w:rFonts w:eastAsia="Times New Roman"/>
        </w:rPr>
        <w:sym w:font="Wingdings" w:char="F0E0"/>
      </w:r>
      <w:r w:rsidRPr="00E17226">
        <w:rPr>
          <w:rFonts w:eastAsia="Times New Roman"/>
        </w:rPr>
        <w:t xml:space="preserve"> bought )</w:t>
      </w:r>
    </w:p>
    <w:p w:rsidR="00B34244" w:rsidRPr="00E17226" w:rsidRDefault="00B34244" w:rsidP="00B34244">
      <w:pPr>
        <w:spacing w:after="0" w:line="360" w:lineRule="auto"/>
        <w:rPr>
          <w:rFonts w:eastAsia="Times New Roman"/>
        </w:rPr>
      </w:pPr>
      <w:r w:rsidRPr="00E17226">
        <w:rPr>
          <w:rFonts w:eastAsia="Times New Roman"/>
        </w:rPr>
        <w:t xml:space="preserve">32. C  ( taked  </w:t>
      </w:r>
      <w:r w:rsidRPr="00E17226">
        <w:rPr>
          <w:rFonts w:eastAsia="Times New Roman"/>
        </w:rPr>
        <w:sym w:font="Wingdings" w:char="F0E0"/>
      </w:r>
      <w:r w:rsidRPr="00E17226">
        <w:rPr>
          <w:rFonts w:eastAsia="Times New Roman"/>
        </w:rPr>
        <w:t xml:space="preserve"> took )</w:t>
      </w:r>
    </w:p>
    <w:p w:rsidR="00B34244" w:rsidRPr="00BA2289" w:rsidRDefault="00B34244" w:rsidP="00B34244">
      <w:pPr>
        <w:spacing w:after="0"/>
        <w:rPr>
          <w:b/>
          <w:i/>
        </w:rPr>
      </w:pPr>
      <w:r w:rsidRPr="00BA2289">
        <w:rPr>
          <w:b/>
          <w:i/>
        </w:rPr>
        <w:t>Rearrange the words and phrases given to make sentences ( 1pt )</w:t>
      </w:r>
    </w:p>
    <w:p w:rsidR="00B34244" w:rsidRPr="00E17226" w:rsidRDefault="00B34244" w:rsidP="00B34244">
      <w:pPr>
        <w:spacing w:after="0" w:line="360" w:lineRule="auto"/>
        <w:rPr>
          <w:rFonts w:eastAsia="Times New Roman"/>
          <w:color w:val="000000" w:themeColor="text1"/>
        </w:rPr>
      </w:pPr>
      <w:r w:rsidRPr="00E17226">
        <w:rPr>
          <w:rFonts w:eastAsia="Times New Roman"/>
          <w:color w:val="000000" w:themeColor="text1"/>
        </w:rPr>
        <w:t>33. Yesterday, my sister played volleyball with her friends.</w:t>
      </w:r>
    </w:p>
    <w:p w:rsidR="00B34244" w:rsidRPr="00E17226" w:rsidRDefault="00B34244" w:rsidP="00B34244">
      <w:pPr>
        <w:spacing w:after="0" w:line="360" w:lineRule="auto"/>
        <w:rPr>
          <w:rFonts w:eastAsia="Times New Roman"/>
          <w:color w:val="000000" w:themeColor="text1"/>
        </w:rPr>
      </w:pPr>
      <w:r w:rsidRPr="00E17226">
        <w:rPr>
          <w:rFonts w:eastAsia="Times New Roman"/>
          <w:color w:val="000000" w:themeColor="text1"/>
        </w:rPr>
        <w:t>34. Did you have a good sleep ?</w:t>
      </w:r>
    </w:p>
    <w:p w:rsidR="00B34244" w:rsidRPr="00E17226" w:rsidRDefault="00B34244" w:rsidP="00B34244">
      <w:pPr>
        <w:spacing w:after="0" w:line="360" w:lineRule="auto"/>
        <w:rPr>
          <w:rFonts w:eastAsia="Times New Roman"/>
          <w:color w:val="000000" w:themeColor="text1"/>
        </w:rPr>
      </w:pPr>
      <w:r w:rsidRPr="00E17226">
        <w:rPr>
          <w:rFonts w:eastAsia="Times New Roman"/>
          <w:color w:val="000000" w:themeColor="text1"/>
        </w:rPr>
        <w:t>35. What did you have for breakfast ?</w:t>
      </w:r>
    </w:p>
    <w:p w:rsidR="00B34244" w:rsidRPr="00E17226" w:rsidRDefault="00B34244" w:rsidP="00B34244">
      <w:pPr>
        <w:spacing w:after="0" w:line="360" w:lineRule="auto"/>
        <w:rPr>
          <w:rFonts w:eastAsia="Times New Roman"/>
          <w:color w:val="000000" w:themeColor="text1"/>
        </w:rPr>
      </w:pPr>
      <w:r w:rsidRPr="00E17226">
        <w:rPr>
          <w:rFonts w:eastAsia="Times New Roman"/>
          <w:color w:val="000000" w:themeColor="text1"/>
        </w:rPr>
        <w:lastRenderedPageBreak/>
        <w:t xml:space="preserve">36. Her uncle lived in Nha Trang last year. </w:t>
      </w:r>
    </w:p>
    <w:p w:rsidR="00B34244" w:rsidRPr="00BA2289" w:rsidRDefault="00B34244" w:rsidP="00B34244">
      <w:pPr>
        <w:spacing w:after="0"/>
        <w:rPr>
          <w:rFonts w:eastAsia="Times New Roman"/>
          <w:i/>
        </w:rPr>
      </w:pPr>
      <w:r w:rsidRPr="00BA2289">
        <w:rPr>
          <w:b/>
          <w:i/>
        </w:rPr>
        <w:t>Read the sentences and make questions about the underlined words ( 1pt ).</w:t>
      </w:r>
    </w:p>
    <w:p w:rsidR="00B34244" w:rsidRPr="00E17226" w:rsidRDefault="00B34244" w:rsidP="00B34244">
      <w:pPr>
        <w:tabs>
          <w:tab w:val="left" w:pos="1665"/>
        </w:tabs>
      </w:pPr>
      <w:r w:rsidRPr="00E17226">
        <w:t>37. When did they build</w:t>
      </w:r>
      <w:r w:rsidRPr="00E17226">
        <w:rPr>
          <w:rFonts w:eastAsia="Times New Roman"/>
        </w:rPr>
        <w:t xml:space="preserve"> this hotel</w:t>
      </w:r>
      <w:r w:rsidRPr="00E17226">
        <w:t xml:space="preserve"> ?</w:t>
      </w:r>
    </w:p>
    <w:p w:rsidR="00B34244" w:rsidRPr="00E17226" w:rsidRDefault="00B34244" w:rsidP="00B34244">
      <w:pPr>
        <w:tabs>
          <w:tab w:val="left" w:pos="1665"/>
        </w:tabs>
        <w:rPr>
          <w:rFonts w:eastAsia="Times New Roman"/>
        </w:rPr>
      </w:pPr>
      <w:r w:rsidRPr="00E17226">
        <w:t xml:space="preserve">38. Where did </w:t>
      </w:r>
      <w:r w:rsidRPr="00E17226">
        <w:rPr>
          <w:rFonts w:eastAsia="Times New Roman"/>
        </w:rPr>
        <w:t xml:space="preserve">his brother  live  in 2022 ?          </w:t>
      </w:r>
    </w:p>
    <w:p w:rsidR="00B34244" w:rsidRPr="00E17226" w:rsidRDefault="00B34244" w:rsidP="00B34244">
      <w:pPr>
        <w:tabs>
          <w:tab w:val="left" w:pos="1665"/>
        </w:tabs>
      </w:pPr>
      <w:r w:rsidRPr="00E17226">
        <w:t>39.  What did you have for dinner?</w:t>
      </w:r>
    </w:p>
    <w:p w:rsidR="00B34244" w:rsidRDefault="00B34244" w:rsidP="00B34244">
      <w:pPr>
        <w:tabs>
          <w:tab w:val="left" w:pos="1665"/>
        </w:tabs>
      </w:pPr>
      <w:r w:rsidRPr="00E17226">
        <w:t>40. What did Lan watch on TV last night ?</w:t>
      </w:r>
    </w:p>
    <w:p w:rsidR="00CE4BE4" w:rsidRDefault="00CE4BE4">
      <w:bookmarkStart w:id="1" w:name="_GoBack"/>
      <w:bookmarkEnd w:id="1"/>
    </w:p>
    <w:sectPr w:rsidR="00CE4B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rdo">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244"/>
    <w:rsid w:val="00B34244"/>
    <w:rsid w:val="00CE4BE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18945A-81C6-4ABE-BBAD-DC92544BF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244"/>
    <w:rPr>
      <w:rFonts w:ascii="Times New Roman" w:eastAsia="Calibri" w:hAnsi="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B34244"/>
    <w:rPr>
      <w:b/>
      <w:bCs/>
    </w:rPr>
  </w:style>
  <w:style w:type="paragraph" w:styleId="NormalWeb">
    <w:name w:val="Normal (Web)"/>
    <w:basedOn w:val="Normal"/>
    <w:uiPriority w:val="99"/>
    <w:rsid w:val="00B34244"/>
    <w:pPr>
      <w:spacing w:before="100" w:beforeAutospacing="1" w:after="100" w:afterAutospacing="1" w:line="240" w:lineRule="auto"/>
    </w:pPr>
    <w:rPr>
      <w:rFonts w:eastAsia="Times New Roman"/>
      <w:sz w:val="24"/>
      <w:szCs w:val="24"/>
    </w:rPr>
  </w:style>
  <w:style w:type="table" w:styleId="TableGrid">
    <w:name w:val="Table Grid"/>
    <w:basedOn w:val="TableNormal"/>
    <w:uiPriority w:val="39"/>
    <w:rsid w:val="00B34244"/>
    <w:pPr>
      <w:spacing w:after="0" w:line="240" w:lineRule="auto"/>
    </w:pPr>
    <w:rPr>
      <w:rFonts w:ascii="Times New Roman" w:hAnsi="Times New Roman"/>
      <w:sz w:val="2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1127</Words>
  <Characters>6426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2023-07-26T15:47:00Z</dcterms:created>
  <dcterms:modified xsi:type="dcterms:W3CDTF">2023-07-26T15:48:00Z</dcterms:modified>
</cp:coreProperties>
</file>