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0CF" w:rsidRPr="000B0EFB" w:rsidRDefault="00E600CF" w:rsidP="00297814">
      <w:pPr>
        <w:spacing w:after="0" w:line="240" w:lineRule="auto"/>
        <w:rPr>
          <w:color w:val="000000"/>
        </w:rPr>
      </w:pPr>
      <w:r w:rsidRPr="000B0EFB">
        <w:rPr>
          <w:color w:val="000000"/>
        </w:rPr>
        <w:t>Date of preparing: .</w:t>
      </w:r>
      <w:r>
        <w:rPr>
          <w:color w:val="000000"/>
        </w:rPr>
        <w:t>.............................</w:t>
      </w:r>
    </w:p>
    <w:p w:rsidR="003F01FA" w:rsidRPr="00D2223E" w:rsidRDefault="00E600CF" w:rsidP="006E5224">
      <w:pPr>
        <w:tabs>
          <w:tab w:val="right" w:pos="9357"/>
        </w:tabs>
        <w:spacing w:after="0" w:line="240" w:lineRule="auto"/>
        <w:rPr>
          <w:b/>
          <w:color w:val="000000"/>
        </w:rPr>
      </w:pPr>
      <w:r w:rsidRPr="000B0EFB">
        <w:rPr>
          <w:color w:val="000000"/>
        </w:rPr>
        <w:t>Date of teaching: ...</w:t>
      </w:r>
      <w:r>
        <w:rPr>
          <w:color w:val="000000"/>
        </w:rPr>
        <w:t>.............................</w:t>
      </w:r>
      <w:r w:rsidR="00313C99">
        <w:rPr>
          <w:color w:val="000000"/>
        </w:rPr>
        <w:tab/>
      </w:r>
      <w:r w:rsidRPr="00D2223E">
        <w:rPr>
          <w:b/>
        </w:rPr>
        <w:t>UNIT 6: A QUESTION OF SPORT</w:t>
      </w:r>
    </w:p>
    <w:p w:rsidR="003F01FA" w:rsidRPr="00E600CF" w:rsidRDefault="00E600CF" w:rsidP="00297814">
      <w:pPr>
        <w:tabs>
          <w:tab w:val="center" w:pos="4677"/>
        </w:tabs>
        <w:spacing w:after="0" w:line="240" w:lineRule="auto"/>
        <w:jc w:val="center"/>
        <w:rPr>
          <w:b/>
          <w:color w:val="000000"/>
          <w:sz w:val="32"/>
          <w:szCs w:val="32"/>
          <w:u w:val="single"/>
        </w:rPr>
      </w:pPr>
      <w:r>
        <w:rPr>
          <w:b/>
          <w:sz w:val="32"/>
          <w:szCs w:val="32"/>
        </w:rPr>
        <w:t>Period 55</w:t>
      </w:r>
      <w:r w:rsidRPr="009F6075">
        <w:rPr>
          <w:b/>
          <w:color w:val="000000"/>
          <w:sz w:val="32"/>
          <w:szCs w:val="32"/>
        </w:rPr>
        <w:t xml:space="preserve">: </w:t>
      </w:r>
      <w:r w:rsidRPr="00E600CF">
        <w:rPr>
          <w:b/>
          <w:sz w:val="32"/>
          <w:szCs w:val="32"/>
        </w:rPr>
        <w:t>Lesson 6.</w:t>
      </w:r>
      <w:r w:rsidRPr="00E600CF">
        <w:rPr>
          <w:b/>
          <w:color w:val="000000"/>
          <w:sz w:val="32"/>
          <w:szCs w:val="32"/>
        </w:rPr>
        <w:t xml:space="preserve">1: Vocabulary </w:t>
      </w:r>
    </w:p>
    <w:p w:rsidR="003F01FA" w:rsidRDefault="00E600CF" w:rsidP="00297814">
      <w:pPr>
        <w:tabs>
          <w:tab w:val="center" w:pos="4677"/>
        </w:tabs>
        <w:spacing w:after="0" w:line="240" w:lineRule="auto"/>
        <w:jc w:val="both"/>
        <w:rPr>
          <w:b/>
          <w:color w:val="000000"/>
        </w:rPr>
      </w:pPr>
      <w:r>
        <w:rPr>
          <w:b/>
          <w:color w:val="000000"/>
        </w:rPr>
        <w:t xml:space="preserve">I. OBJECTIVES </w:t>
      </w:r>
    </w:p>
    <w:p w:rsidR="003F01FA" w:rsidRDefault="00E600CF" w:rsidP="00297814">
      <w:pPr>
        <w:spacing w:after="0" w:line="240" w:lineRule="auto"/>
        <w:jc w:val="both"/>
        <w:rPr>
          <w:color w:val="000000"/>
        </w:rPr>
      </w:pPr>
      <w:r>
        <w:rPr>
          <w:color w:val="000000"/>
        </w:rPr>
        <w:t xml:space="preserve">     By the end of the lesson, students are expected to achieve the following objectives:</w:t>
      </w:r>
    </w:p>
    <w:p w:rsidR="003F01FA" w:rsidRDefault="00E600CF" w:rsidP="00297814">
      <w:pPr>
        <w:numPr>
          <w:ilvl w:val="0"/>
          <w:numId w:val="55"/>
        </w:numPr>
        <w:pBdr>
          <w:top w:val="nil"/>
          <w:left w:val="nil"/>
          <w:bottom w:val="nil"/>
          <w:right w:val="nil"/>
          <w:between w:val="nil"/>
        </w:pBdr>
        <w:spacing w:after="0" w:line="240" w:lineRule="auto"/>
        <w:ind w:left="720"/>
        <w:jc w:val="both"/>
        <w:rPr>
          <w:b/>
          <w:color w:val="000000"/>
        </w:rPr>
      </w:pPr>
      <w:r>
        <w:rPr>
          <w:b/>
          <w:color w:val="000000"/>
        </w:rPr>
        <w:t xml:space="preserve">Knowledge: </w:t>
      </w:r>
    </w:p>
    <w:p w:rsidR="003F01FA" w:rsidRDefault="00E600CF" w:rsidP="00297814">
      <w:pPr>
        <w:numPr>
          <w:ilvl w:val="0"/>
          <w:numId w:val="60"/>
        </w:numPr>
        <w:pBdr>
          <w:top w:val="nil"/>
          <w:left w:val="nil"/>
          <w:bottom w:val="nil"/>
          <w:right w:val="nil"/>
          <w:between w:val="nil"/>
        </w:pBdr>
        <w:spacing w:after="0" w:line="240" w:lineRule="auto"/>
        <w:ind w:left="850"/>
        <w:jc w:val="both"/>
        <w:rPr>
          <w:b/>
          <w:i/>
          <w:color w:val="000000"/>
        </w:rPr>
      </w:pPr>
      <w:r>
        <w:rPr>
          <w:b/>
          <w:i/>
          <w:color w:val="000000"/>
        </w:rPr>
        <w:t>Vocabulary:</w:t>
      </w:r>
    </w:p>
    <w:p w:rsidR="003F01FA" w:rsidRDefault="00E600CF" w:rsidP="00297814">
      <w:pPr>
        <w:numPr>
          <w:ilvl w:val="1"/>
          <w:numId w:val="196"/>
        </w:numPr>
        <w:spacing w:after="0"/>
        <w:ind w:left="850"/>
      </w:pPr>
      <w:r>
        <w:t>Sports: archery, baseball, basketball, cycling, football, ice hockey, judo, running, swimming, tennis</w:t>
      </w:r>
    </w:p>
    <w:p w:rsidR="003F01FA" w:rsidRDefault="00E600CF" w:rsidP="00297814">
      <w:pPr>
        <w:numPr>
          <w:ilvl w:val="1"/>
          <w:numId w:val="196"/>
        </w:numPr>
        <w:spacing w:after="0"/>
        <w:ind w:left="850"/>
      </w:pPr>
      <w:r>
        <w:t>Sportspeople: cyclist, player, runner, swimmer</w:t>
      </w:r>
    </w:p>
    <w:p w:rsidR="003F01FA" w:rsidRDefault="00E600CF" w:rsidP="00297814">
      <w:pPr>
        <w:numPr>
          <w:ilvl w:val="0"/>
          <w:numId w:val="55"/>
        </w:numPr>
        <w:pBdr>
          <w:top w:val="nil"/>
          <w:left w:val="nil"/>
          <w:bottom w:val="nil"/>
          <w:right w:val="nil"/>
          <w:between w:val="nil"/>
        </w:pBdr>
        <w:spacing w:after="0" w:line="240" w:lineRule="auto"/>
        <w:ind w:left="720"/>
        <w:jc w:val="both"/>
        <w:rPr>
          <w:b/>
          <w:color w:val="000000"/>
        </w:rPr>
      </w:pPr>
      <w:r>
        <w:rPr>
          <w:b/>
          <w:color w:val="000000"/>
        </w:rPr>
        <w:t>Competencies:</w:t>
      </w:r>
    </w:p>
    <w:p w:rsidR="003F01FA" w:rsidRDefault="00E600CF" w:rsidP="00297814">
      <w:pPr>
        <w:numPr>
          <w:ilvl w:val="0"/>
          <w:numId w:val="165"/>
        </w:numPr>
        <w:pBdr>
          <w:top w:val="nil"/>
          <w:left w:val="nil"/>
          <w:bottom w:val="nil"/>
          <w:right w:val="nil"/>
          <w:between w:val="nil"/>
        </w:pBdr>
        <w:spacing w:after="0" w:line="240" w:lineRule="auto"/>
        <w:ind w:left="1080"/>
        <w:jc w:val="both"/>
        <w:rPr>
          <w:b/>
          <w:i/>
          <w:color w:val="000000"/>
        </w:rPr>
      </w:pPr>
      <w:r>
        <w:rPr>
          <w:b/>
          <w:i/>
          <w:color w:val="000000"/>
        </w:rPr>
        <w:t>General competencies:</w:t>
      </w:r>
    </w:p>
    <w:p w:rsidR="003F01FA" w:rsidRDefault="00E600CF">
      <w:pPr>
        <w:pBdr>
          <w:top w:val="nil"/>
          <w:left w:val="nil"/>
          <w:bottom w:val="nil"/>
          <w:right w:val="nil"/>
          <w:between w:val="nil"/>
        </w:pBdr>
        <w:spacing w:line="240" w:lineRule="auto"/>
        <w:ind w:left="720"/>
        <w:jc w:val="both"/>
        <w:rPr>
          <w:color w:val="000000"/>
        </w:rPr>
      </w:pPr>
      <w:r>
        <w:t>Form and improve such competencies as group work, independent working, pair work, linguistic competence, cooperative learning and communicative competence.</w:t>
      </w:r>
    </w:p>
    <w:p w:rsidR="003F01FA" w:rsidRDefault="00E600CF" w:rsidP="00390CC8">
      <w:pPr>
        <w:numPr>
          <w:ilvl w:val="0"/>
          <w:numId w:val="165"/>
        </w:numPr>
        <w:pBdr>
          <w:top w:val="nil"/>
          <w:left w:val="nil"/>
          <w:bottom w:val="nil"/>
          <w:right w:val="nil"/>
          <w:between w:val="nil"/>
        </w:pBdr>
        <w:spacing w:line="240" w:lineRule="auto"/>
        <w:ind w:left="1080"/>
        <w:jc w:val="both"/>
        <w:rPr>
          <w:b/>
          <w:i/>
          <w:color w:val="000000"/>
        </w:rPr>
      </w:pPr>
      <w:r>
        <w:rPr>
          <w:b/>
          <w:i/>
          <w:color w:val="000000"/>
        </w:rPr>
        <w:t>Specific competencies:</w:t>
      </w:r>
    </w:p>
    <w:p w:rsidR="003F01FA" w:rsidRDefault="00E600CF">
      <w:pPr>
        <w:spacing w:line="240" w:lineRule="auto"/>
        <w:ind w:left="720"/>
        <w:jc w:val="both"/>
        <w:rPr>
          <w:b/>
          <w:i/>
        </w:rPr>
      </w:pPr>
      <w:r>
        <w:t>Improve communicative competencies related to the use of language (vocabulary, phonetics, grammar)</w:t>
      </w:r>
    </w:p>
    <w:p w:rsidR="003F01FA" w:rsidRDefault="00E600CF" w:rsidP="00390CC8">
      <w:pPr>
        <w:numPr>
          <w:ilvl w:val="0"/>
          <w:numId w:val="149"/>
        </w:numPr>
        <w:spacing w:line="240" w:lineRule="auto"/>
        <w:jc w:val="both"/>
      </w:pPr>
      <w:r>
        <w:rPr>
          <w:i/>
        </w:rPr>
        <w:t>For a language lesson</w:t>
      </w:r>
      <w:r>
        <w:t>: Students are expected to know the meaning of the keywords about sports and sportspeople, and understand the main grammatical points, then do the tasks assigned in the textbook.</w:t>
      </w:r>
    </w:p>
    <w:p w:rsidR="003F01FA" w:rsidRDefault="00E600CF" w:rsidP="00390CC8">
      <w:pPr>
        <w:numPr>
          <w:ilvl w:val="0"/>
          <w:numId w:val="149"/>
        </w:numPr>
        <w:spacing w:line="240" w:lineRule="auto"/>
        <w:jc w:val="both"/>
      </w:pPr>
      <w:r>
        <w:rPr>
          <w:i/>
        </w:rPr>
        <w:t>For a skills lesson</w:t>
      </w:r>
      <w:r>
        <w:t>: Students are expected to use the vocabulary about sports to practice talking about the sports they play.</w:t>
      </w:r>
    </w:p>
    <w:p w:rsidR="003F01FA" w:rsidRDefault="00E600CF" w:rsidP="00390CC8">
      <w:pPr>
        <w:numPr>
          <w:ilvl w:val="0"/>
          <w:numId w:val="55"/>
        </w:numPr>
        <w:pBdr>
          <w:top w:val="nil"/>
          <w:left w:val="nil"/>
          <w:bottom w:val="nil"/>
          <w:right w:val="nil"/>
          <w:between w:val="nil"/>
        </w:pBdr>
        <w:spacing w:line="240" w:lineRule="auto"/>
        <w:ind w:left="720"/>
        <w:jc w:val="both"/>
        <w:rPr>
          <w:b/>
          <w:color w:val="000000"/>
        </w:rPr>
      </w:pPr>
      <w:r>
        <w:rPr>
          <w:b/>
          <w:color w:val="000000"/>
        </w:rPr>
        <w:t>Qualities:</w:t>
      </w:r>
    </w:p>
    <w:p w:rsidR="003F01FA" w:rsidRDefault="00E600CF" w:rsidP="00390CC8">
      <w:pPr>
        <w:numPr>
          <w:ilvl w:val="0"/>
          <w:numId w:val="102"/>
        </w:numPr>
        <w:spacing w:after="0" w:line="240" w:lineRule="auto"/>
        <w:jc w:val="both"/>
      </w:pPr>
      <w:r>
        <w:t>Being hard-working and attentive in class</w:t>
      </w:r>
    </w:p>
    <w:p w:rsidR="003F01FA" w:rsidRDefault="00E600CF" w:rsidP="00390CC8">
      <w:pPr>
        <w:numPr>
          <w:ilvl w:val="0"/>
          <w:numId w:val="102"/>
        </w:numPr>
        <w:spacing w:after="0" w:line="240" w:lineRule="auto"/>
        <w:jc w:val="both"/>
      </w:pPr>
      <w:r>
        <w:t>Being collaborative while doing in-class exercises</w:t>
      </w:r>
    </w:p>
    <w:p w:rsidR="003F01FA" w:rsidRDefault="00E600CF" w:rsidP="00390CC8">
      <w:pPr>
        <w:numPr>
          <w:ilvl w:val="0"/>
          <w:numId w:val="102"/>
        </w:numPr>
        <w:pBdr>
          <w:top w:val="nil"/>
          <w:left w:val="nil"/>
          <w:bottom w:val="nil"/>
          <w:right w:val="nil"/>
          <w:between w:val="nil"/>
        </w:pBdr>
        <w:spacing w:after="0" w:line="240" w:lineRule="auto"/>
        <w:jc w:val="both"/>
      </w:pPr>
      <w:r>
        <w:t>Have a positive attitude about sports in general and the hobbies of playing sports</w:t>
      </w:r>
    </w:p>
    <w:p w:rsidR="003F01FA" w:rsidRDefault="00E600CF">
      <w:pPr>
        <w:spacing w:line="240" w:lineRule="auto"/>
        <w:jc w:val="both"/>
        <w:rPr>
          <w:b/>
          <w:color w:val="000000"/>
        </w:rPr>
      </w:pPr>
      <w:r>
        <w:rPr>
          <w:b/>
          <w:color w:val="000000"/>
        </w:rPr>
        <w:t>II. PREPARATIONS</w:t>
      </w:r>
    </w:p>
    <w:p w:rsidR="003F01FA" w:rsidRDefault="00E600CF">
      <w:pPr>
        <w:spacing w:line="240" w:lineRule="auto"/>
        <w:jc w:val="both"/>
        <w:rPr>
          <w:color w:val="000000"/>
        </w:rPr>
      </w:pPr>
      <w:r>
        <w:rPr>
          <w:b/>
          <w:color w:val="000000"/>
        </w:rPr>
        <w:t xml:space="preserve">Teacher: </w:t>
      </w:r>
      <w:r>
        <w:rPr>
          <w:color w:val="000000"/>
        </w:rPr>
        <w:t xml:space="preserve">Textbooks, </w:t>
      </w:r>
      <w:r>
        <w:t>paper</w:t>
      </w:r>
      <w:r>
        <w:rPr>
          <w:color w:val="000000"/>
        </w:rPr>
        <w:t>, TV, projector, loudspeaker</w:t>
      </w:r>
    </w:p>
    <w:p w:rsidR="003F01FA" w:rsidRDefault="00E600CF">
      <w:pPr>
        <w:spacing w:line="240" w:lineRule="auto"/>
        <w:ind w:left="-540" w:firstLine="540"/>
        <w:jc w:val="both"/>
        <w:rPr>
          <w:color w:val="000000"/>
        </w:rPr>
      </w:pPr>
      <w:r>
        <w:rPr>
          <w:b/>
          <w:color w:val="000000"/>
        </w:rPr>
        <w:t>Students</w:t>
      </w:r>
      <w:r>
        <w:rPr>
          <w:color w:val="000000"/>
        </w:rPr>
        <w:t>: Textbooks, notebooks</w:t>
      </w:r>
    </w:p>
    <w:p w:rsidR="003F01FA" w:rsidRDefault="00E600CF">
      <w:pPr>
        <w:spacing w:line="240" w:lineRule="auto"/>
        <w:rPr>
          <w:b/>
          <w:color w:val="000000"/>
        </w:rPr>
      </w:pPr>
      <w:r>
        <w:rPr>
          <w:b/>
          <w:color w:val="000000"/>
        </w:rPr>
        <w:t>III. PROCEDURE</w:t>
      </w:r>
    </w:p>
    <w:p w:rsidR="00EA065F" w:rsidRDefault="00EA065F">
      <w:pPr>
        <w:spacing w:line="240" w:lineRule="auto"/>
        <w:rPr>
          <w:b/>
          <w:color w:val="000000"/>
        </w:rPr>
      </w:pPr>
    </w:p>
    <w:tbl>
      <w:tblPr>
        <w:tblStyle w:val="afffffa"/>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3F01FA">
        <w:tc>
          <w:tcPr>
            <w:tcW w:w="9350" w:type="dxa"/>
            <w:gridSpan w:val="2"/>
          </w:tcPr>
          <w:p w:rsidR="003F01FA" w:rsidRDefault="00D2223E">
            <w:pPr>
              <w:spacing w:after="160"/>
              <w:ind w:right="210"/>
              <w:jc w:val="both"/>
              <w:rPr>
                <w:b/>
                <w:color w:val="000000"/>
                <w:sz w:val="28"/>
                <w:szCs w:val="28"/>
              </w:rPr>
            </w:pPr>
            <w:r>
              <w:rPr>
                <w:b/>
                <w:color w:val="000000"/>
                <w:sz w:val="28"/>
                <w:szCs w:val="28"/>
              </w:rPr>
              <w:t xml:space="preserve">ACTIVITY 1: WARM-UP </w:t>
            </w:r>
          </w:p>
          <w:p w:rsidR="003F01FA" w:rsidRDefault="00E600CF" w:rsidP="00390CC8">
            <w:pPr>
              <w:numPr>
                <w:ilvl w:val="0"/>
                <w:numId w:val="93"/>
              </w:numPr>
              <w:pBdr>
                <w:top w:val="nil"/>
                <w:left w:val="nil"/>
                <w:bottom w:val="nil"/>
                <w:right w:val="nil"/>
                <w:between w:val="nil"/>
              </w:pBdr>
              <w:ind w:left="567" w:right="210"/>
              <w:jc w:val="both"/>
              <w:rPr>
                <w:b/>
                <w:color w:val="000000"/>
                <w:sz w:val="28"/>
                <w:szCs w:val="28"/>
              </w:rPr>
            </w:pPr>
            <w:r>
              <w:rPr>
                <w:b/>
                <w:color w:val="000000"/>
                <w:sz w:val="28"/>
                <w:szCs w:val="28"/>
              </w:rPr>
              <w:t>Aim:</w:t>
            </w:r>
            <w:r>
              <w:rPr>
                <w:color w:val="000000"/>
                <w:sz w:val="28"/>
                <w:szCs w:val="28"/>
              </w:rPr>
              <w:t xml:space="preserve"> </w:t>
            </w:r>
            <w:r>
              <w:rPr>
                <w:sz w:val="28"/>
                <w:szCs w:val="28"/>
              </w:rPr>
              <w:t>To attract Ss’ attention to the lesson and review the previous unit.</w:t>
            </w:r>
          </w:p>
          <w:p w:rsidR="003F01FA" w:rsidRDefault="00E600CF" w:rsidP="00390CC8">
            <w:pPr>
              <w:numPr>
                <w:ilvl w:val="0"/>
                <w:numId w:val="93"/>
              </w:numPr>
              <w:pBdr>
                <w:top w:val="nil"/>
                <w:left w:val="nil"/>
                <w:bottom w:val="nil"/>
                <w:right w:val="nil"/>
                <w:between w:val="nil"/>
              </w:pBdr>
              <w:spacing w:after="160"/>
              <w:ind w:left="567" w:right="210"/>
              <w:jc w:val="both"/>
              <w:rPr>
                <w:b/>
                <w:color w:val="000000"/>
                <w:sz w:val="28"/>
                <w:szCs w:val="28"/>
              </w:rPr>
            </w:pPr>
            <w:r>
              <w:rPr>
                <w:b/>
                <w:color w:val="000000"/>
                <w:sz w:val="28"/>
                <w:szCs w:val="28"/>
              </w:rPr>
              <w:lastRenderedPageBreak/>
              <w:t xml:space="preserve">Content: </w:t>
            </w:r>
            <w:r>
              <w:rPr>
                <w:sz w:val="28"/>
                <w:szCs w:val="28"/>
              </w:rPr>
              <w:t>Ss working in groups of 4 to play the game called “Jumbled words” as instructed by T.</w:t>
            </w:r>
          </w:p>
          <w:p w:rsidR="003F01FA" w:rsidRDefault="00E600CF" w:rsidP="00390CC8">
            <w:pPr>
              <w:numPr>
                <w:ilvl w:val="0"/>
                <w:numId w:val="93"/>
              </w:numPr>
              <w:pBdr>
                <w:top w:val="nil"/>
                <w:left w:val="nil"/>
                <w:bottom w:val="nil"/>
                <w:right w:val="nil"/>
                <w:between w:val="nil"/>
              </w:pBdr>
              <w:spacing w:after="160"/>
              <w:ind w:left="567" w:right="210"/>
              <w:jc w:val="both"/>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guest as many words as they can based on their vocabulary learned from previous lessons.</w:t>
            </w:r>
          </w:p>
          <w:p w:rsidR="003F01FA" w:rsidRDefault="00E600CF" w:rsidP="00390CC8">
            <w:pPr>
              <w:numPr>
                <w:ilvl w:val="0"/>
                <w:numId w:val="93"/>
              </w:numPr>
              <w:pBdr>
                <w:top w:val="nil"/>
                <w:left w:val="nil"/>
                <w:bottom w:val="nil"/>
                <w:right w:val="nil"/>
                <w:between w:val="nil"/>
              </w:pBdr>
              <w:spacing w:after="160"/>
              <w:ind w:left="567" w:right="210"/>
              <w:jc w:val="both"/>
              <w:rPr>
                <w:b/>
                <w:color w:val="000000"/>
                <w:sz w:val="28"/>
                <w:szCs w:val="28"/>
              </w:rPr>
            </w:pPr>
            <w:r>
              <w:rPr>
                <w:b/>
                <w:color w:val="000000"/>
                <w:sz w:val="28"/>
                <w:szCs w:val="28"/>
              </w:rPr>
              <w:t>Implementation:</w:t>
            </w:r>
          </w:p>
        </w:tc>
      </w:tr>
      <w:tr w:rsidR="003F01FA">
        <w:tc>
          <w:tcPr>
            <w:tcW w:w="4675" w:type="dxa"/>
            <w:vAlign w:val="center"/>
          </w:tcPr>
          <w:p w:rsidR="003F01FA" w:rsidRDefault="00E600CF">
            <w:pPr>
              <w:spacing w:after="160"/>
              <w:ind w:left="567" w:right="210"/>
              <w:jc w:val="center"/>
              <w:rPr>
                <w:b/>
                <w:color w:val="000000"/>
                <w:sz w:val="28"/>
                <w:szCs w:val="28"/>
              </w:rPr>
            </w:pPr>
            <w:r>
              <w:rPr>
                <w:b/>
                <w:color w:val="000000"/>
                <w:sz w:val="28"/>
                <w:szCs w:val="28"/>
              </w:rPr>
              <w:lastRenderedPageBreak/>
              <w:t>TEACHER AND STUDENTS’ ACTIVITIES</w:t>
            </w:r>
          </w:p>
        </w:tc>
        <w:tc>
          <w:tcPr>
            <w:tcW w:w="4675" w:type="dxa"/>
            <w:vAlign w:val="center"/>
          </w:tcPr>
          <w:p w:rsidR="003F01FA" w:rsidRDefault="00E600CF">
            <w:pPr>
              <w:spacing w:after="160"/>
              <w:ind w:left="567" w:right="210"/>
              <w:jc w:val="center"/>
              <w:rPr>
                <w:b/>
                <w:color w:val="000000"/>
                <w:sz w:val="28"/>
                <w:szCs w:val="28"/>
              </w:rPr>
            </w:pPr>
            <w:r>
              <w:rPr>
                <w:b/>
                <w:color w:val="000000"/>
                <w:sz w:val="28"/>
                <w:szCs w:val="28"/>
              </w:rPr>
              <w:t>CONTENTS</w:t>
            </w:r>
          </w:p>
        </w:tc>
      </w:tr>
      <w:tr w:rsidR="003F01FA">
        <w:tc>
          <w:tcPr>
            <w:tcW w:w="4675" w:type="dxa"/>
          </w:tcPr>
          <w:p w:rsidR="003F01FA" w:rsidRDefault="00E600CF">
            <w:pPr>
              <w:spacing w:line="259" w:lineRule="auto"/>
              <w:rPr>
                <w:sz w:val="28"/>
                <w:szCs w:val="28"/>
                <w:u w:val="single"/>
              </w:rPr>
            </w:pPr>
            <w:r>
              <w:rPr>
                <w:b/>
                <w:sz w:val="28"/>
                <w:szCs w:val="28"/>
                <w:u w:val="single"/>
              </w:rPr>
              <w:t>JUMBLED WORDS</w:t>
            </w:r>
          </w:p>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137"/>
              </w:numPr>
              <w:spacing w:line="259" w:lineRule="auto"/>
              <w:ind w:left="425"/>
              <w:rPr>
                <w:sz w:val="28"/>
                <w:szCs w:val="28"/>
              </w:rPr>
            </w:pPr>
            <w:r>
              <w:rPr>
                <w:sz w:val="28"/>
                <w:szCs w:val="28"/>
              </w:rPr>
              <w:t>T puts Ss into 4 groups.</w:t>
            </w:r>
          </w:p>
          <w:p w:rsidR="003F01FA" w:rsidRDefault="00E600CF" w:rsidP="00390CC8">
            <w:pPr>
              <w:numPr>
                <w:ilvl w:val="0"/>
                <w:numId w:val="137"/>
              </w:numPr>
              <w:spacing w:line="259" w:lineRule="auto"/>
              <w:ind w:left="425"/>
              <w:rPr>
                <w:sz w:val="28"/>
                <w:szCs w:val="28"/>
              </w:rPr>
            </w:pPr>
            <w:r>
              <w:rPr>
                <w:sz w:val="28"/>
                <w:szCs w:val="28"/>
              </w:rPr>
              <w:t>T explains that Ss are going to play the Jumbled Words game</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37"/>
              </w:numPr>
              <w:spacing w:line="259" w:lineRule="auto"/>
              <w:ind w:left="425"/>
              <w:rPr>
                <w:sz w:val="28"/>
                <w:szCs w:val="28"/>
              </w:rPr>
            </w:pPr>
            <w:r>
              <w:rPr>
                <w:sz w:val="28"/>
                <w:szCs w:val="28"/>
              </w:rPr>
              <w:t>Ss choose a word from the previous unit and spell it backward.</w:t>
            </w:r>
          </w:p>
          <w:p w:rsidR="003F01FA" w:rsidRDefault="00E600CF" w:rsidP="00390CC8">
            <w:pPr>
              <w:numPr>
                <w:ilvl w:val="0"/>
                <w:numId w:val="137"/>
              </w:numPr>
              <w:spacing w:line="259" w:lineRule="auto"/>
              <w:ind w:left="425"/>
              <w:rPr>
                <w:sz w:val="28"/>
                <w:szCs w:val="28"/>
              </w:rPr>
            </w:pPr>
            <w:r>
              <w:rPr>
                <w:sz w:val="28"/>
                <w:szCs w:val="28"/>
              </w:rPr>
              <w:t xml:space="preserve">Ss from other groups will try to guess the word. If their guess is correct, they win a point, but if their guess is incorrect, the other groups should continue to guess the word. </w:t>
            </w:r>
          </w:p>
          <w:p w:rsidR="003F01FA" w:rsidRDefault="00E600CF" w:rsidP="00390CC8">
            <w:pPr>
              <w:numPr>
                <w:ilvl w:val="0"/>
                <w:numId w:val="137"/>
              </w:numPr>
              <w:pBdr>
                <w:top w:val="nil"/>
                <w:left w:val="nil"/>
                <w:bottom w:val="nil"/>
                <w:right w:val="nil"/>
                <w:between w:val="nil"/>
              </w:pBdr>
              <w:spacing w:after="160"/>
              <w:ind w:left="425" w:right="210"/>
              <w:jc w:val="both"/>
              <w:rPr>
                <w:sz w:val="28"/>
                <w:szCs w:val="28"/>
              </w:rPr>
            </w:pPr>
            <w:r>
              <w:rPr>
                <w:sz w:val="28"/>
                <w:szCs w:val="28"/>
              </w:rPr>
              <w:t>Repeat the process.</w:t>
            </w:r>
          </w:p>
          <w:p w:rsidR="003F01FA" w:rsidRDefault="00E600CF">
            <w:pPr>
              <w:pBdr>
                <w:top w:val="nil"/>
                <w:left w:val="nil"/>
                <w:bottom w:val="nil"/>
                <w:right w:val="nil"/>
                <w:between w:val="nil"/>
              </w:pBdr>
              <w:spacing w:after="160"/>
              <w:ind w:right="210"/>
              <w:jc w:val="both"/>
              <w:rPr>
                <w:b/>
                <w:sz w:val="28"/>
                <w:szCs w:val="28"/>
              </w:rPr>
            </w:pPr>
            <w:r>
              <w:rPr>
                <w:b/>
                <w:sz w:val="28"/>
                <w:szCs w:val="28"/>
              </w:rPr>
              <w:t>Step 3: Judgment</w:t>
            </w:r>
          </w:p>
          <w:p w:rsidR="003F01FA" w:rsidRDefault="00E600CF" w:rsidP="00390CC8">
            <w:pPr>
              <w:numPr>
                <w:ilvl w:val="0"/>
                <w:numId w:val="50"/>
              </w:numPr>
              <w:pBdr>
                <w:top w:val="nil"/>
                <w:left w:val="nil"/>
                <w:bottom w:val="nil"/>
                <w:right w:val="nil"/>
                <w:between w:val="nil"/>
              </w:pBdr>
              <w:spacing w:after="160"/>
              <w:ind w:left="566" w:right="210"/>
              <w:jc w:val="both"/>
              <w:rPr>
                <w:sz w:val="28"/>
                <w:szCs w:val="28"/>
              </w:rPr>
            </w:pPr>
            <w:r>
              <w:rPr>
                <w:sz w:val="28"/>
                <w:szCs w:val="28"/>
              </w:rPr>
              <w:t>T checks the performance with the whole class.</w:t>
            </w:r>
          </w:p>
          <w:p w:rsidR="003F01FA" w:rsidRDefault="00E600CF">
            <w:pPr>
              <w:pBdr>
                <w:top w:val="nil"/>
                <w:left w:val="nil"/>
                <w:bottom w:val="nil"/>
                <w:right w:val="nil"/>
                <w:between w:val="nil"/>
              </w:pBdr>
              <w:spacing w:after="160"/>
              <w:ind w:right="210"/>
              <w:jc w:val="both"/>
              <w:rPr>
                <w:b/>
                <w:sz w:val="28"/>
                <w:szCs w:val="28"/>
              </w:rPr>
            </w:pPr>
            <w:r>
              <w:rPr>
                <w:b/>
                <w:sz w:val="28"/>
                <w:szCs w:val="28"/>
              </w:rPr>
              <w:t>Step 4: Report and discussion</w:t>
            </w:r>
          </w:p>
          <w:p w:rsidR="003F01FA" w:rsidRDefault="00E600CF" w:rsidP="00390CC8">
            <w:pPr>
              <w:numPr>
                <w:ilvl w:val="0"/>
                <w:numId w:val="105"/>
              </w:numPr>
              <w:pBdr>
                <w:top w:val="nil"/>
                <w:left w:val="nil"/>
                <w:bottom w:val="nil"/>
                <w:right w:val="nil"/>
                <w:between w:val="nil"/>
              </w:pBdr>
              <w:spacing w:after="160"/>
              <w:ind w:left="566" w:right="210"/>
              <w:jc w:val="both"/>
              <w:rPr>
                <w:sz w:val="28"/>
                <w:szCs w:val="28"/>
              </w:rPr>
            </w:pPr>
            <w:r>
              <w:rPr>
                <w:sz w:val="28"/>
                <w:szCs w:val="28"/>
              </w:rPr>
              <w:t>T develops further discussion if needed.</w:t>
            </w:r>
          </w:p>
        </w:tc>
        <w:tc>
          <w:tcPr>
            <w:tcW w:w="4675" w:type="dxa"/>
          </w:tcPr>
          <w:p w:rsidR="003F01FA" w:rsidRDefault="00E600CF" w:rsidP="00390CC8">
            <w:pPr>
              <w:numPr>
                <w:ilvl w:val="0"/>
                <w:numId w:val="137"/>
              </w:numPr>
              <w:pBdr>
                <w:top w:val="nil"/>
                <w:left w:val="nil"/>
                <w:bottom w:val="nil"/>
                <w:right w:val="nil"/>
                <w:between w:val="nil"/>
              </w:pBdr>
              <w:spacing w:after="160"/>
              <w:ind w:left="567" w:right="210"/>
              <w:jc w:val="both"/>
              <w:rPr>
                <w:sz w:val="28"/>
                <w:szCs w:val="28"/>
              </w:rPr>
            </w:pPr>
            <w:r>
              <w:rPr>
                <w:sz w:val="28"/>
                <w:szCs w:val="28"/>
              </w:rPr>
              <w:t>Suggested words: noidrocca (accordion), tnaillirb (brilliant), resopmoc (composer), citsatnaf (fantastic), naicisum (musician), …</w:t>
            </w:r>
          </w:p>
        </w:tc>
      </w:tr>
      <w:tr w:rsidR="003F01FA">
        <w:tc>
          <w:tcPr>
            <w:tcW w:w="9350" w:type="dxa"/>
            <w:gridSpan w:val="2"/>
          </w:tcPr>
          <w:p w:rsidR="003F01FA" w:rsidRDefault="00E600CF">
            <w:pPr>
              <w:spacing w:after="160"/>
              <w:ind w:right="210"/>
              <w:jc w:val="both"/>
              <w:rPr>
                <w:b/>
                <w:color w:val="000000"/>
                <w:sz w:val="28"/>
                <w:szCs w:val="28"/>
              </w:rPr>
            </w:pPr>
            <w:r>
              <w:rPr>
                <w:b/>
                <w:sz w:val="28"/>
                <w:szCs w:val="28"/>
              </w:rPr>
              <w:t>ACTI</w:t>
            </w:r>
            <w:r w:rsidR="00D2223E">
              <w:rPr>
                <w:b/>
                <w:sz w:val="28"/>
                <w:szCs w:val="28"/>
              </w:rPr>
              <w:t xml:space="preserve">VITY 2: KNOWLEDGE FORMATION </w:t>
            </w:r>
          </w:p>
          <w:p w:rsidR="003F01FA" w:rsidRDefault="00E600CF" w:rsidP="00390CC8">
            <w:pPr>
              <w:numPr>
                <w:ilvl w:val="0"/>
                <w:numId w:val="197"/>
              </w:numPr>
              <w:pBdr>
                <w:top w:val="nil"/>
                <w:left w:val="nil"/>
                <w:bottom w:val="nil"/>
                <w:right w:val="nil"/>
                <w:between w:val="nil"/>
              </w:pBdr>
              <w:spacing w:after="160"/>
              <w:ind w:left="567" w:right="210"/>
              <w:jc w:val="both"/>
              <w:rPr>
                <w:b/>
                <w:color w:val="000000"/>
                <w:sz w:val="28"/>
                <w:szCs w:val="28"/>
              </w:rPr>
            </w:pPr>
            <w:r>
              <w:rPr>
                <w:b/>
                <w:color w:val="000000"/>
                <w:sz w:val="28"/>
                <w:szCs w:val="28"/>
              </w:rPr>
              <w:t>Aim:</w:t>
            </w:r>
            <w:r>
              <w:rPr>
                <w:color w:val="000000"/>
                <w:sz w:val="28"/>
                <w:szCs w:val="28"/>
              </w:rPr>
              <w:t xml:space="preserve"> To </w:t>
            </w:r>
            <w:r>
              <w:rPr>
                <w:sz w:val="28"/>
                <w:szCs w:val="28"/>
              </w:rPr>
              <w:t>introduce the objectives of the lesson with a can-do statement.</w:t>
            </w:r>
          </w:p>
          <w:p w:rsidR="003F01FA" w:rsidRDefault="00E600CF" w:rsidP="00390CC8">
            <w:pPr>
              <w:numPr>
                <w:ilvl w:val="0"/>
                <w:numId w:val="197"/>
              </w:numPr>
              <w:pBdr>
                <w:top w:val="nil"/>
                <w:left w:val="nil"/>
                <w:bottom w:val="nil"/>
                <w:right w:val="nil"/>
                <w:between w:val="nil"/>
              </w:pBdr>
              <w:spacing w:after="160"/>
              <w:ind w:left="567" w:right="210"/>
              <w:jc w:val="both"/>
              <w:rPr>
                <w:b/>
                <w:color w:val="000000"/>
                <w:sz w:val="28"/>
                <w:szCs w:val="28"/>
              </w:rPr>
            </w:pPr>
            <w:r>
              <w:rPr>
                <w:b/>
                <w:color w:val="000000"/>
                <w:sz w:val="28"/>
                <w:szCs w:val="28"/>
              </w:rPr>
              <w:t xml:space="preserve">Content: </w:t>
            </w:r>
            <w:r>
              <w:rPr>
                <w:color w:val="000000"/>
                <w:sz w:val="28"/>
                <w:szCs w:val="28"/>
              </w:rPr>
              <w:t xml:space="preserve">The objective of the lesson </w:t>
            </w:r>
            <w:r>
              <w:rPr>
                <w:sz w:val="28"/>
                <w:szCs w:val="28"/>
              </w:rPr>
              <w:t>is</w:t>
            </w:r>
            <w:r>
              <w:rPr>
                <w:color w:val="000000"/>
                <w:sz w:val="28"/>
                <w:szCs w:val="28"/>
              </w:rPr>
              <w:t xml:space="preserve"> listed below</w:t>
            </w:r>
          </w:p>
          <w:p w:rsidR="003F01FA" w:rsidRDefault="00E600CF" w:rsidP="00390CC8">
            <w:pPr>
              <w:numPr>
                <w:ilvl w:val="0"/>
                <w:numId w:val="79"/>
              </w:numPr>
              <w:pBdr>
                <w:top w:val="nil"/>
                <w:left w:val="nil"/>
                <w:bottom w:val="nil"/>
                <w:right w:val="nil"/>
                <w:between w:val="nil"/>
              </w:pBdr>
              <w:spacing w:after="160"/>
              <w:ind w:left="567" w:right="210"/>
              <w:jc w:val="both"/>
              <w:rPr>
                <w:sz w:val="28"/>
                <w:szCs w:val="28"/>
              </w:rPr>
            </w:pPr>
            <w:r>
              <w:rPr>
                <w:sz w:val="28"/>
                <w:szCs w:val="28"/>
              </w:rPr>
              <w:t>I can talk about sports and sportspeople.</w:t>
            </w:r>
          </w:p>
          <w:p w:rsidR="003F01FA" w:rsidRDefault="00E600CF" w:rsidP="00390CC8">
            <w:pPr>
              <w:numPr>
                <w:ilvl w:val="0"/>
                <w:numId w:val="197"/>
              </w:numPr>
              <w:pBdr>
                <w:top w:val="nil"/>
                <w:left w:val="nil"/>
                <w:bottom w:val="nil"/>
                <w:right w:val="nil"/>
                <w:between w:val="nil"/>
              </w:pBdr>
              <w:spacing w:after="160"/>
              <w:ind w:left="567" w:right="210"/>
              <w:jc w:val="both"/>
              <w:rPr>
                <w:b/>
                <w:color w:val="000000"/>
                <w:sz w:val="28"/>
                <w:szCs w:val="28"/>
              </w:rPr>
            </w:pPr>
            <w:r>
              <w:rPr>
                <w:b/>
                <w:color w:val="000000"/>
                <w:sz w:val="28"/>
                <w:szCs w:val="28"/>
              </w:rPr>
              <w:t xml:space="preserve">Products: </w:t>
            </w:r>
            <w:r>
              <w:rPr>
                <w:sz w:val="28"/>
                <w:szCs w:val="28"/>
              </w:rPr>
              <w:t>Ss acknowledge the lesson’s objectives.</w:t>
            </w:r>
          </w:p>
          <w:p w:rsidR="003F01FA" w:rsidRDefault="00E600CF" w:rsidP="00390CC8">
            <w:pPr>
              <w:numPr>
                <w:ilvl w:val="0"/>
                <w:numId w:val="197"/>
              </w:numPr>
              <w:pBdr>
                <w:top w:val="nil"/>
                <w:left w:val="nil"/>
                <w:bottom w:val="nil"/>
                <w:right w:val="nil"/>
                <w:between w:val="nil"/>
              </w:pBdr>
              <w:spacing w:after="160"/>
              <w:ind w:left="567" w:right="210"/>
              <w:jc w:val="both"/>
              <w:rPr>
                <w:b/>
                <w:color w:val="000000"/>
                <w:sz w:val="28"/>
                <w:szCs w:val="28"/>
              </w:rPr>
            </w:pPr>
            <w:r>
              <w:rPr>
                <w:b/>
                <w:color w:val="000000"/>
                <w:sz w:val="28"/>
                <w:szCs w:val="28"/>
              </w:rPr>
              <w:lastRenderedPageBreak/>
              <w:t xml:space="preserve">Implementation: </w:t>
            </w:r>
            <w:r>
              <w:rPr>
                <w:sz w:val="28"/>
                <w:szCs w:val="28"/>
              </w:rPr>
              <w:t>T introduces objectives to Ss.</w:t>
            </w:r>
          </w:p>
        </w:tc>
      </w:tr>
      <w:tr w:rsidR="003F01FA">
        <w:tc>
          <w:tcPr>
            <w:tcW w:w="9350" w:type="dxa"/>
            <w:gridSpan w:val="2"/>
          </w:tcPr>
          <w:p w:rsidR="003F01FA" w:rsidRDefault="00D2223E">
            <w:pPr>
              <w:spacing w:after="160"/>
              <w:ind w:right="210"/>
              <w:jc w:val="both"/>
              <w:rPr>
                <w:b/>
                <w:color w:val="000000"/>
                <w:sz w:val="28"/>
                <w:szCs w:val="28"/>
              </w:rPr>
            </w:pPr>
            <w:r>
              <w:rPr>
                <w:b/>
                <w:color w:val="000000"/>
                <w:sz w:val="28"/>
                <w:szCs w:val="28"/>
              </w:rPr>
              <w:lastRenderedPageBreak/>
              <w:t xml:space="preserve">ACTIVITY 3: PRESENTATION 1 </w:t>
            </w:r>
          </w:p>
          <w:p w:rsidR="003F01FA" w:rsidRDefault="00E600CF" w:rsidP="00390CC8">
            <w:pPr>
              <w:numPr>
                <w:ilvl w:val="0"/>
                <w:numId w:val="19"/>
              </w:numPr>
              <w:pBdr>
                <w:top w:val="nil"/>
                <w:left w:val="nil"/>
                <w:bottom w:val="nil"/>
                <w:right w:val="nil"/>
                <w:between w:val="nil"/>
              </w:pBdr>
              <w:spacing w:after="160"/>
              <w:ind w:left="567" w:right="210"/>
              <w:jc w:val="both"/>
              <w:rPr>
                <w:color w:val="000000"/>
                <w:sz w:val="28"/>
                <w:szCs w:val="28"/>
              </w:rPr>
            </w:pPr>
            <w:r>
              <w:rPr>
                <w:b/>
                <w:color w:val="000000"/>
                <w:sz w:val="28"/>
                <w:szCs w:val="28"/>
              </w:rPr>
              <w:t>Aim:</w:t>
            </w:r>
            <w:r>
              <w:rPr>
                <w:color w:val="000000"/>
                <w:sz w:val="28"/>
                <w:szCs w:val="28"/>
              </w:rPr>
              <w:t xml:space="preserve"> </w:t>
            </w:r>
            <w:r>
              <w:rPr>
                <w:sz w:val="28"/>
                <w:szCs w:val="28"/>
              </w:rPr>
              <w:t>To teach some words about sports and sportspeople.</w:t>
            </w:r>
          </w:p>
          <w:p w:rsidR="003F01FA" w:rsidRDefault="00E600CF" w:rsidP="00390CC8">
            <w:pPr>
              <w:numPr>
                <w:ilvl w:val="0"/>
                <w:numId w:val="19"/>
              </w:numPr>
              <w:pBdr>
                <w:top w:val="nil"/>
                <w:left w:val="nil"/>
                <w:bottom w:val="nil"/>
                <w:right w:val="nil"/>
                <w:between w:val="nil"/>
              </w:pBdr>
              <w:spacing w:after="160"/>
              <w:ind w:left="567" w:right="210"/>
              <w:jc w:val="both"/>
              <w:rPr>
                <w:b/>
                <w:color w:val="000000"/>
                <w:sz w:val="28"/>
                <w:szCs w:val="28"/>
              </w:rPr>
            </w:pPr>
            <w:r>
              <w:rPr>
                <w:b/>
                <w:color w:val="000000"/>
                <w:sz w:val="28"/>
                <w:szCs w:val="28"/>
              </w:rPr>
              <w:t xml:space="preserve">Content: </w:t>
            </w:r>
            <w:r>
              <w:rPr>
                <w:sz w:val="28"/>
                <w:szCs w:val="28"/>
              </w:rPr>
              <w:t>Ss work individually to work on the Vocabulary box in the textbook under the guidance of T.</w:t>
            </w:r>
          </w:p>
          <w:p w:rsidR="003F01FA" w:rsidRDefault="00E600CF" w:rsidP="00390CC8">
            <w:pPr>
              <w:numPr>
                <w:ilvl w:val="0"/>
                <w:numId w:val="19"/>
              </w:numPr>
              <w:pBdr>
                <w:top w:val="nil"/>
                <w:left w:val="nil"/>
                <w:bottom w:val="nil"/>
                <w:right w:val="nil"/>
                <w:between w:val="nil"/>
              </w:pBdr>
              <w:spacing w:after="160"/>
              <w:ind w:left="567" w:right="210"/>
              <w:jc w:val="both"/>
              <w:rPr>
                <w:b/>
                <w:color w:val="000000"/>
                <w:sz w:val="28"/>
                <w:szCs w:val="28"/>
              </w:rPr>
            </w:pPr>
            <w:r>
              <w:rPr>
                <w:b/>
                <w:color w:val="000000"/>
                <w:sz w:val="28"/>
                <w:szCs w:val="28"/>
              </w:rPr>
              <w:t xml:space="preserve">Products: </w:t>
            </w:r>
            <w:r>
              <w:rPr>
                <w:sz w:val="28"/>
                <w:szCs w:val="28"/>
              </w:rPr>
              <w:t>Ss are able to not only accomplish the given exercise but also can add more words about sports.</w:t>
            </w:r>
          </w:p>
          <w:p w:rsidR="003F01FA" w:rsidRDefault="00E600CF" w:rsidP="00390CC8">
            <w:pPr>
              <w:numPr>
                <w:ilvl w:val="0"/>
                <w:numId w:val="19"/>
              </w:numPr>
              <w:pBdr>
                <w:top w:val="nil"/>
                <w:left w:val="nil"/>
                <w:bottom w:val="nil"/>
                <w:right w:val="nil"/>
                <w:between w:val="nil"/>
              </w:pBdr>
              <w:spacing w:after="160"/>
              <w:ind w:left="567" w:right="210"/>
              <w:jc w:val="both"/>
              <w:rPr>
                <w:b/>
                <w:color w:val="000000"/>
                <w:sz w:val="28"/>
                <w:szCs w:val="28"/>
              </w:rPr>
            </w:pPr>
            <w:r>
              <w:rPr>
                <w:b/>
                <w:color w:val="000000"/>
                <w:sz w:val="28"/>
                <w:szCs w:val="28"/>
              </w:rPr>
              <w:t>Implementation:</w:t>
            </w:r>
            <w:r>
              <w:rPr>
                <w:color w:val="000000"/>
                <w:sz w:val="28"/>
                <w:szCs w:val="28"/>
              </w:rPr>
              <w:t xml:space="preserve"> </w:t>
            </w:r>
          </w:p>
        </w:tc>
      </w:tr>
      <w:tr w:rsidR="003F01FA">
        <w:tc>
          <w:tcPr>
            <w:tcW w:w="4675" w:type="dxa"/>
            <w:vAlign w:val="center"/>
          </w:tcPr>
          <w:p w:rsidR="003F01FA" w:rsidRDefault="00E600CF">
            <w:pPr>
              <w:spacing w:after="160"/>
              <w:ind w:left="567" w:right="210"/>
              <w:jc w:val="center"/>
              <w:rPr>
                <w:b/>
                <w:color w:val="000000"/>
                <w:sz w:val="28"/>
                <w:szCs w:val="28"/>
              </w:rPr>
            </w:pPr>
            <w:r>
              <w:rPr>
                <w:b/>
                <w:color w:val="000000"/>
                <w:sz w:val="28"/>
                <w:szCs w:val="28"/>
              </w:rPr>
              <w:t>TEACHER AND STUDENTS’ ACTIVITIES</w:t>
            </w:r>
          </w:p>
        </w:tc>
        <w:tc>
          <w:tcPr>
            <w:tcW w:w="4675" w:type="dxa"/>
            <w:vAlign w:val="center"/>
          </w:tcPr>
          <w:p w:rsidR="003F01FA" w:rsidRDefault="00E600CF">
            <w:pPr>
              <w:spacing w:after="160"/>
              <w:ind w:left="567" w:right="210"/>
              <w:jc w:val="center"/>
              <w:rPr>
                <w:b/>
                <w:color w:val="000000"/>
                <w:sz w:val="28"/>
                <w:szCs w:val="28"/>
              </w:rPr>
            </w:pPr>
            <w:r>
              <w:rPr>
                <w:b/>
                <w:color w:val="000000"/>
                <w:sz w:val="28"/>
                <w:szCs w:val="28"/>
              </w:rPr>
              <w:t>CONTENTS</w:t>
            </w:r>
          </w:p>
        </w:tc>
      </w:tr>
      <w:tr w:rsidR="003F01FA">
        <w:tc>
          <w:tcPr>
            <w:tcW w:w="4675" w:type="dxa"/>
          </w:tcPr>
          <w:p w:rsidR="003F01FA" w:rsidRDefault="00E600CF">
            <w:pPr>
              <w:rPr>
                <w:b/>
                <w:sz w:val="28"/>
                <w:szCs w:val="28"/>
              </w:rPr>
            </w:pPr>
            <w:r>
              <w:rPr>
                <w:b/>
                <w:sz w:val="28"/>
                <w:szCs w:val="28"/>
              </w:rPr>
              <w:t>Set the scene</w:t>
            </w:r>
          </w:p>
          <w:p w:rsidR="003F01FA" w:rsidRDefault="00E600CF">
            <w:pPr>
              <w:spacing w:line="259" w:lineRule="auto"/>
              <w:rPr>
                <w:b/>
                <w:sz w:val="28"/>
                <w:szCs w:val="28"/>
              </w:rPr>
            </w:pPr>
            <w:r>
              <w:rPr>
                <w:b/>
                <w:sz w:val="28"/>
                <w:szCs w:val="28"/>
              </w:rPr>
              <w:t>Step 1: Task delivering</w:t>
            </w:r>
          </w:p>
          <w:p w:rsidR="003F01FA" w:rsidRDefault="00E600CF" w:rsidP="00390CC8">
            <w:pPr>
              <w:numPr>
                <w:ilvl w:val="0"/>
                <w:numId w:val="189"/>
              </w:numPr>
              <w:spacing w:line="259" w:lineRule="auto"/>
              <w:ind w:left="425"/>
              <w:rPr>
                <w:sz w:val="28"/>
                <w:szCs w:val="28"/>
              </w:rPr>
            </w:pPr>
            <w:r>
              <w:rPr>
                <w:sz w:val="28"/>
                <w:szCs w:val="28"/>
              </w:rPr>
              <w:t>T instruct S to do the task</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40"/>
              </w:numPr>
              <w:spacing w:line="259" w:lineRule="auto"/>
              <w:ind w:left="435"/>
              <w:rPr>
                <w:rFonts w:eastAsia="Times New Roman"/>
                <w:sz w:val="28"/>
                <w:szCs w:val="28"/>
              </w:rPr>
            </w:pPr>
            <w:r>
              <w:rPr>
                <w:sz w:val="28"/>
                <w:szCs w:val="28"/>
              </w:rPr>
              <w:t>T asks Ss to read the words in the box chorally.</w:t>
            </w:r>
          </w:p>
          <w:p w:rsidR="003F01FA" w:rsidRDefault="00E600CF" w:rsidP="00390CC8">
            <w:pPr>
              <w:numPr>
                <w:ilvl w:val="0"/>
                <w:numId w:val="140"/>
              </w:numPr>
              <w:spacing w:line="259" w:lineRule="auto"/>
              <w:ind w:left="435"/>
              <w:rPr>
                <w:rFonts w:eastAsia="Times New Roman"/>
                <w:sz w:val="28"/>
                <w:szCs w:val="28"/>
              </w:rPr>
            </w:pPr>
            <w:r>
              <w:rPr>
                <w:sz w:val="28"/>
                <w:szCs w:val="28"/>
              </w:rPr>
              <w:t>T asks Ss to match the words in the Vocabulary box with the photos to answer question 1.</w:t>
            </w:r>
          </w:p>
          <w:p w:rsidR="003F01FA" w:rsidRDefault="00E600CF" w:rsidP="00390CC8">
            <w:pPr>
              <w:numPr>
                <w:ilvl w:val="0"/>
                <w:numId w:val="140"/>
              </w:numPr>
              <w:spacing w:line="259" w:lineRule="auto"/>
              <w:ind w:left="435"/>
              <w:rPr>
                <w:rFonts w:eastAsia="Times New Roman"/>
                <w:sz w:val="28"/>
                <w:szCs w:val="28"/>
              </w:rPr>
            </w:pPr>
            <w:r>
              <w:rPr>
                <w:sz w:val="28"/>
                <w:szCs w:val="28"/>
              </w:rPr>
              <w:t>After that, T asks Ss what they know about the four sports that are not shown in the photos (baseball, basketball, football, swimming).</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140"/>
              </w:numPr>
              <w:spacing w:line="259" w:lineRule="auto"/>
              <w:ind w:left="435"/>
              <w:rPr>
                <w:rFonts w:eastAsia="Times New Roman"/>
                <w:sz w:val="28"/>
                <w:szCs w:val="28"/>
              </w:rPr>
            </w:pPr>
            <w:r>
              <w:rPr>
                <w:sz w:val="28"/>
                <w:szCs w:val="28"/>
              </w:rPr>
              <w:t>T asks Ss to discuss and answer question 2 then T checks and explains for them if necessary.</w:t>
            </w:r>
          </w:p>
          <w:p w:rsidR="003F01FA" w:rsidRDefault="00E600CF">
            <w:pPr>
              <w:spacing w:line="259" w:lineRule="auto"/>
              <w:rPr>
                <w:sz w:val="28"/>
                <w:szCs w:val="28"/>
              </w:rPr>
            </w:pPr>
            <w:r>
              <w:rPr>
                <w:b/>
                <w:sz w:val="28"/>
                <w:szCs w:val="28"/>
              </w:rPr>
              <w:t>Step 4: Report and discussion</w:t>
            </w:r>
          </w:p>
          <w:p w:rsidR="003F01FA" w:rsidRDefault="00E600CF" w:rsidP="00390CC8">
            <w:pPr>
              <w:numPr>
                <w:ilvl w:val="0"/>
                <w:numId w:val="91"/>
              </w:numPr>
              <w:pBdr>
                <w:top w:val="nil"/>
                <w:left w:val="nil"/>
                <w:bottom w:val="nil"/>
                <w:right w:val="nil"/>
                <w:between w:val="nil"/>
              </w:pBdr>
              <w:spacing w:after="160"/>
              <w:ind w:left="435" w:right="210"/>
              <w:jc w:val="both"/>
              <w:rPr>
                <w:sz w:val="28"/>
                <w:szCs w:val="28"/>
              </w:rPr>
            </w:pPr>
            <w:r>
              <w:rPr>
                <w:sz w:val="28"/>
                <w:szCs w:val="28"/>
              </w:rPr>
              <w:t xml:space="preserve">T asks Ss to think of other sports that they know and enjoy. </w:t>
            </w:r>
          </w:p>
        </w:tc>
        <w:tc>
          <w:tcPr>
            <w:tcW w:w="4675" w:type="dxa"/>
          </w:tcPr>
          <w:p w:rsidR="003F01FA" w:rsidRDefault="00E600CF">
            <w:pPr>
              <w:rPr>
                <w:b/>
                <w:sz w:val="28"/>
                <w:szCs w:val="28"/>
              </w:rPr>
            </w:pPr>
            <w:r>
              <w:rPr>
                <w:b/>
                <w:sz w:val="28"/>
                <w:szCs w:val="28"/>
              </w:rPr>
              <w:t>Exercise 1: Study the Vocabulary A box. In pairs, ask and answer the questions.</w:t>
            </w:r>
          </w:p>
          <w:p w:rsidR="003F01FA" w:rsidRDefault="00E600CF">
            <w:pPr>
              <w:rPr>
                <w:sz w:val="28"/>
                <w:szCs w:val="28"/>
              </w:rPr>
            </w:pPr>
            <w:r>
              <w:rPr>
                <w:sz w:val="28"/>
                <w:szCs w:val="28"/>
              </w:rPr>
              <w:t>1. Which sports can you see in the photos?</w:t>
            </w:r>
          </w:p>
          <w:p w:rsidR="003F01FA" w:rsidRDefault="00E600CF">
            <w:pPr>
              <w:rPr>
                <w:sz w:val="28"/>
                <w:szCs w:val="28"/>
              </w:rPr>
            </w:pPr>
            <w:r>
              <w:rPr>
                <w:sz w:val="28"/>
                <w:szCs w:val="28"/>
              </w:rPr>
              <w:t>2. Which are team sports and which are usually individual sports?</w:t>
            </w:r>
          </w:p>
          <w:p w:rsidR="003F01FA" w:rsidRDefault="003F01FA">
            <w:pPr>
              <w:rPr>
                <w:sz w:val="28"/>
                <w:szCs w:val="28"/>
              </w:rPr>
            </w:pPr>
          </w:p>
          <w:p w:rsidR="003F01FA" w:rsidRDefault="00E600CF">
            <w:pPr>
              <w:rPr>
                <w:sz w:val="28"/>
                <w:szCs w:val="28"/>
              </w:rPr>
            </w:pPr>
            <w:r>
              <w:rPr>
                <w:sz w:val="28"/>
                <w:szCs w:val="28"/>
              </w:rPr>
              <w:t>Answers:</w:t>
            </w:r>
          </w:p>
          <w:p w:rsidR="003F01FA" w:rsidRDefault="00E600CF">
            <w:pPr>
              <w:rPr>
                <w:sz w:val="28"/>
                <w:szCs w:val="28"/>
              </w:rPr>
            </w:pPr>
            <w:r>
              <w:rPr>
                <w:sz w:val="28"/>
                <w:szCs w:val="28"/>
              </w:rPr>
              <w:t>1. A. archery, B. ice hockey, C. cycling, D. judo, E. running, F. tennis.</w:t>
            </w:r>
          </w:p>
          <w:p w:rsidR="003F01FA" w:rsidRDefault="00E600CF">
            <w:pPr>
              <w:rPr>
                <w:sz w:val="28"/>
                <w:szCs w:val="28"/>
              </w:rPr>
            </w:pPr>
            <w:r>
              <w:rPr>
                <w:sz w:val="28"/>
                <w:szCs w:val="28"/>
              </w:rPr>
              <w:t>2. Team sports: ice hockey, cycling, judo, running, tennis.</w:t>
            </w:r>
          </w:p>
          <w:p w:rsidR="003F01FA" w:rsidRDefault="00E600CF">
            <w:pPr>
              <w:pBdr>
                <w:top w:val="nil"/>
                <w:left w:val="nil"/>
                <w:bottom w:val="nil"/>
                <w:right w:val="nil"/>
                <w:between w:val="nil"/>
              </w:pBdr>
              <w:spacing w:after="160"/>
              <w:ind w:right="210"/>
              <w:jc w:val="both"/>
              <w:rPr>
                <w:b/>
                <w:sz w:val="28"/>
                <w:szCs w:val="28"/>
              </w:rPr>
            </w:pPr>
            <w:r>
              <w:rPr>
                <w:sz w:val="28"/>
                <w:szCs w:val="28"/>
              </w:rPr>
              <w:t>Individual sports: archery, cycling, running, tennis, judo.</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193"/>
              </w:numPr>
              <w:spacing w:line="259" w:lineRule="auto"/>
              <w:ind w:left="429"/>
              <w:rPr>
                <w:rFonts w:eastAsia="Times New Roman"/>
                <w:sz w:val="28"/>
                <w:szCs w:val="28"/>
              </w:rPr>
            </w:pPr>
            <w:r>
              <w:rPr>
                <w:sz w:val="28"/>
                <w:szCs w:val="28"/>
              </w:rPr>
              <w:t>T asks Ss to read the Vocabulary B box and match the sportspeople with the right sports in the Vocabulary A box.</w:t>
            </w:r>
          </w:p>
          <w:p w:rsidR="003F01FA" w:rsidRDefault="00E600CF">
            <w:pPr>
              <w:spacing w:line="259" w:lineRule="auto"/>
              <w:rPr>
                <w:sz w:val="28"/>
                <w:szCs w:val="28"/>
              </w:rPr>
            </w:pPr>
            <w:r>
              <w:rPr>
                <w:b/>
                <w:sz w:val="28"/>
                <w:szCs w:val="28"/>
              </w:rPr>
              <w:lastRenderedPageBreak/>
              <w:t>Step 2: Task performance</w:t>
            </w:r>
          </w:p>
          <w:p w:rsidR="003F01FA" w:rsidRDefault="00E600CF" w:rsidP="00390CC8">
            <w:pPr>
              <w:numPr>
                <w:ilvl w:val="0"/>
                <w:numId w:val="193"/>
              </w:numPr>
              <w:spacing w:line="259" w:lineRule="auto"/>
              <w:ind w:left="429"/>
              <w:rPr>
                <w:rFonts w:eastAsia="Times New Roman"/>
                <w:sz w:val="28"/>
                <w:szCs w:val="28"/>
              </w:rPr>
            </w:pPr>
            <w:r>
              <w:rPr>
                <w:sz w:val="28"/>
                <w:szCs w:val="28"/>
              </w:rPr>
              <w:t xml:space="preserve">Ss finish the exercise </w:t>
            </w:r>
          </w:p>
          <w:p w:rsidR="003F01FA" w:rsidRDefault="00E600CF">
            <w:pPr>
              <w:spacing w:line="259" w:lineRule="auto"/>
              <w:rPr>
                <w:b/>
                <w:sz w:val="28"/>
                <w:szCs w:val="28"/>
              </w:rPr>
            </w:pPr>
            <w:r>
              <w:rPr>
                <w:b/>
                <w:sz w:val="28"/>
                <w:szCs w:val="28"/>
              </w:rPr>
              <w:t>Step 3: Judgment</w:t>
            </w:r>
          </w:p>
          <w:p w:rsidR="003F01FA" w:rsidRDefault="00E600CF" w:rsidP="00390CC8">
            <w:pPr>
              <w:numPr>
                <w:ilvl w:val="0"/>
                <w:numId w:val="193"/>
              </w:numPr>
              <w:spacing w:line="259" w:lineRule="auto"/>
              <w:ind w:left="429"/>
              <w:rPr>
                <w:rFonts w:eastAsia="Times New Roman"/>
                <w:sz w:val="28"/>
                <w:szCs w:val="28"/>
              </w:rPr>
            </w:pPr>
            <w:r>
              <w:rPr>
                <w:sz w:val="28"/>
                <w:szCs w:val="28"/>
              </w:rPr>
              <w:t>T checks for them.</w:t>
            </w:r>
          </w:p>
          <w:p w:rsidR="003F01FA" w:rsidRDefault="00E600CF">
            <w:pPr>
              <w:spacing w:line="259" w:lineRule="auto"/>
              <w:rPr>
                <w:b/>
                <w:sz w:val="28"/>
                <w:szCs w:val="28"/>
              </w:rPr>
            </w:pPr>
            <w:r>
              <w:rPr>
                <w:b/>
                <w:sz w:val="28"/>
                <w:szCs w:val="28"/>
              </w:rPr>
              <w:t>Step 4: Report and discussion</w:t>
            </w:r>
          </w:p>
          <w:p w:rsidR="003F01FA" w:rsidRDefault="00E600CF" w:rsidP="00390CC8">
            <w:pPr>
              <w:numPr>
                <w:ilvl w:val="0"/>
                <w:numId w:val="193"/>
              </w:numPr>
              <w:spacing w:line="259" w:lineRule="auto"/>
              <w:ind w:left="429"/>
              <w:rPr>
                <w:rFonts w:eastAsia="Times New Roman"/>
                <w:sz w:val="28"/>
                <w:szCs w:val="28"/>
              </w:rPr>
            </w:pPr>
            <w:r>
              <w:rPr>
                <w:sz w:val="28"/>
                <w:szCs w:val="28"/>
              </w:rPr>
              <w:t>T explains that they can use the word “player” to go with some sports.</w:t>
            </w:r>
          </w:p>
          <w:p w:rsidR="003F01FA" w:rsidRDefault="003F01FA">
            <w:pPr>
              <w:spacing w:after="160" w:line="259" w:lineRule="auto"/>
              <w:ind w:left="429"/>
              <w:rPr>
                <w:sz w:val="28"/>
                <w:szCs w:val="28"/>
              </w:rPr>
            </w:pPr>
          </w:p>
        </w:tc>
        <w:tc>
          <w:tcPr>
            <w:tcW w:w="4675" w:type="dxa"/>
          </w:tcPr>
          <w:p w:rsidR="003F01FA" w:rsidRDefault="00E600CF">
            <w:pPr>
              <w:rPr>
                <w:b/>
                <w:sz w:val="28"/>
                <w:szCs w:val="28"/>
              </w:rPr>
            </w:pPr>
            <w:r>
              <w:rPr>
                <w:b/>
                <w:sz w:val="28"/>
                <w:szCs w:val="28"/>
              </w:rPr>
              <w:lastRenderedPageBreak/>
              <w:t>Exercise 2: Study the Vocabulary B box. Match the sportspeople with the right sports in the Vocabulary A box. Which word can go with more than one sport?</w:t>
            </w:r>
          </w:p>
          <w:p w:rsidR="003F01FA" w:rsidRDefault="00E600CF">
            <w:pPr>
              <w:rPr>
                <w:sz w:val="28"/>
                <w:szCs w:val="28"/>
              </w:rPr>
            </w:pPr>
            <w:r>
              <w:rPr>
                <w:sz w:val="28"/>
                <w:szCs w:val="28"/>
              </w:rPr>
              <w:lastRenderedPageBreak/>
              <w:t>Answers:</w:t>
            </w:r>
          </w:p>
          <w:p w:rsidR="003F01FA" w:rsidRDefault="00E600CF" w:rsidP="00390CC8">
            <w:pPr>
              <w:numPr>
                <w:ilvl w:val="0"/>
                <w:numId w:val="147"/>
              </w:numPr>
              <w:spacing w:line="259" w:lineRule="auto"/>
              <w:ind w:left="383"/>
              <w:rPr>
                <w:rFonts w:eastAsia="Times New Roman"/>
                <w:sz w:val="28"/>
                <w:szCs w:val="28"/>
              </w:rPr>
            </w:pPr>
            <w:r>
              <w:rPr>
                <w:sz w:val="28"/>
                <w:szCs w:val="28"/>
              </w:rPr>
              <w:t>Cyclist: cycling.</w:t>
            </w:r>
          </w:p>
          <w:p w:rsidR="003F01FA" w:rsidRDefault="00E600CF" w:rsidP="00390CC8">
            <w:pPr>
              <w:numPr>
                <w:ilvl w:val="0"/>
                <w:numId w:val="147"/>
              </w:numPr>
              <w:spacing w:line="259" w:lineRule="auto"/>
              <w:ind w:left="383"/>
              <w:rPr>
                <w:rFonts w:eastAsia="Times New Roman"/>
                <w:sz w:val="28"/>
                <w:szCs w:val="28"/>
              </w:rPr>
            </w:pPr>
            <w:r>
              <w:rPr>
                <w:sz w:val="28"/>
                <w:szCs w:val="28"/>
              </w:rPr>
              <w:t>Player: baseball, basketball, football, ice hockey, tennis.</w:t>
            </w:r>
          </w:p>
          <w:p w:rsidR="003F01FA" w:rsidRDefault="00E600CF" w:rsidP="00390CC8">
            <w:pPr>
              <w:numPr>
                <w:ilvl w:val="0"/>
                <w:numId w:val="147"/>
              </w:numPr>
              <w:spacing w:line="259" w:lineRule="auto"/>
              <w:ind w:left="383"/>
              <w:rPr>
                <w:rFonts w:eastAsia="Times New Roman"/>
                <w:sz w:val="28"/>
                <w:szCs w:val="28"/>
              </w:rPr>
            </w:pPr>
            <w:r>
              <w:rPr>
                <w:sz w:val="28"/>
                <w:szCs w:val="28"/>
              </w:rPr>
              <w:t>Runner: running.</w:t>
            </w:r>
          </w:p>
          <w:p w:rsidR="003F01FA" w:rsidRDefault="00E600CF" w:rsidP="00390CC8">
            <w:pPr>
              <w:numPr>
                <w:ilvl w:val="0"/>
                <w:numId w:val="147"/>
              </w:numPr>
              <w:spacing w:after="160" w:line="259" w:lineRule="auto"/>
              <w:ind w:left="383"/>
              <w:rPr>
                <w:rFonts w:eastAsia="Times New Roman"/>
                <w:sz w:val="28"/>
                <w:szCs w:val="28"/>
              </w:rPr>
            </w:pPr>
            <w:r>
              <w:rPr>
                <w:sz w:val="28"/>
                <w:szCs w:val="28"/>
              </w:rPr>
              <w:t>Swimmer: swimming.</w:t>
            </w:r>
          </w:p>
        </w:tc>
      </w:tr>
      <w:tr w:rsidR="003F01FA">
        <w:tc>
          <w:tcPr>
            <w:tcW w:w="9350" w:type="dxa"/>
            <w:gridSpan w:val="2"/>
          </w:tcPr>
          <w:p w:rsidR="003F01FA" w:rsidRDefault="00E600CF">
            <w:pPr>
              <w:spacing w:after="160"/>
              <w:ind w:right="210"/>
              <w:jc w:val="both"/>
              <w:rPr>
                <w:b/>
                <w:color w:val="000000"/>
                <w:sz w:val="28"/>
                <w:szCs w:val="28"/>
              </w:rPr>
            </w:pPr>
            <w:r>
              <w:rPr>
                <w:b/>
                <w:color w:val="000000"/>
                <w:sz w:val="28"/>
                <w:szCs w:val="28"/>
              </w:rPr>
              <w:lastRenderedPageBreak/>
              <w:t xml:space="preserve">ACTIVITY 4: PRACTICE 1 </w:t>
            </w:r>
          </w:p>
          <w:p w:rsidR="003F01FA" w:rsidRDefault="00E600CF" w:rsidP="00390CC8">
            <w:pPr>
              <w:numPr>
                <w:ilvl w:val="0"/>
                <w:numId w:val="22"/>
              </w:numPr>
              <w:pBdr>
                <w:top w:val="nil"/>
                <w:left w:val="nil"/>
                <w:bottom w:val="nil"/>
                <w:right w:val="nil"/>
                <w:between w:val="nil"/>
              </w:pBdr>
              <w:spacing w:after="160"/>
              <w:ind w:left="567" w:right="210"/>
              <w:jc w:val="both"/>
              <w:rPr>
                <w:color w:val="000000"/>
                <w:sz w:val="28"/>
                <w:szCs w:val="28"/>
              </w:rPr>
            </w:pPr>
            <w:r>
              <w:rPr>
                <w:b/>
                <w:color w:val="000000"/>
                <w:sz w:val="28"/>
                <w:szCs w:val="28"/>
              </w:rPr>
              <w:t>Aim:</w:t>
            </w:r>
            <w:r>
              <w:rPr>
                <w:color w:val="000000"/>
                <w:sz w:val="28"/>
                <w:szCs w:val="28"/>
              </w:rPr>
              <w:t xml:space="preserve"> </w:t>
            </w:r>
            <w:r>
              <w:rPr>
                <w:sz w:val="28"/>
                <w:szCs w:val="28"/>
              </w:rPr>
              <w:t>To learn some more facts about sports and practise making sentences about sports.</w:t>
            </w:r>
          </w:p>
          <w:p w:rsidR="003F01FA" w:rsidRDefault="00E600CF" w:rsidP="00390CC8">
            <w:pPr>
              <w:numPr>
                <w:ilvl w:val="0"/>
                <w:numId w:val="22"/>
              </w:numPr>
              <w:pBdr>
                <w:top w:val="nil"/>
                <w:left w:val="nil"/>
                <w:bottom w:val="nil"/>
                <w:right w:val="nil"/>
                <w:between w:val="nil"/>
              </w:pBdr>
              <w:spacing w:after="160"/>
              <w:ind w:left="567" w:right="210"/>
              <w:jc w:val="both"/>
              <w:rPr>
                <w:b/>
                <w:color w:val="000000"/>
                <w:sz w:val="28"/>
                <w:szCs w:val="28"/>
              </w:rPr>
            </w:pPr>
            <w:r>
              <w:rPr>
                <w:b/>
                <w:color w:val="000000"/>
                <w:sz w:val="28"/>
                <w:szCs w:val="28"/>
              </w:rPr>
              <w:t xml:space="preserve">Content: </w:t>
            </w:r>
            <w:r>
              <w:rPr>
                <w:color w:val="000000"/>
                <w:sz w:val="28"/>
                <w:szCs w:val="28"/>
              </w:rPr>
              <w:t xml:space="preserve">Ss work </w:t>
            </w:r>
            <w:r>
              <w:rPr>
                <w:sz w:val="28"/>
                <w:szCs w:val="28"/>
              </w:rPr>
              <w:t>in groups of 4</w:t>
            </w:r>
            <w:r>
              <w:rPr>
                <w:color w:val="000000"/>
                <w:sz w:val="28"/>
                <w:szCs w:val="28"/>
              </w:rPr>
              <w:t xml:space="preserve"> under the instruction from T to do </w:t>
            </w:r>
            <w:r>
              <w:rPr>
                <w:sz w:val="28"/>
                <w:szCs w:val="28"/>
              </w:rPr>
              <w:t>the assigned exercises in their textbooks.</w:t>
            </w:r>
          </w:p>
          <w:p w:rsidR="003F01FA" w:rsidRDefault="00E600CF" w:rsidP="00390CC8">
            <w:pPr>
              <w:numPr>
                <w:ilvl w:val="0"/>
                <w:numId w:val="22"/>
              </w:numPr>
              <w:pBdr>
                <w:top w:val="nil"/>
                <w:left w:val="nil"/>
                <w:bottom w:val="nil"/>
                <w:right w:val="nil"/>
                <w:between w:val="nil"/>
              </w:pBdr>
              <w:spacing w:after="160"/>
              <w:ind w:left="567" w:right="210"/>
              <w:jc w:val="both"/>
              <w:rPr>
                <w:b/>
                <w:color w:val="000000"/>
                <w:sz w:val="28"/>
                <w:szCs w:val="28"/>
              </w:rPr>
            </w:pPr>
            <w:r>
              <w:rPr>
                <w:b/>
                <w:color w:val="000000"/>
                <w:sz w:val="28"/>
                <w:szCs w:val="28"/>
              </w:rPr>
              <w:t xml:space="preserve">Products: </w:t>
            </w:r>
            <w:r>
              <w:rPr>
                <w:color w:val="000000"/>
                <w:sz w:val="28"/>
                <w:szCs w:val="28"/>
              </w:rPr>
              <w:t>Ss are able to accomplish the given exercise using their lis</w:t>
            </w:r>
            <w:r>
              <w:rPr>
                <w:sz w:val="28"/>
                <w:szCs w:val="28"/>
              </w:rPr>
              <w:t>tening skills and complete the sentences with the vocabulary they learned in activity 3.</w:t>
            </w:r>
          </w:p>
          <w:p w:rsidR="003F01FA" w:rsidRDefault="00E600CF" w:rsidP="00390CC8">
            <w:pPr>
              <w:numPr>
                <w:ilvl w:val="0"/>
                <w:numId w:val="22"/>
              </w:numPr>
              <w:pBdr>
                <w:top w:val="nil"/>
                <w:left w:val="nil"/>
                <w:bottom w:val="nil"/>
                <w:right w:val="nil"/>
                <w:between w:val="nil"/>
              </w:pBdr>
              <w:spacing w:after="160"/>
              <w:ind w:left="567" w:right="210"/>
              <w:jc w:val="both"/>
              <w:rPr>
                <w:color w:val="000000"/>
                <w:sz w:val="28"/>
                <w:szCs w:val="28"/>
              </w:rPr>
            </w:pPr>
            <w:r>
              <w:rPr>
                <w:b/>
                <w:color w:val="000000"/>
                <w:sz w:val="28"/>
                <w:szCs w:val="28"/>
              </w:rPr>
              <w:t>Implementation:</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85"/>
              </w:numPr>
              <w:spacing w:line="259" w:lineRule="auto"/>
              <w:ind w:left="425"/>
              <w:rPr>
                <w:sz w:val="28"/>
                <w:szCs w:val="28"/>
              </w:rPr>
            </w:pPr>
            <w:r>
              <w:rPr>
                <w:sz w:val="28"/>
                <w:szCs w:val="28"/>
              </w:rPr>
              <w:t>T asks Ss to work in groups of 4.</w:t>
            </w:r>
          </w:p>
          <w:p w:rsidR="003F01FA" w:rsidRDefault="00E600CF" w:rsidP="00390CC8">
            <w:pPr>
              <w:numPr>
                <w:ilvl w:val="0"/>
                <w:numId w:val="85"/>
              </w:numPr>
              <w:spacing w:line="259" w:lineRule="auto"/>
              <w:ind w:left="425"/>
              <w:rPr>
                <w:sz w:val="28"/>
                <w:szCs w:val="28"/>
              </w:rPr>
            </w:pPr>
            <w:r>
              <w:rPr>
                <w:sz w:val="28"/>
                <w:szCs w:val="28"/>
              </w:rPr>
              <w:t xml:space="preserve">T sets a time limit for Ss to read the questions and to try to guess the answers. </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85"/>
              </w:numPr>
              <w:spacing w:line="259" w:lineRule="auto"/>
              <w:ind w:left="425"/>
              <w:rPr>
                <w:sz w:val="28"/>
                <w:szCs w:val="28"/>
              </w:rPr>
            </w:pPr>
            <w:r>
              <w:rPr>
                <w:sz w:val="28"/>
                <w:szCs w:val="28"/>
              </w:rPr>
              <w:t>Ss read the questions and to try to guess the answers.</w:t>
            </w:r>
          </w:p>
          <w:p w:rsidR="003F01FA" w:rsidRDefault="00E600CF" w:rsidP="00390CC8">
            <w:pPr>
              <w:numPr>
                <w:ilvl w:val="0"/>
                <w:numId w:val="85"/>
              </w:numPr>
              <w:spacing w:line="259" w:lineRule="auto"/>
              <w:ind w:left="425"/>
              <w:rPr>
                <w:sz w:val="28"/>
                <w:szCs w:val="28"/>
              </w:rPr>
            </w:pPr>
            <w:r>
              <w:rPr>
                <w:sz w:val="28"/>
                <w:szCs w:val="28"/>
              </w:rPr>
              <w:t>T elicits ideas but doesn’t confirm answers.</w:t>
            </w:r>
          </w:p>
          <w:p w:rsidR="003F01FA" w:rsidRDefault="00E600CF">
            <w:pPr>
              <w:spacing w:after="160" w:line="259" w:lineRule="auto"/>
              <w:rPr>
                <w:sz w:val="28"/>
                <w:szCs w:val="28"/>
              </w:rPr>
            </w:pPr>
            <w:r>
              <w:rPr>
                <w:b/>
                <w:sz w:val="28"/>
                <w:szCs w:val="28"/>
              </w:rPr>
              <w:t>Step 3: Judgment</w:t>
            </w:r>
          </w:p>
          <w:p w:rsidR="003F01FA" w:rsidRDefault="00E600CF" w:rsidP="00390CC8">
            <w:pPr>
              <w:numPr>
                <w:ilvl w:val="0"/>
                <w:numId w:val="85"/>
              </w:numPr>
              <w:spacing w:after="160" w:line="259" w:lineRule="auto"/>
              <w:ind w:left="425"/>
              <w:rPr>
                <w:sz w:val="28"/>
                <w:szCs w:val="28"/>
              </w:rPr>
            </w:pPr>
            <w:r>
              <w:rPr>
                <w:sz w:val="28"/>
                <w:szCs w:val="28"/>
              </w:rPr>
              <w:t>T plays audio track 6.01 for Ss to listen and check their answers.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99"/>
              </w:numPr>
              <w:spacing w:after="160" w:line="259" w:lineRule="auto"/>
              <w:ind w:left="425"/>
              <w:rPr>
                <w:sz w:val="28"/>
                <w:szCs w:val="28"/>
              </w:rPr>
            </w:pPr>
            <w:r>
              <w:rPr>
                <w:sz w:val="28"/>
                <w:szCs w:val="28"/>
              </w:rPr>
              <w:t>T develops further discussion if needed.</w:t>
            </w:r>
          </w:p>
        </w:tc>
        <w:tc>
          <w:tcPr>
            <w:tcW w:w="4675" w:type="dxa"/>
          </w:tcPr>
          <w:p w:rsidR="003F01FA" w:rsidRDefault="00E600CF" w:rsidP="00390CC8">
            <w:pPr>
              <w:numPr>
                <w:ilvl w:val="0"/>
                <w:numId w:val="85"/>
              </w:numPr>
              <w:rPr>
                <w:sz w:val="28"/>
                <w:szCs w:val="28"/>
              </w:rPr>
            </w:pPr>
            <w:r>
              <w:rPr>
                <w:b/>
                <w:sz w:val="28"/>
                <w:szCs w:val="28"/>
              </w:rPr>
              <w:t>Exercise 3: In groups, do Part 1 of the quiz. Listen and check.</w:t>
            </w:r>
          </w:p>
          <w:p w:rsidR="003F01FA" w:rsidRDefault="00E600CF" w:rsidP="00390CC8">
            <w:pPr>
              <w:numPr>
                <w:ilvl w:val="0"/>
                <w:numId w:val="85"/>
              </w:numPr>
              <w:rPr>
                <w:sz w:val="28"/>
                <w:szCs w:val="28"/>
              </w:rPr>
            </w:pPr>
            <w:r>
              <w:rPr>
                <w:sz w:val="28"/>
                <w:szCs w:val="28"/>
              </w:rPr>
              <w:t>Answers:</w:t>
            </w:r>
          </w:p>
          <w:p w:rsidR="003F01FA" w:rsidRDefault="00E600CF" w:rsidP="00390CC8">
            <w:pPr>
              <w:numPr>
                <w:ilvl w:val="0"/>
                <w:numId w:val="85"/>
              </w:numPr>
              <w:rPr>
                <w:sz w:val="28"/>
                <w:szCs w:val="28"/>
              </w:rPr>
            </w:pPr>
            <w:r>
              <w:rPr>
                <w:sz w:val="28"/>
                <w:szCs w:val="28"/>
              </w:rPr>
              <w:t>1-a, 2-c, 3-b, 4-a, 5-b, 6-b.</w:t>
            </w:r>
          </w:p>
        </w:tc>
      </w:tr>
      <w:tr w:rsidR="003F01FA">
        <w:tc>
          <w:tcPr>
            <w:tcW w:w="4675" w:type="dxa"/>
          </w:tcPr>
          <w:p w:rsidR="003F01FA" w:rsidRDefault="00E600CF">
            <w:pPr>
              <w:spacing w:line="259" w:lineRule="auto"/>
              <w:rPr>
                <w:sz w:val="28"/>
                <w:szCs w:val="28"/>
              </w:rPr>
            </w:pPr>
            <w:r>
              <w:rPr>
                <w:b/>
                <w:sz w:val="28"/>
                <w:szCs w:val="28"/>
              </w:rPr>
              <w:lastRenderedPageBreak/>
              <w:t>Step 1: Task delivering</w:t>
            </w:r>
          </w:p>
          <w:p w:rsidR="003F01FA" w:rsidRDefault="00E600CF" w:rsidP="00390CC8">
            <w:pPr>
              <w:numPr>
                <w:ilvl w:val="0"/>
                <w:numId w:val="33"/>
              </w:numPr>
              <w:spacing w:line="259" w:lineRule="auto"/>
              <w:ind w:left="425" w:hanging="270"/>
              <w:rPr>
                <w:rFonts w:eastAsia="Times New Roman"/>
                <w:sz w:val="28"/>
                <w:szCs w:val="28"/>
              </w:rPr>
            </w:pPr>
            <w:r>
              <w:rPr>
                <w:sz w:val="28"/>
                <w:szCs w:val="28"/>
              </w:rPr>
              <w:t>T asks Ss to read the questions in Part 2 and try to complete the questions with the correct forms of the words in the Vocabulary B box.</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30"/>
              </w:numPr>
              <w:spacing w:line="259" w:lineRule="auto"/>
              <w:ind w:left="425" w:hanging="270"/>
              <w:rPr>
                <w:rFonts w:eastAsia="Times New Roman"/>
                <w:sz w:val="28"/>
                <w:szCs w:val="28"/>
              </w:rPr>
            </w:pPr>
            <w:r>
              <w:rPr>
                <w:sz w:val="28"/>
                <w:szCs w:val="28"/>
              </w:rPr>
              <w:t>Ss read the questions in Part 2 and try to complete the questions with the correct forms of the words in the Vocabulary B box.</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130"/>
              </w:numPr>
              <w:spacing w:line="259" w:lineRule="auto"/>
              <w:ind w:left="425" w:hanging="270"/>
              <w:rPr>
                <w:rFonts w:eastAsia="Times New Roman"/>
                <w:sz w:val="28"/>
                <w:szCs w:val="28"/>
              </w:rPr>
            </w:pPr>
            <w:r>
              <w:rPr>
                <w:sz w:val="28"/>
                <w:szCs w:val="28"/>
              </w:rPr>
              <w:t xml:space="preserve">T elicits the answer to complete the questions and asks Ss to discuss the use of plural forms in questions 7 and 9. </w:t>
            </w:r>
          </w:p>
          <w:p w:rsidR="003F01FA" w:rsidRDefault="00E600CF">
            <w:pPr>
              <w:spacing w:line="259" w:lineRule="auto"/>
              <w:rPr>
                <w:sz w:val="28"/>
                <w:szCs w:val="28"/>
              </w:rPr>
            </w:pPr>
            <w:r>
              <w:rPr>
                <w:b/>
                <w:sz w:val="28"/>
                <w:szCs w:val="28"/>
              </w:rPr>
              <w:t>Step 4:</w:t>
            </w:r>
            <w:r>
              <w:rPr>
                <w:sz w:val="28"/>
                <w:szCs w:val="28"/>
              </w:rPr>
              <w:t xml:space="preserve"> </w:t>
            </w:r>
            <w:r>
              <w:rPr>
                <w:b/>
                <w:sz w:val="28"/>
                <w:szCs w:val="28"/>
              </w:rPr>
              <w:t>Report and discussion</w:t>
            </w:r>
          </w:p>
          <w:p w:rsidR="003F01FA" w:rsidRDefault="00E600CF" w:rsidP="00390CC8">
            <w:pPr>
              <w:numPr>
                <w:ilvl w:val="0"/>
                <w:numId w:val="130"/>
              </w:numPr>
              <w:spacing w:line="259" w:lineRule="auto"/>
              <w:ind w:left="425" w:hanging="270"/>
              <w:rPr>
                <w:rFonts w:eastAsia="Times New Roman"/>
                <w:sz w:val="28"/>
                <w:szCs w:val="28"/>
              </w:rPr>
            </w:pPr>
            <w:r>
              <w:rPr>
                <w:sz w:val="28"/>
                <w:szCs w:val="28"/>
              </w:rPr>
              <w:t xml:space="preserve">T explains that in question 7, we could either use a singular form if we are talking about specific cyclists in general. </w:t>
            </w:r>
          </w:p>
          <w:p w:rsidR="003F01FA" w:rsidRDefault="00E600CF" w:rsidP="00390CC8">
            <w:pPr>
              <w:numPr>
                <w:ilvl w:val="0"/>
                <w:numId w:val="130"/>
              </w:numPr>
              <w:spacing w:after="160" w:line="259" w:lineRule="auto"/>
              <w:ind w:left="425" w:hanging="270"/>
              <w:rPr>
                <w:rFonts w:eastAsia="Times New Roman"/>
                <w:sz w:val="28"/>
                <w:szCs w:val="28"/>
              </w:rPr>
            </w:pPr>
            <w:r>
              <w:rPr>
                <w:sz w:val="28"/>
                <w:szCs w:val="28"/>
              </w:rPr>
              <w:t>T points out that in question 9, we have to use a plural form because the use of “usually” shows that we are talking generally, and if we use a singular form, we would have to say “comes from”, not “come from”.</w:t>
            </w:r>
          </w:p>
        </w:tc>
        <w:tc>
          <w:tcPr>
            <w:tcW w:w="4675" w:type="dxa"/>
          </w:tcPr>
          <w:p w:rsidR="003F01FA" w:rsidRDefault="00E600CF">
            <w:pPr>
              <w:rPr>
                <w:b/>
                <w:sz w:val="28"/>
                <w:szCs w:val="28"/>
              </w:rPr>
            </w:pPr>
            <w:r>
              <w:rPr>
                <w:b/>
                <w:sz w:val="28"/>
                <w:szCs w:val="28"/>
              </w:rPr>
              <w:t>Exercise 4: Complete the questions in Part 2 of the quiz with the correct forms of the words in the Vocabulary B box.</w:t>
            </w:r>
          </w:p>
          <w:p w:rsidR="003F01FA" w:rsidRDefault="00E600CF">
            <w:pPr>
              <w:rPr>
                <w:sz w:val="28"/>
                <w:szCs w:val="28"/>
              </w:rPr>
            </w:pPr>
            <w:r>
              <w:rPr>
                <w:sz w:val="28"/>
                <w:szCs w:val="28"/>
              </w:rPr>
              <w:t>Answer:</w:t>
            </w:r>
          </w:p>
          <w:p w:rsidR="003F01FA" w:rsidRDefault="00E600CF">
            <w:pPr>
              <w:rPr>
                <w:b/>
                <w:sz w:val="28"/>
                <w:szCs w:val="28"/>
              </w:rPr>
            </w:pPr>
            <w:r>
              <w:rPr>
                <w:sz w:val="28"/>
                <w:szCs w:val="28"/>
              </w:rPr>
              <w:t>8-player, 9-runners, 10-swimmer.</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150"/>
              </w:numPr>
              <w:spacing w:line="259" w:lineRule="auto"/>
              <w:ind w:left="339" w:hanging="270"/>
              <w:rPr>
                <w:rFonts w:eastAsia="Times New Roman"/>
                <w:sz w:val="28"/>
                <w:szCs w:val="28"/>
              </w:rPr>
            </w:pPr>
            <w:r>
              <w:rPr>
                <w:sz w:val="28"/>
                <w:szCs w:val="28"/>
              </w:rPr>
              <w:t>T asks Ss to work in pairs and read the words in the box.</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50"/>
              </w:numPr>
              <w:spacing w:line="259" w:lineRule="auto"/>
              <w:ind w:left="339" w:hanging="270"/>
              <w:rPr>
                <w:rFonts w:eastAsia="Times New Roman"/>
                <w:sz w:val="28"/>
                <w:szCs w:val="28"/>
              </w:rPr>
            </w:pPr>
            <w:r>
              <w:rPr>
                <w:sz w:val="28"/>
                <w:szCs w:val="28"/>
              </w:rPr>
              <w:t>T asks Ss to complete the sentences with the words given in the box.</w:t>
            </w:r>
          </w:p>
          <w:p w:rsidR="003F01FA" w:rsidRDefault="00E600CF" w:rsidP="00390CC8">
            <w:pPr>
              <w:numPr>
                <w:ilvl w:val="0"/>
                <w:numId w:val="150"/>
              </w:numPr>
              <w:spacing w:line="259" w:lineRule="auto"/>
              <w:ind w:left="339" w:hanging="270"/>
              <w:rPr>
                <w:rFonts w:eastAsia="Times New Roman"/>
                <w:sz w:val="28"/>
                <w:szCs w:val="28"/>
              </w:rPr>
            </w:pPr>
            <w:r>
              <w:rPr>
                <w:sz w:val="28"/>
                <w:szCs w:val="28"/>
              </w:rPr>
              <w:t>T explains that sometimes the sentences may refer to more than one sport.</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150"/>
              </w:numPr>
              <w:spacing w:line="259" w:lineRule="auto"/>
              <w:ind w:left="339" w:hanging="270"/>
              <w:rPr>
                <w:rFonts w:eastAsia="Times New Roman"/>
                <w:sz w:val="28"/>
                <w:szCs w:val="28"/>
              </w:rPr>
            </w:pPr>
            <w:r>
              <w:rPr>
                <w:sz w:val="28"/>
                <w:szCs w:val="28"/>
              </w:rPr>
              <w:t xml:space="preserve">After that, T elicits the completed sentences and the sports they refer </w:t>
            </w:r>
            <w:r>
              <w:rPr>
                <w:sz w:val="28"/>
                <w:szCs w:val="28"/>
              </w:rPr>
              <w:lastRenderedPageBreak/>
              <w:t>to and ask Ss to explain their thinking.</w:t>
            </w:r>
          </w:p>
          <w:p w:rsidR="003F01FA" w:rsidRDefault="00E600CF">
            <w:pPr>
              <w:spacing w:line="259" w:lineRule="auto"/>
              <w:rPr>
                <w:sz w:val="28"/>
                <w:szCs w:val="28"/>
              </w:rPr>
            </w:pPr>
            <w:r>
              <w:rPr>
                <w:b/>
                <w:sz w:val="28"/>
                <w:szCs w:val="28"/>
              </w:rPr>
              <w:t>Step 4: Report and discussion</w:t>
            </w:r>
          </w:p>
          <w:p w:rsidR="003F01FA" w:rsidRDefault="00E600CF" w:rsidP="00390CC8">
            <w:pPr>
              <w:numPr>
                <w:ilvl w:val="0"/>
                <w:numId w:val="150"/>
              </w:numPr>
              <w:spacing w:after="160" w:line="259" w:lineRule="auto"/>
              <w:ind w:left="339" w:hanging="270"/>
              <w:rPr>
                <w:rFonts w:eastAsia="Times New Roman"/>
                <w:sz w:val="28"/>
                <w:szCs w:val="28"/>
              </w:rPr>
            </w:pPr>
            <w:r>
              <w:rPr>
                <w:sz w:val="28"/>
                <w:szCs w:val="28"/>
              </w:rPr>
              <w:t>Ss discuss and explain.</w:t>
            </w:r>
          </w:p>
        </w:tc>
        <w:tc>
          <w:tcPr>
            <w:tcW w:w="4675" w:type="dxa"/>
          </w:tcPr>
          <w:p w:rsidR="003F01FA" w:rsidRDefault="00E600CF">
            <w:pPr>
              <w:rPr>
                <w:b/>
                <w:sz w:val="28"/>
                <w:szCs w:val="28"/>
              </w:rPr>
            </w:pPr>
            <w:r>
              <w:rPr>
                <w:b/>
                <w:sz w:val="28"/>
                <w:szCs w:val="28"/>
              </w:rPr>
              <w:lastRenderedPageBreak/>
              <w:t>Exercise 5: In pairs, complete the sentences with the words given in the box.</w:t>
            </w:r>
          </w:p>
          <w:p w:rsidR="003F01FA" w:rsidRDefault="00E600CF">
            <w:pPr>
              <w:rPr>
                <w:sz w:val="28"/>
                <w:szCs w:val="28"/>
              </w:rPr>
            </w:pPr>
            <w:r>
              <w:rPr>
                <w:sz w:val="28"/>
                <w:szCs w:val="28"/>
              </w:rPr>
              <w:t>Answers:</w:t>
            </w:r>
          </w:p>
          <w:p w:rsidR="003F01FA" w:rsidRDefault="00E600CF">
            <w:pPr>
              <w:rPr>
                <w:sz w:val="28"/>
                <w:szCs w:val="28"/>
              </w:rPr>
            </w:pPr>
            <w:r>
              <w:rPr>
                <w:sz w:val="28"/>
                <w:szCs w:val="28"/>
              </w:rPr>
              <w:t>2. race, win (running)</w:t>
            </w:r>
          </w:p>
          <w:p w:rsidR="003F01FA" w:rsidRDefault="00E600CF">
            <w:pPr>
              <w:rPr>
                <w:sz w:val="28"/>
                <w:szCs w:val="28"/>
              </w:rPr>
            </w:pPr>
            <w:r>
              <w:rPr>
                <w:sz w:val="28"/>
                <w:szCs w:val="28"/>
              </w:rPr>
              <w:t>3. sport, points (basketball)</w:t>
            </w:r>
          </w:p>
          <w:p w:rsidR="003F01FA" w:rsidRDefault="00E600CF">
            <w:pPr>
              <w:rPr>
                <w:b/>
                <w:sz w:val="28"/>
                <w:szCs w:val="28"/>
              </w:rPr>
            </w:pPr>
            <w:r>
              <w:rPr>
                <w:sz w:val="28"/>
                <w:szCs w:val="28"/>
              </w:rPr>
              <w:t>4. play, match (tennis)</w:t>
            </w:r>
          </w:p>
        </w:tc>
      </w:tr>
      <w:tr w:rsidR="003F01FA">
        <w:tc>
          <w:tcPr>
            <w:tcW w:w="9350" w:type="dxa"/>
            <w:gridSpan w:val="2"/>
          </w:tcPr>
          <w:p w:rsidR="003F01FA" w:rsidRDefault="00E600CF">
            <w:pPr>
              <w:spacing w:after="160"/>
              <w:ind w:right="210"/>
              <w:jc w:val="both"/>
              <w:rPr>
                <w:b/>
                <w:color w:val="000000"/>
                <w:sz w:val="28"/>
                <w:szCs w:val="28"/>
              </w:rPr>
            </w:pPr>
            <w:r>
              <w:rPr>
                <w:b/>
                <w:color w:val="000000"/>
                <w:sz w:val="28"/>
                <w:szCs w:val="28"/>
              </w:rPr>
              <w:lastRenderedPageBreak/>
              <w:t xml:space="preserve">ACTIVITY 5: </w:t>
            </w:r>
            <w:r>
              <w:rPr>
                <w:b/>
                <w:sz w:val="28"/>
                <w:szCs w:val="28"/>
              </w:rPr>
              <w:t>PRESEN</w:t>
            </w:r>
            <w:r w:rsidR="00D2223E">
              <w:rPr>
                <w:b/>
                <w:sz w:val="28"/>
                <w:szCs w:val="28"/>
              </w:rPr>
              <w:t xml:space="preserve">TATION 2 </w:t>
            </w:r>
          </w:p>
          <w:p w:rsidR="003F01FA" w:rsidRDefault="00E600CF" w:rsidP="00390CC8">
            <w:pPr>
              <w:numPr>
                <w:ilvl w:val="0"/>
                <w:numId w:val="169"/>
              </w:numPr>
              <w:pBdr>
                <w:top w:val="nil"/>
                <w:left w:val="nil"/>
                <w:bottom w:val="nil"/>
                <w:right w:val="nil"/>
                <w:between w:val="nil"/>
              </w:pBdr>
              <w:spacing w:after="160"/>
              <w:ind w:left="567" w:right="210"/>
              <w:jc w:val="both"/>
              <w:rPr>
                <w:color w:val="000000"/>
                <w:sz w:val="28"/>
                <w:szCs w:val="28"/>
              </w:rPr>
            </w:pPr>
            <w:r>
              <w:rPr>
                <w:b/>
                <w:color w:val="000000"/>
                <w:sz w:val="28"/>
                <w:szCs w:val="28"/>
              </w:rPr>
              <w:t>Aim:</w:t>
            </w:r>
            <w:r>
              <w:rPr>
                <w:color w:val="000000"/>
                <w:sz w:val="28"/>
                <w:szCs w:val="28"/>
              </w:rPr>
              <w:t xml:space="preserve"> </w:t>
            </w:r>
            <w:r>
              <w:rPr>
                <w:sz w:val="28"/>
                <w:szCs w:val="28"/>
              </w:rPr>
              <w:t>To ask and answer about the sportiest person in the group.</w:t>
            </w:r>
          </w:p>
          <w:p w:rsidR="003F01FA" w:rsidRDefault="00E600CF" w:rsidP="00390CC8">
            <w:pPr>
              <w:numPr>
                <w:ilvl w:val="0"/>
                <w:numId w:val="169"/>
              </w:numPr>
              <w:pBdr>
                <w:top w:val="nil"/>
                <w:left w:val="nil"/>
                <w:bottom w:val="nil"/>
                <w:right w:val="nil"/>
                <w:between w:val="nil"/>
              </w:pBdr>
              <w:spacing w:after="160"/>
              <w:ind w:left="567" w:right="210"/>
              <w:jc w:val="both"/>
              <w:rPr>
                <w:b/>
                <w:color w:val="000000"/>
                <w:sz w:val="28"/>
                <w:szCs w:val="28"/>
              </w:rPr>
            </w:pPr>
            <w:r>
              <w:rPr>
                <w:b/>
                <w:color w:val="000000"/>
                <w:sz w:val="28"/>
                <w:szCs w:val="28"/>
              </w:rPr>
              <w:t xml:space="preserve">Content: </w:t>
            </w:r>
            <w:r>
              <w:rPr>
                <w:color w:val="000000"/>
                <w:sz w:val="28"/>
                <w:szCs w:val="28"/>
              </w:rPr>
              <w:t xml:space="preserve">Ss </w:t>
            </w:r>
            <w:r>
              <w:rPr>
                <w:sz w:val="28"/>
                <w:szCs w:val="28"/>
              </w:rPr>
              <w:t>work in 4 groups to work on Exercise 6 and practice speaking about sports with the instruction from T.</w:t>
            </w:r>
          </w:p>
          <w:p w:rsidR="003F01FA" w:rsidRDefault="00E600CF" w:rsidP="00390CC8">
            <w:pPr>
              <w:numPr>
                <w:ilvl w:val="0"/>
                <w:numId w:val="169"/>
              </w:numPr>
              <w:pBdr>
                <w:top w:val="nil"/>
                <w:left w:val="nil"/>
                <w:bottom w:val="nil"/>
                <w:right w:val="nil"/>
                <w:between w:val="nil"/>
              </w:pBdr>
              <w:spacing w:after="160"/>
              <w:ind w:left="567" w:right="210"/>
              <w:jc w:val="both"/>
              <w:rPr>
                <w:b/>
                <w:color w:val="000000"/>
                <w:sz w:val="28"/>
                <w:szCs w:val="28"/>
              </w:rPr>
            </w:pPr>
            <w:r>
              <w:rPr>
                <w:b/>
                <w:color w:val="000000"/>
                <w:sz w:val="28"/>
                <w:szCs w:val="28"/>
              </w:rPr>
              <w:t xml:space="preserve">Products: </w:t>
            </w:r>
            <w:r>
              <w:rPr>
                <w:color w:val="000000"/>
                <w:sz w:val="28"/>
                <w:szCs w:val="28"/>
              </w:rPr>
              <w:t>Ss are ab</w:t>
            </w:r>
            <w:r>
              <w:rPr>
                <w:sz w:val="28"/>
                <w:szCs w:val="28"/>
              </w:rPr>
              <w:t>le to carry on the conversation in their groups about being a sporty person and playing sports.</w:t>
            </w:r>
          </w:p>
          <w:p w:rsidR="003F01FA" w:rsidRDefault="00E600CF" w:rsidP="00390CC8">
            <w:pPr>
              <w:numPr>
                <w:ilvl w:val="0"/>
                <w:numId w:val="169"/>
              </w:numPr>
              <w:pBdr>
                <w:top w:val="nil"/>
                <w:left w:val="nil"/>
                <w:bottom w:val="nil"/>
                <w:right w:val="nil"/>
                <w:between w:val="nil"/>
              </w:pBdr>
              <w:spacing w:after="160"/>
              <w:ind w:left="567" w:right="210"/>
              <w:jc w:val="both"/>
              <w:rPr>
                <w:color w:val="000000"/>
                <w:sz w:val="28"/>
                <w:szCs w:val="28"/>
              </w:rPr>
            </w:pPr>
            <w:r>
              <w:rPr>
                <w:b/>
                <w:color w:val="000000"/>
                <w:sz w:val="28"/>
                <w:szCs w:val="28"/>
              </w:rPr>
              <w:t>Implementation:</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85"/>
              </w:numPr>
              <w:spacing w:line="259" w:lineRule="auto"/>
              <w:ind w:left="420"/>
              <w:rPr>
                <w:sz w:val="28"/>
                <w:szCs w:val="28"/>
              </w:rPr>
            </w:pPr>
            <w:r>
              <w:rPr>
                <w:sz w:val="28"/>
                <w:szCs w:val="28"/>
              </w:rPr>
              <w:t>T asks Ss to work in 4 groups.</w:t>
            </w:r>
          </w:p>
          <w:p w:rsidR="003F01FA" w:rsidRDefault="00E600CF">
            <w:pPr>
              <w:spacing w:after="160"/>
              <w:ind w:right="210"/>
              <w:jc w:val="both"/>
              <w:rPr>
                <w:sz w:val="28"/>
                <w:szCs w:val="28"/>
              </w:rPr>
            </w:pPr>
            <w:r>
              <w:rPr>
                <w:b/>
                <w:sz w:val="28"/>
                <w:szCs w:val="28"/>
              </w:rPr>
              <w:t>Step 2: Task performance</w:t>
            </w:r>
          </w:p>
          <w:p w:rsidR="003F01FA" w:rsidRDefault="00E600CF" w:rsidP="00390CC8">
            <w:pPr>
              <w:numPr>
                <w:ilvl w:val="0"/>
                <w:numId w:val="85"/>
              </w:numPr>
              <w:spacing w:line="259" w:lineRule="auto"/>
              <w:ind w:left="420"/>
              <w:rPr>
                <w:sz w:val="28"/>
                <w:szCs w:val="28"/>
              </w:rPr>
            </w:pPr>
            <w:r>
              <w:rPr>
                <w:sz w:val="28"/>
                <w:szCs w:val="28"/>
              </w:rPr>
              <w:t>Ss ask and answer the questions.</w:t>
            </w:r>
          </w:p>
          <w:p w:rsidR="003F01FA" w:rsidRDefault="00E600CF" w:rsidP="00390CC8">
            <w:pPr>
              <w:numPr>
                <w:ilvl w:val="0"/>
                <w:numId w:val="85"/>
              </w:numPr>
              <w:spacing w:line="259" w:lineRule="auto"/>
              <w:ind w:left="420"/>
              <w:rPr>
                <w:sz w:val="28"/>
                <w:szCs w:val="28"/>
              </w:rPr>
            </w:pPr>
            <w:r>
              <w:rPr>
                <w:sz w:val="28"/>
                <w:szCs w:val="28"/>
              </w:rPr>
              <w:t xml:space="preserve">After that, T asks Ss to work alone to think of another sport-related question that they could ask other Ss. </w:t>
            </w:r>
          </w:p>
          <w:p w:rsidR="003F01FA" w:rsidRDefault="00E600CF">
            <w:pPr>
              <w:spacing w:line="259" w:lineRule="auto"/>
              <w:ind w:left="420" w:hanging="360"/>
              <w:rPr>
                <w:sz w:val="28"/>
                <w:szCs w:val="28"/>
              </w:rPr>
            </w:pPr>
            <w:r>
              <w:rPr>
                <w:sz w:val="28"/>
                <w:szCs w:val="28"/>
              </w:rPr>
              <w:t>Example: Are you in a school sport team?</w:t>
            </w:r>
          </w:p>
          <w:p w:rsidR="003F01FA" w:rsidRDefault="00E600CF" w:rsidP="00390CC8">
            <w:pPr>
              <w:numPr>
                <w:ilvl w:val="0"/>
                <w:numId w:val="85"/>
              </w:numPr>
              <w:spacing w:line="259" w:lineRule="auto"/>
              <w:ind w:left="420"/>
              <w:rPr>
                <w:sz w:val="28"/>
                <w:szCs w:val="28"/>
              </w:rPr>
            </w:pPr>
            <w:r>
              <w:rPr>
                <w:sz w:val="28"/>
                <w:szCs w:val="28"/>
              </w:rPr>
              <w:t xml:space="preserve"> T sets a time limit for Ss to mingle and ask as many of their classmates as possible their questions.</w:t>
            </w:r>
          </w:p>
          <w:p w:rsidR="003F01FA" w:rsidRDefault="00E600CF">
            <w:pPr>
              <w:spacing w:after="160" w:line="259" w:lineRule="auto"/>
              <w:rPr>
                <w:sz w:val="28"/>
                <w:szCs w:val="28"/>
              </w:rPr>
            </w:pPr>
            <w:r>
              <w:rPr>
                <w:b/>
                <w:sz w:val="28"/>
                <w:szCs w:val="28"/>
              </w:rPr>
              <w:t>Step 3: Report and discussion</w:t>
            </w:r>
          </w:p>
          <w:p w:rsidR="003F01FA" w:rsidRDefault="00E600CF" w:rsidP="00390CC8">
            <w:pPr>
              <w:numPr>
                <w:ilvl w:val="0"/>
                <w:numId w:val="85"/>
              </w:numPr>
              <w:spacing w:after="160" w:line="259" w:lineRule="auto"/>
              <w:ind w:left="420"/>
              <w:rPr>
                <w:sz w:val="28"/>
                <w:szCs w:val="28"/>
              </w:rPr>
            </w:pPr>
            <w:r>
              <w:rPr>
                <w:sz w:val="28"/>
                <w:szCs w:val="28"/>
              </w:rPr>
              <w:t>After that, T invites Ss to say their questions and what they found out.</w:t>
            </w:r>
          </w:p>
          <w:p w:rsidR="003F01FA" w:rsidRDefault="00E600CF">
            <w:pPr>
              <w:spacing w:after="160" w:line="259" w:lineRule="auto"/>
              <w:rPr>
                <w:b/>
                <w:sz w:val="28"/>
                <w:szCs w:val="28"/>
              </w:rPr>
            </w:pPr>
            <w:r>
              <w:rPr>
                <w:b/>
                <w:sz w:val="28"/>
                <w:szCs w:val="28"/>
              </w:rPr>
              <w:t>Step 4: Judgment</w:t>
            </w:r>
          </w:p>
          <w:p w:rsidR="003F01FA" w:rsidRDefault="00E600CF" w:rsidP="00390CC8">
            <w:pPr>
              <w:numPr>
                <w:ilvl w:val="0"/>
                <w:numId w:val="109"/>
              </w:numPr>
              <w:spacing w:after="160" w:line="259" w:lineRule="auto"/>
              <w:ind w:left="425"/>
              <w:rPr>
                <w:sz w:val="28"/>
                <w:szCs w:val="28"/>
              </w:rPr>
            </w:pPr>
            <w:r>
              <w:rPr>
                <w:sz w:val="28"/>
                <w:szCs w:val="28"/>
              </w:rPr>
              <w:t>Check with the whole class.</w:t>
            </w:r>
          </w:p>
        </w:tc>
        <w:tc>
          <w:tcPr>
            <w:tcW w:w="4675" w:type="dxa"/>
          </w:tcPr>
          <w:p w:rsidR="003F01FA" w:rsidRDefault="00E600CF">
            <w:pPr>
              <w:rPr>
                <w:b/>
                <w:sz w:val="28"/>
                <w:szCs w:val="28"/>
              </w:rPr>
            </w:pPr>
            <w:r>
              <w:rPr>
                <w:b/>
                <w:sz w:val="28"/>
                <w:szCs w:val="28"/>
              </w:rPr>
              <w:t xml:space="preserve">Exercise 6: In groups, ask and answer the questions. Who is the sportiest person in your group? </w:t>
            </w:r>
          </w:p>
          <w:p w:rsidR="003F01FA" w:rsidRDefault="00E600CF">
            <w:pPr>
              <w:rPr>
                <w:sz w:val="28"/>
                <w:szCs w:val="28"/>
              </w:rPr>
            </w:pPr>
            <w:r>
              <w:rPr>
                <w:sz w:val="28"/>
                <w:szCs w:val="28"/>
              </w:rPr>
              <w:t>1. How often do you play/do your favourite sports? How often do you win?</w:t>
            </w:r>
          </w:p>
          <w:p w:rsidR="003F01FA" w:rsidRDefault="00E600CF">
            <w:pPr>
              <w:rPr>
                <w:sz w:val="28"/>
                <w:szCs w:val="28"/>
              </w:rPr>
            </w:pPr>
            <w:r>
              <w:rPr>
                <w:sz w:val="28"/>
                <w:szCs w:val="28"/>
              </w:rPr>
              <w:t>2. What other sports do you play/do?</w:t>
            </w:r>
          </w:p>
        </w:tc>
      </w:tr>
      <w:tr w:rsidR="003F01FA">
        <w:tc>
          <w:tcPr>
            <w:tcW w:w="4675" w:type="dxa"/>
            <w:vAlign w:val="center"/>
          </w:tcPr>
          <w:p w:rsidR="003F01FA" w:rsidRDefault="00E600CF">
            <w:pPr>
              <w:spacing w:after="160"/>
              <w:ind w:right="210"/>
              <w:rPr>
                <w:b/>
                <w:color w:val="000000"/>
                <w:sz w:val="28"/>
                <w:szCs w:val="28"/>
              </w:rPr>
            </w:pPr>
            <w:r>
              <w:rPr>
                <w:b/>
                <w:color w:val="000000"/>
                <w:sz w:val="28"/>
                <w:szCs w:val="28"/>
              </w:rPr>
              <w:t>HOME ASSIGNMENT</w:t>
            </w:r>
          </w:p>
          <w:p w:rsidR="003F01FA" w:rsidRDefault="00E600CF">
            <w:pPr>
              <w:spacing w:after="160"/>
              <w:ind w:right="210"/>
              <w:rPr>
                <w:sz w:val="28"/>
                <w:szCs w:val="28"/>
              </w:rPr>
            </w:pPr>
            <w:r>
              <w:rPr>
                <w:sz w:val="28"/>
                <w:szCs w:val="28"/>
              </w:rPr>
              <w:t>- T assigns the home assignments.</w:t>
            </w:r>
          </w:p>
          <w:p w:rsidR="003F01FA" w:rsidRDefault="00E600CF">
            <w:pPr>
              <w:spacing w:after="160"/>
              <w:ind w:right="210"/>
              <w:rPr>
                <w:sz w:val="28"/>
                <w:szCs w:val="28"/>
              </w:rPr>
            </w:pPr>
            <w:r>
              <w:rPr>
                <w:sz w:val="28"/>
                <w:szCs w:val="28"/>
              </w:rPr>
              <w:t>- Ss copy their home assignments.</w:t>
            </w:r>
          </w:p>
          <w:p w:rsidR="003F01FA" w:rsidRDefault="00E600CF">
            <w:pPr>
              <w:spacing w:after="160"/>
              <w:ind w:right="210"/>
              <w:rPr>
                <w:sz w:val="28"/>
                <w:szCs w:val="28"/>
              </w:rPr>
            </w:pPr>
            <w:r>
              <w:rPr>
                <w:sz w:val="28"/>
                <w:szCs w:val="28"/>
              </w:rPr>
              <w:lastRenderedPageBreak/>
              <w:t>- T explains it carefully.</w:t>
            </w:r>
          </w:p>
        </w:tc>
        <w:tc>
          <w:tcPr>
            <w:tcW w:w="4675" w:type="dxa"/>
          </w:tcPr>
          <w:p w:rsidR="003F01FA" w:rsidRDefault="00E600CF">
            <w:pPr>
              <w:numPr>
                <w:ilvl w:val="0"/>
                <w:numId w:val="15"/>
              </w:numPr>
              <w:spacing w:line="259" w:lineRule="auto"/>
              <w:ind w:left="566"/>
              <w:rPr>
                <w:sz w:val="28"/>
                <w:szCs w:val="28"/>
              </w:rPr>
            </w:pPr>
            <w:r>
              <w:rPr>
                <w:sz w:val="28"/>
                <w:szCs w:val="28"/>
              </w:rPr>
              <w:lastRenderedPageBreak/>
              <w:t>Do exercises on Workbook pages 52.</w:t>
            </w:r>
          </w:p>
          <w:p w:rsidR="003F01FA" w:rsidRDefault="00E600CF">
            <w:pPr>
              <w:numPr>
                <w:ilvl w:val="0"/>
                <w:numId w:val="15"/>
              </w:numPr>
              <w:pBdr>
                <w:top w:val="nil"/>
                <w:left w:val="nil"/>
                <w:bottom w:val="nil"/>
                <w:right w:val="nil"/>
                <w:between w:val="nil"/>
              </w:pBdr>
              <w:spacing w:after="160"/>
              <w:ind w:left="566" w:right="210"/>
              <w:jc w:val="both"/>
              <w:rPr>
                <w:sz w:val="28"/>
                <w:szCs w:val="28"/>
              </w:rPr>
            </w:pPr>
            <w:r>
              <w:rPr>
                <w:sz w:val="28"/>
                <w:szCs w:val="28"/>
              </w:rPr>
              <w:t>Prepare Lesson 6.2 – Grammar 1.</w:t>
            </w:r>
          </w:p>
        </w:tc>
      </w:tr>
    </w:tbl>
    <w:p w:rsidR="003F01FA" w:rsidRDefault="00D2223E">
      <w:pPr>
        <w:spacing w:line="240" w:lineRule="auto"/>
      </w:pPr>
      <w:r>
        <w:lastRenderedPageBreak/>
        <w:t xml:space="preserve">         ___________________________________________________________</w:t>
      </w:r>
    </w:p>
    <w:p w:rsidR="00D2223E" w:rsidRPr="000B0EFB" w:rsidRDefault="00D2223E" w:rsidP="00D2223E">
      <w:pPr>
        <w:spacing w:after="0" w:line="240" w:lineRule="auto"/>
        <w:rPr>
          <w:color w:val="000000"/>
        </w:rPr>
      </w:pPr>
      <w:r w:rsidRPr="000B0EFB">
        <w:rPr>
          <w:color w:val="000000"/>
        </w:rPr>
        <w:t>Date of preparing: .</w:t>
      </w:r>
      <w:r>
        <w:rPr>
          <w:color w:val="000000"/>
        </w:rPr>
        <w:t>.............................</w:t>
      </w:r>
    </w:p>
    <w:p w:rsidR="00D2223E" w:rsidRPr="00E600CF" w:rsidRDefault="00D2223E" w:rsidP="00D2223E">
      <w:pPr>
        <w:spacing w:after="0" w:line="240" w:lineRule="auto"/>
      </w:pPr>
      <w:r w:rsidRPr="000B0EFB">
        <w:rPr>
          <w:color w:val="000000"/>
        </w:rPr>
        <w:t>Date of teaching: ...</w:t>
      </w:r>
      <w:r>
        <w:rPr>
          <w:color w:val="000000"/>
        </w:rPr>
        <w:t>.............................</w:t>
      </w:r>
    </w:p>
    <w:p w:rsidR="00D2223E" w:rsidRPr="00D2223E" w:rsidRDefault="00D2223E" w:rsidP="00D2223E">
      <w:pPr>
        <w:spacing w:after="0" w:line="240" w:lineRule="auto"/>
        <w:jc w:val="center"/>
        <w:rPr>
          <w:b/>
          <w:color w:val="000000"/>
        </w:rPr>
      </w:pPr>
      <w:r w:rsidRPr="00D2223E">
        <w:rPr>
          <w:b/>
        </w:rPr>
        <w:t>UNIT 6: A QUESTION OF SPORT</w:t>
      </w:r>
    </w:p>
    <w:p w:rsidR="003F01FA" w:rsidRPr="00D2223E" w:rsidRDefault="00D2223E" w:rsidP="00D2223E">
      <w:pPr>
        <w:tabs>
          <w:tab w:val="center" w:pos="4677"/>
        </w:tabs>
        <w:spacing w:after="0" w:line="240" w:lineRule="auto"/>
        <w:jc w:val="center"/>
        <w:rPr>
          <w:b/>
          <w:color w:val="000000"/>
          <w:sz w:val="32"/>
          <w:szCs w:val="32"/>
          <w:u w:val="single"/>
        </w:rPr>
      </w:pPr>
      <w:r>
        <w:rPr>
          <w:b/>
          <w:sz w:val="32"/>
          <w:szCs w:val="32"/>
        </w:rPr>
        <w:t>Period 56</w:t>
      </w:r>
      <w:r w:rsidRPr="009F6075">
        <w:rPr>
          <w:b/>
          <w:color w:val="000000"/>
          <w:sz w:val="32"/>
          <w:szCs w:val="32"/>
        </w:rPr>
        <w:t xml:space="preserve">: </w:t>
      </w:r>
      <w:r w:rsidRPr="00E600CF">
        <w:rPr>
          <w:b/>
          <w:sz w:val="32"/>
          <w:szCs w:val="32"/>
        </w:rPr>
        <w:t>Lesson 6.</w:t>
      </w:r>
      <w:r>
        <w:rPr>
          <w:b/>
          <w:color w:val="000000"/>
          <w:sz w:val="32"/>
          <w:szCs w:val="32"/>
        </w:rPr>
        <w:t>2</w:t>
      </w:r>
      <w:r w:rsidRPr="00E600CF">
        <w:rPr>
          <w:b/>
          <w:color w:val="000000"/>
          <w:sz w:val="32"/>
          <w:szCs w:val="32"/>
        </w:rPr>
        <w:t xml:space="preserve">: </w:t>
      </w:r>
      <w:r>
        <w:rPr>
          <w:b/>
          <w:color w:val="000000"/>
          <w:sz w:val="32"/>
          <w:szCs w:val="32"/>
        </w:rPr>
        <w:t>Grammar</w:t>
      </w:r>
    </w:p>
    <w:p w:rsidR="003F01FA" w:rsidRDefault="00E600CF">
      <w:pPr>
        <w:tabs>
          <w:tab w:val="center" w:pos="4677"/>
        </w:tabs>
        <w:spacing w:line="240" w:lineRule="auto"/>
        <w:jc w:val="both"/>
        <w:rPr>
          <w:b/>
          <w:color w:val="000000"/>
        </w:rPr>
      </w:pPr>
      <w:r>
        <w:rPr>
          <w:b/>
          <w:color w:val="000000"/>
        </w:rPr>
        <w:t xml:space="preserve">I. OBJECTIVES </w:t>
      </w:r>
    </w:p>
    <w:p w:rsidR="003F01FA" w:rsidRDefault="00E600CF">
      <w:pPr>
        <w:spacing w:line="240" w:lineRule="auto"/>
        <w:jc w:val="both"/>
        <w:rPr>
          <w:color w:val="000000"/>
        </w:rPr>
      </w:pPr>
      <w:r>
        <w:rPr>
          <w:color w:val="000000"/>
        </w:rPr>
        <w:t xml:space="preserve">     By the end of the lesson, students are expected to achieve the following objectives:</w:t>
      </w:r>
    </w:p>
    <w:p w:rsidR="003F01FA" w:rsidRDefault="00E600CF" w:rsidP="00390CC8">
      <w:pPr>
        <w:numPr>
          <w:ilvl w:val="0"/>
          <w:numId w:val="178"/>
        </w:numPr>
        <w:pBdr>
          <w:top w:val="nil"/>
          <w:left w:val="nil"/>
          <w:bottom w:val="nil"/>
          <w:right w:val="nil"/>
          <w:between w:val="nil"/>
        </w:pBdr>
        <w:spacing w:line="240" w:lineRule="auto"/>
        <w:ind w:left="720"/>
        <w:jc w:val="both"/>
        <w:rPr>
          <w:b/>
          <w:color w:val="000000"/>
        </w:rPr>
      </w:pPr>
      <w:r>
        <w:rPr>
          <w:b/>
          <w:color w:val="000000"/>
        </w:rPr>
        <w:t xml:space="preserve">Knowledge: </w:t>
      </w:r>
    </w:p>
    <w:p w:rsidR="003F01FA" w:rsidRDefault="00E600CF" w:rsidP="00390CC8">
      <w:pPr>
        <w:numPr>
          <w:ilvl w:val="0"/>
          <w:numId w:val="72"/>
        </w:numPr>
        <w:pBdr>
          <w:top w:val="nil"/>
          <w:left w:val="nil"/>
          <w:bottom w:val="nil"/>
          <w:right w:val="nil"/>
          <w:between w:val="nil"/>
        </w:pBdr>
        <w:spacing w:line="240" w:lineRule="auto"/>
        <w:jc w:val="both"/>
      </w:pPr>
      <w:r>
        <w:rPr>
          <w:b/>
          <w:i/>
        </w:rPr>
        <w:t xml:space="preserve">Grammar: </w:t>
      </w:r>
      <w:r>
        <w:t>Was/ Were</w:t>
      </w:r>
    </w:p>
    <w:p w:rsidR="003F01FA" w:rsidRDefault="00E600CF" w:rsidP="00390CC8">
      <w:pPr>
        <w:numPr>
          <w:ilvl w:val="0"/>
          <w:numId w:val="178"/>
        </w:numPr>
        <w:pBdr>
          <w:top w:val="nil"/>
          <w:left w:val="nil"/>
          <w:bottom w:val="nil"/>
          <w:right w:val="nil"/>
          <w:between w:val="nil"/>
        </w:pBdr>
        <w:spacing w:line="240" w:lineRule="auto"/>
        <w:ind w:left="720"/>
        <w:jc w:val="both"/>
        <w:rPr>
          <w:b/>
          <w:color w:val="000000"/>
        </w:rPr>
      </w:pPr>
      <w:r>
        <w:rPr>
          <w:b/>
          <w:color w:val="000000"/>
        </w:rPr>
        <w:t>Competencies:</w:t>
      </w:r>
    </w:p>
    <w:p w:rsidR="003F01FA" w:rsidRDefault="00E600CF" w:rsidP="00390CC8">
      <w:pPr>
        <w:numPr>
          <w:ilvl w:val="0"/>
          <w:numId w:val="168"/>
        </w:numPr>
        <w:pBdr>
          <w:top w:val="nil"/>
          <w:left w:val="nil"/>
          <w:bottom w:val="nil"/>
          <w:right w:val="nil"/>
          <w:between w:val="nil"/>
        </w:pBdr>
        <w:spacing w:line="240" w:lineRule="auto"/>
        <w:ind w:left="1080"/>
        <w:jc w:val="both"/>
        <w:rPr>
          <w:b/>
          <w:i/>
          <w:color w:val="000000"/>
        </w:rPr>
      </w:pPr>
      <w:r>
        <w:rPr>
          <w:b/>
          <w:i/>
          <w:color w:val="000000"/>
        </w:rPr>
        <w:t>General competencies:</w:t>
      </w:r>
    </w:p>
    <w:p w:rsidR="003F01FA" w:rsidRDefault="00E600CF">
      <w:pPr>
        <w:spacing w:line="240" w:lineRule="auto"/>
        <w:ind w:left="720"/>
        <w:jc w:val="both"/>
        <w:rPr>
          <w:color w:val="000000"/>
          <w:highlight w:val="yellow"/>
        </w:rPr>
      </w:pPr>
      <w:r>
        <w:t>Form and improve group work and independent working, pair work, linguistic competence, cooperative learning and communicative competence.</w:t>
      </w:r>
    </w:p>
    <w:p w:rsidR="003F01FA" w:rsidRDefault="00E600CF" w:rsidP="00390CC8">
      <w:pPr>
        <w:numPr>
          <w:ilvl w:val="0"/>
          <w:numId w:val="168"/>
        </w:numPr>
        <w:pBdr>
          <w:top w:val="nil"/>
          <w:left w:val="nil"/>
          <w:bottom w:val="nil"/>
          <w:right w:val="nil"/>
          <w:between w:val="nil"/>
        </w:pBdr>
        <w:spacing w:line="240" w:lineRule="auto"/>
        <w:ind w:left="1080"/>
        <w:jc w:val="both"/>
        <w:rPr>
          <w:b/>
          <w:i/>
          <w:color w:val="000000"/>
        </w:rPr>
      </w:pPr>
      <w:r>
        <w:rPr>
          <w:b/>
          <w:i/>
          <w:color w:val="000000"/>
        </w:rPr>
        <w:t>Specific competencies:</w:t>
      </w:r>
    </w:p>
    <w:p w:rsidR="003F01FA" w:rsidRDefault="00E600CF">
      <w:pPr>
        <w:spacing w:line="240" w:lineRule="auto"/>
        <w:ind w:left="720"/>
        <w:jc w:val="both"/>
        <w:rPr>
          <w:b/>
          <w:i/>
        </w:rPr>
      </w:pPr>
      <w:r>
        <w:t>Improve communicative competencies related to the use of language (vocabulary, phonetics, grammar)</w:t>
      </w:r>
    </w:p>
    <w:p w:rsidR="003F01FA" w:rsidRDefault="00E600CF" w:rsidP="00390CC8">
      <w:pPr>
        <w:numPr>
          <w:ilvl w:val="0"/>
          <w:numId w:val="48"/>
        </w:numPr>
        <w:spacing w:line="240" w:lineRule="auto"/>
        <w:jc w:val="both"/>
      </w:pPr>
      <w:r>
        <w:rPr>
          <w:i/>
        </w:rPr>
        <w:t>For a language lesson</w:t>
      </w:r>
      <w:r>
        <w:t>: Students are expected to know the meaning of the keywords used to talk about things happening now, and understand the main grammatical points, then do the tasks assigned in the textbook.</w:t>
      </w:r>
    </w:p>
    <w:p w:rsidR="003F01FA" w:rsidRDefault="00E600CF" w:rsidP="00390CC8">
      <w:pPr>
        <w:numPr>
          <w:ilvl w:val="0"/>
          <w:numId w:val="48"/>
        </w:numPr>
        <w:spacing w:line="240" w:lineRule="auto"/>
        <w:jc w:val="both"/>
      </w:pPr>
      <w:r>
        <w:rPr>
          <w:i/>
        </w:rPr>
        <w:t>For a skills lesson</w:t>
      </w:r>
      <w:r>
        <w:t>: Students are expected to use the grammar structure of Present Continuous to practice talking about what others are doing at the moment.</w:t>
      </w:r>
    </w:p>
    <w:p w:rsidR="003F01FA" w:rsidRDefault="00E600CF" w:rsidP="00390CC8">
      <w:pPr>
        <w:numPr>
          <w:ilvl w:val="0"/>
          <w:numId w:val="178"/>
        </w:numPr>
        <w:pBdr>
          <w:top w:val="nil"/>
          <w:left w:val="nil"/>
          <w:bottom w:val="nil"/>
          <w:right w:val="nil"/>
          <w:between w:val="nil"/>
        </w:pBdr>
        <w:spacing w:line="240" w:lineRule="auto"/>
        <w:ind w:left="720"/>
        <w:jc w:val="both"/>
        <w:rPr>
          <w:b/>
          <w:color w:val="000000"/>
        </w:rPr>
      </w:pPr>
      <w:r>
        <w:rPr>
          <w:b/>
          <w:color w:val="000000"/>
        </w:rPr>
        <w:t>Qualities:</w:t>
      </w:r>
    </w:p>
    <w:p w:rsidR="003F01FA" w:rsidRDefault="00E600CF" w:rsidP="00390CC8">
      <w:pPr>
        <w:numPr>
          <w:ilvl w:val="0"/>
          <w:numId w:val="172"/>
        </w:numPr>
        <w:spacing w:line="240" w:lineRule="auto"/>
        <w:jc w:val="both"/>
      </w:pPr>
      <w:r>
        <w:t>Being hard-working and attentive in class</w:t>
      </w:r>
    </w:p>
    <w:p w:rsidR="003F01FA" w:rsidRDefault="00E600CF" w:rsidP="00390CC8">
      <w:pPr>
        <w:numPr>
          <w:ilvl w:val="0"/>
          <w:numId w:val="172"/>
        </w:numPr>
        <w:spacing w:line="240" w:lineRule="auto"/>
        <w:jc w:val="both"/>
      </w:pPr>
      <w:r>
        <w:t>Have a positive attitude towards the lesson</w:t>
      </w:r>
    </w:p>
    <w:p w:rsidR="003F01FA" w:rsidRDefault="00E600CF" w:rsidP="00390CC8">
      <w:pPr>
        <w:numPr>
          <w:ilvl w:val="0"/>
          <w:numId w:val="172"/>
        </w:numPr>
        <w:spacing w:line="240" w:lineRule="auto"/>
        <w:jc w:val="both"/>
      </w:pPr>
      <w:r>
        <w:t>Being open-minded and understand that sports is for everyone</w:t>
      </w:r>
    </w:p>
    <w:p w:rsidR="003F01FA" w:rsidRDefault="00E600CF">
      <w:pPr>
        <w:spacing w:line="240" w:lineRule="auto"/>
        <w:jc w:val="both"/>
        <w:rPr>
          <w:b/>
          <w:color w:val="000000"/>
        </w:rPr>
      </w:pPr>
      <w:r>
        <w:rPr>
          <w:b/>
          <w:color w:val="000000"/>
        </w:rPr>
        <w:t>II. PREPARATIONS</w:t>
      </w:r>
    </w:p>
    <w:p w:rsidR="003F01FA" w:rsidRDefault="00E600CF">
      <w:pPr>
        <w:spacing w:line="240" w:lineRule="auto"/>
        <w:jc w:val="both"/>
        <w:rPr>
          <w:color w:val="000000"/>
        </w:rPr>
      </w:pPr>
      <w:r>
        <w:rPr>
          <w:b/>
          <w:color w:val="000000"/>
        </w:rPr>
        <w:t xml:space="preserve">Teacher: </w:t>
      </w:r>
      <w:r>
        <w:rPr>
          <w:color w:val="000000"/>
        </w:rPr>
        <w:t xml:space="preserve">Textbooks, </w:t>
      </w:r>
      <w:r>
        <w:t>paper,</w:t>
      </w:r>
      <w:r>
        <w:rPr>
          <w:color w:val="000000"/>
        </w:rPr>
        <w:t xml:space="preserve"> TV, projector, loudspeaker</w:t>
      </w:r>
    </w:p>
    <w:p w:rsidR="003F01FA" w:rsidRDefault="00E600CF" w:rsidP="00D2223E">
      <w:pPr>
        <w:spacing w:line="240" w:lineRule="auto"/>
        <w:ind w:left="-540" w:firstLine="540"/>
        <w:jc w:val="both"/>
        <w:rPr>
          <w:color w:val="000000"/>
        </w:rPr>
      </w:pPr>
      <w:r>
        <w:rPr>
          <w:b/>
          <w:color w:val="000000"/>
        </w:rPr>
        <w:t>Students</w:t>
      </w:r>
      <w:r>
        <w:rPr>
          <w:color w:val="000000"/>
        </w:rPr>
        <w:t>: Textbooks, notebooks</w:t>
      </w:r>
    </w:p>
    <w:p w:rsidR="003F01FA" w:rsidRDefault="00E600CF">
      <w:pPr>
        <w:spacing w:line="240" w:lineRule="auto"/>
        <w:rPr>
          <w:b/>
          <w:color w:val="000000"/>
        </w:rPr>
      </w:pPr>
      <w:r>
        <w:rPr>
          <w:b/>
          <w:color w:val="000000"/>
        </w:rPr>
        <w:t>III. PROCEDURE</w:t>
      </w:r>
    </w:p>
    <w:tbl>
      <w:tblPr>
        <w:tblStyle w:val="afffffc"/>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3F01FA">
        <w:tc>
          <w:tcPr>
            <w:tcW w:w="9350" w:type="dxa"/>
            <w:gridSpan w:val="2"/>
          </w:tcPr>
          <w:p w:rsidR="003F01FA" w:rsidRDefault="00E600CF">
            <w:pPr>
              <w:ind w:right="210"/>
              <w:rPr>
                <w:b/>
                <w:color w:val="000000"/>
                <w:sz w:val="28"/>
                <w:szCs w:val="28"/>
              </w:rPr>
            </w:pPr>
            <w:r>
              <w:rPr>
                <w:b/>
                <w:color w:val="000000"/>
                <w:sz w:val="28"/>
                <w:szCs w:val="28"/>
              </w:rPr>
              <w:lastRenderedPageBreak/>
              <w:t xml:space="preserve">ACTIVITY 1: WARM-UP </w:t>
            </w:r>
          </w:p>
          <w:p w:rsidR="003F01FA" w:rsidRDefault="00E600CF" w:rsidP="00390CC8">
            <w:pPr>
              <w:numPr>
                <w:ilvl w:val="0"/>
                <w:numId w:val="171"/>
              </w:numPr>
              <w:pBdr>
                <w:top w:val="nil"/>
                <w:left w:val="nil"/>
                <w:bottom w:val="nil"/>
                <w:right w:val="nil"/>
                <w:between w:val="nil"/>
              </w:pBdr>
              <w:ind w:left="570" w:right="210"/>
              <w:rPr>
                <w:b/>
                <w:color w:val="000000"/>
                <w:sz w:val="28"/>
                <w:szCs w:val="28"/>
              </w:rPr>
            </w:pPr>
            <w:r>
              <w:rPr>
                <w:b/>
                <w:color w:val="000000"/>
                <w:sz w:val="28"/>
                <w:szCs w:val="28"/>
              </w:rPr>
              <w:t>Aim:</w:t>
            </w:r>
            <w:r>
              <w:rPr>
                <w:color w:val="000000"/>
                <w:sz w:val="28"/>
                <w:szCs w:val="28"/>
              </w:rPr>
              <w:t xml:space="preserve"> </w:t>
            </w:r>
            <w:r>
              <w:rPr>
                <w:sz w:val="28"/>
                <w:szCs w:val="28"/>
              </w:rPr>
              <w:t>To review the previous lesson and lead in the new lesson.</w:t>
            </w:r>
          </w:p>
          <w:p w:rsidR="003F01FA" w:rsidRDefault="00E600CF" w:rsidP="00390CC8">
            <w:pPr>
              <w:numPr>
                <w:ilvl w:val="0"/>
                <w:numId w:val="171"/>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Ss work in pairs to add words to the rest of the letters under the instruction of T.</w:t>
            </w:r>
          </w:p>
          <w:p w:rsidR="003F01FA" w:rsidRDefault="00E600CF" w:rsidP="00390CC8">
            <w:pPr>
              <w:numPr>
                <w:ilvl w:val="0"/>
                <w:numId w:val="171"/>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use the vocabulary from previous lessons to finish the challenge.</w:t>
            </w:r>
          </w:p>
          <w:p w:rsidR="003F01FA" w:rsidRDefault="00E600CF" w:rsidP="00390CC8">
            <w:pPr>
              <w:numPr>
                <w:ilvl w:val="0"/>
                <w:numId w:val="171"/>
              </w:numPr>
              <w:pBdr>
                <w:top w:val="nil"/>
                <w:left w:val="nil"/>
                <w:bottom w:val="nil"/>
                <w:right w:val="nil"/>
                <w:between w:val="nil"/>
              </w:pBdr>
              <w:ind w:left="570" w:right="210"/>
              <w:rPr>
                <w:b/>
                <w:color w:val="000000"/>
                <w:sz w:val="28"/>
                <w:szCs w:val="28"/>
              </w:rPr>
            </w:pPr>
            <w:r>
              <w:rPr>
                <w:b/>
                <w:color w:val="000000"/>
                <w:sz w:val="28"/>
                <w:szCs w:val="28"/>
              </w:rPr>
              <w:t>Implementation:</w:t>
            </w:r>
          </w:p>
        </w:tc>
      </w:tr>
      <w:tr w:rsidR="003F01FA">
        <w:tc>
          <w:tcPr>
            <w:tcW w:w="4675" w:type="dxa"/>
            <w:vAlign w:val="center"/>
          </w:tcPr>
          <w:p w:rsidR="003F01FA" w:rsidRDefault="00E600CF">
            <w:pPr>
              <w:ind w:right="210"/>
              <w:jc w:val="center"/>
              <w:rPr>
                <w:b/>
                <w:color w:val="000000"/>
                <w:sz w:val="28"/>
                <w:szCs w:val="28"/>
              </w:rPr>
            </w:pPr>
            <w:r>
              <w:rPr>
                <w:b/>
                <w:color w:val="000000"/>
                <w:sz w:val="28"/>
                <w:szCs w:val="28"/>
              </w:rPr>
              <w:t>TEACHER AND STUDENTS’ ACTIVITIES</w:t>
            </w:r>
          </w:p>
        </w:tc>
        <w:tc>
          <w:tcPr>
            <w:tcW w:w="4675" w:type="dxa"/>
            <w:vAlign w:val="center"/>
          </w:tcPr>
          <w:p w:rsidR="003F01FA" w:rsidRDefault="00E600CF">
            <w:pPr>
              <w:ind w:right="210"/>
              <w:jc w:val="center"/>
              <w:rPr>
                <w:b/>
                <w:color w:val="000000"/>
                <w:sz w:val="28"/>
                <w:szCs w:val="28"/>
              </w:rPr>
            </w:pPr>
            <w:r>
              <w:rPr>
                <w:b/>
                <w:color w:val="000000"/>
                <w:sz w:val="28"/>
                <w:szCs w:val="28"/>
              </w:rPr>
              <w:t>CONTENTS</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187"/>
              </w:numPr>
              <w:spacing w:line="259" w:lineRule="auto"/>
              <w:ind w:left="425"/>
              <w:rPr>
                <w:sz w:val="28"/>
                <w:szCs w:val="28"/>
              </w:rPr>
            </w:pPr>
            <w:r>
              <w:rPr>
                <w:sz w:val="28"/>
                <w:szCs w:val="28"/>
              </w:rPr>
              <w:t>T writes the word SPORTS vertically on the board and adds words to the first 2 letters.</w:t>
            </w:r>
          </w:p>
          <w:p w:rsidR="003F01FA" w:rsidRDefault="00E600CF">
            <w:pPr>
              <w:spacing w:line="259" w:lineRule="auto"/>
              <w:ind w:left="425" w:hanging="360"/>
              <w:rPr>
                <w:sz w:val="28"/>
                <w:szCs w:val="28"/>
              </w:rPr>
            </w:pPr>
            <w:r>
              <w:rPr>
                <w:sz w:val="28"/>
                <w:szCs w:val="28"/>
              </w:rPr>
              <w:t>Examples:</w:t>
            </w:r>
          </w:p>
          <w:p w:rsidR="003F01FA" w:rsidRDefault="00E600CF">
            <w:pPr>
              <w:spacing w:line="259" w:lineRule="auto"/>
              <w:ind w:left="425" w:hanging="360"/>
              <w:rPr>
                <w:sz w:val="28"/>
                <w:szCs w:val="28"/>
              </w:rPr>
            </w:pPr>
            <w:r>
              <w:rPr>
                <w:sz w:val="28"/>
                <w:szCs w:val="28"/>
              </w:rPr>
              <w:t>baSeball</w:t>
            </w:r>
          </w:p>
          <w:p w:rsidR="003F01FA" w:rsidRDefault="00E600CF">
            <w:pPr>
              <w:spacing w:line="259" w:lineRule="auto"/>
              <w:ind w:left="425" w:hanging="360"/>
              <w:rPr>
                <w:sz w:val="28"/>
                <w:szCs w:val="28"/>
              </w:rPr>
            </w:pPr>
            <w:r>
              <w:rPr>
                <w:sz w:val="28"/>
                <w:szCs w:val="28"/>
              </w:rPr>
              <w:t xml:space="preserve">    Play</w:t>
            </w:r>
          </w:p>
          <w:p w:rsidR="003F01FA" w:rsidRDefault="00E600CF">
            <w:pPr>
              <w:spacing w:line="259" w:lineRule="auto"/>
              <w:ind w:left="425" w:hanging="360"/>
              <w:rPr>
                <w:sz w:val="28"/>
                <w:szCs w:val="28"/>
              </w:rPr>
            </w:pPr>
            <w:r>
              <w:rPr>
                <w:sz w:val="28"/>
                <w:szCs w:val="28"/>
              </w:rPr>
              <w:t xml:space="preserve">    O</w:t>
            </w:r>
          </w:p>
          <w:p w:rsidR="003F01FA" w:rsidRDefault="00E600CF">
            <w:pPr>
              <w:spacing w:line="259" w:lineRule="auto"/>
              <w:ind w:left="425" w:hanging="360"/>
              <w:rPr>
                <w:sz w:val="28"/>
                <w:szCs w:val="28"/>
              </w:rPr>
            </w:pPr>
            <w:r>
              <w:rPr>
                <w:sz w:val="28"/>
                <w:szCs w:val="28"/>
              </w:rPr>
              <w:t xml:space="preserve">    R</w:t>
            </w:r>
          </w:p>
          <w:p w:rsidR="003F01FA" w:rsidRDefault="00E600CF">
            <w:pPr>
              <w:spacing w:line="259" w:lineRule="auto"/>
              <w:ind w:left="425" w:hanging="360"/>
              <w:rPr>
                <w:sz w:val="28"/>
                <w:szCs w:val="28"/>
              </w:rPr>
            </w:pPr>
            <w:r>
              <w:rPr>
                <w:sz w:val="28"/>
                <w:szCs w:val="28"/>
              </w:rPr>
              <w:t xml:space="preserve">    T</w:t>
            </w:r>
          </w:p>
          <w:p w:rsidR="003F01FA" w:rsidRDefault="00E600CF">
            <w:pPr>
              <w:spacing w:line="259" w:lineRule="auto"/>
              <w:ind w:left="425" w:hanging="360"/>
              <w:rPr>
                <w:sz w:val="28"/>
                <w:szCs w:val="28"/>
              </w:rPr>
            </w:pPr>
            <w:r>
              <w:rPr>
                <w:sz w:val="28"/>
                <w:szCs w:val="28"/>
              </w:rPr>
              <w:t xml:space="preserve">    S </w:t>
            </w:r>
          </w:p>
          <w:p w:rsidR="003F01FA" w:rsidRDefault="00E600CF" w:rsidP="00390CC8">
            <w:pPr>
              <w:numPr>
                <w:ilvl w:val="0"/>
                <w:numId w:val="187"/>
              </w:numPr>
              <w:spacing w:line="259" w:lineRule="auto"/>
              <w:ind w:left="425"/>
              <w:rPr>
                <w:sz w:val="28"/>
                <w:szCs w:val="28"/>
              </w:rPr>
            </w:pPr>
            <w:r>
              <w:rPr>
                <w:sz w:val="28"/>
                <w:szCs w:val="28"/>
              </w:rPr>
              <w:t>T puts Ss into pairs and tells them to add words to the rest of the letters.</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87"/>
              </w:numPr>
              <w:spacing w:line="259" w:lineRule="auto"/>
              <w:ind w:left="425"/>
              <w:rPr>
                <w:sz w:val="28"/>
                <w:szCs w:val="28"/>
              </w:rPr>
            </w:pPr>
            <w:r>
              <w:rPr>
                <w:sz w:val="28"/>
                <w:szCs w:val="28"/>
              </w:rPr>
              <w:t>T sets a time limit and then elicits Ss’ words.</w:t>
            </w:r>
          </w:p>
          <w:p w:rsidR="003F01FA" w:rsidRDefault="00E600CF" w:rsidP="00390CC8">
            <w:pPr>
              <w:numPr>
                <w:ilvl w:val="0"/>
                <w:numId w:val="187"/>
              </w:numPr>
              <w:spacing w:after="160" w:line="259" w:lineRule="auto"/>
              <w:ind w:left="425"/>
              <w:rPr>
                <w:sz w:val="28"/>
                <w:szCs w:val="28"/>
              </w:rPr>
            </w:pPr>
            <w:r>
              <w:rPr>
                <w:sz w:val="28"/>
                <w:szCs w:val="28"/>
              </w:rPr>
              <w:t xml:space="preserve">Ss write the words on the board. </w:t>
            </w:r>
          </w:p>
          <w:p w:rsidR="003F01FA" w:rsidRDefault="00E600CF">
            <w:pPr>
              <w:spacing w:after="160" w:line="259" w:lineRule="auto"/>
              <w:rPr>
                <w:b/>
                <w:sz w:val="28"/>
                <w:szCs w:val="28"/>
              </w:rPr>
            </w:pPr>
            <w:r>
              <w:rPr>
                <w:b/>
                <w:sz w:val="28"/>
                <w:szCs w:val="28"/>
              </w:rPr>
              <w:t>Step 3: Judgment</w:t>
            </w:r>
          </w:p>
          <w:p w:rsidR="003F01FA" w:rsidRDefault="00E600CF" w:rsidP="00390CC8">
            <w:pPr>
              <w:numPr>
                <w:ilvl w:val="0"/>
                <w:numId w:val="62"/>
              </w:numPr>
              <w:spacing w:after="160" w:line="259" w:lineRule="auto"/>
              <w:ind w:left="425"/>
              <w:rPr>
                <w:sz w:val="28"/>
                <w:szCs w:val="28"/>
              </w:rPr>
            </w:pPr>
            <w:r>
              <w:rPr>
                <w:sz w:val="28"/>
                <w:szCs w:val="28"/>
              </w:rPr>
              <w:t>T checks the exercise with the whole class.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104"/>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t xml:space="preserve">Review of Food, drinks and meals vocabulary </w:t>
            </w:r>
          </w:p>
          <w:p w:rsidR="003F01FA" w:rsidRDefault="00E600CF">
            <w:pPr>
              <w:rPr>
                <w:sz w:val="28"/>
                <w:szCs w:val="28"/>
              </w:rPr>
            </w:pPr>
            <w:r>
              <w:rPr>
                <w:sz w:val="28"/>
                <w:szCs w:val="28"/>
              </w:rPr>
              <w:t xml:space="preserve">Suggested words: </w:t>
            </w:r>
          </w:p>
          <w:p w:rsidR="003F01FA" w:rsidRDefault="00E600CF">
            <w:pPr>
              <w:rPr>
                <w:sz w:val="28"/>
                <w:szCs w:val="28"/>
              </w:rPr>
            </w:pPr>
            <w:r>
              <w:rPr>
                <w:sz w:val="28"/>
                <w:szCs w:val="28"/>
              </w:rPr>
              <w:t>O - score</w:t>
            </w:r>
          </w:p>
          <w:p w:rsidR="003F01FA" w:rsidRDefault="00E600CF">
            <w:pPr>
              <w:rPr>
                <w:sz w:val="28"/>
                <w:szCs w:val="28"/>
              </w:rPr>
            </w:pPr>
            <w:r>
              <w:rPr>
                <w:sz w:val="28"/>
                <w:szCs w:val="28"/>
              </w:rPr>
              <w:t>R - race</w:t>
            </w:r>
          </w:p>
          <w:p w:rsidR="003F01FA" w:rsidRDefault="00E600CF">
            <w:pPr>
              <w:rPr>
                <w:sz w:val="28"/>
                <w:szCs w:val="28"/>
              </w:rPr>
            </w:pPr>
            <w:r>
              <w:rPr>
                <w:sz w:val="28"/>
                <w:szCs w:val="28"/>
              </w:rPr>
              <w:t>T - tennis</w:t>
            </w:r>
          </w:p>
          <w:p w:rsidR="003F01FA" w:rsidRDefault="00E600CF">
            <w:pPr>
              <w:rPr>
                <w:sz w:val="28"/>
                <w:szCs w:val="28"/>
              </w:rPr>
            </w:pPr>
            <w:r>
              <w:rPr>
                <w:sz w:val="28"/>
                <w:szCs w:val="28"/>
              </w:rPr>
              <w:t>S - swimming.</w:t>
            </w:r>
          </w:p>
        </w:tc>
      </w:tr>
      <w:tr w:rsidR="003F01FA">
        <w:tc>
          <w:tcPr>
            <w:tcW w:w="9350" w:type="dxa"/>
            <w:gridSpan w:val="2"/>
          </w:tcPr>
          <w:p w:rsidR="003F01FA" w:rsidRDefault="00E600CF">
            <w:pPr>
              <w:ind w:right="210"/>
              <w:jc w:val="both"/>
              <w:rPr>
                <w:b/>
                <w:color w:val="000000"/>
                <w:sz w:val="28"/>
                <w:szCs w:val="28"/>
              </w:rPr>
            </w:pPr>
            <w:r>
              <w:rPr>
                <w:b/>
                <w:sz w:val="28"/>
                <w:szCs w:val="28"/>
              </w:rPr>
              <w:t>ACTI</w:t>
            </w:r>
            <w:r w:rsidR="00D2223E">
              <w:rPr>
                <w:b/>
                <w:sz w:val="28"/>
                <w:szCs w:val="28"/>
              </w:rPr>
              <w:t xml:space="preserve">VITY 2: KNOWLEDGE FORMATION </w:t>
            </w:r>
          </w:p>
          <w:p w:rsidR="003F01FA" w:rsidRDefault="00E600CF" w:rsidP="00390CC8">
            <w:pPr>
              <w:numPr>
                <w:ilvl w:val="0"/>
                <w:numId w:val="88"/>
              </w:numPr>
              <w:pBdr>
                <w:top w:val="nil"/>
                <w:left w:val="nil"/>
                <w:bottom w:val="nil"/>
                <w:right w:val="nil"/>
                <w:between w:val="nil"/>
              </w:pBdr>
              <w:ind w:left="570" w:right="210"/>
              <w:jc w:val="both"/>
              <w:rPr>
                <w:b/>
                <w:color w:val="000000"/>
                <w:sz w:val="28"/>
                <w:szCs w:val="28"/>
              </w:rPr>
            </w:pPr>
            <w:r>
              <w:rPr>
                <w:b/>
                <w:color w:val="000000"/>
                <w:sz w:val="28"/>
                <w:szCs w:val="28"/>
              </w:rPr>
              <w:t>Aim:</w:t>
            </w:r>
            <w:r>
              <w:rPr>
                <w:color w:val="000000"/>
                <w:sz w:val="28"/>
                <w:szCs w:val="28"/>
              </w:rPr>
              <w:t xml:space="preserve"> To </w:t>
            </w:r>
            <w:r>
              <w:rPr>
                <w:sz w:val="28"/>
                <w:szCs w:val="28"/>
              </w:rPr>
              <w:t>introduce the objectives of the lesson with a can-do statement.</w:t>
            </w:r>
          </w:p>
          <w:p w:rsidR="003F01FA" w:rsidRDefault="00E600CF" w:rsidP="00390CC8">
            <w:pPr>
              <w:numPr>
                <w:ilvl w:val="0"/>
                <w:numId w:val="88"/>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color w:val="000000"/>
                <w:sz w:val="28"/>
                <w:szCs w:val="28"/>
              </w:rPr>
              <w:t>The objective</w:t>
            </w:r>
            <w:r>
              <w:rPr>
                <w:sz w:val="28"/>
                <w:szCs w:val="28"/>
              </w:rPr>
              <w:t xml:space="preserve"> of the lesson is listed as below</w:t>
            </w:r>
          </w:p>
          <w:p w:rsidR="003F01FA" w:rsidRDefault="00E600CF">
            <w:pPr>
              <w:numPr>
                <w:ilvl w:val="0"/>
                <w:numId w:val="3"/>
              </w:numPr>
              <w:ind w:left="570" w:right="210"/>
              <w:jc w:val="both"/>
              <w:rPr>
                <w:sz w:val="28"/>
                <w:szCs w:val="28"/>
              </w:rPr>
            </w:pPr>
            <w:r>
              <w:rPr>
                <w:sz w:val="28"/>
                <w:szCs w:val="28"/>
              </w:rPr>
              <w:t>I can use was/ were to talk about events in the past.</w:t>
            </w:r>
          </w:p>
          <w:p w:rsidR="003F01FA" w:rsidRDefault="00E600CF" w:rsidP="00390CC8">
            <w:pPr>
              <w:numPr>
                <w:ilvl w:val="0"/>
                <w:numId w:val="88"/>
              </w:numPr>
              <w:pBdr>
                <w:top w:val="nil"/>
                <w:left w:val="nil"/>
                <w:bottom w:val="nil"/>
                <w:right w:val="nil"/>
                <w:between w:val="nil"/>
              </w:pBdr>
              <w:ind w:left="570" w:right="210"/>
              <w:jc w:val="both"/>
              <w:rPr>
                <w:b/>
                <w:color w:val="000000"/>
                <w:sz w:val="28"/>
                <w:szCs w:val="28"/>
              </w:rPr>
            </w:pPr>
            <w:r>
              <w:rPr>
                <w:b/>
                <w:color w:val="000000"/>
                <w:sz w:val="28"/>
                <w:szCs w:val="28"/>
              </w:rPr>
              <w:lastRenderedPageBreak/>
              <w:t xml:space="preserve">Products: </w:t>
            </w:r>
            <w:r>
              <w:rPr>
                <w:sz w:val="28"/>
                <w:szCs w:val="28"/>
              </w:rPr>
              <w:t>Ss acknowledge the lesson’s objectives.</w:t>
            </w:r>
          </w:p>
          <w:p w:rsidR="003F01FA" w:rsidRDefault="00E600CF" w:rsidP="00390CC8">
            <w:pPr>
              <w:numPr>
                <w:ilvl w:val="0"/>
                <w:numId w:val="88"/>
              </w:numPr>
              <w:pBdr>
                <w:top w:val="nil"/>
                <w:left w:val="nil"/>
                <w:bottom w:val="nil"/>
                <w:right w:val="nil"/>
                <w:between w:val="nil"/>
              </w:pBdr>
              <w:ind w:left="570" w:right="210"/>
              <w:jc w:val="both"/>
              <w:rPr>
                <w:b/>
                <w:color w:val="000000"/>
                <w:sz w:val="28"/>
                <w:szCs w:val="28"/>
              </w:rPr>
            </w:pPr>
            <w:r>
              <w:rPr>
                <w:b/>
                <w:color w:val="000000"/>
                <w:sz w:val="28"/>
                <w:szCs w:val="28"/>
              </w:rPr>
              <w:t>Implementation:</w:t>
            </w:r>
            <w:r>
              <w:rPr>
                <w:sz w:val="28"/>
                <w:szCs w:val="28"/>
              </w:rPr>
              <w:t xml:space="preserve"> T introduces objectives to Ss.</w:t>
            </w:r>
          </w:p>
        </w:tc>
      </w:tr>
      <w:tr w:rsidR="003F01FA">
        <w:tc>
          <w:tcPr>
            <w:tcW w:w="9350" w:type="dxa"/>
            <w:gridSpan w:val="2"/>
          </w:tcPr>
          <w:p w:rsidR="003F01FA" w:rsidRDefault="00E600CF">
            <w:pPr>
              <w:ind w:right="210"/>
              <w:jc w:val="both"/>
              <w:rPr>
                <w:b/>
                <w:color w:val="000000"/>
                <w:sz w:val="28"/>
                <w:szCs w:val="28"/>
              </w:rPr>
            </w:pPr>
            <w:r>
              <w:rPr>
                <w:b/>
                <w:color w:val="000000"/>
                <w:sz w:val="28"/>
                <w:szCs w:val="28"/>
              </w:rPr>
              <w:lastRenderedPageBreak/>
              <w:t xml:space="preserve">ACTIVITY 3: </w:t>
            </w:r>
            <w:r w:rsidR="00D2223E">
              <w:rPr>
                <w:b/>
                <w:sz w:val="28"/>
                <w:szCs w:val="28"/>
              </w:rPr>
              <w:t xml:space="preserve">PRESENTATION </w:t>
            </w:r>
          </w:p>
          <w:p w:rsidR="003F01FA" w:rsidRDefault="00E600CF" w:rsidP="00390CC8">
            <w:pPr>
              <w:numPr>
                <w:ilvl w:val="0"/>
                <w:numId w:val="77"/>
              </w:numPr>
              <w:pBdr>
                <w:top w:val="nil"/>
                <w:left w:val="nil"/>
                <w:bottom w:val="nil"/>
                <w:right w:val="nil"/>
                <w:between w:val="nil"/>
              </w:pBdr>
              <w:ind w:left="570" w:right="210"/>
              <w:jc w:val="both"/>
              <w:rPr>
                <w:color w:val="000000"/>
                <w:sz w:val="28"/>
                <w:szCs w:val="28"/>
              </w:rPr>
            </w:pPr>
            <w:r>
              <w:rPr>
                <w:b/>
                <w:color w:val="000000"/>
                <w:sz w:val="28"/>
                <w:szCs w:val="28"/>
              </w:rPr>
              <w:t>Aim:</w:t>
            </w:r>
            <w:r>
              <w:rPr>
                <w:color w:val="000000"/>
                <w:sz w:val="28"/>
                <w:szCs w:val="28"/>
              </w:rPr>
              <w:t xml:space="preserve"> </w:t>
            </w:r>
            <w:r>
              <w:rPr>
                <w:sz w:val="28"/>
                <w:szCs w:val="28"/>
              </w:rPr>
              <w:t>To teach how to use was/were to talk about events in the past.</w:t>
            </w:r>
          </w:p>
          <w:p w:rsidR="003F01FA" w:rsidRDefault="00E600CF" w:rsidP="00390CC8">
            <w:pPr>
              <w:numPr>
                <w:ilvl w:val="0"/>
                <w:numId w:val="77"/>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color w:val="000000"/>
                <w:sz w:val="28"/>
                <w:szCs w:val="28"/>
              </w:rPr>
              <w:t xml:space="preserve">Ss </w:t>
            </w:r>
            <w:r>
              <w:rPr>
                <w:sz w:val="28"/>
                <w:szCs w:val="28"/>
              </w:rPr>
              <w:t>work individually and in pairs under the guidance of T to perform the tasks and complete the exercises.</w:t>
            </w:r>
          </w:p>
          <w:p w:rsidR="003F01FA" w:rsidRDefault="00E600CF" w:rsidP="00390CC8">
            <w:pPr>
              <w:numPr>
                <w:ilvl w:val="0"/>
                <w:numId w:val="77"/>
              </w:numPr>
              <w:pBdr>
                <w:top w:val="nil"/>
                <w:left w:val="nil"/>
                <w:bottom w:val="nil"/>
                <w:right w:val="nil"/>
                <w:between w:val="nil"/>
              </w:pBdr>
              <w:ind w:left="570" w:right="210"/>
              <w:jc w:val="both"/>
              <w:rPr>
                <w:b/>
                <w:color w:val="000000"/>
                <w:sz w:val="28"/>
                <w:szCs w:val="28"/>
              </w:rPr>
            </w:pPr>
            <w:r>
              <w:rPr>
                <w:b/>
                <w:color w:val="000000"/>
                <w:sz w:val="28"/>
                <w:szCs w:val="28"/>
              </w:rPr>
              <w:t xml:space="preserve">Products: </w:t>
            </w:r>
            <w:r>
              <w:rPr>
                <w:sz w:val="28"/>
                <w:szCs w:val="28"/>
              </w:rPr>
              <w:t>Ss are able to grasp the meaning, usage and form of grammar structures of was and were.</w:t>
            </w:r>
          </w:p>
          <w:p w:rsidR="003F01FA" w:rsidRDefault="00E600CF" w:rsidP="00390CC8">
            <w:pPr>
              <w:numPr>
                <w:ilvl w:val="0"/>
                <w:numId w:val="77"/>
              </w:numPr>
              <w:pBdr>
                <w:top w:val="nil"/>
                <w:left w:val="nil"/>
                <w:bottom w:val="nil"/>
                <w:right w:val="nil"/>
                <w:between w:val="nil"/>
              </w:pBdr>
              <w:ind w:left="570" w:right="210"/>
              <w:jc w:val="both"/>
              <w:rPr>
                <w:color w:val="000000"/>
                <w:sz w:val="28"/>
                <w:szCs w:val="28"/>
              </w:rPr>
            </w:pPr>
            <w:r>
              <w:rPr>
                <w:b/>
                <w:color w:val="000000"/>
                <w:sz w:val="28"/>
                <w:szCs w:val="28"/>
              </w:rPr>
              <w:t>Implementation:</w:t>
            </w:r>
          </w:p>
        </w:tc>
      </w:tr>
      <w:tr w:rsidR="003F01FA">
        <w:tc>
          <w:tcPr>
            <w:tcW w:w="4675" w:type="dxa"/>
            <w:vAlign w:val="center"/>
          </w:tcPr>
          <w:p w:rsidR="003F01FA" w:rsidRDefault="00E600CF">
            <w:pPr>
              <w:ind w:right="210"/>
              <w:jc w:val="center"/>
              <w:rPr>
                <w:b/>
                <w:color w:val="000000"/>
                <w:sz w:val="28"/>
                <w:szCs w:val="28"/>
              </w:rPr>
            </w:pPr>
            <w:r>
              <w:rPr>
                <w:b/>
                <w:color w:val="000000"/>
                <w:sz w:val="28"/>
                <w:szCs w:val="28"/>
              </w:rPr>
              <w:t>TEACHER AND STUDENTS’ ACTIVITIES</w:t>
            </w:r>
          </w:p>
        </w:tc>
        <w:tc>
          <w:tcPr>
            <w:tcW w:w="4675" w:type="dxa"/>
            <w:vAlign w:val="center"/>
          </w:tcPr>
          <w:p w:rsidR="003F01FA" w:rsidRDefault="00E600CF">
            <w:pPr>
              <w:ind w:right="210"/>
              <w:jc w:val="center"/>
              <w:rPr>
                <w:b/>
                <w:color w:val="000000"/>
                <w:sz w:val="28"/>
                <w:szCs w:val="28"/>
              </w:rPr>
            </w:pPr>
            <w:r>
              <w:rPr>
                <w:b/>
                <w:color w:val="000000"/>
                <w:sz w:val="28"/>
                <w:szCs w:val="28"/>
              </w:rPr>
              <w:t>CONTENTS</w:t>
            </w:r>
          </w:p>
        </w:tc>
      </w:tr>
      <w:tr w:rsidR="003F01FA">
        <w:tc>
          <w:tcPr>
            <w:tcW w:w="4675" w:type="dxa"/>
          </w:tcPr>
          <w:p w:rsidR="003F01FA" w:rsidRDefault="00E600CF">
            <w:pPr>
              <w:rPr>
                <w:b/>
                <w:sz w:val="28"/>
                <w:szCs w:val="28"/>
              </w:rPr>
            </w:pPr>
            <w:r>
              <w:rPr>
                <w:b/>
                <w:sz w:val="28"/>
                <w:szCs w:val="28"/>
              </w:rPr>
              <w:t xml:space="preserve">Lead-in </w:t>
            </w:r>
          </w:p>
          <w:p w:rsidR="003F01FA" w:rsidRDefault="00E600CF">
            <w:pPr>
              <w:rPr>
                <w:b/>
                <w:sz w:val="28"/>
                <w:szCs w:val="28"/>
              </w:rPr>
            </w:pPr>
            <w:r>
              <w:rPr>
                <w:b/>
                <w:sz w:val="28"/>
                <w:szCs w:val="28"/>
              </w:rPr>
              <w:t>Step 1: Task delivering</w:t>
            </w:r>
          </w:p>
          <w:p w:rsidR="003F01FA" w:rsidRDefault="00E600CF" w:rsidP="00390CC8">
            <w:pPr>
              <w:numPr>
                <w:ilvl w:val="0"/>
                <w:numId w:val="68"/>
              </w:numPr>
              <w:spacing w:line="259" w:lineRule="auto"/>
              <w:ind w:left="339"/>
              <w:rPr>
                <w:rFonts w:eastAsia="Times New Roman"/>
                <w:sz w:val="28"/>
                <w:szCs w:val="28"/>
              </w:rPr>
            </w:pPr>
            <w:r>
              <w:rPr>
                <w:sz w:val="28"/>
                <w:szCs w:val="28"/>
              </w:rPr>
              <w:t>T asks Ss to keep their books closed and asks Ss to discuss some questions related to football.</w:t>
            </w:r>
          </w:p>
          <w:p w:rsidR="003F01FA" w:rsidRDefault="00E600CF" w:rsidP="00390CC8">
            <w:pPr>
              <w:numPr>
                <w:ilvl w:val="0"/>
                <w:numId w:val="68"/>
              </w:numPr>
              <w:spacing w:line="259" w:lineRule="auto"/>
              <w:ind w:left="339"/>
              <w:rPr>
                <w:rFonts w:eastAsia="Times New Roman"/>
                <w:sz w:val="28"/>
                <w:szCs w:val="28"/>
              </w:rPr>
            </w:pPr>
            <w:r>
              <w:rPr>
                <w:sz w:val="28"/>
                <w:szCs w:val="28"/>
              </w:rPr>
              <w:t>T asks Ss who likes watching football on TV and asks about the World Cup and the names of the current world champions.</w:t>
            </w:r>
          </w:p>
          <w:p w:rsidR="003F01FA" w:rsidRDefault="00E600CF" w:rsidP="00390CC8">
            <w:pPr>
              <w:numPr>
                <w:ilvl w:val="0"/>
                <w:numId w:val="68"/>
              </w:numPr>
              <w:spacing w:line="259" w:lineRule="auto"/>
              <w:ind w:left="339"/>
              <w:rPr>
                <w:rFonts w:eastAsia="Times New Roman"/>
                <w:sz w:val="28"/>
                <w:szCs w:val="28"/>
              </w:rPr>
            </w:pPr>
            <w:r>
              <w:rPr>
                <w:sz w:val="28"/>
                <w:szCs w:val="28"/>
              </w:rPr>
              <w:t>After that, T tells Ss they are going to listen to a recording about the first World Cup for women’s football.</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68"/>
              </w:numPr>
              <w:spacing w:line="259" w:lineRule="auto"/>
              <w:ind w:left="339"/>
              <w:rPr>
                <w:rFonts w:eastAsia="Times New Roman"/>
                <w:sz w:val="28"/>
                <w:szCs w:val="28"/>
              </w:rPr>
            </w:pPr>
            <w:r>
              <w:rPr>
                <w:sz w:val="28"/>
                <w:szCs w:val="28"/>
              </w:rPr>
              <w:t>T puts Ss into pairs and asks them to look at the words in the table and identify the word forms they need (a number, a month …)</w:t>
            </w:r>
          </w:p>
          <w:p w:rsidR="003F01FA" w:rsidRDefault="00E600CF" w:rsidP="00390CC8">
            <w:pPr>
              <w:numPr>
                <w:ilvl w:val="0"/>
                <w:numId w:val="68"/>
              </w:numPr>
              <w:spacing w:line="259" w:lineRule="auto"/>
              <w:ind w:left="339"/>
              <w:rPr>
                <w:rFonts w:eastAsia="Times New Roman"/>
                <w:sz w:val="28"/>
                <w:szCs w:val="28"/>
              </w:rPr>
            </w:pPr>
            <w:r>
              <w:rPr>
                <w:sz w:val="28"/>
                <w:szCs w:val="28"/>
              </w:rPr>
              <w:t>T plays the audio track 6.02 and asks Ss to open their books to listen and read.</w:t>
            </w:r>
          </w:p>
          <w:p w:rsidR="003F01FA" w:rsidRDefault="00E600CF" w:rsidP="00390CC8">
            <w:pPr>
              <w:numPr>
                <w:ilvl w:val="0"/>
                <w:numId w:val="68"/>
              </w:numPr>
              <w:spacing w:line="259" w:lineRule="auto"/>
              <w:ind w:left="339"/>
              <w:rPr>
                <w:rFonts w:eastAsia="Times New Roman"/>
                <w:sz w:val="28"/>
                <w:szCs w:val="28"/>
              </w:rPr>
            </w:pPr>
            <w:r>
              <w:rPr>
                <w:sz w:val="28"/>
                <w:szCs w:val="28"/>
              </w:rPr>
              <w:t>Ss find the missing words to fill in the table.</w:t>
            </w:r>
          </w:p>
          <w:p w:rsidR="003F01FA" w:rsidRDefault="00E600CF" w:rsidP="00390CC8">
            <w:pPr>
              <w:numPr>
                <w:ilvl w:val="0"/>
                <w:numId w:val="68"/>
              </w:numPr>
              <w:spacing w:after="160" w:line="259" w:lineRule="auto"/>
              <w:ind w:left="339"/>
              <w:rPr>
                <w:rFonts w:eastAsia="Times New Roman"/>
                <w:sz w:val="28"/>
                <w:szCs w:val="28"/>
              </w:rPr>
            </w:pPr>
            <w:r>
              <w:rPr>
                <w:sz w:val="28"/>
                <w:szCs w:val="28"/>
              </w:rPr>
              <w:t>T elicits the words “stadium” and “crowd”.</w:t>
            </w:r>
          </w:p>
          <w:p w:rsidR="003F01FA" w:rsidRDefault="00E600CF">
            <w:pPr>
              <w:spacing w:after="160" w:line="259" w:lineRule="auto"/>
              <w:rPr>
                <w:b/>
                <w:sz w:val="28"/>
                <w:szCs w:val="28"/>
              </w:rPr>
            </w:pPr>
            <w:r>
              <w:rPr>
                <w:b/>
                <w:sz w:val="28"/>
                <w:szCs w:val="28"/>
              </w:rPr>
              <w:t>Step 3: Judgment</w:t>
            </w:r>
          </w:p>
          <w:p w:rsidR="003F01FA" w:rsidRDefault="00E600CF" w:rsidP="00390CC8">
            <w:pPr>
              <w:numPr>
                <w:ilvl w:val="0"/>
                <w:numId w:val="127"/>
              </w:numPr>
              <w:spacing w:after="160" w:line="259" w:lineRule="auto"/>
              <w:ind w:left="425"/>
              <w:rPr>
                <w:sz w:val="28"/>
                <w:szCs w:val="28"/>
              </w:rPr>
            </w:pPr>
            <w:r>
              <w:rPr>
                <w:sz w:val="28"/>
                <w:szCs w:val="28"/>
              </w:rPr>
              <w:lastRenderedPageBreak/>
              <w:t>T checks the performance with the whole class.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96"/>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sz w:val="28"/>
                <w:szCs w:val="28"/>
              </w:rPr>
            </w:pPr>
            <w:r>
              <w:rPr>
                <w:b/>
                <w:sz w:val="28"/>
                <w:szCs w:val="28"/>
              </w:rPr>
              <w:lastRenderedPageBreak/>
              <w:t>Exercise 1: Read and listen to the interview. Complete the following table.</w:t>
            </w:r>
          </w:p>
          <w:p w:rsidR="003F01FA" w:rsidRDefault="00E600CF">
            <w:pPr>
              <w:rPr>
                <w:sz w:val="28"/>
                <w:szCs w:val="28"/>
              </w:rPr>
            </w:pPr>
            <w:r>
              <w:rPr>
                <w:sz w:val="28"/>
                <w:szCs w:val="28"/>
              </w:rPr>
              <w:t>Answers:</w:t>
            </w:r>
          </w:p>
          <w:p w:rsidR="003F01FA" w:rsidRDefault="00E600CF">
            <w:pPr>
              <w:rPr>
                <w:sz w:val="28"/>
                <w:szCs w:val="28"/>
              </w:rPr>
            </w:pPr>
            <w:r>
              <w:rPr>
                <w:sz w:val="28"/>
                <w:szCs w:val="28"/>
              </w:rPr>
              <w:t>2. China</w:t>
            </w:r>
          </w:p>
          <w:p w:rsidR="003F01FA" w:rsidRDefault="00E600CF">
            <w:pPr>
              <w:rPr>
                <w:sz w:val="28"/>
                <w:szCs w:val="28"/>
              </w:rPr>
            </w:pPr>
            <w:r>
              <w:rPr>
                <w:sz w:val="28"/>
                <w:szCs w:val="28"/>
              </w:rPr>
              <w:t>3. 12</w:t>
            </w:r>
          </w:p>
          <w:p w:rsidR="003F01FA" w:rsidRDefault="00E600CF">
            <w:pPr>
              <w:rPr>
                <w:sz w:val="28"/>
                <w:szCs w:val="28"/>
              </w:rPr>
            </w:pPr>
            <w:r>
              <w:rPr>
                <w:sz w:val="28"/>
                <w:szCs w:val="28"/>
              </w:rPr>
              <w:t>4. Norway vs the USA</w:t>
            </w:r>
          </w:p>
          <w:p w:rsidR="003F01FA" w:rsidRDefault="00E600CF">
            <w:pPr>
              <w:rPr>
                <w:sz w:val="28"/>
                <w:szCs w:val="28"/>
              </w:rPr>
            </w:pPr>
            <w:r>
              <w:rPr>
                <w:sz w:val="28"/>
                <w:szCs w:val="28"/>
              </w:rPr>
              <w:t>5. 63,000</w:t>
            </w:r>
          </w:p>
          <w:p w:rsidR="003F01FA" w:rsidRDefault="00E600CF">
            <w:pPr>
              <w:rPr>
                <w:sz w:val="28"/>
                <w:szCs w:val="28"/>
              </w:rPr>
            </w:pPr>
            <w:r>
              <w:rPr>
                <w:sz w:val="28"/>
                <w:szCs w:val="28"/>
              </w:rPr>
              <w:t>6. the USA</w:t>
            </w:r>
          </w:p>
        </w:tc>
      </w:tr>
      <w:tr w:rsidR="003F01FA">
        <w:tc>
          <w:tcPr>
            <w:tcW w:w="4675" w:type="dxa"/>
          </w:tcPr>
          <w:p w:rsidR="003F01FA" w:rsidRDefault="00E600CF">
            <w:pPr>
              <w:rPr>
                <w:b/>
                <w:sz w:val="28"/>
                <w:szCs w:val="28"/>
                <w:u w:val="single"/>
              </w:rPr>
            </w:pPr>
            <w:r>
              <w:rPr>
                <w:b/>
                <w:sz w:val="28"/>
                <w:szCs w:val="28"/>
                <w:u w:val="single"/>
              </w:rPr>
              <w:lastRenderedPageBreak/>
              <w:t>Set the scene</w:t>
            </w:r>
          </w:p>
          <w:p w:rsidR="003F01FA" w:rsidRDefault="00E600CF">
            <w:pPr>
              <w:rPr>
                <w:b/>
                <w:sz w:val="28"/>
                <w:szCs w:val="28"/>
              </w:rPr>
            </w:pPr>
            <w:r>
              <w:rPr>
                <w:b/>
                <w:sz w:val="28"/>
                <w:szCs w:val="28"/>
              </w:rPr>
              <w:t>Step 1: Task delivering</w:t>
            </w:r>
          </w:p>
          <w:p w:rsidR="003F01FA" w:rsidRDefault="00E600CF" w:rsidP="00390CC8">
            <w:pPr>
              <w:numPr>
                <w:ilvl w:val="0"/>
                <w:numId w:val="58"/>
              </w:numPr>
              <w:spacing w:after="160" w:line="259" w:lineRule="auto"/>
              <w:ind w:left="306" w:hanging="284"/>
              <w:rPr>
                <w:rFonts w:eastAsia="Times New Roman"/>
                <w:b/>
                <w:sz w:val="28"/>
                <w:szCs w:val="28"/>
              </w:rPr>
            </w:pPr>
            <w:r>
              <w:rPr>
                <w:sz w:val="28"/>
                <w:szCs w:val="28"/>
              </w:rPr>
              <w:t>T says: You’ve read an interview about women’s football. Study the Grammar box and find examples of “was/ were” and “there was/ there were” in the interview.</w:t>
            </w:r>
          </w:p>
          <w:p w:rsidR="003F01FA" w:rsidRDefault="00E600CF">
            <w:pPr>
              <w:rPr>
                <w:sz w:val="28"/>
                <w:szCs w:val="28"/>
              </w:rPr>
            </w:pPr>
            <w:r>
              <w:rPr>
                <w:b/>
                <w:sz w:val="28"/>
                <w:szCs w:val="28"/>
              </w:rPr>
              <w:t>Step 2: Task performance</w:t>
            </w:r>
          </w:p>
          <w:p w:rsidR="003F01FA" w:rsidRDefault="00E600CF" w:rsidP="00390CC8">
            <w:pPr>
              <w:numPr>
                <w:ilvl w:val="0"/>
                <w:numId w:val="58"/>
              </w:numPr>
              <w:spacing w:after="160" w:line="259" w:lineRule="auto"/>
              <w:ind w:left="339"/>
              <w:rPr>
                <w:rFonts w:eastAsia="Times New Roman"/>
                <w:sz w:val="28"/>
                <w:szCs w:val="28"/>
              </w:rPr>
            </w:pPr>
            <w:r>
              <w:rPr>
                <w:sz w:val="28"/>
                <w:szCs w:val="28"/>
              </w:rPr>
              <w:t>When Ss have found the examples in the interview, T asks which verb “was/ were” comes from.</w:t>
            </w:r>
          </w:p>
          <w:p w:rsidR="003F01FA" w:rsidRDefault="00E600CF">
            <w:pPr>
              <w:spacing w:after="160" w:line="259" w:lineRule="auto"/>
              <w:rPr>
                <w:sz w:val="28"/>
                <w:szCs w:val="28"/>
              </w:rPr>
            </w:pPr>
            <w:r>
              <w:rPr>
                <w:b/>
                <w:sz w:val="28"/>
                <w:szCs w:val="28"/>
              </w:rPr>
              <w:t>Step 3: Report and discussion</w:t>
            </w:r>
          </w:p>
          <w:p w:rsidR="003F01FA" w:rsidRDefault="00E600CF">
            <w:pPr>
              <w:rPr>
                <w:sz w:val="28"/>
                <w:szCs w:val="28"/>
              </w:rPr>
            </w:pPr>
            <w:r>
              <w:rPr>
                <w:sz w:val="28"/>
                <w:szCs w:val="28"/>
              </w:rPr>
              <w:t>-    Ss answer: the verb “to be”</w:t>
            </w:r>
          </w:p>
          <w:p w:rsidR="003F01FA" w:rsidRDefault="00E600CF">
            <w:pPr>
              <w:rPr>
                <w:b/>
                <w:sz w:val="28"/>
                <w:szCs w:val="28"/>
              </w:rPr>
            </w:pPr>
            <w:r>
              <w:rPr>
                <w:b/>
                <w:sz w:val="28"/>
                <w:szCs w:val="28"/>
              </w:rPr>
              <w:t>Step 4: Judgment</w:t>
            </w:r>
          </w:p>
          <w:p w:rsidR="003F01FA" w:rsidRDefault="00E600CF" w:rsidP="00390CC8">
            <w:pPr>
              <w:numPr>
                <w:ilvl w:val="0"/>
                <w:numId w:val="58"/>
              </w:numPr>
              <w:spacing w:after="160" w:line="259" w:lineRule="auto"/>
              <w:ind w:left="339"/>
              <w:rPr>
                <w:rFonts w:eastAsia="Times New Roman"/>
                <w:sz w:val="28"/>
                <w:szCs w:val="28"/>
              </w:rPr>
            </w:pPr>
            <w:r>
              <w:rPr>
                <w:sz w:val="28"/>
                <w:szCs w:val="28"/>
              </w:rPr>
              <w:t>T points out that “was” is the past form of “is” and “am” and “were” is the past form of “are”. T elicits the correct forms for “I, he, she, it, you, we, they”.</w:t>
            </w:r>
          </w:p>
        </w:tc>
        <w:tc>
          <w:tcPr>
            <w:tcW w:w="4675" w:type="dxa"/>
          </w:tcPr>
          <w:p w:rsidR="003F01FA" w:rsidRDefault="00E600CF">
            <w:pPr>
              <w:rPr>
                <w:b/>
                <w:sz w:val="28"/>
                <w:szCs w:val="28"/>
              </w:rPr>
            </w:pPr>
            <w:r>
              <w:rPr>
                <w:b/>
                <w:sz w:val="28"/>
                <w:szCs w:val="28"/>
              </w:rPr>
              <w:t>Exercise 2: Study the Grammar box. Find examples of “was/ were” and “there was/ there were” in the interview.</w:t>
            </w:r>
          </w:p>
          <w:p w:rsidR="003F01FA" w:rsidRDefault="00E600CF">
            <w:pPr>
              <w:rPr>
                <w:b/>
                <w:sz w:val="28"/>
                <w:szCs w:val="28"/>
              </w:rPr>
            </w:pPr>
            <w:r>
              <w:rPr>
                <w:noProof/>
              </w:rPr>
              <w:drawing>
                <wp:inline distT="0" distB="0" distL="0" distR="0">
                  <wp:extent cx="2253904" cy="2056514"/>
                  <wp:effectExtent l="0" t="0" r="0" b="0"/>
                  <wp:docPr id="2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2253904" cy="2056514"/>
                          </a:xfrm>
                          <a:prstGeom prst="rect">
                            <a:avLst/>
                          </a:prstGeom>
                          <a:ln/>
                        </pic:spPr>
                      </pic:pic>
                    </a:graphicData>
                  </a:graphic>
                </wp:inline>
              </w:drawing>
            </w:r>
          </w:p>
        </w:tc>
      </w:tr>
      <w:tr w:rsidR="003F01FA">
        <w:tc>
          <w:tcPr>
            <w:tcW w:w="9350" w:type="dxa"/>
            <w:gridSpan w:val="2"/>
          </w:tcPr>
          <w:p w:rsidR="003F01FA" w:rsidRDefault="00E600CF">
            <w:pPr>
              <w:ind w:right="210"/>
              <w:rPr>
                <w:b/>
                <w:color w:val="000000"/>
                <w:sz w:val="28"/>
                <w:szCs w:val="28"/>
              </w:rPr>
            </w:pPr>
            <w:r>
              <w:rPr>
                <w:b/>
                <w:color w:val="000000"/>
                <w:sz w:val="28"/>
                <w:szCs w:val="28"/>
              </w:rPr>
              <w:t xml:space="preserve">ACTIVITY 4: </w:t>
            </w:r>
            <w:r w:rsidR="00D2223E">
              <w:rPr>
                <w:b/>
                <w:sz w:val="28"/>
                <w:szCs w:val="28"/>
              </w:rPr>
              <w:t xml:space="preserve">PRACTICE </w:t>
            </w:r>
          </w:p>
          <w:p w:rsidR="003F01FA" w:rsidRDefault="00E600CF" w:rsidP="00390CC8">
            <w:pPr>
              <w:numPr>
                <w:ilvl w:val="0"/>
                <w:numId w:val="198"/>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To practice using “was/were” to talk about events in the past.</w:t>
            </w:r>
          </w:p>
          <w:p w:rsidR="003F01FA" w:rsidRDefault="00E600CF" w:rsidP="00390CC8">
            <w:pPr>
              <w:numPr>
                <w:ilvl w:val="0"/>
                <w:numId w:val="198"/>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Ss </w:t>
            </w:r>
            <w:r>
              <w:rPr>
                <w:sz w:val="28"/>
                <w:szCs w:val="28"/>
              </w:rPr>
              <w:t>work in pairs to do Exercise 3 in the textbook and then work individually to complete exercise 4 under the instruction of T.</w:t>
            </w:r>
          </w:p>
          <w:p w:rsidR="003F01FA" w:rsidRDefault="00E600CF" w:rsidP="00390CC8">
            <w:pPr>
              <w:numPr>
                <w:ilvl w:val="0"/>
                <w:numId w:val="198"/>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color w:val="000000"/>
                <w:sz w:val="28"/>
                <w:szCs w:val="28"/>
              </w:rPr>
              <w:t>Ss are able to apply what they</w:t>
            </w:r>
            <w:r>
              <w:rPr>
                <w:sz w:val="28"/>
                <w:szCs w:val="28"/>
              </w:rPr>
              <w:t>’ve learned about the grammatical points in the previous activity to accomplish the given tasks.</w:t>
            </w:r>
          </w:p>
          <w:p w:rsidR="003F01FA" w:rsidRDefault="00E600CF" w:rsidP="00390CC8">
            <w:pPr>
              <w:numPr>
                <w:ilvl w:val="0"/>
                <w:numId w:val="198"/>
              </w:numPr>
              <w:pBdr>
                <w:top w:val="nil"/>
                <w:left w:val="nil"/>
                <w:bottom w:val="nil"/>
                <w:right w:val="nil"/>
                <w:between w:val="nil"/>
              </w:pBdr>
              <w:ind w:left="570" w:right="210"/>
              <w:rPr>
                <w:color w:val="000000"/>
                <w:sz w:val="28"/>
                <w:szCs w:val="28"/>
              </w:rPr>
            </w:pPr>
            <w:r>
              <w:rPr>
                <w:b/>
                <w:color w:val="000000"/>
                <w:sz w:val="28"/>
                <w:szCs w:val="28"/>
              </w:rPr>
              <w:t>Implementation:</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78"/>
              </w:numPr>
              <w:spacing w:line="259" w:lineRule="auto"/>
              <w:ind w:left="425"/>
              <w:rPr>
                <w:sz w:val="28"/>
                <w:szCs w:val="28"/>
              </w:rPr>
            </w:pPr>
            <w:r>
              <w:rPr>
                <w:sz w:val="28"/>
                <w:szCs w:val="28"/>
              </w:rPr>
              <w:t>T asks Ss to work in pairs to complete the second part of the interview with the correct forms of “was” or “were”.</w:t>
            </w:r>
          </w:p>
          <w:p w:rsidR="003F01FA" w:rsidRDefault="00E600CF">
            <w:pPr>
              <w:spacing w:after="160"/>
              <w:ind w:right="210"/>
              <w:jc w:val="both"/>
              <w:rPr>
                <w:sz w:val="28"/>
                <w:szCs w:val="28"/>
              </w:rPr>
            </w:pPr>
            <w:r>
              <w:rPr>
                <w:b/>
                <w:sz w:val="28"/>
                <w:szCs w:val="28"/>
              </w:rPr>
              <w:lastRenderedPageBreak/>
              <w:t>Step 2: Task performance</w:t>
            </w:r>
          </w:p>
          <w:p w:rsidR="003F01FA" w:rsidRDefault="00E600CF" w:rsidP="00390CC8">
            <w:pPr>
              <w:numPr>
                <w:ilvl w:val="0"/>
                <w:numId w:val="112"/>
              </w:numPr>
              <w:spacing w:line="259" w:lineRule="auto"/>
              <w:ind w:left="425"/>
              <w:rPr>
                <w:sz w:val="28"/>
                <w:szCs w:val="28"/>
              </w:rPr>
            </w:pPr>
            <w:r>
              <w:rPr>
                <w:sz w:val="28"/>
                <w:szCs w:val="28"/>
              </w:rPr>
              <w:t>Ss work in pairs to complete the second part of the interview with the correct forms of “was” or “were”.</w:t>
            </w:r>
          </w:p>
          <w:p w:rsidR="003F01FA" w:rsidRDefault="00E600CF">
            <w:pPr>
              <w:spacing w:line="259" w:lineRule="auto"/>
              <w:rPr>
                <w:sz w:val="28"/>
                <w:szCs w:val="28"/>
              </w:rPr>
            </w:pPr>
            <w:r>
              <w:rPr>
                <w:b/>
                <w:sz w:val="28"/>
                <w:szCs w:val="28"/>
              </w:rPr>
              <w:t>Step 3: Report and discussion</w:t>
            </w:r>
          </w:p>
          <w:p w:rsidR="003F01FA" w:rsidRDefault="00E600CF" w:rsidP="00390CC8">
            <w:pPr>
              <w:numPr>
                <w:ilvl w:val="0"/>
                <w:numId w:val="78"/>
              </w:numPr>
              <w:spacing w:line="259" w:lineRule="auto"/>
              <w:ind w:left="425"/>
              <w:rPr>
                <w:sz w:val="28"/>
                <w:szCs w:val="28"/>
              </w:rPr>
            </w:pPr>
            <w:r>
              <w:rPr>
                <w:sz w:val="28"/>
                <w:szCs w:val="28"/>
              </w:rPr>
              <w:t>T calls some pairs to read the interview.</w:t>
            </w:r>
          </w:p>
          <w:p w:rsidR="003F01FA" w:rsidRDefault="00E600CF">
            <w:pPr>
              <w:spacing w:line="259" w:lineRule="auto"/>
              <w:rPr>
                <w:b/>
                <w:sz w:val="28"/>
                <w:szCs w:val="28"/>
              </w:rPr>
            </w:pPr>
            <w:r>
              <w:rPr>
                <w:b/>
                <w:sz w:val="28"/>
                <w:szCs w:val="28"/>
              </w:rPr>
              <w:t>Step 4: Judgment</w:t>
            </w:r>
          </w:p>
          <w:p w:rsidR="003F01FA" w:rsidRDefault="00E600CF" w:rsidP="00390CC8">
            <w:pPr>
              <w:numPr>
                <w:ilvl w:val="0"/>
                <w:numId w:val="78"/>
              </w:numPr>
              <w:spacing w:after="160" w:line="259" w:lineRule="auto"/>
              <w:ind w:left="425"/>
              <w:rPr>
                <w:sz w:val="28"/>
                <w:szCs w:val="28"/>
              </w:rPr>
            </w:pPr>
            <w:r>
              <w:rPr>
                <w:sz w:val="28"/>
                <w:szCs w:val="28"/>
              </w:rPr>
              <w:t xml:space="preserve">T plays audio track 6.03 to check their answers. </w:t>
            </w:r>
          </w:p>
        </w:tc>
        <w:tc>
          <w:tcPr>
            <w:tcW w:w="4675" w:type="dxa"/>
          </w:tcPr>
          <w:p w:rsidR="003F01FA" w:rsidRDefault="00E600CF">
            <w:pPr>
              <w:rPr>
                <w:b/>
                <w:sz w:val="28"/>
                <w:szCs w:val="28"/>
              </w:rPr>
            </w:pPr>
            <w:r>
              <w:rPr>
                <w:b/>
                <w:sz w:val="28"/>
                <w:szCs w:val="28"/>
              </w:rPr>
              <w:lastRenderedPageBreak/>
              <w:t>Exercise 3: Complete the second part of the interview with the correct forms of “was” or “were”. Listen and check.</w:t>
            </w:r>
          </w:p>
          <w:p w:rsidR="003F01FA" w:rsidRDefault="00E600CF">
            <w:pPr>
              <w:rPr>
                <w:sz w:val="28"/>
                <w:szCs w:val="28"/>
              </w:rPr>
            </w:pPr>
            <w:r>
              <w:rPr>
                <w:sz w:val="28"/>
                <w:szCs w:val="28"/>
              </w:rPr>
              <w:t>Answers:</w:t>
            </w:r>
          </w:p>
          <w:p w:rsidR="003F01FA" w:rsidRDefault="00E600CF">
            <w:pPr>
              <w:rPr>
                <w:sz w:val="28"/>
                <w:szCs w:val="28"/>
              </w:rPr>
            </w:pPr>
            <w:r>
              <w:rPr>
                <w:sz w:val="28"/>
                <w:szCs w:val="28"/>
              </w:rPr>
              <w:lastRenderedPageBreak/>
              <w:t>2. was</w:t>
            </w:r>
          </w:p>
          <w:p w:rsidR="003F01FA" w:rsidRDefault="00E600CF">
            <w:pPr>
              <w:rPr>
                <w:sz w:val="28"/>
                <w:szCs w:val="28"/>
              </w:rPr>
            </w:pPr>
            <w:r>
              <w:rPr>
                <w:sz w:val="28"/>
                <w:szCs w:val="28"/>
              </w:rPr>
              <w:t>3. wasn’t</w:t>
            </w:r>
          </w:p>
          <w:p w:rsidR="003F01FA" w:rsidRDefault="00E600CF">
            <w:pPr>
              <w:rPr>
                <w:sz w:val="28"/>
                <w:szCs w:val="28"/>
              </w:rPr>
            </w:pPr>
            <w:r>
              <w:rPr>
                <w:sz w:val="28"/>
                <w:szCs w:val="28"/>
              </w:rPr>
              <w:t>4. was</w:t>
            </w:r>
          </w:p>
          <w:p w:rsidR="003F01FA" w:rsidRDefault="00E600CF">
            <w:pPr>
              <w:rPr>
                <w:sz w:val="28"/>
                <w:szCs w:val="28"/>
              </w:rPr>
            </w:pPr>
            <w:r>
              <w:rPr>
                <w:sz w:val="28"/>
                <w:szCs w:val="28"/>
              </w:rPr>
              <w:t>5. were</w:t>
            </w:r>
          </w:p>
          <w:p w:rsidR="003F01FA" w:rsidRDefault="00E600CF">
            <w:pPr>
              <w:rPr>
                <w:sz w:val="28"/>
                <w:szCs w:val="28"/>
              </w:rPr>
            </w:pPr>
            <w:r>
              <w:rPr>
                <w:sz w:val="28"/>
                <w:szCs w:val="28"/>
              </w:rPr>
              <w:t>6. weren’t</w:t>
            </w:r>
          </w:p>
          <w:p w:rsidR="003F01FA" w:rsidRDefault="00E600CF">
            <w:pPr>
              <w:rPr>
                <w:sz w:val="28"/>
                <w:szCs w:val="28"/>
              </w:rPr>
            </w:pPr>
            <w:r>
              <w:rPr>
                <w:sz w:val="28"/>
                <w:szCs w:val="28"/>
              </w:rPr>
              <w:t>7. were</w:t>
            </w:r>
          </w:p>
          <w:p w:rsidR="003F01FA" w:rsidRDefault="00E600CF">
            <w:pPr>
              <w:rPr>
                <w:sz w:val="28"/>
                <w:szCs w:val="28"/>
              </w:rPr>
            </w:pPr>
            <w:r>
              <w:rPr>
                <w:sz w:val="28"/>
                <w:szCs w:val="28"/>
              </w:rPr>
              <w:t>8. was</w:t>
            </w:r>
          </w:p>
          <w:p w:rsidR="003F01FA" w:rsidRDefault="00E600CF">
            <w:pPr>
              <w:rPr>
                <w:sz w:val="28"/>
                <w:szCs w:val="28"/>
              </w:rPr>
            </w:pPr>
            <w:r>
              <w:rPr>
                <w:sz w:val="28"/>
                <w:szCs w:val="28"/>
              </w:rPr>
              <w:t>9. was</w:t>
            </w:r>
          </w:p>
        </w:tc>
      </w:tr>
      <w:tr w:rsidR="003F01FA">
        <w:tc>
          <w:tcPr>
            <w:tcW w:w="4675" w:type="dxa"/>
          </w:tcPr>
          <w:p w:rsidR="003F01FA" w:rsidRDefault="00E600CF">
            <w:pPr>
              <w:spacing w:line="259" w:lineRule="auto"/>
              <w:rPr>
                <w:b/>
                <w:sz w:val="28"/>
                <w:szCs w:val="28"/>
              </w:rPr>
            </w:pPr>
            <w:r>
              <w:rPr>
                <w:b/>
                <w:sz w:val="28"/>
                <w:szCs w:val="28"/>
              </w:rPr>
              <w:lastRenderedPageBreak/>
              <w:t>Step 1: Task delivering</w:t>
            </w:r>
          </w:p>
          <w:p w:rsidR="003F01FA" w:rsidRDefault="00E600CF" w:rsidP="00390CC8">
            <w:pPr>
              <w:numPr>
                <w:ilvl w:val="0"/>
                <w:numId w:val="106"/>
              </w:numPr>
              <w:spacing w:line="259" w:lineRule="auto"/>
              <w:ind w:left="425"/>
              <w:rPr>
                <w:sz w:val="28"/>
                <w:szCs w:val="28"/>
              </w:rPr>
            </w:pPr>
            <w:r>
              <w:rPr>
                <w:sz w:val="28"/>
                <w:szCs w:val="28"/>
              </w:rPr>
              <w:t>T instruct S to do the task</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71"/>
              </w:numPr>
              <w:spacing w:line="259" w:lineRule="auto"/>
              <w:ind w:left="425"/>
              <w:rPr>
                <w:sz w:val="28"/>
                <w:szCs w:val="28"/>
              </w:rPr>
            </w:pPr>
            <w:r>
              <w:rPr>
                <w:sz w:val="28"/>
                <w:szCs w:val="28"/>
              </w:rPr>
              <w:t>Ss work individually to complete exercise 4. They may swap the books to check with their partners.</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71"/>
              </w:numPr>
              <w:spacing w:after="160" w:line="259" w:lineRule="auto"/>
              <w:ind w:left="425"/>
              <w:rPr>
                <w:sz w:val="28"/>
                <w:szCs w:val="28"/>
              </w:rPr>
            </w:pPr>
            <w:r>
              <w:rPr>
                <w:sz w:val="28"/>
                <w:szCs w:val="28"/>
              </w:rPr>
              <w:t>T calls some Ss to go to the board to check their answers.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141"/>
              </w:numPr>
              <w:spacing w:after="160" w:line="259" w:lineRule="auto"/>
              <w:ind w:left="566"/>
              <w:rPr>
                <w:sz w:val="28"/>
                <w:szCs w:val="28"/>
              </w:rPr>
            </w:pPr>
            <w:r>
              <w:rPr>
                <w:sz w:val="28"/>
                <w:szCs w:val="28"/>
              </w:rPr>
              <w:t>T develops further discussion if needed</w:t>
            </w:r>
          </w:p>
        </w:tc>
        <w:tc>
          <w:tcPr>
            <w:tcW w:w="4675" w:type="dxa"/>
          </w:tcPr>
          <w:p w:rsidR="003F01FA" w:rsidRDefault="00E600CF">
            <w:pPr>
              <w:rPr>
                <w:sz w:val="28"/>
                <w:szCs w:val="28"/>
              </w:rPr>
            </w:pPr>
            <w:r>
              <w:rPr>
                <w:b/>
                <w:sz w:val="28"/>
                <w:szCs w:val="28"/>
              </w:rPr>
              <w:t xml:space="preserve">Exercise 4: </w:t>
            </w:r>
            <w:r>
              <w:rPr>
                <w:b/>
                <w:color w:val="221E1F"/>
                <w:sz w:val="28"/>
                <w:szCs w:val="28"/>
              </w:rPr>
              <w:t>Complete the dialogue between Lisa and her gran with the correct forms of “there was” or “there were”.</w:t>
            </w:r>
          </w:p>
          <w:p w:rsidR="003F01FA" w:rsidRDefault="00E600CF">
            <w:pPr>
              <w:rPr>
                <w:sz w:val="28"/>
                <w:szCs w:val="28"/>
              </w:rPr>
            </w:pPr>
            <w:r>
              <w:rPr>
                <w:sz w:val="28"/>
                <w:szCs w:val="28"/>
              </w:rPr>
              <w:t>Answers:</w:t>
            </w:r>
          </w:p>
          <w:p w:rsidR="003F01FA" w:rsidRDefault="00E600CF">
            <w:pPr>
              <w:rPr>
                <w:color w:val="221E1F"/>
                <w:sz w:val="28"/>
                <w:szCs w:val="28"/>
              </w:rPr>
            </w:pPr>
            <w:r>
              <w:rPr>
                <w:color w:val="221E1F"/>
                <w:sz w:val="28"/>
                <w:szCs w:val="28"/>
              </w:rPr>
              <w:t>2. there wasn’t</w:t>
            </w:r>
          </w:p>
          <w:p w:rsidR="003F01FA" w:rsidRDefault="00E600CF">
            <w:pPr>
              <w:rPr>
                <w:color w:val="221E1F"/>
                <w:sz w:val="28"/>
                <w:szCs w:val="28"/>
              </w:rPr>
            </w:pPr>
            <w:r>
              <w:rPr>
                <w:color w:val="221E1F"/>
                <w:sz w:val="28"/>
                <w:szCs w:val="28"/>
              </w:rPr>
              <w:t>3. there was</w:t>
            </w:r>
          </w:p>
          <w:p w:rsidR="003F01FA" w:rsidRDefault="00E600CF">
            <w:pPr>
              <w:rPr>
                <w:color w:val="221E1F"/>
                <w:sz w:val="28"/>
                <w:szCs w:val="28"/>
              </w:rPr>
            </w:pPr>
            <w:r>
              <w:rPr>
                <w:color w:val="221E1F"/>
                <w:sz w:val="28"/>
                <w:szCs w:val="28"/>
              </w:rPr>
              <w:t>4. Were there</w:t>
            </w:r>
          </w:p>
          <w:p w:rsidR="003F01FA" w:rsidRDefault="00E600CF">
            <w:pPr>
              <w:rPr>
                <w:color w:val="221E1F"/>
                <w:sz w:val="28"/>
                <w:szCs w:val="28"/>
              </w:rPr>
            </w:pPr>
            <w:r>
              <w:rPr>
                <w:color w:val="221E1F"/>
                <w:sz w:val="28"/>
                <w:szCs w:val="28"/>
              </w:rPr>
              <w:t>5. there weren’t</w:t>
            </w:r>
          </w:p>
          <w:p w:rsidR="003F01FA" w:rsidRDefault="00E600CF">
            <w:pPr>
              <w:rPr>
                <w:color w:val="221E1F"/>
                <w:sz w:val="28"/>
                <w:szCs w:val="28"/>
              </w:rPr>
            </w:pPr>
            <w:r>
              <w:rPr>
                <w:color w:val="221E1F"/>
                <w:sz w:val="28"/>
                <w:szCs w:val="28"/>
              </w:rPr>
              <w:t>6. there weren’t</w:t>
            </w:r>
          </w:p>
          <w:p w:rsidR="003F01FA" w:rsidRDefault="00E600CF">
            <w:pPr>
              <w:rPr>
                <w:color w:val="221E1F"/>
                <w:sz w:val="28"/>
                <w:szCs w:val="28"/>
              </w:rPr>
            </w:pPr>
            <w:r>
              <w:rPr>
                <w:color w:val="221E1F"/>
                <w:sz w:val="28"/>
                <w:szCs w:val="28"/>
              </w:rPr>
              <w:t>7. there was</w:t>
            </w:r>
          </w:p>
          <w:p w:rsidR="003F01FA" w:rsidRDefault="00E600CF">
            <w:pPr>
              <w:rPr>
                <w:color w:val="221E1F"/>
                <w:sz w:val="28"/>
                <w:szCs w:val="28"/>
              </w:rPr>
            </w:pPr>
            <w:r>
              <w:rPr>
                <w:color w:val="221E1F"/>
                <w:sz w:val="28"/>
                <w:szCs w:val="28"/>
              </w:rPr>
              <w:t>8. Was there</w:t>
            </w:r>
          </w:p>
          <w:p w:rsidR="003F01FA" w:rsidRDefault="00E600CF">
            <w:pPr>
              <w:rPr>
                <w:b/>
                <w:sz w:val="28"/>
                <w:szCs w:val="28"/>
              </w:rPr>
            </w:pPr>
            <w:r>
              <w:rPr>
                <w:color w:val="221E1F"/>
                <w:sz w:val="28"/>
                <w:szCs w:val="28"/>
              </w:rPr>
              <w:t>9. there was.</w:t>
            </w:r>
          </w:p>
        </w:tc>
      </w:tr>
      <w:tr w:rsidR="003F01FA">
        <w:tc>
          <w:tcPr>
            <w:tcW w:w="9350" w:type="dxa"/>
            <w:gridSpan w:val="2"/>
          </w:tcPr>
          <w:p w:rsidR="003F01FA" w:rsidRDefault="00E600CF">
            <w:pPr>
              <w:ind w:right="210"/>
              <w:rPr>
                <w:b/>
                <w:color w:val="000000"/>
                <w:sz w:val="28"/>
                <w:szCs w:val="28"/>
              </w:rPr>
            </w:pPr>
            <w:r>
              <w:rPr>
                <w:b/>
                <w:color w:val="000000"/>
                <w:sz w:val="28"/>
                <w:szCs w:val="28"/>
              </w:rPr>
              <w:t xml:space="preserve">ACTIVITY 5: </w:t>
            </w:r>
            <w:r w:rsidR="00D2223E">
              <w:rPr>
                <w:b/>
                <w:sz w:val="28"/>
                <w:szCs w:val="28"/>
              </w:rPr>
              <w:t xml:space="preserve">FURTHER PRACTICE </w:t>
            </w:r>
          </w:p>
          <w:p w:rsidR="003F01FA" w:rsidRDefault="00E600CF" w:rsidP="00390CC8">
            <w:pPr>
              <w:numPr>
                <w:ilvl w:val="0"/>
                <w:numId w:val="89"/>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To apply “was/were” in a situation.</w:t>
            </w:r>
          </w:p>
          <w:p w:rsidR="003F01FA" w:rsidRDefault="00E600CF" w:rsidP="00390CC8">
            <w:pPr>
              <w:numPr>
                <w:ilvl w:val="0"/>
                <w:numId w:val="89"/>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Ss work in pairs to roleplay and talk about time when you were a player in a sports match with the guidance of T.</w:t>
            </w:r>
          </w:p>
          <w:p w:rsidR="003F01FA" w:rsidRDefault="00E600CF" w:rsidP="00390CC8">
            <w:pPr>
              <w:numPr>
                <w:ilvl w:val="0"/>
                <w:numId w:val="89"/>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color w:val="000000"/>
                <w:sz w:val="28"/>
                <w:szCs w:val="28"/>
              </w:rPr>
              <w:t xml:space="preserve">Ss </w:t>
            </w:r>
            <w:r>
              <w:rPr>
                <w:sz w:val="28"/>
                <w:szCs w:val="28"/>
              </w:rPr>
              <w:t>are able to use the grammar structure of was and were to perform the task.</w:t>
            </w:r>
          </w:p>
          <w:p w:rsidR="003F01FA" w:rsidRDefault="00E600CF" w:rsidP="00390CC8">
            <w:pPr>
              <w:numPr>
                <w:ilvl w:val="0"/>
                <w:numId w:val="89"/>
              </w:numPr>
              <w:pBdr>
                <w:top w:val="nil"/>
                <w:left w:val="nil"/>
                <w:bottom w:val="nil"/>
                <w:right w:val="nil"/>
                <w:between w:val="nil"/>
              </w:pBdr>
              <w:ind w:left="570" w:right="210"/>
              <w:rPr>
                <w:color w:val="000000"/>
                <w:sz w:val="28"/>
                <w:szCs w:val="28"/>
              </w:rPr>
            </w:pPr>
            <w:r>
              <w:rPr>
                <w:b/>
                <w:color w:val="000000"/>
                <w:sz w:val="28"/>
                <w:szCs w:val="28"/>
              </w:rPr>
              <w:t>Implementation:</w:t>
            </w:r>
          </w:p>
        </w:tc>
      </w:tr>
      <w:tr w:rsidR="003F01FA">
        <w:tc>
          <w:tcPr>
            <w:tcW w:w="4675" w:type="dxa"/>
          </w:tcPr>
          <w:p w:rsidR="003F01FA" w:rsidRDefault="00E600CF">
            <w:pPr>
              <w:spacing w:line="259" w:lineRule="auto"/>
              <w:rPr>
                <w:b/>
                <w:sz w:val="28"/>
                <w:szCs w:val="28"/>
              </w:rPr>
            </w:pPr>
            <w:r>
              <w:rPr>
                <w:b/>
                <w:sz w:val="28"/>
                <w:szCs w:val="28"/>
              </w:rPr>
              <w:t>Step 1: Task delivering</w:t>
            </w:r>
          </w:p>
          <w:p w:rsidR="003F01FA" w:rsidRDefault="00E600CF" w:rsidP="00390CC8">
            <w:pPr>
              <w:numPr>
                <w:ilvl w:val="0"/>
                <w:numId w:val="175"/>
              </w:numPr>
              <w:spacing w:line="259" w:lineRule="auto"/>
              <w:ind w:left="425"/>
              <w:rPr>
                <w:sz w:val="28"/>
                <w:szCs w:val="28"/>
              </w:rPr>
            </w:pPr>
            <w:r>
              <w:rPr>
                <w:sz w:val="28"/>
                <w:szCs w:val="28"/>
              </w:rPr>
              <w:t>T instruct S to do the task</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38"/>
              </w:numPr>
              <w:spacing w:line="259" w:lineRule="auto"/>
              <w:ind w:left="425"/>
              <w:rPr>
                <w:sz w:val="28"/>
                <w:szCs w:val="28"/>
              </w:rPr>
            </w:pPr>
            <w:r>
              <w:rPr>
                <w:sz w:val="28"/>
                <w:szCs w:val="28"/>
              </w:rPr>
              <w:t>Ss work in pairs to roleplay: one is a grandchild and one is grandpa/ grandma.</w:t>
            </w:r>
          </w:p>
          <w:p w:rsidR="003F01FA" w:rsidRDefault="00E600CF" w:rsidP="00390CC8">
            <w:pPr>
              <w:numPr>
                <w:ilvl w:val="0"/>
                <w:numId w:val="38"/>
              </w:numPr>
              <w:spacing w:line="259" w:lineRule="auto"/>
              <w:ind w:left="425"/>
              <w:rPr>
                <w:sz w:val="28"/>
                <w:szCs w:val="28"/>
              </w:rPr>
            </w:pPr>
            <w:r>
              <w:rPr>
                <w:sz w:val="28"/>
                <w:szCs w:val="28"/>
              </w:rPr>
              <w:lastRenderedPageBreak/>
              <w:t>Context: grandchild makes at least 4 questions to ask about grandpa/ grandpa schooldays.</w:t>
            </w:r>
          </w:p>
          <w:p w:rsidR="003F01FA" w:rsidRDefault="00E600CF" w:rsidP="00390CC8">
            <w:pPr>
              <w:numPr>
                <w:ilvl w:val="0"/>
                <w:numId w:val="38"/>
              </w:numPr>
              <w:spacing w:line="259" w:lineRule="auto"/>
              <w:ind w:left="425"/>
              <w:rPr>
                <w:sz w:val="28"/>
                <w:szCs w:val="28"/>
              </w:rPr>
            </w:pPr>
            <w:r>
              <w:rPr>
                <w:sz w:val="28"/>
                <w:szCs w:val="28"/>
              </w:rPr>
              <w:t>T walks around to help where necessary.</w:t>
            </w:r>
          </w:p>
          <w:p w:rsidR="003F01FA" w:rsidRDefault="00E600CF">
            <w:pPr>
              <w:spacing w:line="259" w:lineRule="auto"/>
              <w:rPr>
                <w:sz w:val="28"/>
                <w:szCs w:val="28"/>
              </w:rPr>
            </w:pPr>
            <w:r>
              <w:rPr>
                <w:b/>
                <w:sz w:val="28"/>
                <w:szCs w:val="28"/>
              </w:rPr>
              <w:t>Step 3: Report and discussion</w:t>
            </w:r>
          </w:p>
          <w:p w:rsidR="003F01FA" w:rsidRDefault="00E600CF" w:rsidP="00390CC8">
            <w:pPr>
              <w:numPr>
                <w:ilvl w:val="0"/>
                <w:numId w:val="38"/>
              </w:numPr>
              <w:spacing w:line="259" w:lineRule="auto"/>
              <w:ind w:left="425"/>
              <w:rPr>
                <w:sz w:val="28"/>
                <w:szCs w:val="28"/>
              </w:rPr>
            </w:pPr>
            <w:r>
              <w:rPr>
                <w:sz w:val="28"/>
                <w:szCs w:val="28"/>
              </w:rPr>
              <w:t>T invites some pairs to roleplay in front of the class.</w:t>
            </w:r>
          </w:p>
          <w:p w:rsidR="003F01FA" w:rsidRDefault="00E600CF">
            <w:pPr>
              <w:spacing w:line="259" w:lineRule="auto"/>
              <w:rPr>
                <w:b/>
                <w:sz w:val="28"/>
                <w:szCs w:val="28"/>
              </w:rPr>
            </w:pPr>
            <w:r>
              <w:rPr>
                <w:b/>
                <w:sz w:val="28"/>
                <w:szCs w:val="28"/>
              </w:rPr>
              <w:t>Step 4: Judgment</w:t>
            </w:r>
          </w:p>
          <w:p w:rsidR="003F01FA" w:rsidRDefault="00E600CF" w:rsidP="00390CC8">
            <w:pPr>
              <w:numPr>
                <w:ilvl w:val="0"/>
                <w:numId w:val="38"/>
              </w:numPr>
              <w:spacing w:after="160" w:line="259" w:lineRule="auto"/>
              <w:ind w:left="425"/>
              <w:rPr>
                <w:sz w:val="28"/>
                <w:szCs w:val="28"/>
              </w:rPr>
            </w:pPr>
            <w:r>
              <w:rPr>
                <w:sz w:val="28"/>
                <w:szCs w:val="28"/>
              </w:rPr>
              <w:t>T and other Ss give comments.</w:t>
            </w:r>
          </w:p>
        </w:tc>
        <w:tc>
          <w:tcPr>
            <w:tcW w:w="4675" w:type="dxa"/>
          </w:tcPr>
          <w:p w:rsidR="003F01FA" w:rsidRDefault="00E600CF">
            <w:pPr>
              <w:rPr>
                <w:b/>
                <w:sz w:val="28"/>
                <w:szCs w:val="28"/>
              </w:rPr>
            </w:pPr>
            <w:r>
              <w:rPr>
                <w:b/>
                <w:sz w:val="28"/>
                <w:szCs w:val="28"/>
              </w:rPr>
              <w:lastRenderedPageBreak/>
              <w:t>Exercise 6: In pairs, use the questions in Exercise 5 to ask and answer about time when you were a player in a sports match. (Adaptation)</w:t>
            </w:r>
          </w:p>
          <w:p w:rsidR="003F01FA" w:rsidRDefault="00E600CF">
            <w:pPr>
              <w:rPr>
                <w:sz w:val="28"/>
                <w:szCs w:val="28"/>
              </w:rPr>
            </w:pPr>
            <w:r>
              <w:rPr>
                <w:sz w:val="28"/>
                <w:szCs w:val="28"/>
              </w:rPr>
              <w:t>Suggested answers:</w:t>
            </w:r>
          </w:p>
          <w:p w:rsidR="003F01FA" w:rsidRDefault="00E600CF">
            <w:pPr>
              <w:rPr>
                <w:sz w:val="28"/>
                <w:szCs w:val="28"/>
              </w:rPr>
            </w:pPr>
            <w:r>
              <w:rPr>
                <w:sz w:val="28"/>
                <w:szCs w:val="28"/>
              </w:rPr>
              <w:lastRenderedPageBreak/>
              <w:t>A: Were there 50 students in your class?</w:t>
            </w:r>
          </w:p>
          <w:p w:rsidR="003F01FA" w:rsidRDefault="00E600CF">
            <w:pPr>
              <w:rPr>
                <w:sz w:val="28"/>
                <w:szCs w:val="28"/>
              </w:rPr>
            </w:pPr>
            <w:r>
              <w:rPr>
                <w:sz w:val="28"/>
                <w:szCs w:val="28"/>
              </w:rPr>
              <w:t>B: No, there weren’t.</w:t>
            </w:r>
          </w:p>
        </w:tc>
      </w:tr>
      <w:tr w:rsidR="003F01FA">
        <w:tc>
          <w:tcPr>
            <w:tcW w:w="4675" w:type="dxa"/>
            <w:vAlign w:val="center"/>
          </w:tcPr>
          <w:p w:rsidR="003F01FA" w:rsidRDefault="00E600CF">
            <w:pPr>
              <w:ind w:right="210"/>
              <w:rPr>
                <w:b/>
                <w:color w:val="000000"/>
                <w:sz w:val="28"/>
                <w:szCs w:val="28"/>
              </w:rPr>
            </w:pPr>
            <w:r>
              <w:rPr>
                <w:b/>
                <w:color w:val="000000"/>
                <w:sz w:val="28"/>
                <w:szCs w:val="28"/>
              </w:rPr>
              <w:lastRenderedPageBreak/>
              <w:t>HOME ASSIGNMENT</w:t>
            </w:r>
          </w:p>
          <w:p w:rsidR="003F01FA" w:rsidRDefault="00E600CF">
            <w:pPr>
              <w:spacing w:after="160"/>
              <w:ind w:right="210"/>
              <w:rPr>
                <w:sz w:val="28"/>
                <w:szCs w:val="28"/>
              </w:rPr>
            </w:pPr>
            <w:r>
              <w:rPr>
                <w:sz w:val="28"/>
                <w:szCs w:val="28"/>
              </w:rPr>
              <w:t>- T assigns the home assignments.</w:t>
            </w:r>
          </w:p>
          <w:p w:rsidR="003F01FA" w:rsidRDefault="00E600CF">
            <w:pPr>
              <w:spacing w:after="160"/>
              <w:ind w:right="210"/>
              <w:rPr>
                <w:sz w:val="28"/>
                <w:szCs w:val="28"/>
              </w:rPr>
            </w:pPr>
            <w:r>
              <w:rPr>
                <w:sz w:val="28"/>
                <w:szCs w:val="28"/>
              </w:rPr>
              <w:t>- Ss copy their home assignments.</w:t>
            </w:r>
          </w:p>
          <w:p w:rsidR="003F01FA" w:rsidRDefault="00E600CF">
            <w:pPr>
              <w:spacing w:after="160"/>
              <w:ind w:right="210"/>
              <w:rPr>
                <w:b/>
                <w:sz w:val="28"/>
                <w:szCs w:val="28"/>
              </w:rPr>
            </w:pPr>
            <w:r>
              <w:rPr>
                <w:sz w:val="28"/>
                <w:szCs w:val="28"/>
              </w:rPr>
              <w:t>- T explains it carefully.</w:t>
            </w:r>
          </w:p>
        </w:tc>
        <w:tc>
          <w:tcPr>
            <w:tcW w:w="4675" w:type="dxa"/>
          </w:tcPr>
          <w:p w:rsidR="003F01FA" w:rsidRDefault="00E600CF" w:rsidP="00390CC8">
            <w:pPr>
              <w:numPr>
                <w:ilvl w:val="0"/>
                <w:numId w:val="38"/>
              </w:numPr>
              <w:spacing w:line="259" w:lineRule="auto"/>
              <w:ind w:left="566"/>
              <w:rPr>
                <w:sz w:val="28"/>
                <w:szCs w:val="28"/>
              </w:rPr>
            </w:pPr>
            <w:r>
              <w:rPr>
                <w:sz w:val="28"/>
                <w:szCs w:val="28"/>
              </w:rPr>
              <w:t>Do exercises on Workbook page 53.</w:t>
            </w:r>
          </w:p>
          <w:p w:rsidR="003F01FA" w:rsidRDefault="00E600CF" w:rsidP="00390CC8">
            <w:pPr>
              <w:numPr>
                <w:ilvl w:val="0"/>
                <w:numId w:val="38"/>
              </w:numPr>
              <w:pBdr>
                <w:top w:val="nil"/>
                <w:left w:val="nil"/>
                <w:bottom w:val="nil"/>
                <w:right w:val="nil"/>
                <w:between w:val="nil"/>
              </w:pBdr>
              <w:spacing w:after="160"/>
              <w:ind w:left="566" w:right="210"/>
              <w:rPr>
                <w:sz w:val="28"/>
                <w:szCs w:val="28"/>
              </w:rPr>
            </w:pPr>
            <w:r>
              <w:rPr>
                <w:sz w:val="28"/>
                <w:szCs w:val="28"/>
              </w:rPr>
              <w:t>Prepare Lesson 6.3 – Reading and Vocabulary.</w:t>
            </w:r>
          </w:p>
        </w:tc>
      </w:tr>
    </w:tbl>
    <w:p w:rsidR="003F01FA" w:rsidRDefault="00D2223E">
      <w:pPr>
        <w:spacing w:line="240" w:lineRule="auto"/>
        <w:rPr>
          <w:b/>
        </w:rPr>
      </w:pPr>
      <w:r>
        <w:rPr>
          <w:b/>
        </w:rPr>
        <w:t xml:space="preserve">    ________________________________________________________________</w:t>
      </w:r>
    </w:p>
    <w:p w:rsidR="00D2223E" w:rsidRPr="000B0EFB" w:rsidRDefault="00D2223E" w:rsidP="00D2223E">
      <w:pPr>
        <w:spacing w:after="0" w:line="240" w:lineRule="auto"/>
        <w:rPr>
          <w:color w:val="000000"/>
        </w:rPr>
      </w:pPr>
      <w:r w:rsidRPr="000B0EFB">
        <w:rPr>
          <w:color w:val="000000"/>
        </w:rPr>
        <w:t>Date of preparing: .................................</w:t>
      </w:r>
    </w:p>
    <w:p w:rsidR="003F01FA" w:rsidRPr="00D2223E" w:rsidRDefault="00D2223E" w:rsidP="00D2223E">
      <w:pPr>
        <w:spacing w:after="0" w:line="240" w:lineRule="auto"/>
      </w:pPr>
      <w:r w:rsidRPr="000B0EFB">
        <w:rPr>
          <w:color w:val="000000"/>
        </w:rPr>
        <w:t>Date of teaching: ...................................</w:t>
      </w:r>
    </w:p>
    <w:p w:rsidR="003F01FA" w:rsidRDefault="00E600CF">
      <w:pPr>
        <w:spacing w:line="240" w:lineRule="auto"/>
        <w:jc w:val="center"/>
        <w:rPr>
          <w:b/>
          <w:color w:val="000000"/>
        </w:rPr>
      </w:pPr>
      <w:r>
        <w:rPr>
          <w:b/>
        </w:rPr>
        <w:t>UNIT 6: A QUESTION OF SPORT</w:t>
      </w:r>
    </w:p>
    <w:p w:rsidR="003F01FA" w:rsidRPr="00D2223E" w:rsidRDefault="00D2223E" w:rsidP="00D2223E">
      <w:pPr>
        <w:tabs>
          <w:tab w:val="center" w:pos="4677"/>
        </w:tabs>
        <w:spacing w:line="240" w:lineRule="auto"/>
        <w:jc w:val="center"/>
        <w:rPr>
          <w:b/>
          <w:color w:val="000000"/>
          <w:sz w:val="32"/>
          <w:szCs w:val="32"/>
          <w:u w:val="single"/>
        </w:rPr>
      </w:pPr>
      <w:r w:rsidRPr="00D2223E">
        <w:rPr>
          <w:b/>
          <w:sz w:val="32"/>
          <w:szCs w:val="32"/>
        </w:rPr>
        <w:t xml:space="preserve">Period 57: </w:t>
      </w:r>
      <w:r w:rsidR="00E600CF" w:rsidRPr="00D2223E">
        <w:rPr>
          <w:b/>
          <w:sz w:val="32"/>
          <w:szCs w:val="32"/>
        </w:rPr>
        <w:t>Lesson 6.3</w:t>
      </w:r>
      <w:r w:rsidR="00E600CF" w:rsidRPr="00D2223E">
        <w:rPr>
          <w:b/>
          <w:color w:val="000000"/>
          <w:sz w:val="32"/>
          <w:szCs w:val="32"/>
        </w:rPr>
        <w:t xml:space="preserve">: </w:t>
      </w:r>
      <w:r w:rsidR="00E600CF" w:rsidRPr="00D2223E">
        <w:rPr>
          <w:b/>
          <w:sz w:val="32"/>
          <w:szCs w:val="32"/>
        </w:rPr>
        <w:t>Reading and Vocabulary</w:t>
      </w:r>
      <w:r w:rsidR="00E600CF" w:rsidRPr="00D2223E">
        <w:rPr>
          <w:b/>
          <w:color w:val="000000"/>
          <w:sz w:val="32"/>
          <w:szCs w:val="32"/>
        </w:rPr>
        <w:t xml:space="preserve"> </w:t>
      </w:r>
    </w:p>
    <w:p w:rsidR="003F01FA" w:rsidRDefault="00E600CF">
      <w:pPr>
        <w:tabs>
          <w:tab w:val="center" w:pos="4677"/>
        </w:tabs>
        <w:spacing w:line="240" w:lineRule="auto"/>
        <w:jc w:val="both"/>
        <w:rPr>
          <w:b/>
          <w:color w:val="000000"/>
        </w:rPr>
      </w:pPr>
      <w:r>
        <w:rPr>
          <w:b/>
          <w:color w:val="000000"/>
        </w:rPr>
        <w:t xml:space="preserve">I. OBJECTIVES </w:t>
      </w:r>
    </w:p>
    <w:p w:rsidR="003F01FA" w:rsidRDefault="00E600CF">
      <w:pPr>
        <w:spacing w:line="240" w:lineRule="auto"/>
        <w:jc w:val="both"/>
        <w:rPr>
          <w:color w:val="000000"/>
        </w:rPr>
      </w:pPr>
      <w:r>
        <w:rPr>
          <w:color w:val="000000"/>
        </w:rPr>
        <w:t xml:space="preserve">     By the end of the lesson, students are expected to achieve the following objectives:</w:t>
      </w:r>
    </w:p>
    <w:p w:rsidR="003F01FA" w:rsidRDefault="00E600CF">
      <w:pPr>
        <w:numPr>
          <w:ilvl w:val="0"/>
          <w:numId w:val="5"/>
        </w:numPr>
        <w:pBdr>
          <w:top w:val="nil"/>
          <w:left w:val="nil"/>
          <w:bottom w:val="nil"/>
          <w:right w:val="nil"/>
          <w:between w:val="nil"/>
        </w:pBdr>
        <w:spacing w:line="240" w:lineRule="auto"/>
        <w:ind w:left="720"/>
        <w:jc w:val="both"/>
        <w:rPr>
          <w:b/>
          <w:color w:val="000000"/>
        </w:rPr>
      </w:pPr>
      <w:r>
        <w:rPr>
          <w:b/>
          <w:color w:val="000000"/>
        </w:rPr>
        <w:t xml:space="preserve">Knowledge: </w:t>
      </w:r>
    </w:p>
    <w:p w:rsidR="003F01FA" w:rsidRDefault="00E600CF" w:rsidP="00390CC8">
      <w:pPr>
        <w:numPr>
          <w:ilvl w:val="0"/>
          <w:numId w:val="184"/>
        </w:numPr>
        <w:pBdr>
          <w:top w:val="nil"/>
          <w:left w:val="nil"/>
          <w:bottom w:val="nil"/>
          <w:right w:val="nil"/>
          <w:between w:val="nil"/>
        </w:pBdr>
        <w:spacing w:line="240" w:lineRule="auto"/>
      </w:pPr>
      <w:r>
        <w:rPr>
          <w:b/>
          <w:i/>
          <w:color w:val="000000"/>
        </w:rPr>
        <w:t>Vocabulary</w:t>
      </w:r>
      <w:r>
        <w:rPr>
          <w:color w:val="000000"/>
        </w:rPr>
        <w:t xml:space="preserve"> </w:t>
      </w:r>
      <w:r>
        <w:t>(Places to play sport): basketball court, tennis court, football field/pitch, swimming pool, running track.</w:t>
      </w:r>
    </w:p>
    <w:p w:rsidR="003F01FA" w:rsidRDefault="00E600CF">
      <w:pPr>
        <w:numPr>
          <w:ilvl w:val="0"/>
          <w:numId w:val="5"/>
        </w:numPr>
        <w:pBdr>
          <w:top w:val="nil"/>
          <w:left w:val="nil"/>
          <w:bottom w:val="nil"/>
          <w:right w:val="nil"/>
          <w:between w:val="nil"/>
        </w:pBdr>
        <w:spacing w:line="240" w:lineRule="auto"/>
        <w:ind w:left="720"/>
        <w:jc w:val="both"/>
        <w:rPr>
          <w:b/>
          <w:color w:val="000000"/>
        </w:rPr>
      </w:pPr>
      <w:r>
        <w:rPr>
          <w:b/>
          <w:color w:val="000000"/>
        </w:rPr>
        <w:t>Competencies:</w:t>
      </w:r>
    </w:p>
    <w:p w:rsidR="003F01FA" w:rsidRDefault="00E600CF">
      <w:pPr>
        <w:numPr>
          <w:ilvl w:val="0"/>
          <w:numId w:val="8"/>
        </w:numPr>
        <w:pBdr>
          <w:top w:val="nil"/>
          <w:left w:val="nil"/>
          <w:bottom w:val="nil"/>
          <w:right w:val="nil"/>
          <w:between w:val="nil"/>
        </w:pBdr>
        <w:spacing w:line="240" w:lineRule="auto"/>
        <w:ind w:left="1080"/>
        <w:jc w:val="both"/>
        <w:rPr>
          <w:b/>
          <w:i/>
          <w:color w:val="000000"/>
        </w:rPr>
      </w:pPr>
      <w:r>
        <w:rPr>
          <w:b/>
          <w:i/>
          <w:color w:val="000000"/>
        </w:rPr>
        <w:t>General competencies:</w:t>
      </w:r>
    </w:p>
    <w:p w:rsidR="003F01FA" w:rsidRDefault="00E600CF">
      <w:pPr>
        <w:spacing w:line="240" w:lineRule="auto"/>
        <w:ind w:left="720"/>
        <w:jc w:val="both"/>
      </w:pPr>
      <w:r>
        <w:t>Strengthen group work and independent working, pair work, linguistic competence, cooperative learning and communicative competence.</w:t>
      </w:r>
    </w:p>
    <w:p w:rsidR="003F01FA" w:rsidRDefault="00E600CF">
      <w:pPr>
        <w:numPr>
          <w:ilvl w:val="0"/>
          <w:numId w:val="8"/>
        </w:numPr>
        <w:pBdr>
          <w:top w:val="nil"/>
          <w:left w:val="nil"/>
          <w:bottom w:val="nil"/>
          <w:right w:val="nil"/>
          <w:between w:val="nil"/>
        </w:pBdr>
        <w:spacing w:line="240" w:lineRule="auto"/>
        <w:ind w:left="1080"/>
        <w:jc w:val="both"/>
        <w:rPr>
          <w:b/>
          <w:i/>
          <w:color w:val="000000"/>
        </w:rPr>
      </w:pPr>
      <w:r>
        <w:rPr>
          <w:b/>
          <w:i/>
          <w:color w:val="000000"/>
        </w:rPr>
        <w:t>Specific competencies:</w:t>
      </w:r>
    </w:p>
    <w:p w:rsidR="003F01FA" w:rsidRDefault="00E600CF">
      <w:pPr>
        <w:spacing w:line="240" w:lineRule="auto"/>
        <w:ind w:left="720"/>
        <w:jc w:val="both"/>
        <w:rPr>
          <w:b/>
          <w:i/>
        </w:rPr>
      </w:pPr>
      <w:r>
        <w:t>Improve communicative competencies related to reading skills and use of language (vocabulary, phonetics, grammar)</w:t>
      </w:r>
    </w:p>
    <w:p w:rsidR="003F01FA" w:rsidRDefault="00E600CF" w:rsidP="00390CC8">
      <w:pPr>
        <w:numPr>
          <w:ilvl w:val="0"/>
          <w:numId w:val="199"/>
        </w:numPr>
        <w:spacing w:line="240" w:lineRule="auto"/>
        <w:jc w:val="both"/>
      </w:pPr>
      <w:r>
        <w:rPr>
          <w:i/>
        </w:rPr>
        <w:t>For a language lesson</w:t>
      </w:r>
      <w:r>
        <w:t xml:space="preserve">: Students are expected to know the meaning of the keywords and phrases used to talk about their favorite sports, and </w:t>
      </w:r>
      <w:r>
        <w:lastRenderedPageBreak/>
        <w:t>understand the main grammatical points, then do the tasks assigned in the textbook.</w:t>
      </w:r>
    </w:p>
    <w:p w:rsidR="003F01FA" w:rsidRDefault="00E600CF" w:rsidP="00390CC8">
      <w:pPr>
        <w:numPr>
          <w:ilvl w:val="0"/>
          <w:numId w:val="199"/>
        </w:numPr>
        <w:spacing w:line="240" w:lineRule="auto"/>
        <w:jc w:val="both"/>
      </w:pPr>
      <w:r>
        <w:rPr>
          <w:i/>
        </w:rPr>
        <w:t>For a skills lesson</w:t>
      </w:r>
      <w:r>
        <w:t>: Students are expected to find specific details in a text and talk about places to play sports.</w:t>
      </w:r>
    </w:p>
    <w:p w:rsidR="003F01FA" w:rsidRDefault="00E600CF">
      <w:pPr>
        <w:numPr>
          <w:ilvl w:val="0"/>
          <w:numId w:val="5"/>
        </w:numPr>
        <w:pBdr>
          <w:top w:val="nil"/>
          <w:left w:val="nil"/>
          <w:bottom w:val="nil"/>
          <w:right w:val="nil"/>
          <w:between w:val="nil"/>
        </w:pBdr>
        <w:spacing w:line="240" w:lineRule="auto"/>
        <w:ind w:left="720"/>
        <w:jc w:val="both"/>
        <w:rPr>
          <w:b/>
          <w:color w:val="000000"/>
        </w:rPr>
      </w:pPr>
      <w:r>
        <w:rPr>
          <w:b/>
          <w:color w:val="000000"/>
        </w:rPr>
        <w:t>Qualities:</w:t>
      </w:r>
    </w:p>
    <w:p w:rsidR="003F01FA" w:rsidRDefault="00E600CF" w:rsidP="00390CC8">
      <w:pPr>
        <w:numPr>
          <w:ilvl w:val="0"/>
          <w:numId w:val="172"/>
        </w:numPr>
        <w:spacing w:after="0" w:line="240" w:lineRule="auto"/>
        <w:jc w:val="both"/>
      </w:pPr>
      <w:r>
        <w:t>Being hard-working and attentive in class</w:t>
      </w:r>
    </w:p>
    <w:p w:rsidR="003F01FA" w:rsidRDefault="00E600CF" w:rsidP="00390CC8">
      <w:pPr>
        <w:numPr>
          <w:ilvl w:val="0"/>
          <w:numId w:val="172"/>
        </w:numPr>
        <w:spacing w:after="0" w:line="240" w:lineRule="auto"/>
        <w:jc w:val="both"/>
      </w:pPr>
      <w:r>
        <w:t>Being collaborative while doing in-class exercises</w:t>
      </w:r>
    </w:p>
    <w:p w:rsidR="003F01FA" w:rsidRDefault="00E600CF" w:rsidP="00390CC8">
      <w:pPr>
        <w:numPr>
          <w:ilvl w:val="0"/>
          <w:numId w:val="172"/>
        </w:numPr>
        <w:spacing w:line="240" w:lineRule="auto"/>
        <w:jc w:val="both"/>
      </w:pPr>
      <w:r>
        <w:t>Being respectful and active listening when having a conversation about each other's favorite sport.</w:t>
      </w:r>
    </w:p>
    <w:p w:rsidR="003F01FA" w:rsidRDefault="003F01FA">
      <w:pPr>
        <w:pBdr>
          <w:top w:val="nil"/>
          <w:left w:val="nil"/>
          <w:bottom w:val="nil"/>
          <w:right w:val="nil"/>
          <w:between w:val="nil"/>
        </w:pBdr>
        <w:spacing w:line="240" w:lineRule="auto"/>
        <w:ind w:left="720"/>
        <w:jc w:val="both"/>
      </w:pPr>
    </w:p>
    <w:p w:rsidR="003F01FA" w:rsidRDefault="00E600CF">
      <w:pPr>
        <w:spacing w:line="240" w:lineRule="auto"/>
        <w:jc w:val="both"/>
        <w:rPr>
          <w:b/>
          <w:color w:val="000000"/>
        </w:rPr>
      </w:pPr>
      <w:r>
        <w:rPr>
          <w:b/>
          <w:color w:val="000000"/>
        </w:rPr>
        <w:t>II. PREPARATIONS</w:t>
      </w:r>
    </w:p>
    <w:p w:rsidR="003F01FA" w:rsidRDefault="00E600CF">
      <w:pPr>
        <w:spacing w:line="240" w:lineRule="auto"/>
        <w:jc w:val="both"/>
        <w:rPr>
          <w:color w:val="000000"/>
        </w:rPr>
      </w:pPr>
      <w:r>
        <w:rPr>
          <w:b/>
          <w:color w:val="000000"/>
        </w:rPr>
        <w:t xml:space="preserve">Teacher: </w:t>
      </w:r>
      <w:r>
        <w:rPr>
          <w:color w:val="000000"/>
        </w:rPr>
        <w:t xml:space="preserve">Textbooks, </w:t>
      </w:r>
      <w:r>
        <w:t>paper</w:t>
      </w:r>
      <w:r>
        <w:rPr>
          <w:color w:val="000000"/>
        </w:rPr>
        <w:t>, TV, projector, loudspeaker</w:t>
      </w:r>
    </w:p>
    <w:p w:rsidR="003F01FA" w:rsidRDefault="00E600CF" w:rsidP="00D2223E">
      <w:pPr>
        <w:spacing w:line="240" w:lineRule="auto"/>
        <w:ind w:left="-540" w:firstLine="540"/>
        <w:jc w:val="both"/>
        <w:rPr>
          <w:color w:val="000000"/>
        </w:rPr>
      </w:pPr>
      <w:r>
        <w:rPr>
          <w:b/>
          <w:color w:val="000000"/>
        </w:rPr>
        <w:t>Students</w:t>
      </w:r>
      <w:r>
        <w:rPr>
          <w:color w:val="000000"/>
        </w:rPr>
        <w:t>: Textbooks, notebooks</w:t>
      </w:r>
    </w:p>
    <w:p w:rsidR="003F01FA" w:rsidRDefault="00E600CF">
      <w:pPr>
        <w:spacing w:line="240" w:lineRule="auto"/>
        <w:rPr>
          <w:b/>
          <w:color w:val="000000"/>
        </w:rPr>
      </w:pPr>
      <w:r>
        <w:rPr>
          <w:b/>
          <w:color w:val="000000"/>
        </w:rPr>
        <w:t>III. PROCEDURE</w:t>
      </w:r>
    </w:p>
    <w:tbl>
      <w:tblPr>
        <w:tblStyle w:val="afffffe"/>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3F01FA">
        <w:tc>
          <w:tcPr>
            <w:tcW w:w="9350" w:type="dxa"/>
            <w:gridSpan w:val="2"/>
          </w:tcPr>
          <w:p w:rsidR="003F01FA" w:rsidRDefault="00D2223E">
            <w:pPr>
              <w:rPr>
                <w:b/>
                <w:color w:val="000000"/>
                <w:sz w:val="28"/>
                <w:szCs w:val="28"/>
              </w:rPr>
            </w:pPr>
            <w:r>
              <w:rPr>
                <w:b/>
                <w:color w:val="000000"/>
                <w:sz w:val="28"/>
                <w:szCs w:val="28"/>
              </w:rPr>
              <w:t xml:space="preserve">ACTIVITY 1: WARM-UP </w:t>
            </w:r>
          </w:p>
          <w:p w:rsidR="003F01FA" w:rsidRDefault="00E600CF" w:rsidP="00390CC8">
            <w:pPr>
              <w:numPr>
                <w:ilvl w:val="0"/>
                <w:numId w:val="87"/>
              </w:numPr>
              <w:pBdr>
                <w:top w:val="nil"/>
                <w:left w:val="nil"/>
                <w:bottom w:val="nil"/>
                <w:right w:val="nil"/>
                <w:between w:val="nil"/>
              </w:pBdr>
              <w:ind w:left="570" w:right="210"/>
              <w:rPr>
                <w:b/>
                <w:color w:val="000000"/>
                <w:sz w:val="28"/>
                <w:szCs w:val="28"/>
              </w:rPr>
            </w:pPr>
            <w:r>
              <w:rPr>
                <w:b/>
                <w:color w:val="000000"/>
                <w:sz w:val="28"/>
                <w:szCs w:val="28"/>
              </w:rPr>
              <w:t>Aim:</w:t>
            </w:r>
            <w:r>
              <w:rPr>
                <w:color w:val="000000"/>
                <w:sz w:val="28"/>
                <w:szCs w:val="28"/>
              </w:rPr>
              <w:t xml:space="preserve"> </w:t>
            </w:r>
            <w:r>
              <w:rPr>
                <w:sz w:val="28"/>
                <w:szCs w:val="28"/>
              </w:rPr>
              <w:t>To attract Ss’ attention to the lesson and review the previous lesson.</w:t>
            </w:r>
          </w:p>
          <w:p w:rsidR="003F01FA" w:rsidRDefault="00E600CF" w:rsidP="00390CC8">
            <w:pPr>
              <w:numPr>
                <w:ilvl w:val="0"/>
                <w:numId w:val="87"/>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Ss work as a whole class to play the game under in</w:t>
            </w:r>
            <w:r>
              <w:rPr>
                <w:sz w:val="28"/>
                <w:szCs w:val="28"/>
              </w:rPr>
              <w:t>struction of T.</w:t>
            </w:r>
          </w:p>
          <w:p w:rsidR="003F01FA" w:rsidRDefault="00E600CF" w:rsidP="00390CC8">
            <w:pPr>
              <w:numPr>
                <w:ilvl w:val="0"/>
                <w:numId w:val="87"/>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make as many sentences using was/were to show the differences between 2 pictures.</w:t>
            </w:r>
          </w:p>
          <w:p w:rsidR="003F01FA" w:rsidRDefault="00E600CF" w:rsidP="00390CC8">
            <w:pPr>
              <w:numPr>
                <w:ilvl w:val="0"/>
                <w:numId w:val="87"/>
              </w:numPr>
              <w:pBdr>
                <w:top w:val="nil"/>
                <w:left w:val="nil"/>
                <w:bottom w:val="nil"/>
                <w:right w:val="nil"/>
                <w:between w:val="nil"/>
              </w:pBdr>
              <w:ind w:left="570" w:right="210"/>
              <w:rPr>
                <w:b/>
                <w:color w:val="000000"/>
                <w:sz w:val="28"/>
                <w:szCs w:val="28"/>
              </w:rPr>
            </w:pPr>
            <w:r>
              <w:rPr>
                <w:b/>
                <w:color w:val="000000"/>
                <w:sz w:val="28"/>
                <w:szCs w:val="28"/>
              </w:rPr>
              <w:t>Implementation:</w:t>
            </w:r>
          </w:p>
        </w:tc>
      </w:tr>
      <w:tr w:rsidR="003F01FA">
        <w:tc>
          <w:tcPr>
            <w:tcW w:w="4675" w:type="dxa"/>
            <w:vAlign w:val="center"/>
          </w:tcPr>
          <w:p w:rsidR="003F01FA" w:rsidRDefault="00E600CF">
            <w:pPr>
              <w:jc w:val="center"/>
              <w:rPr>
                <w:b/>
                <w:color w:val="000000"/>
                <w:sz w:val="28"/>
                <w:szCs w:val="28"/>
              </w:rPr>
            </w:pPr>
            <w:r>
              <w:rPr>
                <w:b/>
                <w:color w:val="000000"/>
                <w:sz w:val="28"/>
                <w:szCs w:val="28"/>
              </w:rPr>
              <w:t>TEACHER AND STUDENTS’ ACTIVITIES</w:t>
            </w:r>
          </w:p>
        </w:tc>
        <w:tc>
          <w:tcPr>
            <w:tcW w:w="4675" w:type="dxa"/>
            <w:vAlign w:val="center"/>
          </w:tcPr>
          <w:p w:rsidR="003F01FA" w:rsidRDefault="00E600CF">
            <w:pPr>
              <w:jc w:val="center"/>
              <w:rPr>
                <w:b/>
                <w:color w:val="000000"/>
                <w:sz w:val="28"/>
                <w:szCs w:val="28"/>
              </w:rPr>
            </w:pPr>
            <w:r>
              <w:rPr>
                <w:b/>
                <w:color w:val="000000"/>
                <w:sz w:val="28"/>
                <w:szCs w:val="28"/>
              </w:rPr>
              <w:t>CONTENTS</w:t>
            </w:r>
          </w:p>
        </w:tc>
      </w:tr>
      <w:tr w:rsidR="003F01FA">
        <w:tc>
          <w:tcPr>
            <w:tcW w:w="4675" w:type="dxa"/>
          </w:tcPr>
          <w:p w:rsidR="003F01FA" w:rsidRDefault="00E600CF">
            <w:pPr>
              <w:tabs>
                <w:tab w:val="left" w:pos="2636"/>
              </w:tabs>
              <w:rPr>
                <w:b/>
                <w:sz w:val="28"/>
                <w:szCs w:val="28"/>
                <w:u w:val="single"/>
              </w:rPr>
            </w:pPr>
            <w:r>
              <w:rPr>
                <w:b/>
                <w:sz w:val="28"/>
                <w:szCs w:val="28"/>
                <w:u w:val="single"/>
              </w:rPr>
              <w:t>Find the differences</w:t>
            </w:r>
          </w:p>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80"/>
              </w:numPr>
              <w:spacing w:line="259" w:lineRule="auto"/>
              <w:ind w:left="249" w:hanging="270"/>
              <w:rPr>
                <w:rFonts w:eastAsia="Times New Roman"/>
                <w:sz w:val="28"/>
                <w:szCs w:val="28"/>
              </w:rPr>
            </w:pPr>
            <w:r>
              <w:rPr>
                <w:sz w:val="28"/>
                <w:szCs w:val="28"/>
              </w:rPr>
              <w:t>T shows 2 pictures on the Resource 67 worksheet on the screen.</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80"/>
              </w:numPr>
              <w:spacing w:line="259" w:lineRule="auto"/>
              <w:ind w:left="249" w:hanging="270"/>
              <w:rPr>
                <w:rFonts w:eastAsia="Times New Roman"/>
                <w:sz w:val="28"/>
                <w:szCs w:val="28"/>
              </w:rPr>
            </w:pPr>
            <w:r>
              <w:rPr>
                <w:sz w:val="28"/>
                <w:szCs w:val="28"/>
              </w:rPr>
              <w:t>Ss work in pairs to make as many sentences using was/were to show the differences between 2 pictures as they can in 3 minutes.</w:t>
            </w:r>
          </w:p>
          <w:p w:rsidR="003F01FA" w:rsidRDefault="00E600CF">
            <w:pPr>
              <w:spacing w:line="259" w:lineRule="auto"/>
              <w:rPr>
                <w:sz w:val="28"/>
                <w:szCs w:val="28"/>
              </w:rPr>
            </w:pPr>
            <w:r>
              <w:rPr>
                <w:b/>
                <w:sz w:val="28"/>
                <w:szCs w:val="28"/>
              </w:rPr>
              <w:t>Step 3: Report and discussion</w:t>
            </w:r>
          </w:p>
          <w:p w:rsidR="003F01FA" w:rsidRDefault="00E600CF" w:rsidP="00390CC8">
            <w:pPr>
              <w:numPr>
                <w:ilvl w:val="0"/>
                <w:numId w:val="80"/>
              </w:numPr>
              <w:spacing w:after="160" w:line="259" w:lineRule="auto"/>
              <w:ind w:left="249" w:hanging="270"/>
              <w:rPr>
                <w:rFonts w:eastAsia="Times New Roman"/>
                <w:sz w:val="28"/>
                <w:szCs w:val="28"/>
              </w:rPr>
            </w:pPr>
            <w:r>
              <w:rPr>
                <w:sz w:val="28"/>
                <w:szCs w:val="28"/>
              </w:rPr>
              <w:t>T calls some pairs to share their ideas.</w:t>
            </w:r>
          </w:p>
          <w:p w:rsidR="003F01FA" w:rsidRDefault="00E600CF">
            <w:pPr>
              <w:spacing w:after="160" w:line="259" w:lineRule="auto"/>
              <w:rPr>
                <w:b/>
                <w:sz w:val="28"/>
                <w:szCs w:val="28"/>
              </w:rPr>
            </w:pPr>
            <w:r>
              <w:rPr>
                <w:b/>
                <w:sz w:val="28"/>
                <w:szCs w:val="28"/>
              </w:rPr>
              <w:t>Step 4: Judgment</w:t>
            </w:r>
          </w:p>
          <w:p w:rsidR="003F01FA" w:rsidRDefault="00E600CF" w:rsidP="00390CC8">
            <w:pPr>
              <w:numPr>
                <w:ilvl w:val="0"/>
                <w:numId w:val="166"/>
              </w:numPr>
              <w:spacing w:after="160" w:line="259" w:lineRule="auto"/>
              <w:ind w:left="283"/>
              <w:rPr>
                <w:sz w:val="28"/>
                <w:szCs w:val="28"/>
              </w:rPr>
            </w:pPr>
            <w:r>
              <w:rPr>
                <w:sz w:val="28"/>
                <w:szCs w:val="28"/>
              </w:rPr>
              <w:lastRenderedPageBreak/>
              <w:t>Check with the whole class.</w:t>
            </w:r>
          </w:p>
        </w:tc>
        <w:tc>
          <w:tcPr>
            <w:tcW w:w="4675" w:type="dxa"/>
          </w:tcPr>
          <w:p w:rsidR="003F01FA" w:rsidRDefault="00E600CF">
            <w:pPr>
              <w:rPr>
                <w:b/>
                <w:sz w:val="28"/>
                <w:szCs w:val="28"/>
              </w:rPr>
            </w:pPr>
            <w:r>
              <w:rPr>
                <w:b/>
                <w:sz w:val="28"/>
                <w:szCs w:val="28"/>
              </w:rPr>
              <w:lastRenderedPageBreak/>
              <w:t>RESOURCE 67 Unit 6 Lesson 2</w:t>
            </w:r>
          </w:p>
          <w:p w:rsidR="003F01FA" w:rsidRDefault="00E600CF" w:rsidP="00390CC8">
            <w:pPr>
              <w:numPr>
                <w:ilvl w:val="3"/>
                <w:numId w:val="81"/>
              </w:numPr>
              <w:spacing w:line="259" w:lineRule="auto"/>
              <w:ind w:left="390"/>
              <w:jc w:val="both"/>
              <w:rPr>
                <w:sz w:val="28"/>
                <w:szCs w:val="28"/>
              </w:rPr>
            </w:pPr>
            <w:r>
              <w:rPr>
                <w:noProof/>
              </w:rPr>
              <w:drawing>
                <wp:inline distT="0" distB="0" distL="0" distR="0">
                  <wp:extent cx="1699443" cy="863427"/>
                  <wp:effectExtent l="0" t="0" r="0" b="0"/>
                  <wp:docPr id="3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
                          <a:srcRect/>
                          <a:stretch>
                            <a:fillRect/>
                          </a:stretch>
                        </pic:blipFill>
                        <pic:spPr>
                          <a:xfrm>
                            <a:off x="0" y="0"/>
                            <a:ext cx="1699443" cy="863427"/>
                          </a:xfrm>
                          <a:prstGeom prst="rect">
                            <a:avLst/>
                          </a:prstGeom>
                          <a:ln/>
                        </pic:spPr>
                      </pic:pic>
                    </a:graphicData>
                  </a:graphic>
                </wp:inline>
              </w:drawing>
            </w:r>
          </w:p>
          <w:p w:rsidR="003F01FA" w:rsidRDefault="00E600CF" w:rsidP="00390CC8">
            <w:pPr>
              <w:numPr>
                <w:ilvl w:val="3"/>
                <w:numId w:val="81"/>
              </w:numPr>
              <w:spacing w:after="160" w:line="259" w:lineRule="auto"/>
              <w:ind w:left="390"/>
              <w:jc w:val="both"/>
              <w:rPr>
                <w:sz w:val="28"/>
                <w:szCs w:val="28"/>
              </w:rPr>
            </w:pPr>
            <w:r>
              <w:rPr>
                <w:noProof/>
              </w:rPr>
              <w:drawing>
                <wp:inline distT="0" distB="0" distL="0" distR="0">
                  <wp:extent cx="1695384" cy="821077"/>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1695384" cy="821077"/>
                          </a:xfrm>
                          <a:prstGeom prst="rect">
                            <a:avLst/>
                          </a:prstGeom>
                          <a:ln/>
                        </pic:spPr>
                      </pic:pic>
                    </a:graphicData>
                  </a:graphic>
                </wp:inline>
              </w:drawing>
            </w:r>
          </w:p>
          <w:p w:rsidR="003F01FA" w:rsidRDefault="00E600CF">
            <w:pPr>
              <w:rPr>
                <w:sz w:val="28"/>
                <w:szCs w:val="28"/>
              </w:rPr>
            </w:pPr>
            <w:r>
              <w:rPr>
                <w:sz w:val="28"/>
                <w:szCs w:val="28"/>
              </w:rPr>
              <w:t>Answers (in any order):</w:t>
            </w:r>
          </w:p>
          <w:p w:rsidR="003F01FA" w:rsidRDefault="00E600CF" w:rsidP="00390CC8">
            <w:pPr>
              <w:numPr>
                <w:ilvl w:val="0"/>
                <w:numId w:val="82"/>
              </w:numPr>
              <w:spacing w:line="259" w:lineRule="auto"/>
              <w:rPr>
                <w:sz w:val="28"/>
                <w:szCs w:val="28"/>
              </w:rPr>
            </w:pPr>
            <w:r>
              <w:rPr>
                <w:sz w:val="28"/>
                <w:szCs w:val="28"/>
              </w:rPr>
              <w:t xml:space="preserve">In picture A it was five past three, but in picture B it is a quarter to five. </w:t>
            </w:r>
          </w:p>
          <w:p w:rsidR="003F01FA" w:rsidRDefault="00E600CF" w:rsidP="00390CC8">
            <w:pPr>
              <w:numPr>
                <w:ilvl w:val="0"/>
                <w:numId w:val="82"/>
              </w:numPr>
              <w:spacing w:line="259" w:lineRule="auto"/>
              <w:rPr>
                <w:sz w:val="28"/>
                <w:szCs w:val="28"/>
              </w:rPr>
            </w:pPr>
            <w:r>
              <w:rPr>
                <w:sz w:val="28"/>
                <w:szCs w:val="28"/>
              </w:rPr>
              <w:lastRenderedPageBreak/>
              <w:t xml:space="preserve">In picture A there were lots of/a lot of people/fans, but in picture B there aren’t (many). </w:t>
            </w:r>
          </w:p>
          <w:p w:rsidR="003F01FA" w:rsidRDefault="00E600CF" w:rsidP="00390CC8">
            <w:pPr>
              <w:numPr>
                <w:ilvl w:val="0"/>
                <w:numId w:val="82"/>
              </w:numPr>
              <w:spacing w:line="259" w:lineRule="auto"/>
              <w:rPr>
                <w:sz w:val="28"/>
                <w:szCs w:val="28"/>
              </w:rPr>
            </w:pPr>
            <w:r>
              <w:rPr>
                <w:sz w:val="28"/>
                <w:szCs w:val="28"/>
              </w:rPr>
              <w:t xml:space="preserve">In picture A the lights were off, but in picture B they are on. </w:t>
            </w:r>
          </w:p>
          <w:p w:rsidR="003F01FA" w:rsidRDefault="00E600CF" w:rsidP="00390CC8">
            <w:pPr>
              <w:numPr>
                <w:ilvl w:val="0"/>
                <w:numId w:val="82"/>
              </w:numPr>
              <w:spacing w:line="259" w:lineRule="auto"/>
              <w:rPr>
                <w:sz w:val="28"/>
                <w:szCs w:val="28"/>
              </w:rPr>
            </w:pPr>
            <w:r>
              <w:rPr>
                <w:sz w:val="28"/>
                <w:szCs w:val="28"/>
              </w:rPr>
              <w:t xml:space="preserve">In picture A there were eleven players on both teams, but in picture B one team has only nine players. </w:t>
            </w:r>
          </w:p>
          <w:p w:rsidR="003F01FA" w:rsidRDefault="00E600CF" w:rsidP="00390CC8">
            <w:pPr>
              <w:numPr>
                <w:ilvl w:val="0"/>
                <w:numId w:val="82"/>
              </w:numPr>
              <w:spacing w:after="160" w:line="259" w:lineRule="auto"/>
              <w:rPr>
                <w:sz w:val="28"/>
                <w:szCs w:val="28"/>
              </w:rPr>
            </w:pPr>
            <w:r>
              <w:rPr>
                <w:sz w:val="28"/>
                <w:szCs w:val="28"/>
              </w:rPr>
              <w:t>In picture A the score was 1–0 but in picture B it is 1–4.</w:t>
            </w:r>
          </w:p>
        </w:tc>
      </w:tr>
      <w:tr w:rsidR="003F01FA">
        <w:tc>
          <w:tcPr>
            <w:tcW w:w="9350" w:type="dxa"/>
            <w:gridSpan w:val="2"/>
          </w:tcPr>
          <w:p w:rsidR="003F01FA" w:rsidRDefault="00E600CF">
            <w:pPr>
              <w:rPr>
                <w:b/>
                <w:color w:val="000000"/>
                <w:sz w:val="28"/>
                <w:szCs w:val="28"/>
              </w:rPr>
            </w:pPr>
            <w:r>
              <w:rPr>
                <w:b/>
                <w:sz w:val="28"/>
                <w:szCs w:val="28"/>
              </w:rPr>
              <w:lastRenderedPageBreak/>
              <w:t>ACTI</w:t>
            </w:r>
            <w:r w:rsidR="00D2223E">
              <w:rPr>
                <w:b/>
                <w:sz w:val="28"/>
                <w:szCs w:val="28"/>
              </w:rPr>
              <w:t xml:space="preserve">VITY 2: KNOWLEDGE FORMATION </w:t>
            </w:r>
          </w:p>
          <w:p w:rsidR="003F01FA" w:rsidRDefault="00E600CF" w:rsidP="00390CC8">
            <w:pPr>
              <w:numPr>
                <w:ilvl w:val="0"/>
                <w:numId w:val="132"/>
              </w:numPr>
              <w:pBdr>
                <w:top w:val="nil"/>
                <w:left w:val="nil"/>
                <w:bottom w:val="nil"/>
                <w:right w:val="nil"/>
                <w:between w:val="nil"/>
              </w:pBdr>
              <w:ind w:left="570" w:right="210"/>
              <w:rPr>
                <w:b/>
                <w:color w:val="000000"/>
                <w:sz w:val="28"/>
                <w:szCs w:val="28"/>
              </w:rPr>
            </w:pPr>
            <w:r>
              <w:rPr>
                <w:b/>
                <w:color w:val="000000"/>
                <w:sz w:val="28"/>
                <w:szCs w:val="28"/>
              </w:rPr>
              <w:t>Aim:</w:t>
            </w:r>
            <w:r>
              <w:rPr>
                <w:color w:val="000000"/>
                <w:sz w:val="28"/>
                <w:szCs w:val="28"/>
              </w:rPr>
              <w:t xml:space="preserve"> To </w:t>
            </w:r>
            <w:r>
              <w:rPr>
                <w:sz w:val="28"/>
                <w:szCs w:val="28"/>
              </w:rPr>
              <w:t>introduce the objectives of the lesson with a can-do statement.</w:t>
            </w:r>
          </w:p>
          <w:p w:rsidR="003F01FA" w:rsidRDefault="00E600CF" w:rsidP="00390CC8">
            <w:pPr>
              <w:numPr>
                <w:ilvl w:val="0"/>
                <w:numId w:val="132"/>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The objective of the lesson is listed as below</w:t>
            </w:r>
          </w:p>
          <w:p w:rsidR="003F01FA" w:rsidRDefault="00E600CF" w:rsidP="00390CC8">
            <w:pPr>
              <w:numPr>
                <w:ilvl w:val="0"/>
                <w:numId w:val="167"/>
              </w:numPr>
              <w:ind w:left="570" w:right="210"/>
              <w:rPr>
                <w:sz w:val="28"/>
                <w:szCs w:val="28"/>
              </w:rPr>
            </w:pPr>
            <w:r>
              <w:rPr>
                <w:sz w:val="28"/>
                <w:szCs w:val="28"/>
              </w:rPr>
              <w:t>I can find specific details in a text and talk about places to play sports.</w:t>
            </w:r>
          </w:p>
          <w:p w:rsidR="003F01FA" w:rsidRDefault="00E600CF" w:rsidP="00390CC8">
            <w:pPr>
              <w:numPr>
                <w:ilvl w:val="0"/>
                <w:numId w:val="132"/>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acknowledge the lesson’s objectives.</w:t>
            </w:r>
          </w:p>
          <w:p w:rsidR="003F01FA" w:rsidRDefault="00E600CF" w:rsidP="00390CC8">
            <w:pPr>
              <w:numPr>
                <w:ilvl w:val="0"/>
                <w:numId w:val="132"/>
              </w:numPr>
              <w:pBdr>
                <w:top w:val="nil"/>
                <w:left w:val="nil"/>
                <w:bottom w:val="nil"/>
                <w:right w:val="nil"/>
                <w:between w:val="nil"/>
              </w:pBdr>
              <w:ind w:left="570" w:right="210"/>
              <w:rPr>
                <w:b/>
                <w:color w:val="000000"/>
                <w:sz w:val="28"/>
                <w:szCs w:val="28"/>
              </w:rPr>
            </w:pPr>
            <w:r>
              <w:rPr>
                <w:b/>
                <w:color w:val="000000"/>
                <w:sz w:val="28"/>
                <w:szCs w:val="28"/>
              </w:rPr>
              <w:t xml:space="preserve">Implementation: </w:t>
            </w:r>
            <w:r>
              <w:rPr>
                <w:sz w:val="28"/>
                <w:szCs w:val="28"/>
              </w:rPr>
              <w:t>T introduces objectives to Ss.</w:t>
            </w:r>
          </w:p>
        </w:tc>
      </w:tr>
      <w:tr w:rsidR="003F01FA">
        <w:tc>
          <w:tcPr>
            <w:tcW w:w="9350" w:type="dxa"/>
            <w:gridSpan w:val="2"/>
          </w:tcPr>
          <w:p w:rsidR="003F01FA" w:rsidRDefault="00E600CF">
            <w:pPr>
              <w:rPr>
                <w:b/>
                <w:color w:val="000000"/>
                <w:sz w:val="28"/>
                <w:szCs w:val="28"/>
              </w:rPr>
            </w:pPr>
            <w:r>
              <w:rPr>
                <w:b/>
                <w:color w:val="000000"/>
                <w:sz w:val="28"/>
                <w:szCs w:val="28"/>
              </w:rPr>
              <w:t>ACTIVITY 3: PR</w:t>
            </w:r>
            <w:r w:rsidR="00D2223E">
              <w:rPr>
                <w:b/>
                <w:sz w:val="28"/>
                <w:szCs w:val="28"/>
              </w:rPr>
              <w:t xml:space="preserve">E-READING </w:t>
            </w:r>
          </w:p>
          <w:p w:rsidR="003F01FA" w:rsidRDefault="00E600CF" w:rsidP="00390CC8">
            <w:pPr>
              <w:numPr>
                <w:ilvl w:val="0"/>
                <w:numId w:val="158"/>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To get students’ interest in the topic “sports star”.</w:t>
            </w:r>
          </w:p>
          <w:p w:rsidR="003F01FA" w:rsidRDefault="00E600CF" w:rsidP="00390CC8">
            <w:pPr>
              <w:numPr>
                <w:ilvl w:val="0"/>
                <w:numId w:val="158"/>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Ss </w:t>
            </w:r>
            <w:r>
              <w:rPr>
                <w:sz w:val="28"/>
                <w:szCs w:val="28"/>
              </w:rPr>
              <w:t>work in groups with the guidance from T to discuss and vote for the most popular sports stars in Vietnam.</w:t>
            </w:r>
          </w:p>
          <w:p w:rsidR="003F01FA" w:rsidRDefault="00E600CF" w:rsidP="00390CC8">
            <w:pPr>
              <w:numPr>
                <w:ilvl w:val="0"/>
                <w:numId w:val="158"/>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color w:val="000000"/>
                <w:sz w:val="28"/>
                <w:szCs w:val="28"/>
              </w:rPr>
              <w:t xml:space="preserve">Ss are able to ask and explain to each </w:t>
            </w:r>
            <w:r>
              <w:rPr>
                <w:sz w:val="28"/>
                <w:szCs w:val="28"/>
              </w:rPr>
              <w:t>other about their memories of their first day at school, as well as recall related vocabulary.</w:t>
            </w:r>
          </w:p>
          <w:p w:rsidR="003F01FA" w:rsidRDefault="00E600CF" w:rsidP="00390CC8">
            <w:pPr>
              <w:numPr>
                <w:ilvl w:val="0"/>
                <w:numId w:val="158"/>
              </w:numPr>
              <w:pBdr>
                <w:top w:val="nil"/>
                <w:left w:val="nil"/>
                <w:bottom w:val="nil"/>
                <w:right w:val="nil"/>
                <w:between w:val="nil"/>
              </w:pBdr>
              <w:ind w:left="570" w:right="210"/>
              <w:rPr>
                <w:color w:val="000000"/>
                <w:sz w:val="28"/>
                <w:szCs w:val="28"/>
              </w:rPr>
            </w:pPr>
            <w:r>
              <w:rPr>
                <w:b/>
                <w:color w:val="000000"/>
                <w:sz w:val="28"/>
                <w:szCs w:val="28"/>
              </w:rPr>
              <w:t>Implementation:</w:t>
            </w:r>
          </w:p>
        </w:tc>
      </w:tr>
      <w:tr w:rsidR="003F01FA">
        <w:tc>
          <w:tcPr>
            <w:tcW w:w="4675" w:type="dxa"/>
            <w:vAlign w:val="center"/>
          </w:tcPr>
          <w:p w:rsidR="003F01FA" w:rsidRDefault="00E600CF">
            <w:pPr>
              <w:jc w:val="center"/>
              <w:rPr>
                <w:b/>
                <w:color w:val="000000"/>
                <w:sz w:val="28"/>
                <w:szCs w:val="28"/>
              </w:rPr>
            </w:pPr>
            <w:r>
              <w:rPr>
                <w:b/>
                <w:color w:val="000000"/>
                <w:sz w:val="28"/>
                <w:szCs w:val="28"/>
              </w:rPr>
              <w:t>TEACHER AND STUDENTS’ ACTIVITIES</w:t>
            </w:r>
          </w:p>
        </w:tc>
        <w:tc>
          <w:tcPr>
            <w:tcW w:w="4675" w:type="dxa"/>
            <w:vAlign w:val="center"/>
          </w:tcPr>
          <w:p w:rsidR="003F01FA" w:rsidRDefault="00E600CF">
            <w:pPr>
              <w:jc w:val="center"/>
              <w:rPr>
                <w:b/>
                <w:color w:val="000000"/>
                <w:sz w:val="28"/>
                <w:szCs w:val="28"/>
              </w:rPr>
            </w:pPr>
            <w:r>
              <w:rPr>
                <w:b/>
                <w:color w:val="000000"/>
                <w:sz w:val="28"/>
                <w:szCs w:val="28"/>
              </w:rPr>
              <w:t>CONTENTS</w:t>
            </w:r>
          </w:p>
        </w:tc>
      </w:tr>
      <w:tr w:rsidR="003F01FA">
        <w:tc>
          <w:tcPr>
            <w:tcW w:w="4675" w:type="dxa"/>
          </w:tcPr>
          <w:p w:rsidR="003F01FA" w:rsidRDefault="00E600CF">
            <w:pPr>
              <w:rPr>
                <w:b/>
                <w:sz w:val="28"/>
                <w:szCs w:val="28"/>
                <w:u w:val="single"/>
              </w:rPr>
            </w:pPr>
            <w:r>
              <w:rPr>
                <w:b/>
                <w:sz w:val="28"/>
                <w:szCs w:val="28"/>
                <w:u w:val="single"/>
              </w:rPr>
              <w:t>Set the scene</w:t>
            </w:r>
          </w:p>
          <w:p w:rsidR="003F01FA" w:rsidRDefault="00E600CF">
            <w:pPr>
              <w:spacing w:line="259" w:lineRule="auto"/>
              <w:rPr>
                <w:sz w:val="28"/>
                <w:szCs w:val="28"/>
              </w:rPr>
            </w:pPr>
            <w:r>
              <w:rPr>
                <w:b/>
                <w:sz w:val="28"/>
                <w:szCs w:val="28"/>
              </w:rPr>
              <w:t>Step 1: Task delivering</w:t>
            </w:r>
          </w:p>
          <w:p w:rsidR="003F01FA" w:rsidRDefault="00E600CF">
            <w:pPr>
              <w:numPr>
                <w:ilvl w:val="0"/>
                <w:numId w:val="6"/>
              </w:numPr>
              <w:spacing w:line="259" w:lineRule="auto"/>
              <w:ind w:left="250" w:hanging="270"/>
              <w:rPr>
                <w:rFonts w:eastAsia="Times New Roman"/>
                <w:sz w:val="28"/>
                <w:szCs w:val="28"/>
              </w:rPr>
            </w:pPr>
            <w:r>
              <w:rPr>
                <w:sz w:val="28"/>
                <w:szCs w:val="28"/>
              </w:rPr>
              <w:t>T raises the question: What kinds of sports are you interested in?</w:t>
            </w:r>
          </w:p>
          <w:p w:rsidR="003F01FA" w:rsidRDefault="00E600CF">
            <w:pPr>
              <w:spacing w:line="259" w:lineRule="auto"/>
              <w:rPr>
                <w:sz w:val="28"/>
                <w:szCs w:val="28"/>
              </w:rPr>
            </w:pPr>
            <w:r>
              <w:rPr>
                <w:b/>
                <w:sz w:val="28"/>
                <w:szCs w:val="28"/>
              </w:rPr>
              <w:t>Step 2: Task performance</w:t>
            </w:r>
          </w:p>
          <w:p w:rsidR="003F01FA" w:rsidRDefault="00E600CF">
            <w:pPr>
              <w:numPr>
                <w:ilvl w:val="0"/>
                <w:numId w:val="6"/>
              </w:numPr>
              <w:spacing w:after="160" w:line="259" w:lineRule="auto"/>
              <w:ind w:left="250" w:hanging="270"/>
              <w:rPr>
                <w:rFonts w:eastAsia="Times New Roman"/>
                <w:sz w:val="28"/>
                <w:szCs w:val="28"/>
              </w:rPr>
            </w:pPr>
            <w:r>
              <w:rPr>
                <w:sz w:val="28"/>
                <w:szCs w:val="28"/>
              </w:rPr>
              <w:t>Ss discuss with friends to vote for the most popular sports stars in Vietnam.</w:t>
            </w:r>
          </w:p>
          <w:p w:rsidR="003F01FA" w:rsidRDefault="00E600CF">
            <w:pPr>
              <w:spacing w:after="160" w:line="259" w:lineRule="auto"/>
              <w:rPr>
                <w:b/>
                <w:sz w:val="28"/>
                <w:szCs w:val="28"/>
              </w:rPr>
            </w:pPr>
            <w:r>
              <w:rPr>
                <w:b/>
                <w:sz w:val="28"/>
                <w:szCs w:val="28"/>
              </w:rPr>
              <w:t>Step 3: Report and discussion</w:t>
            </w:r>
          </w:p>
          <w:p w:rsidR="003F01FA" w:rsidRDefault="00E600CF" w:rsidP="00390CC8">
            <w:pPr>
              <w:numPr>
                <w:ilvl w:val="0"/>
                <w:numId w:val="116"/>
              </w:numPr>
              <w:spacing w:after="160" w:line="259" w:lineRule="auto"/>
              <w:ind w:left="425"/>
              <w:rPr>
                <w:sz w:val="28"/>
                <w:szCs w:val="28"/>
              </w:rPr>
            </w:pPr>
            <w:r>
              <w:rPr>
                <w:sz w:val="28"/>
                <w:szCs w:val="28"/>
              </w:rPr>
              <w:t>Invite some Ss to present their works.</w:t>
            </w:r>
          </w:p>
          <w:p w:rsidR="003F01FA" w:rsidRDefault="00E600CF">
            <w:pPr>
              <w:spacing w:after="160" w:line="259" w:lineRule="auto"/>
              <w:rPr>
                <w:b/>
                <w:sz w:val="28"/>
                <w:szCs w:val="28"/>
              </w:rPr>
            </w:pPr>
            <w:r>
              <w:rPr>
                <w:b/>
                <w:sz w:val="28"/>
                <w:szCs w:val="28"/>
              </w:rPr>
              <w:t>Step 4: Judgment</w:t>
            </w:r>
          </w:p>
          <w:p w:rsidR="003F01FA" w:rsidRDefault="00E600CF" w:rsidP="00390CC8">
            <w:pPr>
              <w:numPr>
                <w:ilvl w:val="0"/>
                <w:numId w:val="75"/>
              </w:numPr>
              <w:spacing w:after="160" w:line="259" w:lineRule="auto"/>
              <w:ind w:left="425"/>
              <w:rPr>
                <w:sz w:val="28"/>
                <w:szCs w:val="28"/>
              </w:rPr>
            </w:pPr>
            <w:r>
              <w:rPr>
                <w:sz w:val="28"/>
                <w:szCs w:val="28"/>
              </w:rPr>
              <w:lastRenderedPageBreak/>
              <w:t>Check with the whole class.</w:t>
            </w:r>
          </w:p>
        </w:tc>
        <w:tc>
          <w:tcPr>
            <w:tcW w:w="4675" w:type="dxa"/>
          </w:tcPr>
          <w:p w:rsidR="003F01FA" w:rsidRDefault="00E600CF">
            <w:pPr>
              <w:rPr>
                <w:sz w:val="28"/>
                <w:szCs w:val="28"/>
              </w:rPr>
            </w:pPr>
            <w:r>
              <w:rPr>
                <w:b/>
                <w:sz w:val="28"/>
                <w:szCs w:val="28"/>
              </w:rPr>
              <w:lastRenderedPageBreak/>
              <w:t>Exercise 1: Who is the most popular sports star in your country?</w:t>
            </w:r>
          </w:p>
          <w:p w:rsidR="003F01FA" w:rsidRDefault="00E600CF">
            <w:pPr>
              <w:rPr>
                <w:sz w:val="28"/>
                <w:szCs w:val="28"/>
              </w:rPr>
            </w:pPr>
            <w:r>
              <w:rPr>
                <w:sz w:val="28"/>
                <w:szCs w:val="28"/>
              </w:rPr>
              <w:t>The answers may vary.</w:t>
            </w:r>
          </w:p>
          <w:p w:rsidR="003F01FA" w:rsidRDefault="003F01FA">
            <w:pPr>
              <w:rPr>
                <w:sz w:val="28"/>
                <w:szCs w:val="28"/>
              </w:rPr>
            </w:pPr>
          </w:p>
        </w:tc>
      </w:tr>
      <w:tr w:rsidR="003F01FA">
        <w:tc>
          <w:tcPr>
            <w:tcW w:w="9350" w:type="dxa"/>
            <w:gridSpan w:val="2"/>
          </w:tcPr>
          <w:p w:rsidR="003F01FA" w:rsidRDefault="00E600CF">
            <w:pPr>
              <w:rPr>
                <w:b/>
                <w:color w:val="000000"/>
                <w:sz w:val="28"/>
                <w:szCs w:val="28"/>
              </w:rPr>
            </w:pPr>
            <w:r>
              <w:rPr>
                <w:b/>
                <w:color w:val="000000"/>
                <w:sz w:val="28"/>
                <w:szCs w:val="28"/>
              </w:rPr>
              <w:lastRenderedPageBreak/>
              <w:t xml:space="preserve">ACTIVITY 4: </w:t>
            </w:r>
            <w:r w:rsidR="00D2223E">
              <w:rPr>
                <w:b/>
                <w:sz w:val="28"/>
                <w:szCs w:val="28"/>
              </w:rPr>
              <w:t xml:space="preserve">WHILE-READING </w:t>
            </w:r>
          </w:p>
          <w:p w:rsidR="003F01FA" w:rsidRDefault="00E600CF" w:rsidP="00390CC8">
            <w:pPr>
              <w:numPr>
                <w:ilvl w:val="0"/>
                <w:numId w:val="28"/>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To help students practice reading skills with some reading comprehension tasks.</w:t>
            </w:r>
          </w:p>
          <w:p w:rsidR="003F01FA" w:rsidRDefault="00E600CF" w:rsidP="00390CC8">
            <w:pPr>
              <w:numPr>
                <w:ilvl w:val="0"/>
                <w:numId w:val="28"/>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Ss work individually and in pairs under the instruction from T to do the given reading-related exercises respectively.</w:t>
            </w:r>
          </w:p>
          <w:p w:rsidR="003F01FA" w:rsidRDefault="00E600CF" w:rsidP="00390CC8">
            <w:pPr>
              <w:numPr>
                <w:ilvl w:val="0"/>
                <w:numId w:val="28"/>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are able to accomplish the given exercises as much as they can.</w:t>
            </w:r>
          </w:p>
          <w:p w:rsidR="003F01FA" w:rsidRDefault="00E600CF" w:rsidP="00390CC8">
            <w:pPr>
              <w:numPr>
                <w:ilvl w:val="0"/>
                <w:numId w:val="28"/>
              </w:numPr>
              <w:pBdr>
                <w:top w:val="nil"/>
                <w:left w:val="nil"/>
                <w:bottom w:val="nil"/>
                <w:right w:val="nil"/>
                <w:between w:val="nil"/>
              </w:pBdr>
              <w:ind w:left="570" w:right="210"/>
              <w:rPr>
                <w:color w:val="000000"/>
                <w:sz w:val="28"/>
                <w:szCs w:val="28"/>
              </w:rPr>
            </w:pPr>
            <w:r>
              <w:rPr>
                <w:b/>
                <w:color w:val="000000"/>
                <w:sz w:val="28"/>
                <w:szCs w:val="28"/>
              </w:rPr>
              <w:t xml:space="preserve">Implementation: </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24"/>
              </w:numPr>
              <w:spacing w:line="259" w:lineRule="auto"/>
              <w:ind w:left="425"/>
              <w:rPr>
                <w:sz w:val="28"/>
                <w:szCs w:val="28"/>
              </w:rPr>
            </w:pPr>
            <w:r>
              <w:rPr>
                <w:sz w:val="28"/>
                <w:szCs w:val="28"/>
              </w:rPr>
              <w:t>T elicits the sports shown in the photos before Ss do the exercise.</w:t>
            </w:r>
          </w:p>
          <w:p w:rsidR="003F01FA" w:rsidRDefault="00E600CF" w:rsidP="00390CC8">
            <w:pPr>
              <w:numPr>
                <w:ilvl w:val="0"/>
                <w:numId w:val="24"/>
              </w:numPr>
              <w:spacing w:line="259" w:lineRule="auto"/>
              <w:ind w:left="425"/>
              <w:rPr>
                <w:sz w:val="28"/>
                <w:szCs w:val="28"/>
              </w:rPr>
            </w:pPr>
            <w:r>
              <w:rPr>
                <w:sz w:val="28"/>
                <w:szCs w:val="28"/>
              </w:rPr>
              <w:t>T asks Ss to read the texts and complete the exercise individually.</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24"/>
              </w:numPr>
              <w:spacing w:line="259" w:lineRule="auto"/>
              <w:ind w:left="425" w:hanging="283"/>
              <w:rPr>
                <w:sz w:val="28"/>
                <w:szCs w:val="28"/>
              </w:rPr>
            </w:pPr>
            <w:r>
              <w:rPr>
                <w:sz w:val="28"/>
                <w:szCs w:val="28"/>
              </w:rPr>
              <w:t>Ss to read the texts and complete the exercise individually.</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24"/>
              </w:numPr>
              <w:spacing w:line="259" w:lineRule="auto"/>
              <w:ind w:left="425"/>
              <w:rPr>
                <w:sz w:val="28"/>
                <w:szCs w:val="28"/>
              </w:rPr>
            </w:pPr>
            <w:r>
              <w:rPr>
                <w:sz w:val="28"/>
                <w:szCs w:val="28"/>
              </w:rPr>
              <w:t>Ss swap to compare the answers.</w:t>
            </w:r>
          </w:p>
          <w:p w:rsidR="003F01FA" w:rsidRDefault="00E600CF" w:rsidP="00390CC8">
            <w:pPr>
              <w:numPr>
                <w:ilvl w:val="0"/>
                <w:numId w:val="24"/>
              </w:numPr>
              <w:spacing w:after="160" w:line="259" w:lineRule="auto"/>
              <w:ind w:left="425"/>
              <w:rPr>
                <w:sz w:val="28"/>
                <w:szCs w:val="28"/>
              </w:rPr>
            </w:pPr>
            <w:r>
              <w:rPr>
                <w:sz w:val="28"/>
                <w:szCs w:val="28"/>
              </w:rPr>
              <w:t>T checks their answers.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131"/>
              </w:numPr>
              <w:spacing w:after="160" w:line="259" w:lineRule="auto"/>
              <w:ind w:left="425"/>
              <w:rPr>
                <w:sz w:val="28"/>
                <w:szCs w:val="28"/>
              </w:rPr>
            </w:pPr>
            <w:r>
              <w:rPr>
                <w:sz w:val="28"/>
                <w:szCs w:val="28"/>
              </w:rPr>
              <w:t>T develops further discussion if needed.</w:t>
            </w:r>
          </w:p>
          <w:p w:rsidR="003F01FA" w:rsidRDefault="003F01FA">
            <w:pPr>
              <w:rPr>
                <w:sz w:val="28"/>
                <w:szCs w:val="28"/>
              </w:rPr>
            </w:pPr>
          </w:p>
        </w:tc>
        <w:tc>
          <w:tcPr>
            <w:tcW w:w="4675" w:type="dxa"/>
          </w:tcPr>
          <w:p w:rsidR="003F01FA" w:rsidRDefault="00E600CF">
            <w:pPr>
              <w:rPr>
                <w:b/>
                <w:sz w:val="28"/>
                <w:szCs w:val="28"/>
              </w:rPr>
            </w:pPr>
            <w:r>
              <w:rPr>
                <w:b/>
                <w:sz w:val="28"/>
                <w:szCs w:val="28"/>
              </w:rPr>
              <w:t>Exercise 2: Read the texts and complete the table. If you can’t find the information in the texts, try to guess the answers from the photos.</w:t>
            </w:r>
          </w:p>
          <w:p w:rsidR="003F01FA" w:rsidRDefault="00E600CF">
            <w:pPr>
              <w:rPr>
                <w:sz w:val="28"/>
                <w:szCs w:val="28"/>
              </w:rPr>
            </w:pPr>
            <w:r>
              <w:rPr>
                <w:sz w:val="28"/>
                <w:szCs w:val="28"/>
              </w:rPr>
              <w:t xml:space="preserve">Answers: </w:t>
            </w:r>
          </w:p>
          <w:tbl>
            <w:tblPr>
              <w:tblStyle w:val="affffff"/>
              <w:tblW w:w="4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0"/>
              <w:gridCol w:w="1107"/>
              <w:gridCol w:w="1215"/>
              <w:gridCol w:w="932"/>
            </w:tblGrid>
            <w:tr w:rsidR="003F01FA">
              <w:tc>
                <w:tcPr>
                  <w:tcW w:w="1420" w:type="dxa"/>
                </w:tcPr>
                <w:p w:rsidR="003F01FA" w:rsidRDefault="003F01FA">
                  <w:pPr>
                    <w:rPr>
                      <w:rFonts w:ascii="Times New Roman" w:eastAsia="Times New Roman" w:hAnsi="Times New Roman" w:cs="Times New Roman"/>
                    </w:rPr>
                  </w:pPr>
                </w:p>
              </w:tc>
              <w:tc>
                <w:tcPr>
                  <w:tcW w:w="1107" w:type="dxa"/>
                </w:tcPr>
                <w:p w:rsidR="003F01FA" w:rsidRDefault="00E600CF">
                  <w:pPr>
                    <w:jc w:val="center"/>
                    <w:rPr>
                      <w:rFonts w:ascii="Times New Roman" w:eastAsia="Times New Roman" w:hAnsi="Times New Roman" w:cs="Times New Roman"/>
                      <w:b/>
                    </w:rPr>
                  </w:pPr>
                  <w:r>
                    <w:rPr>
                      <w:rFonts w:ascii="Times New Roman" w:eastAsia="Times New Roman" w:hAnsi="Times New Roman" w:cs="Times New Roman"/>
                      <w:b/>
                    </w:rPr>
                    <w:t>Country</w:t>
                  </w:r>
                </w:p>
              </w:tc>
              <w:tc>
                <w:tcPr>
                  <w:tcW w:w="1215" w:type="dxa"/>
                </w:tcPr>
                <w:p w:rsidR="003F01FA" w:rsidRDefault="00E600CF">
                  <w:pPr>
                    <w:jc w:val="center"/>
                    <w:rPr>
                      <w:rFonts w:ascii="Times New Roman" w:eastAsia="Times New Roman" w:hAnsi="Times New Roman" w:cs="Times New Roman"/>
                      <w:b/>
                    </w:rPr>
                  </w:pPr>
                  <w:r>
                    <w:rPr>
                      <w:rFonts w:ascii="Times New Roman" w:eastAsia="Times New Roman" w:hAnsi="Times New Roman" w:cs="Times New Roman"/>
                      <w:b/>
                    </w:rPr>
                    <w:t>Sports</w:t>
                  </w:r>
                </w:p>
              </w:tc>
              <w:tc>
                <w:tcPr>
                  <w:tcW w:w="932" w:type="dxa"/>
                </w:tcPr>
                <w:p w:rsidR="003F01FA" w:rsidRDefault="00E600CF">
                  <w:pPr>
                    <w:jc w:val="center"/>
                    <w:rPr>
                      <w:rFonts w:ascii="Times New Roman" w:eastAsia="Times New Roman" w:hAnsi="Times New Roman" w:cs="Times New Roman"/>
                      <w:b/>
                    </w:rPr>
                  </w:pPr>
                  <w:r>
                    <w:rPr>
                      <w:rFonts w:ascii="Times New Roman" w:eastAsia="Times New Roman" w:hAnsi="Times New Roman" w:cs="Times New Roman"/>
                      <w:b/>
                    </w:rPr>
                    <w:t>Age</w:t>
                  </w:r>
                </w:p>
              </w:tc>
            </w:tr>
            <w:tr w:rsidR="003F01FA">
              <w:tc>
                <w:tcPr>
                  <w:tcW w:w="1420"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Lan’s mother</w:t>
                  </w:r>
                </w:p>
              </w:tc>
              <w:tc>
                <w:tcPr>
                  <w:tcW w:w="1107"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Vietnam</w:t>
                  </w:r>
                </w:p>
              </w:tc>
              <w:tc>
                <w:tcPr>
                  <w:tcW w:w="1215"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swimming</w:t>
                  </w:r>
                </w:p>
              </w:tc>
              <w:tc>
                <w:tcPr>
                  <w:tcW w:w="932"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Vary</w:t>
                  </w:r>
                </w:p>
              </w:tc>
            </w:tr>
            <w:tr w:rsidR="003F01FA">
              <w:tc>
                <w:tcPr>
                  <w:tcW w:w="1420"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Garnine Muguruza</w:t>
                  </w:r>
                </w:p>
              </w:tc>
              <w:tc>
                <w:tcPr>
                  <w:tcW w:w="1107"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Spain</w:t>
                  </w:r>
                </w:p>
              </w:tc>
              <w:tc>
                <w:tcPr>
                  <w:tcW w:w="1215"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tennis</w:t>
                  </w:r>
                </w:p>
              </w:tc>
              <w:tc>
                <w:tcPr>
                  <w:tcW w:w="932"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Vary</w:t>
                  </w:r>
                </w:p>
              </w:tc>
            </w:tr>
            <w:tr w:rsidR="003F01FA">
              <w:tc>
                <w:tcPr>
                  <w:tcW w:w="1420"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Dina Asher Smith</w:t>
                  </w:r>
                </w:p>
              </w:tc>
              <w:tc>
                <w:tcPr>
                  <w:tcW w:w="1107"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Britain</w:t>
                  </w:r>
                </w:p>
              </w:tc>
              <w:tc>
                <w:tcPr>
                  <w:tcW w:w="1215"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running</w:t>
                  </w:r>
                </w:p>
              </w:tc>
              <w:tc>
                <w:tcPr>
                  <w:tcW w:w="932"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Vary</w:t>
                  </w:r>
                </w:p>
              </w:tc>
            </w:tr>
            <w:tr w:rsidR="003F01FA">
              <w:tc>
                <w:tcPr>
                  <w:tcW w:w="1420"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Kristaps Porzingis</w:t>
                  </w:r>
                </w:p>
              </w:tc>
              <w:tc>
                <w:tcPr>
                  <w:tcW w:w="1107"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Latvia</w:t>
                  </w:r>
                </w:p>
              </w:tc>
              <w:tc>
                <w:tcPr>
                  <w:tcW w:w="1215"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basketball</w:t>
                  </w:r>
                </w:p>
              </w:tc>
              <w:tc>
                <w:tcPr>
                  <w:tcW w:w="932" w:type="dxa"/>
                </w:tcPr>
                <w:p w:rsidR="003F01FA" w:rsidRDefault="00E600CF">
                  <w:pPr>
                    <w:jc w:val="center"/>
                    <w:rPr>
                      <w:rFonts w:ascii="Times New Roman" w:eastAsia="Times New Roman" w:hAnsi="Times New Roman" w:cs="Times New Roman"/>
                    </w:rPr>
                  </w:pPr>
                  <w:r>
                    <w:rPr>
                      <w:rFonts w:ascii="Times New Roman" w:eastAsia="Times New Roman" w:hAnsi="Times New Roman" w:cs="Times New Roman"/>
                    </w:rPr>
                    <w:t>Vary</w:t>
                  </w:r>
                </w:p>
              </w:tc>
            </w:tr>
          </w:tbl>
          <w:p w:rsidR="003F01FA" w:rsidRDefault="00E600CF">
            <w:pPr>
              <w:rPr>
                <w:sz w:val="28"/>
                <w:szCs w:val="28"/>
              </w:rPr>
            </w:pPr>
            <w:r>
              <w:rPr>
                <w:sz w:val="28"/>
                <w:szCs w:val="28"/>
              </w:rPr>
              <w:t>*Age of sportspeople is due to the year the lesson is taught.</w:t>
            </w:r>
          </w:p>
        </w:tc>
      </w:tr>
      <w:tr w:rsidR="003F01FA">
        <w:tc>
          <w:tcPr>
            <w:tcW w:w="4675" w:type="dxa"/>
          </w:tcPr>
          <w:p w:rsidR="003F01FA" w:rsidRDefault="00E600CF">
            <w:pPr>
              <w:spacing w:line="259" w:lineRule="auto"/>
              <w:rPr>
                <w:b/>
                <w:sz w:val="28"/>
                <w:szCs w:val="28"/>
              </w:rPr>
            </w:pPr>
            <w:r>
              <w:rPr>
                <w:b/>
                <w:sz w:val="28"/>
                <w:szCs w:val="28"/>
              </w:rPr>
              <w:t>Step 1: Task delivering</w:t>
            </w:r>
          </w:p>
          <w:p w:rsidR="003F01FA" w:rsidRDefault="00E600CF">
            <w:pPr>
              <w:numPr>
                <w:ilvl w:val="0"/>
                <w:numId w:val="1"/>
              </w:numPr>
              <w:spacing w:line="259" w:lineRule="auto"/>
              <w:ind w:left="425"/>
              <w:rPr>
                <w:sz w:val="28"/>
                <w:szCs w:val="28"/>
              </w:rPr>
            </w:pPr>
            <w:r>
              <w:rPr>
                <w:sz w:val="28"/>
                <w:szCs w:val="28"/>
              </w:rPr>
              <w:t>T instruct S to do the task</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65"/>
              </w:numPr>
              <w:spacing w:line="259" w:lineRule="auto"/>
              <w:ind w:left="425"/>
              <w:rPr>
                <w:sz w:val="28"/>
                <w:szCs w:val="28"/>
              </w:rPr>
            </w:pPr>
            <w:r>
              <w:rPr>
                <w:sz w:val="28"/>
                <w:szCs w:val="28"/>
              </w:rPr>
              <w:t xml:space="preserve">T asks Ss to read the texts again and tell Ss that they should look for information in the texts which shows whether the sentences are true or false. </w:t>
            </w:r>
          </w:p>
          <w:p w:rsidR="003F01FA" w:rsidRDefault="00E600CF" w:rsidP="00390CC8">
            <w:pPr>
              <w:numPr>
                <w:ilvl w:val="0"/>
                <w:numId w:val="65"/>
              </w:numPr>
              <w:spacing w:line="259" w:lineRule="auto"/>
              <w:ind w:left="425"/>
              <w:rPr>
                <w:sz w:val="28"/>
                <w:szCs w:val="28"/>
              </w:rPr>
            </w:pPr>
            <w:r>
              <w:rPr>
                <w:sz w:val="28"/>
                <w:szCs w:val="28"/>
              </w:rPr>
              <w:t>T explains that if they can’t find the information in the texts, the correct answers are probably “doesn’t say”.</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65"/>
              </w:numPr>
              <w:spacing w:line="259" w:lineRule="auto"/>
              <w:ind w:left="425"/>
              <w:rPr>
                <w:sz w:val="28"/>
                <w:szCs w:val="28"/>
              </w:rPr>
            </w:pPr>
            <w:r>
              <w:rPr>
                <w:sz w:val="28"/>
                <w:szCs w:val="28"/>
              </w:rPr>
              <w:lastRenderedPageBreak/>
              <w:t>After that, T elicits the answers and the references from the texts.</w:t>
            </w:r>
          </w:p>
          <w:p w:rsidR="003F01FA" w:rsidRDefault="00E600CF">
            <w:pPr>
              <w:spacing w:line="259" w:lineRule="auto"/>
              <w:rPr>
                <w:b/>
                <w:sz w:val="28"/>
                <w:szCs w:val="28"/>
              </w:rPr>
            </w:pPr>
            <w:r>
              <w:rPr>
                <w:b/>
                <w:sz w:val="28"/>
                <w:szCs w:val="28"/>
              </w:rPr>
              <w:t>Step 4: Report and discussion</w:t>
            </w:r>
          </w:p>
          <w:p w:rsidR="003F01FA" w:rsidRDefault="00E600CF" w:rsidP="00390CC8">
            <w:pPr>
              <w:numPr>
                <w:ilvl w:val="0"/>
                <w:numId w:val="115"/>
              </w:numPr>
              <w:spacing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lastRenderedPageBreak/>
              <w:t xml:space="preserve">Exercise 3: Read the texts again. Match the sentences </w:t>
            </w:r>
            <w:sdt>
              <w:sdtPr>
                <w:tag w:val="goog_rdk_0"/>
                <w:id w:val="-1928718961"/>
              </w:sdtPr>
              <w:sdtContent>
                <w:r>
                  <w:rPr>
                    <w:rFonts w:ascii="Arial Unicode MS" w:eastAsia="Arial Unicode MS" w:hAnsi="Arial Unicode MS" w:cs="Arial Unicode MS"/>
                    <w:b/>
                    <w:sz w:val="28"/>
                    <w:szCs w:val="28"/>
                    <w:highlight w:val="white"/>
                  </w:rPr>
                  <w:t>✓</w:t>
                </w:r>
              </w:sdtContent>
            </w:sdt>
            <w:r>
              <w:rPr>
                <w:b/>
                <w:sz w:val="28"/>
                <w:szCs w:val="28"/>
                <w:highlight w:val="white"/>
              </w:rPr>
              <w:t xml:space="preserve"> (right), X (wrong) or ? (doesn’t say)</w:t>
            </w:r>
          </w:p>
          <w:p w:rsidR="003F01FA" w:rsidRDefault="00E600CF">
            <w:pPr>
              <w:rPr>
                <w:sz w:val="28"/>
                <w:szCs w:val="28"/>
              </w:rPr>
            </w:pPr>
            <w:r>
              <w:rPr>
                <w:sz w:val="28"/>
                <w:szCs w:val="28"/>
              </w:rPr>
              <w:t xml:space="preserve">Answers: </w:t>
            </w:r>
          </w:p>
          <w:p w:rsidR="003F01FA" w:rsidRDefault="00E600CF">
            <w:pPr>
              <w:rPr>
                <w:sz w:val="28"/>
                <w:szCs w:val="28"/>
              </w:rPr>
            </w:pPr>
            <w:r>
              <w:rPr>
                <w:sz w:val="28"/>
                <w:szCs w:val="28"/>
              </w:rPr>
              <w:t>1. X</w:t>
            </w:r>
          </w:p>
          <w:p w:rsidR="003F01FA" w:rsidRDefault="00E600CF">
            <w:pPr>
              <w:rPr>
                <w:sz w:val="28"/>
                <w:szCs w:val="28"/>
              </w:rPr>
            </w:pPr>
            <w:r>
              <w:rPr>
                <w:sz w:val="28"/>
                <w:szCs w:val="28"/>
              </w:rPr>
              <w:t xml:space="preserve">2. </w:t>
            </w:r>
            <w:sdt>
              <w:sdtPr>
                <w:tag w:val="goog_rdk_1"/>
                <w:id w:val="1851057945"/>
              </w:sdtPr>
              <w:sdtContent>
                <w:r>
                  <w:rPr>
                    <w:rFonts w:ascii="Arial Unicode MS" w:eastAsia="Arial Unicode MS" w:hAnsi="Arial Unicode MS" w:cs="Arial Unicode MS"/>
                    <w:b/>
                    <w:sz w:val="28"/>
                    <w:szCs w:val="28"/>
                    <w:highlight w:val="white"/>
                  </w:rPr>
                  <w:t>✓</w:t>
                </w:r>
              </w:sdtContent>
            </w:sdt>
          </w:p>
          <w:p w:rsidR="003F01FA" w:rsidRDefault="00E600CF">
            <w:pPr>
              <w:rPr>
                <w:sz w:val="28"/>
                <w:szCs w:val="28"/>
              </w:rPr>
            </w:pPr>
            <w:r>
              <w:rPr>
                <w:sz w:val="28"/>
                <w:szCs w:val="28"/>
              </w:rPr>
              <w:t>3. ?</w:t>
            </w:r>
          </w:p>
          <w:p w:rsidR="003F01FA" w:rsidRDefault="00E600CF">
            <w:pPr>
              <w:rPr>
                <w:sz w:val="28"/>
                <w:szCs w:val="28"/>
              </w:rPr>
            </w:pPr>
            <w:r>
              <w:rPr>
                <w:sz w:val="28"/>
                <w:szCs w:val="28"/>
              </w:rPr>
              <w:t xml:space="preserve">4. </w:t>
            </w:r>
            <w:sdt>
              <w:sdtPr>
                <w:tag w:val="goog_rdk_2"/>
                <w:id w:val="426316783"/>
              </w:sdtPr>
              <w:sdtContent>
                <w:r>
                  <w:rPr>
                    <w:rFonts w:ascii="Arial Unicode MS" w:eastAsia="Arial Unicode MS" w:hAnsi="Arial Unicode MS" w:cs="Arial Unicode MS"/>
                    <w:b/>
                    <w:sz w:val="28"/>
                    <w:szCs w:val="28"/>
                    <w:highlight w:val="white"/>
                  </w:rPr>
                  <w:t>✓</w:t>
                </w:r>
              </w:sdtContent>
            </w:sdt>
          </w:p>
          <w:p w:rsidR="003F01FA" w:rsidRDefault="00E600CF">
            <w:pPr>
              <w:rPr>
                <w:sz w:val="28"/>
                <w:szCs w:val="28"/>
              </w:rPr>
            </w:pPr>
            <w:r>
              <w:rPr>
                <w:sz w:val="28"/>
                <w:szCs w:val="28"/>
              </w:rPr>
              <w:t>5. X</w:t>
            </w:r>
          </w:p>
          <w:p w:rsidR="003F01FA" w:rsidRDefault="00E600CF">
            <w:pPr>
              <w:rPr>
                <w:sz w:val="28"/>
                <w:szCs w:val="28"/>
              </w:rPr>
            </w:pPr>
            <w:r>
              <w:rPr>
                <w:sz w:val="28"/>
                <w:szCs w:val="28"/>
              </w:rPr>
              <w:t>6. ?</w:t>
            </w:r>
          </w:p>
          <w:p w:rsidR="003F01FA" w:rsidRDefault="00E600CF">
            <w:pPr>
              <w:rPr>
                <w:sz w:val="28"/>
                <w:szCs w:val="28"/>
              </w:rPr>
            </w:pPr>
            <w:r>
              <w:rPr>
                <w:sz w:val="28"/>
                <w:szCs w:val="28"/>
              </w:rPr>
              <w:t xml:space="preserve">7. </w:t>
            </w:r>
            <w:sdt>
              <w:sdtPr>
                <w:tag w:val="goog_rdk_3"/>
                <w:id w:val="227120239"/>
              </w:sdtPr>
              <w:sdtContent>
                <w:r>
                  <w:rPr>
                    <w:rFonts w:ascii="Arial Unicode MS" w:eastAsia="Arial Unicode MS" w:hAnsi="Arial Unicode MS" w:cs="Arial Unicode MS"/>
                    <w:b/>
                    <w:sz w:val="28"/>
                    <w:szCs w:val="28"/>
                    <w:highlight w:val="white"/>
                  </w:rPr>
                  <w:t>✓</w:t>
                </w:r>
              </w:sdtContent>
            </w:sdt>
          </w:p>
          <w:p w:rsidR="003F01FA" w:rsidRDefault="00E600CF">
            <w:pPr>
              <w:rPr>
                <w:b/>
                <w:sz w:val="28"/>
                <w:szCs w:val="28"/>
              </w:rPr>
            </w:pPr>
            <w:r>
              <w:rPr>
                <w:sz w:val="28"/>
                <w:szCs w:val="28"/>
              </w:rPr>
              <w:t>8. ?</w:t>
            </w:r>
          </w:p>
        </w:tc>
      </w:tr>
      <w:tr w:rsidR="003F01FA">
        <w:tc>
          <w:tcPr>
            <w:tcW w:w="4675" w:type="dxa"/>
          </w:tcPr>
          <w:p w:rsidR="003F01FA" w:rsidRDefault="00E600CF">
            <w:pPr>
              <w:spacing w:line="259" w:lineRule="auto"/>
              <w:rPr>
                <w:sz w:val="28"/>
                <w:szCs w:val="28"/>
              </w:rPr>
            </w:pPr>
            <w:r>
              <w:rPr>
                <w:b/>
                <w:sz w:val="28"/>
                <w:szCs w:val="28"/>
              </w:rPr>
              <w:lastRenderedPageBreak/>
              <w:t>Step 1: Task delivering</w:t>
            </w:r>
          </w:p>
          <w:p w:rsidR="003F01FA" w:rsidRDefault="00E600CF" w:rsidP="00390CC8">
            <w:pPr>
              <w:numPr>
                <w:ilvl w:val="0"/>
                <w:numId w:val="103"/>
              </w:numPr>
              <w:spacing w:line="259" w:lineRule="auto"/>
              <w:ind w:left="425"/>
              <w:rPr>
                <w:sz w:val="28"/>
                <w:szCs w:val="28"/>
              </w:rPr>
            </w:pPr>
            <w:r>
              <w:rPr>
                <w:sz w:val="28"/>
                <w:szCs w:val="28"/>
              </w:rPr>
              <w:t>T asks Ss to read all the words in the Vocabulary Box.</w:t>
            </w:r>
          </w:p>
          <w:p w:rsidR="003F01FA" w:rsidRDefault="00E600CF" w:rsidP="00390CC8">
            <w:pPr>
              <w:numPr>
                <w:ilvl w:val="0"/>
                <w:numId w:val="103"/>
              </w:numPr>
              <w:spacing w:line="259" w:lineRule="auto"/>
              <w:ind w:left="425"/>
              <w:rPr>
                <w:sz w:val="28"/>
                <w:szCs w:val="28"/>
              </w:rPr>
            </w:pPr>
            <w:r>
              <w:rPr>
                <w:sz w:val="28"/>
                <w:szCs w:val="28"/>
              </w:rPr>
              <w:t>T asks Ss to match the words with the photos.</w:t>
            </w:r>
          </w:p>
          <w:p w:rsidR="003F01FA" w:rsidRDefault="00E600CF">
            <w:pPr>
              <w:spacing w:line="259" w:lineRule="auto"/>
              <w:rPr>
                <w:b/>
                <w:sz w:val="28"/>
                <w:szCs w:val="28"/>
              </w:rPr>
            </w:pPr>
            <w:r>
              <w:rPr>
                <w:b/>
                <w:sz w:val="28"/>
                <w:szCs w:val="28"/>
              </w:rPr>
              <w:t>Step 2: Task performance</w:t>
            </w:r>
          </w:p>
          <w:p w:rsidR="003F01FA" w:rsidRDefault="00E600CF" w:rsidP="00390CC8">
            <w:pPr>
              <w:numPr>
                <w:ilvl w:val="0"/>
                <w:numId w:val="118"/>
              </w:numPr>
              <w:spacing w:line="259" w:lineRule="auto"/>
              <w:ind w:left="425"/>
              <w:rPr>
                <w:sz w:val="28"/>
                <w:szCs w:val="28"/>
              </w:rPr>
            </w:pPr>
            <w:r>
              <w:rPr>
                <w:sz w:val="28"/>
                <w:szCs w:val="28"/>
              </w:rPr>
              <w:t>Ss do the exercise as guided by T.</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103"/>
              </w:numPr>
              <w:spacing w:after="160" w:line="259" w:lineRule="auto"/>
              <w:ind w:left="425"/>
              <w:rPr>
                <w:sz w:val="28"/>
                <w:szCs w:val="28"/>
              </w:rPr>
            </w:pPr>
            <w:r>
              <w:rPr>
                <w:sz w:val="28"/>
                <w:szCs w:val="28"/>
              </w:rPr>
              <w:t xml:space="preserve">T checks by a game: Ss match the definitions to the words. </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70"/>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t>Exercise 4: Study the Vocabulary Box. Which places can you see in the photos?</w:t>
            </w:r>
          </w:p>
          <w:p w:rsidR="003F01FA" w:rsidRDefault="00E600CF">
            <w:pPr>
              <w:rPr>
                <w:sz w:val="28"/>
                <w:szCs w:val="28"/>
              </w:rPr>
            </w:pPr>
            <w:r>
              <w:rPr>
                <w:sz w:val="28"/>
                <w:szCs w:val="28"/>
              </w:rPr>
              <w:t>Answers:</w:t>
            </w:r>
          </w:p>
          <w:p w:rsidR="003F01FA" w:rsidRDefault="00E600CF">
            <w:pPr>
              <w:rPr>
                <w:sz w:val="28"/>
                <w:szCs w:val="28"/>
              </w:rPr>
            </w:pPr>
            <w:r>
              <w:rPr>
                <w:sz w:val="28"/>
                <w:szCs w:val="28"/>
              </w:rPr>
              <w:t>A. swimming pool</w:t>
            </w:r>
          </w:p>
          <w:p w:rsidR="003F01FA" w:rsidRDefault="00E600CF">
            <w:pPr>
              <w:rPr>
                <w:sz w:val="28"/>
                <w:szCs w:val="28"/>
              </w:rPr>
            </w:pPr>
            <w:r>
              <w:rPr>
                <w:sz w:val="28"/>
                <w:szCs w:val="28"/>
              </w:rPr>
              <w:t>B. tennis court</w:t>
            </w:r>
          </w:p>
          <w:p w:rsidR="003F01FA" w:rsidRDefault="00E600CF">
            <w:pPr>
              <w:rPr>
                <w:sz w:val="28"/>
                <w:szCs w:val="28"/>
              </w:rPr>
            </w:pPr>
            <w:r>
              <w:rPr>
                <w:sz w:val="28"/>
                <w:szCs w:val="28"/>
              </w:rPr>
              <w:t>C. running track</w:t>
            </w:r>
          </w:p>
          <w:p w:rsidR="003F01FA" w:rsidRDefault="00E600CF">
            <w:pPr>
              <w:rPr>
                <w:b/>
                <w:sz w:val="28"/>
                <w:szCs w:val="28"/>
              </w:rPr>
            </w:pPr>
            <w:r>
              <w:rPr>
                <w:sz w:val="28"/>
                <w:szCs w:val="28"/>
              </w:rPr>
              <w:t>D. basketball court.</w:t>
            </w:r>
          </w:p>
        </w:tc>
      </w:tr>
      <w:tr w:rsidR="003F01FA">
        <w:tc>
          <w:tcPr>
            <w:tcW w:w="4675" w:type="dxa"/>
          </w:tcPr>
          <w:p w:rsidR="003F01FA" w:rsidRDefault="00E600CF">
            <w:pPr>
              <w:rPr>
                <w:b/>
                <w:sz w:val="28"/>
                <w:szCs w:val="28"/>
                <w:u w:val="single"/>
              </w:rPr>
            </w:pPr>
            <w:r>
              <w:rPr>
                <w:b/>
                <w:sz w:val="28"/>
                <w:szCs w:val="28"/>
                <w:u w:val="single"/>
              </w:rPr>
              <w:t>Quiz</w:t>
            </w:r>
          </w:p>
          <w:p w:rsidR="003F01FA" w:rsidRDefault="00E600CF">
            <w:pPr>
              <w:spacing w:after="160"/>
              <w:ind w:right="210"/>
              <w:jc w:val="both"/>
              <w:rPr>
                <w:sz w:val="28"/>
                <w:szCs w:val="28"/>
              </w:rPr>
            </w:pPr>
            <w:r>
              <w:rPr>
                <w:b/>
                <w:sz w:val="28"/>
                <w:szCs w:val="28"/>
              </w:rPr>
              <w:t>Step 1: Task delivering</w:t>
            </w:r>
          </w:p>
          <w:p w:rsidR="003F01FA" w:rsidRDefault="00E600CF" w:rsidP="00390CC8">
            <w:pPr>
              <w:numPr>
                <w:ilvl w:val="0"/>
                <w:numId w:val="121"/>
              </w:numPr>
              <w:spacing w:line="259" w:lineRule="auto"/>
              <w:ind w:left="340" w:hanging="270"/>
              <w:rPr>
                <w:rFonts w:eastAsia="Times New Roman"/>
                <w:sz w:val="28"/>
                <w:szCs w:val="28"/>
              </w:rPr>
            </w:pPr>
            <w:r>
              <w:rPr>
                <w:sz w:val="28"/>
                <w:szCs w:val="28"/>
              </w:rPr>
              <w:t xml:space="preserve">T adapts this exercise into a quiz. </w:t>
            </w:r>
          </w:p>
          <w:p w:rsidR="003F01FA" w:rsidRDefault="00E600CF" w:rsidP="00390CC8">
            <w:pPr>
              <w:numPr>
                <w:ilvl w:val="0"/>
                <w:numId w:val="121"/>
              </w:numPr>
              <w:spacing w:line="259" w:lineRule="auto"/>
              <w:ind w:left="340" w:hanging="270"/>
              <w:rPr>
                <w:rFonts w:eastAsia="Times New Roman"/>
                <w:sz w:val="28"/>
                <w:szCs w:val="28"/>
              </w:rPr>
            </w:pPr>
            <w:r>
              <w:rPr>
                <w:sz w:val="28"/>
                <w:szCs w:val="28"/>
              </w:rPr>
              <w:t>T shows sentences one by one, giving some minutes to write the answers in pairs.</w:t>
            </w:r>
          </w:p>
          <w:p w:rsidR="003F01FA" w:rsidRDefault="00E600CF">
            <w:pPr>
              <w:spacing w:line="259" w:lineRule="auto"/>
              <w:rPr>
                <w:b/>
                <w:sz w:val="28"/>
                <w:szCs w:val="28"/>
              </w:rPr>
            </w:pPr>
            <w:r>
              <w:rPr>
                <w:b/>
                <w:sz w:val="28"/>
                <w:szCs w:val="28"/>
              </w:rPr>
              <w:t>Step 2: Task performance</w:t>
            </w:r>
          </w:p>
          <w:p w:rsidR="003F01FA" w:rsidRDefault="00E600CF" w:rsidP="00390CC8">
            <w:pPr>
              <w:numPr>
                <w:ilvl w:val="0"/>
                <w:numId w:val="186"/>
              </w:numPr>
              <w:spacing w:line="259" w:lineRule="auto"/>
              <w:ind w:left="425"/>
              <w:rPr>
                <w:sz w:val="28"/>
                <w:szCs w:val="28"/>
              </w:rPr>
            </w:pPr>
            <w:r>
              <w:rPr>
                <w:sz w:val="28"/>
                <w:szCs w:val="28"/>
              </w:rPr>
              <w:t>Ss write the answers in pairs.</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121"/>
              </w:numPr>
              <w:spacing w:after="160" w:line="259" w:lineRule="auto"/>
              <w:ind w:left="340" w:hanging="270"/>
              <w:rPr>
                <w:rFonts w:eastAsia="Times New Roman"/>
                <w:sz w:val="28"/>
                <w:szCs w:val="28"/>
              </w:rPr>
            </w:pPr>
            <w:r>
              <w:rPr>
                <w:sz w:val="28"/>
                <w:szCs w:val="28"/>
              </w:rPr>
              <w:t>T shows the answers to check.</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204"/>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t>Exercise 5: In pairs, complete the text with one word in each gap.</w:t>
            </w:r>
          </w:p>
          <w:p w:rsidR="003F01FA" w:rsidRDefault="00E600CF">
            <w:pPr>
              <w:rPr>
                <w:sz w:val="28"/>
                <w:szCs w:val="28"/>
              </w:rPr>
            </w:pPr>
            <w:r>
              <w:rPr>
                <w:sz w:val="28"/>
                <w:szCs w:val="28"/>
              </w:rPr>
              <w:t>Answers:</w:t>
            </w:r>
          </w:p>
          <w:p w:rsidR="003F01FA" w:rsidRDefault="00E600CF">
            <w:pPr>
              <w:rPr>
                <w:sz w:val="28"/>
                <w:szCs w:val="28"/>
              </w:rPr>
            </w:pPr>
            <w:r>
              <w:rPr>
                <w:sz w:val="28"/>
                <w:szCs w:val="28"/>
              </w:rPr>
              <w:t>2. track</w:t>
            </w:r>
          </w:p>
          <w:p w:rsidR="003F01FA" w:rsidRDefault="00E600CF">
            <w:pPr>
              <w:rPr>
                <w:sz w:val="28"/>
                <w:szCs w:val="28"/>
              </w:rPr>
            </w:pPr>
            <w:r>
              <w:rPr>
                <w:sz w:val="28"/>
                <w:szCs w:val="28"/>
              </w:rPr>
              <w:t>3. courts</w:t>
            </w:r>
          </w:p>
          <w:p w:rsidR="003F01FA" w:rsidRDefault="00E600CF">
            <w:pPr>
              <w:rPr>
                <w:sz w:val="28"/>
                <w:szCs w:val="28"/>
              </w:rPr>
            </w:pPr>
            <w:r>
              <w:rPr>
                <w:sz w:val="28"/>
                <w:szCs w:val="28"/>
              </w:rPr>
              <w:t>4. court</w:t>
            </w:r>
          </w:p>
          <w:p w:rsidR="003F01FA" w:rsidRDefault="00E600CF">
            <w:pPr>
              <w:rPr>
                <w:b/>
                <w:sz w:val="28"/>
                <w:szCs w:val="28"/>
              </w:rPr>
            </w:pPr>
            <w:r>
              <w:rPr>
                <w:sz w:val="28"/>
                <w:szCs w:val="28"/>
              </w:rPr>
              <w:t>5. pool</w:t>
            </w:r>
          </w:p>
        </w:tc>
      </w:tr>
      <w:tr w:rsidR="003F01FA">
        <w:tc>
          <w:tcPr>
            <w:tcW w:w="9350" w:type="dxa"/>
            <w:gridSpan w:val="2"/>
          </w:tcPr>
          <w:p w:rsidR="003F01FA" w:rsidRDefault="00E600CF">
            <w:pPr>
              <w:rPr>
                <w:b/>
                <w:color w:val="000000"/>
                <w:sz w:val="28"/>
                <w:szCs w:val="28"/>
              </w:rPr>
            </w:pPr>
            <w:r>
              <w:rPr>
                <w:b/>
                <w:color w:val="000000"/>
                <w:sz w:val="28"/>
                <w:szCs w:val="28"/>
              </w:rPr>
              <w:t xml:space="preserve">ACTIVITY 5: </w:t>
            </w:r>
            <w:r w:rsidR="00D2223E">
              <w:rPr>
                <w:b/>
                <w:sz w:val="28"/>
                <w:szCs w:val="28"/>
              </w:rPr>
              <w:t xml:space="preserve">POST READING </w:t>
            </w:r>
          </w:p>
          <w:p w:rsidR="003F01FA" w:rsidRDefault="00E600CF" w:rsidP="00390CC8">
            <w:pPr>
              <w:numPr>
                <w:ilvl w:val="0"/>
                <w:numId w:val="176"/>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To practice speaking in pairs to talk about favourite sports and sportspeople.</w:t>
            </w:r>
          </w:p>
          <w:p w:rsidR="003F01FA" w:rsidRDefault="00E600CF" w:rsidP="00390CC8">
            <w:pPr>
              <w:numPr>
                <w:ilvl w:val="0"/>
                <w:numId w:val="176"/>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Ss work in groups of 3 to practice to ask and answer the given questions in Exercise 6.</w:t>
            </w:r>
            <w:r>
              <w:rPr>
                <w:b/>
                <w:color w:val="000000"/>
                <w:sz w:val="28"/>
                <w:szCs w:val="28"/>
              </w:rPr>
              <w:t xml:space="preserve"> </w:t>
            </w:r>
          </w:p>
          <w:p w:rsidR="003F01FA" w:rsidRDefault="00E600CF" w:rsidP="00390CC8">
            <w:pPr>
              <w:numPr>
                <w:ilvl w:val="0"/>
                <w:numId w:val="176"/>
              </w:numPr>
              <w:pBdr>
                <w:top w:val="nil"/>
                <w:left w:val="nil"/>
                <w:bottom w:val="nil"/>
                <w:right w:val="nil"/>
                <w:between w:val="nil"/>
              </w:pBdr>
              <w:ind w:left="570" w:right="210"/>
              <w:rPr>
                <w:b/>
                <w:color w:val="000000"/>
                <w:sz w:val="28"/>
                <w:szCs w:val="28"/>
              </w:rPr>
            </w:pPr>
            <w:r>
              <w:rPr>
                <w:b/>
                <w:color w:val="000000"/>
                <w:sz w:val="28"/>
                <w:szCs w:val="28"/>
              </w:rPr>
              <w:lastRenderedPageBreak/>
              <w:t xml:space="preserve">Products: </w:t>
            </w:r>
            <w:r>
              <w:rPr>
                <w:sz w:val="28"/>
                <w:szCs w:val="28"/>
              </w:rPr>
              <w:t>Ss are able to get the idea of how to develop a short speech about sports in general.</w:t>
            </w:r>
          </w:p>
          <w:p w:rsidR="003F01FA" w:rsidRDefault="00E600CF" w:rsidP="00390CC8">
            <w:pPr>
              <w:numPr>
                <w:ilvl w:val="0"/>
                <w:numId w:val="176"/>
              </w:numPr>
              <w:pBdr>
                <w:top w:val="nil"/>
                <w:left w:val="nil"/>
                <w:bottom w:val="nil"/>
                <w:right w:val="nil"/>
                <w:between w:val="nil"/>
              </w:pBdr>
              <w:ind w:left="570" w:right="210"/>
              <w:rPr>
                <w:color w:val="000000"/>
                <w:sz w:val="28"/>
                <w:szCs w:val="28"/>
              </w:rPr>
            </w:pPr>
            <w:r>
              <w:rPr>
                <w:b/>
                <w:color w:val="000000"/>
                <w:sz w:val="28"/>
                <w:szCs w:val="28"/>
              </w:rPr>
              <w:t>Implementation:</w:t>
            </w:r>
          </w:p>
        </w:tc>
      </w:tr>
      <w:tr w:rsidR="003F01FA">
        <w:tc>
          <w:tcPr>
            <w:tcW w:w="4675" w:type="dxa"/>
          </w:tcPr>
          <w:p w:rsidR="003F01FA" w:rsidRDefault="00E600CF">
            <w:pPr>
              <w:rPr>
                <w:b/>
                <w:sz w:val="28"/>
                <w:szCs w:val="28"/>
                <w:u w:val="single"/>
              </w:rPr>
            </w:pPr>
            <w:r>
              <w:rPr>
                <w:b/>
                <w:sz w:val="28"/>
                <w:szCs w:val="28"/>
                <w:u w:val="single"/>
              </w:rPr>
              <w:lastRenderedPageBreak/>
              <w:t>Interview</w:t>
            </w:r>
          </w:p>
          <w:p w:rsidR="003F01FA" w:rsidRDefault="00E600CF">
            <w:pPr>
              <w:spacing w:line="259" w:lineRule="auto"/>
              <w:rPr>
                <w:b/>
                <w:sz w:val="28"/>
                <w:szCs w:val="28"/>
              </w:rPr>
            </w:pPr>
            <w:r>
              <w:rPr>
                <w:b/>
                <w:sz w:val="28"/>
                <w:szCs w:val="28"/>
              </w:rPr>
              <w:t>Step 1: Task delivering</w:t>
            </w:r>
          </w:p>
          <w:p w:rsidR="003F01FA" w:rsidRDefault="00E600CF" w:rsidP="00390CC8">
            <w:pPr>
              <w:numPr>
                <w:ilvl w:val="0"/>
                <w:numId w:val="136"/>
              </w:numPr>
              <w:spacing w:line="259" w:lineRule="auto"/>
              <w:ind w:left="425"/>
              <w:rPr>
                <w:sz w:val="28"/>
                <w:szCs w:val="28"/>
              </w:rPr>
            </w:pPr>
            <w:r>
              <w:rPr>
                <w:sz w:val="28"/>
                <w:szCs w:val="28"/>
              </w:rPr>
              <w:t>T instruct S to do the task</w:t>
            </w:r>
          </w:p>
          <w:p w:rsidR="003F01FA" w:rsidRDefault="00E600CF">
            <w:pPr>
              <w:spacing w:line="259" w:lineRule="auto"/>
              <w:rPr>
                <w:sz w:val="28"/>
                <w:szCs w:val="28"/>
              </w:rPr>
            </w:pPr>
            <w:r>
              <w:rPr>
                <w:b/>
                <w:sz w:val="28"/>
                <w:szCs w:val="28"/>
              </w:rPr>
              <w:t>Step 2: Task performance</w:t>
            </w:r>
          </w:p>
          <w:p w:rsidR="003F01FA" w:rsidRDefault="00E600CF">
            <w:pPr>
              <w:numPr>
                <w:ilvl w:val="0"/>
                <w:numId w:val="12"/>
              </w:numPr>
              <w:spacing w:line="259" w:lineRule="auto"/>
              <w:ind w:left="340" w:hanging="270"/>
              <w:rPr>
                <w:rFonts w:eastAsia="Times New Roman"/>
                <w:sz w:val="28"/>
                <w:szCs w:val="28"/>
              </w:rPr>
            </w:pPr>
            <w:r>
              <w:rPr>
                <w:sz w:val="28"/>
                <w:szCs w:val="28"/>
              </w:rPr>
              <w:t>Ss find 3 partners to ask and answer the questions in exercise 6, then fill in the table.</w:t>
            </w:r>
          </w:p>
          <w:p w:rsidR="003F01FA" w:rsidRDefault="00E600CF">
            <w:pPr>
              <w:numPr>
                <w:ilvl w:val="0"/>
                <w:numId w:val="12"/>
              </w:numPr>
              <w:spacing w:line="259" w:lineRule="auto"/>
              <w:ind w:left="340" w:hanging="270"/>
              <w:rPr>
                <w:rFonts w:eastAsia="Times New Roman"/>
                <w:sz w:val="28"/>
                <w:szCs w:val="28"/>
              </w:rPr>
            </w:pPr>
            <w:r>
              <w:rPr>
                <w:sz w:val="28"/>
                <w:szCs w:val="28"/>
              </w:rPr>
              <w:t>T elicits some expressions to answer the questions.</w:t>
            </w:r>
          </w:p>
          <w:p w:rsidR="003F01FA" w:rsidRDefault="00E600CF">
            <w:pPr>
              <w:numPr>
                <w:ilvl w:val="0"/>
                <w:numId w:val="12"/>
              </w:numPr>
              <w:spacing w:line="259" w:lineRule="auto"/>
              <w:ind w:left="340" w:hanging="270"/>
              <w:rPr>
                <w:rFonts w:eastAsia="Times New Roman"/>
                <w:sz w:val="28"/>
                <w:szCs w:val="28"/>
              </w:rPr>
            </w:pPr>
            <w:r>
              <w:rPr>
                <w:sz w:val="28"/>
                <w:szCs w:val="28"/>
              </w:rPr>
              <w:t>Ss complete the task within about 5 minutes.</w:t>
            </w:r>
          </w:p>
          <w:p w:rsidR="003F01FA" w:rsidRDefault="00E600CF">
            <w:pPr>
              <w:spacing w:line="259" w:lineRule="auto"/>
              <w:rPr>
                <w:sz w:val="28"/>
                <w:szCs w:val="28"/>
              </w:rPr>
            </w:pPr>
            <w:r>
              <w:rPr>
                <w:b/>
                <w:sz w:val="28"/>
                <w:szCs w:val="28"/>
              </w:rPr>
              <w:t>Step 3: Report and discussion</w:t>
            </w:r>
          </w:p>
          <w:p w:rsidR="003F01FA" w:rsidRDefault="00E600CF">
            <w:pPr>
              <w:numPr>
                <w:ilvl w:val="0"/>
                <w:numId w:val="12"/>
              </w:numPr>
              <w:spacing w:after="160" w:line="259" w:lineRule="auto"/>
              <w:ind w:left="340" w:hanging="270"/>
              <w:rPr>
                <w:rFonts w:eastAsia="Times New Roman"/>
                <w:sz w:val="28"/>
                <w:szCs w:val="28"/>
              </w:rPr>
            </w:pPr>
            <w:r>
              <w:rPr>
                <w:sz w:val="28"/>
                <w:szCs w:val="28"/>
              </w:rPr>
              <w:t>T calls some to report to the class.</w:t>
            </w:r>
          </w:p>
          <w:p w:rsidR="003F01FA" w:rsidRDefault="00E600CF">
            <w:pPr>
              <w:spacing w:after="160" w:line="259" w:lineRule="auto"/>
              <w:rPr>
                <w:b/>
                <w:sz w:val="28"/>
                <w:szCs w:val="28"/>
              </w:rPr>
            </w:pPr>
            <w:r>
              <w:rPr>
                <w:b/>
                <w:sz w:val="28"/>
                <w:szCs w:val="28"/>
              </w:rPr>
              <w:t>Step 4: Judgment</w:t>
            </w:r>
          </w:p>
          <w:p w:rsidR="003F01FA" w:rsidRDefault="00E600CF" w:rsidP="00390CC8">
            <w:pPr>
              <w:numPr>
                <w:ilvl w:val="0"/>
                <w:numId w:val="143"/>
              </w:numPr>
              <w:spacing w:after="160" w:line="259" w:lineRule="auto"/>
              <w:ind w:left="425"/>
              <w:rPr>
                <w:sz w:val="28"/>
                <w:szCs w:val="28"/>
              </w:rPr>
            </w:pPr>
            <w:r>
              <w:rPr>
                <w:sz w:val="28"/>
                <w:szCs w:val="28"/>
              </w:rPr>
              <w:t>Check with the whole class.</w:t>
            </w:r>
          </w:p>
        </w:tc>
        <w:tc>
          <w:tcPr>
            <w:tcW w:w="4675" w:type="dxa"/>
          </w:tcPr>
          <w:p w:rsidR="003F01FA" w:rsidRDefault="00E600CF">
            <w:pPr>
              <w:rPr>
                <w:b/>
                <w:sz w:val="28"/>
                <w:szCs w:val="28"/>
              </w:rPr>
            </w:pPr>
            <w:r>
              <w:rPr>
                <w:b/>
                <w:sz w:val="28"/>
                <w:szCs w:val="28"/>
              </w:rPr>
              <w:t>Exercise 6: In pairs, ask and answer the questions below.</w:t>
            </w:r>
          </w:p>
          <w:tbl>
            <w:tblPr>
              <w:tblStyle w:val="affffff0"/>
              <w:tblW w:w="4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2"/>
              <w:gridCol w:w="1150"/>
              <w:gridCol w:w="1151"/>
              <w:gridCol w:w="1151"/>
            </w:tblGrid>
            <w:tr w:rsidR="003F01FA">
              <w:tc>
                <w:tcPr>
                  <w:tcW w:w="1222" w:type="dxa"/>
                </w:tcPr>
                <w:p w:rsidR="003F01FA" w:rsidRDefault="00E600CF">
                  <w:pPr>
                    <w:rPr>
                      <w:rFonts w:ascii="Times New Roman" w:eastAsia="Times New Roman" w:hAnsi="Times New Roman" w:cs="Times New Roman"/>
                      <w:b/>
                    </w:rPr>
                  </w:pPr>
                  <w:r>
                    <w:rPr>
                      <w:rFonts w:ascii="Times New Roman" w:eastAsia="Times New Roman" w:hAnsi="Times New Roman" w:cs="Times New Roman"/>
                      <w:b/>
                    </w:rPr>
                    <w:t>Questions</w:t>
                  </w:r>
                </w:p>
              </w:tc>
              <w:tc>
                <w:tcPr>
                  <w:tcW w:w="1150" w:type="dxa"/>
                </w:tcPr>
                <w:p w:rsidR="003F01FA" w:rsidRDefault="00E600CF">
                  <w:pPr>
                    <w:rPr>
                      <w:rFonts w:ascii="Times New Roman" w:eastAsia="Times New Roman" w:hAnsi="Times New Roman" w:cs="Times New Roman"/>
                      <w:b/>
                    </w:rPr>
                  </w:pPr>
                  <w:r>
                    <w:rPr>
                      <w:rFonts w:ascii="Times New Roman" w:eastAsia="Times New Roman" w:hAnsi="Times New Roman" w:cs="Times New Roman"/>
                      <w:b/>
                    </w:rPr>
                    <w:t>F1</w:t>
                  </w:r>
                </w:p>
              </w:tc>
              <w:tc>
                <w:tcPr>
                  <w:tcW w:w="1151" w:type="dxa"/>
                </w:tcPr>
                <w:p w:rsidR="003F01FA" w:rsidRDefault="00E600CF">
                  <w:pPr>
                    <w:rPr>
                      <w:rFonts w:ascii="Times New Roman" w:eastAsia="Times New Roman" w:hAnsi="Times New Roman" w:cs="Times New Roman"/>
                      <w:b/>
                    </w:rPr>
                  </w:pPr>
                  <w:r>
                    <w:rPr>
                      <w:rFonts w:ascii="Times New Roman" w:eastAsia="Times New Roman" w:hAnsi="Times New Roman" w:cs="Times New Roman"/>
                      <w:b/>
                    </w:rPr>
                    <w:t>F2</w:t>
                  </w:r>
                </w:p>
              </w:tc>
              <w:tc>
                <w:tcPr>
                  <w:tcW w:w="1151" w:type="dxa"/>
                </w:tcPr>
                <w:p w:rsidR="003F01FA" w:rsidRDefault="00E600CF">
                  <w:pPr>
                    <w:rPr>
                      <w:rFonts w:ascii="Times New Roman" w:eastAsia="Times New Roman" w:hAnsi="Times New Roman" w:cs="Times New Roman"/>
                      <w:b/>
                    </w:rPr>
                  </w:pPr>
                  <w:r>
                    <w:rPr>
                      <w:rFonts w:ascii="Times New Roman" w:eastAsia="Times New Roman" w:hAnsi="Times New Roman" w:cs="Times New Roman"/>
                      <w:b/>
                    </w:rPr>
                    <w:t>F3</w:t>
                  </w:r>
                </w:p>
              </w:tc>
            </w:tr>
            <w:tr w:rsidR="003F01FA">
              <w:trPr>
                <w:trHeight w:val="368"/>
              </w:trPr>
              <w:tc>
                <w:tcPr>
                  <w:tcW w:w="1222" w:type="dxa"/>
                </w:tcPr>
                <w:p w:rsidR="003F01FA" w:rsidRDefault="00E600CF">
                  <w:pPr>
                    <w:rPr>
                      <w:rFonts w:ascii="Times New Roman" w:eastAsia="Times New Roman" w:hAnsi="Times New Roman" w:cs="Times New Roman"/>
                      <w:b/>
                    </w:rPr>
                  </w:pPr>
                  <w:r>
                    <w:rPr>
                      <w:rFonts w:ascii="Times New Roman" w:eastAsia="Times New Roman" w:hAnsi="Times New Roman" w:cs="Times New Roman"/>
                      <w:b/>
                    </w:rPr>
                    <w:t>1.</w:t>
                  </w:r>
                </w:p>
              </w:tc>
              <w:tc>
                <w:tcPr>
                  <w:tcW w:w="1150" w:type="dxa"/>
                </w:tcPr>
                <w:p w:rsidR="003F01FA" w:rsidRDefault="003F01FA">
                  <w:pPr>
                    <w:rPr>
                      <w:rFonts w:ascii="Times New Roman" w:eastAsia="Times New Roman" w:hAnsi="Times New Roman" w:cs="Times New Roman"/>
                    </w:rPr>
                  </w:pPr>
                </w:p>
              </w:tc>
              <w:tc>
                <w:tcPr>
                  <w:tcW w:w="1151" w:type="dxa"/>
                </w:tcPr>
                <w:p w:rsidR="003F01FA" w:rsidRDefault="003F01FA">
                  <w:pPr>
                    <w:rPr>
                      <w:rFonts w:ascii="Times New Roman" w:eastAsia="Times New Roman" w:hAnsi="Times New Roman" w:cs="Times New Roman"/>
                    </w:rPr>
                  </w:pPr>
                </w:p>
              </w:tc>
              <w:tc>
                <w:tcPr>
                  <w:tcW w:w="1151" w:type="dxa"/>
                </w:tcPr>
                <w:p w:rsidR="003F01FA" w:rsidRDefault="003F01FA">
                  <w:pPr>
                    <w:rPr>
                      <w:rFonts w:ascii="Times New Roman" w:eastAsia="Times New Roman" w:hAnsi="Times New Roman" w:cs="Times New Roman"/>
                    </w:rPr>
                  </w:pPr>
                </w:p>
              </w:tc>
            </w:tr>
            <w:tr w:rsidR="003F01FA">
              <w:trPr>
                <w:trHeight w:val="350"/>
              </w:trPr>
              <w:tc>
                <w:tcPr>
                  <w:tcW w:w="1222" w:type="dxa"/>
                </w:tcPr>
                <w:p w:rsidR="003F01FA" w:rsidRDefault="00E600CF">
                  <w:pPr>
                    <w:rPr>
                      <w:rFonts w:ascii="Times New Roman" w:eastAsia="Times New Roman" w:hAnsi="Times New Roman" w:cs="Times New Roman"/>
                      <w:b/>
                    </w:rPr>
                  </w:pPr>
                  <w:r>
                    <w:rPr>
                      <w:rFonts w:ascii="Times New Roman" w:eastAsia="Times New Roman" w:hAnsi="Times New Roman" w:cs="Times New Roman"/>
                      <w:b/>
                    </w:rPr>
                    <w:t>2.</w:t>
                  </w:r>
                </w:p>
              </w:tc>
              <w:tc>
                <w:tcPr>
                  <w:tcW w:w="1150" w:type="dxa"/>
                </w:tcPr>
                <w:p w:rsidR="003F01FA" w:rsidRDefault="003F01FA">
                  <w:pPr>
                    <w:rPr>
                      <w:rFonts w:ascii="Times New Roman" w:eastAsia="Times New Roman" w:hAnsi="Times New Roman" w:cs="Times New Roman"/>
                    </w:rPr>
                  </w:pPr>
                </w:p>
              </w:tc>
              <w:tc>
                <w:tcPr>
                  <w:tcW w:w="1151" w:type="dxa"/>
                </w:tcPr>
                <w:p w:rsidR="003F01FA" w:rsidRDefault="003F01FA">
                  <w:pPr>
                    <w:rPr>
                      <w:rFonts w:ascii="Times New Roman" w:eastAsia="Times New Roman" w:hAnsi="Times New Roman" w:cs="Times New Roman"/>
                    </w:rPr>
                  </w:pPr>
                </w:p>
              </w:tc>
              <w:tc>
                <w:tcPr>
                  <w:tcW w:w="1151" w:type="dxa"/>
                </w:tcPr>
                <w:p w:rsidR="003F01FA" w:rsidRDefault="003F01FA">
                  <w:pPr>
                    <w:rPr>
                      <w:rFonts w:ascii="Times New Roman" w:eastAsia="Times New Roman" w:hAnsi="Times New Roman" w:cs="Times New Roman"/>
                    </w:rPr>
                  </w:pPr>
                </w:p>
              </w:tc>
            </w:tr>
          </w:tbl>
          <w:p w:rsidR="003F01FA" w:rsidRDefault="003F01FA">
            <w:pPr>
              <w:rPr>
                <w:sz w:val="28"/>
                <w:szCs w:val="28"/>
              </w:rPr>
            </w:pPr>
          </w:p>
          <w:p w:rsidR="003F01FA" w:rsidRDefault="00E600CF">
            <w:pPr>
              <w:rPr>
                <w:b/>
                <w:sz w:val="28"/>
                <w:szCs w:val="28"/>
              </w:rPr>
            </w:pPr>
            <w:r>
              <w:rPr>
                <w:b/>
                <w:sz w:val="28"/>
                <w:szCs w:val="28"/>
              </w:rPr>
              <w:t>Suggestion:</w:t>
            </w:r>
          </w:p>
          <w:p w:rsidR="003F01FA" w:rsidRDefault="00E600CF" w:rsidP="00390CC8">
            <w:pPr>
              <w:numPr>
                <w:ilvl w:val="0"/>
                <w:numId w:val="125"/>
              </w:numPr>
              <w:spacing w:line="259" w:lineRule="auto"/>
              <w:ind w:left="378" w:hanging="284"/>
              <w:rPr>
                <w:rFonts w:eastAsia="Times New Roman"/>
                <w:i/>
                <w:sz w:val="28"/>
                <w:szCs w:val="28"/>
              </w:rPr>
            </w:pPr>
            <w:r>
              <w:rPr>
                <w:sz w:val="28"/>
                <w:szCs w:val="28"/>
              </w:rPr>
              <w:t>My favourite sport is … and my favourite star is …</w:t>
            </w:r>
          </w:p>
          <w:p w:rsidR="003F01FA" w:rsidRDefault="00E600CF" w:rsidP="00390CC8">
            <w:pPr>
              <w:numPr>
                <w:ilvl w:val="0"/>
                <w:numId w:val="125"/>
              </w:numPr>
              <w:spacing w:line="259" w:lineRule="auto"/>
              <w:ind w:left="378" w:hanging="284"/>
              <w:rPr>
                <w:rFonts w:eastAsia="Times New Roman"/>
                <w:i/>
                <w:sz w:val="28"/>
                <w:szCs w:val="28"/>
              </w:rPr>
            </w:pPr>
            <w:r>
              <w:rPr>
                <w:sz w:val="28"/>
                <w:szCs w:val="28"/>
              </w:rPr>
              <w:t>Sports stars earn a lot of money. They are very popular.</w:t>
            </w:r>
          </w:p>
          <w:p w:rsidR="003F01FA" w:rsidRDefault="00E600CF" w:rsidP="00390CC8">
            <w:pPr>
              <w:numPr>
                <w:ilvl w:val="0"/>
                <w:numId w:val="125"/>
              </w:numPr>
              <w:spacing w:after="160" w:line="259" w:lineRule="auto"/>
              <w:ind w:left="378" w:hanging="284"/>
              <w:rPr>
                <w:rFonts w:eastAsia="Times New Roman"/>
                <w:i/>
                <w:sz w:val="28"/>
                <w:szCs w:val="28"/>
              </w:rPr>
            </w:pPr>
            <w:r>
              <w:rPr>
                <w:sz w:val="28"/>
                <w:szCs w:val="28"/>
              </w:rPr>
              <w:t>Sports stars work very hard. They can get injured.</w:t>
            </w:r>
          </w:p>
        </w:tc>
      </w:tr>
      <w:tr w:rsidR="003F01FA">
        <w:tc>
          <w:tcPr>
            <w:tcW w:w="4675" w:type="dxa"/>
            <w:vAlign w:val="center"/>
          </w:tcPr>
          <w:p w:rsidR="003F01FA" w:rsidRDefault="00E600CF">
            <w:pPr>
              <w:rPr>
                <w:b/>
                <w:color w:val="000000"/>
                <w:sz w:val="28"/>
                <w:szCs w:val="28"/>
              </w:rPr>
            </w:pPr>
            <w:r>
              <w:rPr>
                <w:b/>
                <w:color w:val="000000"/>
                <w:sz w:val="28"/>
                <w:szCs w:val="28"/>
              </w:rPr>
              <w:t>HOME ASSIGNMENT</w:t>
            </w:r>
          </w:p>
          <w:p w:rsidR="003F01FA" w:rsidRDefault="00E600CF">
            <w:pPr>
              <w:spacing w:after="160"/>
              <w:ind w:right="210"/>
              <w:rPr>
                <w:sz w:val="28"/>
                <w:szCs w:val="28"/>
              </w:rPr>
            </w:pPr>
            <w:r>
              <w:rPr>
                <w:sz w:val="28"/>
                <w:szCs w:val="28"/>
              </w:rPr>
              <w:t>- T assigns the home assignments.</w:t>
            </w:r>
          </w:p>
          <w:p w:rsidR="003F01FA" w:rsidRDefault="00E600CF">
            <w:pPr>
              <w:spacing w:after="160"/>
              <w:ind w:right="210"/>
              <w:rPr>
                <w:sz w:val="28"/>
                <w:szCs w:val="28"/>
              </w:rPr>
            </w:pPr>
            <w:r>
              <w:rPr>
                <w:sz w:val="28"/>
                <w:szCs w:val="28"/>
              </w:rPr>
              <w:t>- Ss copy their home assignments.</w:t>
            </w:r>
          </w:p>
          <w:p w:rsidR="003F01FA" w:rsidRDefault="00E600CF">
            <w:pPr>
              <w:spacing w:after="160"/>
              <w:ind w:right="210"/>
              <w:rPr>
                <w:b/>
                <w:sz w:val="28"/>
                <w:szCs w:val="28"/>
              </w:rPr>
            </w:pPr>
            <w:r>
              <w:rPr>
                <w:sz w:val="28"/>
                <w:szCs w:val="28"/>
              </w:rPr>
              <w:t>- T explains it carefully.</w:t>
            </w:r>
          </w:p>
        </w:tc>
        <w:tc>
          <w:tcPr>
            <w:tcW w:w="4675" w:type="dxa"/>
          </w:tcPr>
          <w:p w:rsidR="003F01FA" w:rsidRDefault="00E600CF" w:rsidP="00390CC8">
            <w:pPr>
              <w:numPr>
                <w:ilvl w:val="0"/>
                <w:numId w:val="139"/>
              </w:numPr>
              <w:spacing w:line="259" w:lineRule="auto"/>
              <w:ind w:left="425"/>
              <w:rPr>
                <w:sz w:val="28"/>
                <w:szCs w:val="28"/>
              </w:rPr>
            </w:pPr>
            <w:r>
              <w:rPr>
                <w:sz w:val="28"/>
                <w:szCs w:val="28"/>
              </w:rPr>
              <w:t>Do exercises on Workbook page 54.</w:t>
            </w:r>
          </w:p>
          <w:p w:rsidR="003F01FA" w:rsidRDefault="00E600CF" w:rsidP="00390CC8">
            <w:pPr>
              <w:numPr>
                <w:ilvl w:val="0"/>
                <w:numId w:val="139"/>
              </w:numPr>
              <w:pBdr>
                <w:top w:val="nil"/>
                <w:left w:val="nil"/>
                <w:bottom w:val="nil"/>
                <w:right w:val="nil"/>
                <w:between w:val="nil"/>
              </w:pBdr>
              <w:spacing w:after="160"/>
              <w:ind w:left="425"/>
              <w:rPr>
                <w:sz w:val="28"/>
                <w:szCs w:val="28"/>
              </w:rPr>
            </w:pPr>
            <w:r>
              <w:rPr>
                <w:sz w:val="28"/>
                <w:szCs w:val="28"/>
              </w:rPr>
              <w:t>Prepare</w:t>
            </w:r>
            <w:r w:rsidR="00D2223E">
              <w:rPr>
                <w:sz w:val="28"/>
                <w:szCs w:val="28"/>
              </w:rPr>
              <w:t xml:space="preserve">: </w:t>
            </w:r>
            <w:r>
              <w:rPr>
                <w:sz w:val="28"/>
                <w:szCs w:val="28"/>
              </w:rPr>
              <w:t xml:space="preserve"> Lesson 6.4 – Grammar 2.</w:t>
            </w:r>
          </w:p>
        </w:tc>
      </w:tr>
    </w:tbl>
    <w:p w:rsidR="00D860EA" w:rsidRDefault="00D860EA" w:rsidP="00D860EA">
      <w:pPr>
        <w:spacing w:after="0" w:line="240" w:lineRule="auto"/>
        <w:rPr>
          <w:color w:val="000000"/>
        </w:rPr>
      </w:pPr>
      <w:r>
        <w:rPr>
          <w:color w:val="000000"/>
        </w:rPr>
        <w:t xml:space="preserve">              ________________________________________________________</w:t>
      </w:r>
    </w:p>
    <w:p w:rsidR="00D860EA" w:rsidRPr="000B0EFB" w:rsidRDefault="00D860EA" w:rsidP="00D860EA">
      <w:pPr>
        <w:spacing w:after="0" w:line="240" w:lineRule="auto"/>
        <w:rPr>
          <w:color w:val="000000"/>
        </w:rPr>
      </w:pPr>
      <w:r w:rsidRPr="000B0EFB">
        <w:rPr>
          <w:color w:val="000000"/>
        </w:rPr>
        <w:t>Date of preparing: .................................</w:t>
      </w:r>
    </w:p>
    <w:p w:rsidR="00D2223E" w:rsidRPr="00D860EA" w:rsidRDefault="00D860EA" w:rsidP="00D860EA">
      <w:pPr>
        <w:spacing w:after="0" w:line="240" w:lineRule="auto"/>
      </w:pPr>
      <w:r w:rsidRPr="000B0EFB">
        <w:rPr>
          <w:color w:val="000000"/>
        </w:rPr>
        <w:t>Date of teaching: ...</w:t>
      </w:r>
      <w:r>
        <w:rPr>
          <w:color w:val="000000"/>
        </w:rPr>
        <w:t>...............................</w:t>
      </w:r>
    </w:p>
    <w:p w:rsidR="003F01FA" w:rsidRDefault="00E600CF" w:rsidP="00D860EA">
      <w:pPr>
        <w:spacing w:after="0" w:line="240" w:lineRule="auto"/>
        <w:jc w:val="center"/>
        <w:rPr>
          <w:b/>
          <w:color w:val="000000"/>
        </w:rPr>
      </w:pPr>
      <w:r>
        <w:rPr>
          <w:b/>
        </w:rPr>
        <w:t>UNIT 6: A QUESTION OF SPORTS</w:t>
      </w:r>
    </w:p>
    <w:p w:rsidR="003F01FA" w:rsidRPr="00D860EA" w:rsidRDefault="00D860EA" w:rsidP="00D860EA">
      <w:pPr>
        <w:tabs>
          <w:tab w:val="center" w:pos="4677"/>
        </w:tabs>
        <w:spacing w:after="0" w:line="240" w:lineRule="auto"/>
        <w:jc w:val="center"/>
        <w:rPr>
          <w:b/>
          <w:color w:val="000000"/>
          <w:sz w:val="32"/>
          <w:szCs w:val="32"/>
          <w:u w:val="single"/>
        </w:rPr>
      </w:pPr>
      <w:r w:rsidRPr="00D860EA">
        <w:rPr>
          <w:b/>
          <w:sz w:val="32"/>
          <w:szCs w:val="32"/>
        </w:rPr>
        <w:t xml:space="preserve">Period 58: </w:t>
      </w:r>
      <w:r w:rsidR="00E600CF" w:rsidRPr="00D860EA">
        <w:rPr>
          <w:b/>
          <w:sz w:val="32"/>
          <w:szCs w:val="32"/>
        </w:rPr>
        <w:t>Lesson 6.4</w:t>
      </w:r>
      <w:r w:rsidR="00E600CF" w:rsidRPr="00D860EA">
        <w:rPr>
          <w:b/>
          <w:color w:val="000000"/>
          <w:sz w:val="32"/>
          <w:szCs w:val="32"/>
        </w:rPr>
        <w:t xml:space="preserve">: </w:t>
      </w:r>
      <w:r>
        <w:rPr>
          <w:b/>
          <w:sz w:val="32"/>
          <w:szCs w:val="32"/>
        </w:rPr>
        <w:t xml:space="preserve">Grammar </w:t>
      </w:r>
    </w:p>
    <w:p w:rsidR="003F01FA" w:rsidRDefault="00E600CF">
      <w:pPr>
        <w:tabs>
          <w:tab w:val="center" w:pos="4677"/>
        </w:tabs>
        <w:spacing w:line="240" w:lineRule="auto"/>
        <w:jc w:val="both"/>
        <w:rPr>
          <w:b/>
          <w:color w:val="000000"/>
        </w:rPr>
      </w:pPr>
      <w:r>
        <w:rPr>
          <w:b/>
          <w:color w:val="000000"/>
        </w:rPr>
        <w:t xml:space="preserve">I. OBJECTIVES </w:t>
      </w:r>
    </w:p>
    <w:p w:rsidR="003F01FA" w:rsidRDefault="00E600CF">
      <w:pPr>
        <w:spacing w:line="240" w:lineRule="auto"/>
        <w:jc w:val="both"/>
        <w:rPr>
          <w:color w:val="000000"/>
        </w:rPr>
      </w:pPr>
      <w:r>
        <w:rPr>
          <w:color w:val="000000"/>
        </w:rPr>
        <w:t xml:space="preserve">     By the end of the lesson, students are expected to achieve the following objectives:</w:t>
      </w:r>
    </w:p>
    <w:p w:rsidR="003F01FA" w:rsidRDefault="00E600CF" w:rsidP="00390CC8">
      <w:pPr>
        <w:numPr>
          <w:ilvl w:val="0"/>
          <w:numId w:val="151"/>
        </w:numPr>
        <w:pBdr>
          <w:top w:val="nil"/>
          <w:left w:val="nil"/>
          <w:bottom w:val="nil"/>
          <w:right w:val="nil"/>
          <w:between w:val="nil"/>
        </w:pBdr>
        <w:spacing w:line="240" w:lineRule="auto"/>
        <w:ind w:left="720"/>
        <w:jc w:val="both"/>
        <w:rPr>
          <w:b/>
          <w:color w:val="000000"/>
        </w:rPr>
      </w:pPr>
      <w:r>
        <w:rPr>
          <w:b/>
          <w:color w:val="000000"/>
        </w:rPr>
        <w:t xml:space="preserve">Knowledge: </w:t>
      </w:r>
    </w:p>
    <w:p w:rsidR="003F01FA" w:rsidRDefault="00E600CF" w:rsidP="00390CC8">
      <w:pPr>
        <w:numPr>
          <w:ilvl w:val="0"/>
          <w:numId w:val="161"/>
        </w:numPr>
        <w:pBdr>
          <w:top w:val="nil"/>
          <w:left w:val="nil"/>
          <w:bottom w:val="nil"/>
          <w:right w:val="nil"/>
          <w:between w:val="nil"/>
        </w:pBdr>
        <w:spacing w:line="240" w:lineRule="auto"/>
        <w:jc w:val="both"/>
      </w:pPr>
      <w:r>
        <w:rPr>
          <w:b/>
          <w:i/>
          <w:color w:val="000000"/>
        </w:rPr>
        <w:t xml:space="preserve">Grammar: </w:t>
      </w:r>
      <w:r>
        <w:t xml:space="preserve"> Past Simple affirmative (regular and irregular forms)</w:t>
      </w:r>
    </w:p>
    <w:p w:rsidR="003F01FA" w:rsidRDefault="00E600CF" w:rsidP="00390CC8">
      <w:pPr>
        <w:numPr>
          <w:ilvl w:val="0"/>
          <w:numId w:val="151"/>
        </w:numPr>
        <w:pBdr>
          <w:top w:val="nil"/>
          <w:left w:val="nil"/>
          <w:bottom w:val="nil"/>
          <w:right w:val="nil"/>
          <w:between w:val="nil"/>
        </w:pBdr>
        <w:spacing w:line="240" w:lineRule="auto"/>
        <w:ind w:left="720"/>
        <w:jc w:val="both"/>
        <w:rPr>
          <w:b/>
          <w:color w:val="000000"/>
        </w:rPr>
      </w:pPr>
      <w:r>
        <w:rPr>
          <w:b/>
          <w:color w:val="000000"/>
        </w:rPr>
        <w:t>Competencies:</w:t>
      </w:r>
    </w:p>
    <w:p w:rsidR="003F01FA" w:rsidRDefault="00E600CF" w:rsidP="00390CC8">
      <w:pPr>
        <w:numPr>
          <w:ilvl w:val="0"/>
          <w:numId w:val="64"/>
        </w:numPr>
        <w:pBdr>
          <w:top w:val="nil"/>
          <w:left w:val="nil"/>
          <w:bottom w:val="nil"/>
          <w:right w:val="nil"/>
          <w:between w:val="nil"/>
        </w:pBdr>
        <w:spacing w:line="240" w:lineRule="auto"/>
        <w:ind w:left="1080"/>
        <w:jc w:val="both"/>
        <w:rPr>
          <w:b/>
          <w:i/>
          <w:color w:val="000000"/>
        </w:rPr>
      </w:pPr>
      <w:r>
        <w:rPr>
          <w:b/>
          <w:i/>
          <w:color w:val="000000"/>
        </w:rPr>
        <w:t>General competencies:</w:t>
      </w:r>
    </w:p>
    <w:p w:rsidR="003F01FA" w:rsidRDefault="00E600CF">
      <w:pPr>
        <w:spacing w:line="240" w:lineRule="auto"/>
        <w:ind w:left="720"/>
        <w:jc w:val="both"/>
        <w:rPr>
          <w:color w:val="000000"/>
        </w:rPr>
      </w:pPr>
      <w:r>
        <w:lastRenderedPageBreak/>
        <w:t>Form and improve such competencies as group work and independent working, pair work, linguistic competence, cooperative learning and communicative competence.</w:t>
      </w:r>
    </w:p>
    <w:p w:rsidR="003F01FA" w:rsidRDefault="00E600CF" w:rsidP="00390CC8">
      <w:pPr>
        <w:numPr>
          <w:ilvl w:val="0"/>
          <w:numId w:val="64"/>
        </w:numPr>
        <w:pBdr>
          <w:top w:val="nil"/>
          <w:left w:val="nil"/>
          <w:bottom w:val="nil"/>
          <w:right w:val="nil"/>
          <w:between w:val="nil"/>
        </w:pBdr>
        <w:spacing w:line="240" w:lineRule="auto"/>
        <w:ind w:left="1080"/>
        <w:jc w:val="both"/>
        <w:rPr>
          <w:b/>
          <w:i/>
          <w:color w:val="000000"/>
        </w:rPr>
      </w:pPr>
      <w:r>
        <w:rPr>
          <w:b/>
          <w:i/>
          <w:color w:val="000000"/>
        </w:rPr>
        <w:t>Specific competencies:</w:t>
      </w:r>
    </w:p>
    <w:p w:rsidR="003F01FA" w:rsidRDefault="00E600CF">
      <w:pPr>
        <w:spacing w:line="240" w:lineRule="auto"/>
        <w:ind w:left="720"/>
        <w:jc w:val="both"/>
        <w:rPr>
          <w:b/>
          <w:i/>
        </w:rPr>
      </w:pPr>
      <w:r>
        <w:t>Improve communicative competencies related to the use of language (vocabulary, phonetics, grammar)</w:t>
      </w:r>
    </w:p>
    <w:p w:rsidR="003F01FA" w:rsidRDefault="00E600CF" w:rsidP="00390CC8">
      <w:pPr>
        <w:numPr>
          <w:ilvl w:val="0"/>
          <w:numId w:val="20"/>
        </w:numPr>
        <w:spacing w:line="240" w:lineRule="auto"/>
        <w:ind w:left="1417"/>
        <w:jc w:val="both"/>
      </w:pPr>
      <w:r>
        <w:rPr>
          <w:i/>
        </w:rPr>
        <w:t>For a language lesson</w:t>
      </w:r>
      <w:r>
        <w:t>: Students are expected to understand the main grammatical points, then do the tasks assigned in the textbook.</w:t>
      </w:r>
    </w:p>
    <w:p w:rsidR="003F01FA" w:rsidRDefault="00E600CF" w:rsidP="00390CC8">
      <w:pPr>
        <w:numPr>
          <w:ilvl w:val="0"/>
          <w:numId w:val="20"/>
        </w:numPr>
        <w:spacing w:line="240" w:lineRule="auto"/>
        <w:ind w:left="1417"/>
        <w:jc w:val="both"/>
      </w:pPr>
      <w:r>
        <w:rPr>
          <w:i/>
        </w:rPr>
        <w:t>For a skills lesson</w:t>
      </w:r>
      <w:r>
        <w:t>: Students are expected to use the main grammatical structure to practice talking about events in the past.</w:t>
      </w:r>
    </w:p>
    <w:p w:rsidR="003F01FA" w:rsidRDefault="00E600CF" w:rsidP="00390CC8">
      <w:pPr>
        <w:numPr>
          <w:ilvl w:val="0"/>
          <w:numId w:val="151"/>
        </w:numPr>
        <w:pBdr>
          <w:top w:val="nil"/>
          <w:left w:val="nil"/>
          <w:bottom w:val="nil"/>
          <w:right w:val="nil"/>
          <w:between w:val="nil"/>
        </w:pBdr>
        <w:spacing w:line="240" w:lineRule="auto"/>
        <w:ind w:left="720"/>
        <w:jc w:val="both"/>
        <w:rPr>
          <w:b/>
          <w:color w:val="000000"/>
        </w:rPr>
      </w:pPr>
      <w:r>
        <w:rPr>
          <w:b/>
          <w:color w:val="000000"/>
        </w:rPr>
        <w:t>Qualities:</w:t>
      </w:r>
    </w:p>
    <w:p w:rsidR="003F01FA" w:rsidRDefault="00E600CF" w:rsidP="00390CC8">
      <w:pPr>
        <w:numPr>
          <w:ilvl w:val="0"/>
          <w:numId w:val="206"/>
        </w:numPr>
        <w:spacing w:after="0" w:line="240" w:lineRule="auto"/>
        <w:jc w:val="both"/>
      </w:pPr>
      <w:r>
        <w:t>Being hard-working and attentive in class</w:t>
      </w:r>
    </w:p>
    <w:p w:rsidR="003F01FA" w:rsidRDefault="00E600CF" w:rsidP="00390CC8">
      <w:pPr>
        <w:numPr>
          <w:ilvl w:val="0"/>
          <w:numId w:val="206"/>
        </w:numPr>
        <w:spacing w:after="0" w:line="240" w:lineRule="auto"/>
        <w:jc w:val="both"/>
      </w:pPr>
      <w:r>
        <w:t>Have a positive attitude towards the lesson</w:t>
      </w:r>
    </w:p>
    <w:p w:rsidR="003F01FA" w:rsidRDefault="00E600CF">
      <w:pPr>
        <w:spacing w:line="240" w:lineRule="auto"/>
        <w:jc w:val="both"/>
        <w:rPr>
          <w:b/>
          <w:color w:val="000000"/>
        </w:rPr>
      </w:pPr>
      <w:r>
        <w:rPr>
          <w:b/>
          <w:color w:val="000000"/>
        </w:rPr>
        <w:t>II. PREPARATIONS</w:t>
      </w:r>
    </w:p>
    <w:p w:rsidR="003F01FA" w:rsidRDefault="00E600CF">
      <w:pPr>
        <w:spacing w:line="240" w:lineRule="auto"/>
        <w:jc w:val="both"/>
        <w:rPr>
          <w:color w:val="000000"/>
        </w:rPr>
      </w:pPr>
      <w:r>
        <w:rPr>
          <w:b/>
          <w:color w:val="000000"/>
        </w:rPr>
        <w:t xml:space="preserve">Teacher: </w:t>
      </w:r>
      <w:r>
        <w:rPr>
          <w:color w:val="000000"/>
        </w:rPr>
        <w:t xml:space="preserve">Textbooks, </w:t>
      </w:r>
      <w:r>
        <w:t>paper</w:t>
      </w:r>
      <w:r>
        <w:rPr>
          <w:color w:val="000000"/>
        </w:rPr>
        <w:t>,</w:t>
      </w:r>
      <w:r>
        <w:t xml:space="preserve"> </w:t>
      </w:r>
      <w:r>
        <w:rPr>
          <w:color w:val="000000"/>
        </w:rPr>
        <w:t>TV, projector, loudspeaker</w:t>
      </w:r>
    </w:p>
    <w:p w:rsidR="003F01FA" w:rsidRDefault="00E600CF" w:rsidP="00D860EA">
      <w:pPr>
        <w:spacing w:line="240" w:lineRule="auto"/>
        <w:ind w:left="-540" w:firstLine="540"/>
        <w:jc w:val="both"/>
        <w:rPr>
          <w:color w:val="000000"/>
        </w:rPr>
      </w:pPr>
      <w:r>
        <w:rPr>
          <w:b/>
          <w:color w:val="000000"/>
        </w:rPr>
        <w:t>Students</w:t>
      </w:r>
      <w:r>
        <w:rPr>
          <w:color w:val="000000"/>
        </w:rPr>
        <w:t>: Textbooks, notebooks</w:t>
      </w:r>
    </w:p>
    <w:p w:rsidR="003F01FA" w:rsidRDefault="00E600CF">
      <w:pPr>
        <w:spacing w:line="240" w:lineRule="auto"/>
        <w:rPr>
          <w:b/>
          <w:color w:val="000000"/>
        </w:rPr>
      </w:pPr>
      <w:r>
        <w:rPr>
          <w:b/>
          <w:color w:val="000000"/>
        </w:rPr>
        <w:t>III. PROCEDURE</w:t>
      </w:r>
    </w:p>
    <w:tbl>
      <w:tblPr>
        <w:tblStyle w:val="affffff2"/>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3F01FA">
        <w:tc>
          <w:tcPr>
            <w:tcW w:w="9350" w:type="dxa"/>
            <w:gridSpan w:val="2"/>
          </w:tcPr>
          <w:p w:rsidR="003F01FA" w:rsidRDefault="00D860EA">
            <w:pPr>
              <w:rPr>
                <w:b/>
                <w:color w:val="000000"/>
                <w:sz w:val="28"/>
                <w:szCs w:val="28"/>
              </w:rPr>
            </w:pPr>
            <w:r>
              <w:rPr>
                <w:b/>
                <w:color w:val="000000"/>
                <w:sz w:val="28"/>
                <w:szCs w:val="28"/>
              </w:rPr>
              <w:t xml:space="preserve">ACTIVITY 1: WARM-UP </w:t>
            </w:r>
          </w:p>
          <w:p w:rsidR="003F01FA" w:rsidRDefault="00E600CF" w:rsidP="00390CC8">
            <w:pPr>
              <w:numPr>
                <w:ilvl w:val="0"/>
                <w:numId w:val="40"/>
              </w:numPr>
              <w:pBdr>
                <w:top w:val="nil"/>
                <w:left w:val="nil"/>
                <w:bottom w:val="nil"/>
                <w:right w:val="nil"/>
                <w:between w:val="nil"/>
              </w:pBdr>
              <w:ind w:left="570" w:right="210"/>
              <w:rPr>
                <w:b/>
                <w:color w:val="000000"/>
                <w:sz w:val="28"/>
                <w:szCs w:val="28"/>
              </w:rPr>
            </w:pPr>
            <w:r>
              <w:rPr>
                <w:b/>
                <w:color w:val="000000"/>
                <w:sz w:val="28"/>
                <w:szCs w:val="28"/>
              </w:rPr>
              <w:t>Aim:</w:t>
            </w:r>
            <w:r>
              <w:rPr>
                <w:color w:val="000000"/>
                <w:sz w:val="28"/>
                <w:szCs w:val="28"/>
              </w:rPr>
              <w:t xml:space="preserve"> </w:t>
            </w:r>
            <w:r>
              <w:rPr>
                <w:sz w:val="28"/>
                <w:szCs w:val="28"/>
              </w:rPr>
              <w:t>To attract Ss’ attention to the lesson and review the previous lessons.</w:t>
            </w:r>
          </w:p>
          <w:p w:rsidR="003F01FA" w:rsidRDefault="00E600CF" w:rsidP="00390CC8">
            <w:pPr>
              <w:numPr>
                <w:ilvl w:val="0"/>
                <w:numId w:val="40"/>
              </w:numPr>
              <w:pBdr>
                <w:top w:val="nil"/>
                <w:left w:val="nil"/>
                <w:bottom w:val="nil"/>
                <w:right w:val="nil"/>
                <w:between w:val="nil"/>
              </w:pBdr>
              <w:ind w:left="570" w:right="210"/>
              <w:rPr>
                <w:b/>
                <w:color w:val="000000"/>
                <w:sz w:val="28"/>
                <w:szCs w:val="28"/>
              </w:rPr>
            </w:pPr>
            <w:r>
              <w:rPr>
                <w:b/>
                <w:color w:val="000000"/>
                <w:sz w:val="28"/>
                <w:szCs w:val="28"/>
              </w:rPr>
              <w:t>Content:</w:t>
            </w:r>
            <w:r>
              <w:rPr>
                <w:sz w:val="28"/>
                <w:szCs w:val="28"/>
              </w:rPr>
              <w:t xml:space="preserve"> Ss work in 4 big groups to play the game called “Hot seat” under the monitor of T.</w:t>
            </w:r>
          </w:p>
          <w:p w:rsidR="003F01FA" w:rsidRDefault="00E600CF" w:rsidP="00390CC8">
            <w:pPr>
              <w:numPr>
                <w:ilvl w:val="0"/>
                <w:numId w:val="40"/>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use the vocabulary from the previous lesson to guess the words.</w:t>
            </w:r>
          </w:p>
          <w:p w:rsidR="003F01FA" w:rsidRDefault="00E600CF" w:rsidP="00390CC8">
            <w:pPr>
              <w:numPr>
                <w:ilvl w:val="0"/>
                <w:numId w:val="40"/>
              </w:numPr>
              <w:pBdr>
                <w:top w:val="nil"/>
                <w:left w:val="nil"/>
                <w:bottom w:val="nil"/>
                <w:right w:val="nil"/>
                <w:between w:val="nil"/>
              </w:pBdr>
              <w:ind w:left="570" w:right="210"/>
              <w:rPr>
                <w:b/>
                <w:color w:val="000000"/>
                <w:sz w:val="28"/>
                <w:szCs w:val="28"/>
              </w:rPr>
            </w:pPr>
            <w:r>
              <w:rPr>
                <w:b/>
                <w:color w:val="000000"/>
                <w:sz w:val="28"/>
                <w:szCs w:val="28"/>
              </w:rPr>
              <w:t>Implementation:</w:t>
            </w:r>
          </w:p>
        </w:tc>
      </w:tr>
      <w:tr w:rsidR="003F01FA">
        <w:tc>
          <w:tcPr>
            <w:tcW w:w="4675" w:type="dxa"/>
            <w:vAlign w:val="center"/>
          </w:tcPr>
          <w:p w:rsidR="003F01FA" w:rsidRDefault="00E600CF">
            <w:pPr>
              <w:jc w:val="center"/>
              <w:rPr>
                <w:b/>
                <w:color w:val="000000"/>
                <w:sz w:val="28"/>
                <w:szCs w:val="28"/>
              </w:rPr>
            </w:pPr>
            <w:r>
              <w:rPr>
                <w:b/>
                <w:color w:val="000000"/>
                <w:sz w:val="28"/>
                <w:szCs w:val="28"/>
              </w:rPr>
              <w:t>TEACHER AND STUDENTS’ ACTIVITIES</w:t>
            </w:r>
          </w:p>
        </w:tc>
        <w:tc>
          <w:tcPr>
            <w:tcW w:w="4675" w:type="dxa"/>
            <w:vAlign w:val="center"/>
          </w:tcPr>
          <w:p w:rsidR="003F01FA" w:rsidRDefault="00E600CF">
            <w:pPr>
              <w:jc w:val="center"/>
              <w:rPr>
                <w:b/>
                <w:color w:val="000000"/>
                <w:sz w:val="28"/>
                <w:szCs w:val="28"/>
              </w:rPr>
            </w:pPr>
            <w:r>
              <w:rPr>
                <w:b/>
                <w:color w:val="000000"/>
                <w:sz w:val="28"/>
                <w:szCs w:val="28"/>
              </w:rPr>
              <w:t>CONTENTS</w:t>
            </w:r>
          </w:p>
        </w:tc>
      </w:tr>
      <w:tr w:rsidR="003F01FA">
        <w:tc>
          <w:tcPr>
            <w:tcW w:w="4675" w:type="dxa"/>
            <w:shd w:val="clear" w:color="auto" w:fill="auto"/>
          </w:tcPr>
          <w:p w:rsidR="003F01FA" w:rsidRDefault="00E600CF">
            <w:pPr>
              <w:rPr>
                <w:b/>
                <w:sz w:val="28"/>
                <w:szCs w:val="28"/>
                <w:u w:val="single"/>
              </w:rPr>
            </w:pPr>
            <w:r>
              <w:rPr>
                <w:b/>
                <w:sz w:val="28"/>
                <w:szCs w:val="28"/>
                <w:u w:val="single"/>
              </w:rPr>
              <w:t>Hot seat</w:t>
            </w:r>
          </w:p>
          <w:p w:rsidR="003F01FA" w:rsidRDefault="00E600CF">
            <w:pPr>
              <w:spacing w:line="259" w:lineRule="auto"/>
              <w:rPr>
                <w:sz w:val="28"/>
                <w:szCs w:val="28"/>
              </w:rPr>
            </w:pPr>
            <w:r>
              <w:rPr>
                <w:b/>
                <w:sz w:val="28"/>
                <w:szCs w:val="28"/>
              </w:rPr>
              <w:t>Step 1: Task delivering</w:t>
            </w:r>
          </w:p>
          <w:p w:rsidR="003F01FA" w:rsidRDefault="00E600CF">
            <w:pPr>
              <w:numPr>
                <w:ilvl w:val="0"/>
                <w:numId w:val="11"/>
              </w:numPr>
              <w:spacing w:line="259" w:lineRule="auto"/>
              <w:ind w:left="447"/>
              <w:rPr>
                <w:rFonts w:eastAsia="Times New Roman"/>
                <w:sz w:val="28"/>
                <w:szCs w:val="28"/>
              </w:rPr>
            </w:pPr>
            <w:r>
              <w:rPr>
                <w:sz w:val="28"/>
                <w:szCs w:val="28"/>
              </w:rPr>
              <w:t>T shows things related to some sports.</w:t>
            </w:r>
          </w:p>
          <w:p w:rsidR="003F01FA" w:rsidRDefault="00E600CF">
            <w:pPr>
              <w:spacing w:line="259" w:lineRule="auto"/>
              <w:rPr>
                <w:sz w:val="28"/>
                <w:szCs w:val="28"/>
              </w:rPr>
            </w:pPr>
            <w:r>
              <w:rPr>
                <w:b/>
                <w:sz w:val="28"/>
                <w:szCs w:val="28"/>
              </w:rPr>
              <w:t>Step 2: Task performance</w:t>
            </w:r>
          </w:p>
          <w:p w:rsidR="003F01FA" w:rsidRDefault="00E600CF">
            <w:pPr>
              <w:numPr>
                <w:ilvl w:val="0"/>
                <w:numId w:val="11"/>
              </w:numPr>
              <w:spacing w:after="160" w:line="259" w:lineRule="auto"/>
              <w:ind w:left="447"/>
              <w:rPr>
                <w:rFonts w:eastAsia="Times New Roman"/>
                <w:sz w:val="28"/>
                <w:szCs w:val="28"/>
              </w:rPr>
            </w:pPr>
            <w:r>
              <w:rPr>
                <w:sz w:val="28"/>
                <w:szCs w:val="28"/>
              </w:rPr>
              <w:t xml:space="preserve">4 Ss from 4 big groups play at a time. They are not allowed to see the pictures on the screen. The </w:t>
            </w:r>
            <w:r>
              <w:rPr>
                <w:sz w:val="28"/>
                <w:szCs w:val="28"/>
              </w:rPr>
              <w:lastRenderedPageBreak/>
              <w:t>others do actions as clues for them to guess.</w:t>
            </w:r>
          </w:p>
          <w:p w:rsidR="003F01FA" w:rsidRDefault="00E600CF">
            <w:pPr>
              <w:spacing w:after="160" w:line="259" w:lineRule="auto"/>
              <w:rPr>
                <w:b/>
                <w:sz w:val="28"/>
                <w:szCs w:val="28"/>
              </w:rPr>
            </w:pPr>
            <w:r>
              <w:rPr>
                <w:b/>
                <w:sz w:val="28"/>
                <w:szCs w:val="28"/>
              </w:rPr>
              <w:t>Step 3: Judgment</w:t>
            </w:r>
          </w:p>
          <w:p w:rsidR="003F01FA" w:rsidRDefault="00E600CF" w:rsidP="00390CC8">
            <w:pPr>
              <w:numPr>
                <w:ilvl w:val="0"/>
                <w:numId w:val="195"/>
              </w:numPr>
              <w:spacing w:after="160" w:line="259" w:lineRule="auto"/>
              <w:ind w:left="425"/>
              <w:rPr>
                <w:sz w:val="28"/>
                <w:szCs w:val="28"/>
              </w:rPr>
            </w:pPr>
            <w:r>
              <w:rPr>
                <w:sz w:val="28"/>
                <w:szCs w:val="28"/>
              </w:rPr>
              <w:t>T checks the performance with the whole class.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170"/>
              </w:numPr>
              <w:spacing w:after="160" w:line="259" w:lineRule="auto"/>
              <w:ind w:left="425"/>
              <w:rPr>
                <w:sz w:val="28"/>
                <w:szCs w:val="28"/>
              </w:rPr>
            </w:pPr>
            <w:r>
              <w:rPr>
                <w:sz w:val="28"/>
                <w:szCs w:val="28"/>
              </w:rPr>
              <w:t>T develops further discussion if needed.</w:t>
            </w:r>
          </w:p>
        </w:tc>
        <w:tc>
          <w:tcPr>
            <w:tcW w:w="4675" w:type="dxa"/>
            <w:shd w:val="clear" w:color="auto" w:fill="auto"/>
          </w:tcPr>
          <w:p w:rsidR="003F01FA" w:rsidRDefault="00E600CF">
            <w:pPr>
              <w:rPr>
                <w:b/>
                <w:sz w:val="28"/>
                <w:szCs w:val="28"/>
              </w:rPr>
            </w:pPr>
            <w:r>
              <w:rPr>
                <w:b/>
                <w:sz w:val="28"/>
                <w:szCs w:val="28"/>
              </w:rPr>
              <w:lastRenderedPageBreak/>
              <w:t xml:space="preserve">Review of the Sport Vocabulary </w:t>
            </w:r>
          </w:p>
          <w:p w:rsidR="003F01FA" w:rsidRDefault="00E600CF">
            <w:pPr>
              <w:rPr>
                <w:sz w:val="28"/>
                <w:szCs w:val="28"/>
              </w:rPr>
            </w:pPr>
            <w:r>
              <w:rPr>
                <w:sz w:val="28"/>
                <w:szCs w:val="28"/>
              </w:rPr>
              <w:t>Suggested answers: basketball, tennis, football, swimming, running, …</w:t>
            </w:r>
          </w:p>
        </w:tc>
      </w:tr>
      <w:tr w:rsidR="003F01FA">
        <w:tc>
          <w:tcPr>
            <w:tcW w:w="9350" w:type="dxa"/>
            <w:gridSpan w:val="2"/>
          </w:tcPr>
          <w:p w:rsidR="003F01FA" w:rsidRDefault="00E600CF">
            <w:pPr>
              <w:rPr>
                <w:b/>
                <w:color w:val="000000"/>
                <w:sz w:val="28"/>
                <w:szCs w:val="28"/>
              </w:rPr>
            </w:pPr>
            <w:r>
              <w:rPr>
                <w:b/>
                <w:sz w:val="28"/>
                <w:szCs w:val="28"/>
              </w:rPr>
              <w:lastRenderedPageBreak/>
              <w:t>ACTI</w:t>
            </w:r>
            <w:r w:rsidR="00D860EA">
              <w:rPr>
                <w:b/>
                <w:sz w:val="28"/>
                <w:szCs w:val="28"/>
              </w:rPr>
              <w:t xml:space="preserve">VITY 2: KNOWLEDGE FORMATION </w:t>
            </w:r>
          </w:p>
          <w:p w:rsidR="003F01FA" w:rsidRDefault="00E600CF">
            <w:pPr>
              <w:numPr>
                <w:ilvl w:val="0"/>
                <w:numId w:val="2"/>
              </w:numPr>
              <w:pBdr>
                <w:top w:val="nil"/>
                <w:left w:val="nil"/>
                <w:bottom w:val="nil"/>
                <w:right w:val="nil"/>
                <w:between w:val="nil"/>
              </w:pBdr>
              <w:ind w:left="570" w:right="210"/>
              <w:rPr>
                <w:b/>
                <w:color w:val="000000"/>
                <w:sz w:val="28"/>
                <w:szCs w:val="28"/>
              </w:rPr>
            </w:pPr>
            <w:r>
              <w:rPr>
                <w:b/>
                <w:color w:val="000000"/>
                <w:sz w:val="28"/>
                <w:szCs w:val="28"/>
              </w:rPr>
              <w:t>Aim:</w:t>
            </w:r>
            <w:r>
              <w:rPr>
                <w:color w:val="000000"/>
                <w:sz w:val="28"/>
                <w:szCs w:val="28"/>
              </w:rPr>
              <w:t xml:space="preserve"> To </w:t>
            </w:r>
            <w:r>
              <w:rPr>
                <w:sz w:val="28"/>
                <w:szCs w:val="28"/>
              </w:rPr>
              <w:t>introduce the objectives of the lesson with a can-do statement.</w:t>
            </w:r>
          </w:p>
          <w:p w:rsidR="003F01FA" w:rsidRDefault="00E600CF">
            <w:pPr>
              <w:numPr>
                <w:ilvl w:val="0"/>
                <w:numId w:val="2"/>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The objective of the lesson </w:t>
            </w:r>
            <w:r>
              <w:rPr>
                <w:sz w:val="28"/>
                <w:szCs w:val="28"/>
              </w:rPr>
              <w:t>is</w:t>
            </w:r>
            <w:r>
              <w:rPr>
                <w:color w:val="000000"/>
                <w:sz w:val="28"/>
                <w:szCs w:val="28"/>
              </w:rPr>
              <w:t xml:space="preserve"> listed below</w:t>
            </w:r>
          </w:p>
          <w:p w:rsidR="003F01FA" w:rsidRDefault="00E600CF" w:rsidP="00390CC8">
            <w:pPr>
              <w:numPr>
                <w:ilvl w:val="0"/>
                <w:numId w:val="67"/>
              </w:numPr>
              <w:pBdr>
                <w:top w:val="nil"/>
                <w:left w:val="nil"/>
                <w:bottom w:val="nil"/>
                <w:right w:val="nil"/>
                <w:between w:val="nil"/>
              </w:pBdr>
              <w:ind w:left="570" w:right="210"/>
              <w:rPr>
                <w:sz w:val="28"/>
                <w:szCs w:val="28"/>
              </w:rPr>
            </w:pPr>
            <w:r>
              <w:rPr>
                <w:sz w:val="28"/>
                <w:szCs w:val="28"/>
              </w:rPr>
              <w:t>I can use Past Simple to talk about events in the past.</w:t>
            </w:r>
          </w:p>
          <w:p w:rsidR="003F01FA" w:rsidRDefault="00E600CF">
            <w:pPr>
              <w:numPr>
                <w:ilvl w:val="0"/>
                <w:numId w:val="2"/>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acknowledge the lesson’s objectives.</w:t>
            </w:r>
          </w:p>
          <w:p w:rsidR="003F01FA" w:rsidRDefault="00E600CF">
            <w:pPr>
              <w:numPr>
                <w:ilvl w:val="0"/>
                <w:numId w:val="2"/>
              </w:numPr>
              <w:pBdr>
                <w:top w:val="nil"/>
                <w:left w:val="nil"/>
                <w:bottom w:val="nil"/>
                <w:right w:val="nil"/>
                <w:between w:val="nil"/>
              </w:pBdr>
              <w:ind w:left="570" w:right="210"/>
              <w:rPr>
                <w:b/>
                <w:color w:val="000000"/>
                <w:sz w:val="28"/>
                <w:szCs w:val="28"/>
              </w:rPr>
            </w:pPr>
            <w:r>
              <w:rPr>
                <w:b/>
                <w:color w:val="000000"/>
                <w:sz w:val="28"/>
                <w:szCs w:val="28"/>
              </w:rPr>
              <w:t xml:space="preserve">Implementation: </w:t>
            </w:r>
          </w:p>
        </w:tc>
      </w:tr>
      <w:tr w:rsidR="003F01FA">
        <w:tc>
          <w:tcPr>
            <w:tcW w:w="9350" w:type="dxa"/>
            <w:gridSpan w:val="2"/>
          </w:tcPr>
          <w:p w:rsidR="003F01FA" w:rsidRDefault="00D860EA">
            <w:pPr>
              <w:rPr>
                <w:b/>
                <w:color w:val="000000"/>
                <w:sz w:val="28"/>
                <w:szCs w:val="28"/>
              </w:rPr>
            </w:pPr>
            <w:r>
              <w:rPr>
                <w:b/>
                <w:color w:val="000000"/>
                <w:sz w:val="28"/>
                <w:szCs w:val="28"/>
              </w:rPr>
              <w:t xml:space="preserve">ACTIVITY 3: PRESENTATION </w:t>
            </w:r>
          </w:p>
          <w:p w:rsidR="003F01FA" w:rsidRDefault="00E600CF" w:rsidP="00390CC8">
            <w:pPr>
              <w:numPr>
                <w:ilvl w:val="0"/>
                <w:numId w:val="41"/>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To teach Past simple forms with regular and irregular verbs and how to pronounce “V-ed”.</w:t>
            </w:r>
          </w:p>
          <w:p w:rsidR="003F01FA" w:rsidRDefault="00E600CF" w:rsidP="00390CC8">
            <w:pPr>
              <w:numPr>
                <w:ilvl w:val="0"/>
                <w:numId w:val="41"/>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Ss work individually and in pairs under the instruction of T to complete the given exercises respectively.</w:t>
            </w:r>
          </w:p>
          <w:p w:rsidR="003F01FA" w:rsidRDefault="00E600CF" w:rsidP="00390CC8">
            <w:pPr>
              <w:numPr>
                <w:ilvl w:val="0"/>
                <w:numId w:val="41"/>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are able to accomplish the given exercises, grasp the pronunciation of the -ed sounds in past regular verbs, and how to form verbs in past tense.</w:t>
            </w:r>
          </w:p>
          <w:p w:rsidR="003F01FA" w:rsidRDefault="00E600CF" w:rsidP="00390CC8">
            <w:pPr>
              <w:numPr>
                <w:ilvl w:val="0"/>
                <w:numId w:val="41"/>
              </w:numPr>
              <w:pBdr>
                <w:top w:val="nil"/>
                <w:left w:val="nil"/>
                <w:bottom w:val="nil"/>
                <w:right w:val="nil"/>
                <w:between w:val="nil"/>
              </w:pBdr>
              <w:ind w:left="570" w:right="210"/>
              <w:rPr>
                <w:color w:val="000000"/>
                <w:sz w:val="28"/>
                <w:szCs w:val="28"/>
              </w:rPr>
            </w:pPr>
            <w:r>
              <w:rPr>
                <w:b/>
                <w:color w:val="000000"/>
                <w:sz w:val="28"/>
                <w:szCs w:val="28"/>
              </w:rPr>
              <w:t>Implementation:</w:t>
            </w:r>
          </w:p>
        </w:tc>
      </w:tr>
      <w:tr w:rsidR="003F01FA">
        <w:tc>
          <w:tcPr>
            <w:tcW w:w="4675" w:type="dxa"/>
            <w:vAlign w:val="center"/>
          </w:tcPr>
          <w:p w:rsidR="003F01FA" w:rsidRDefault="00E600CF">
            <w:pPr>
              <w:jc w:val="center"/>
              <w:rPr>
                <w:b/>
                <w:color w:val="000000"/>
                <w:sz w:val="28"/>
                <w:szCs w:val="28"/>
              </w:rPr>
            </w:pPr>
            <w:r>
              <w:rPr>
                <w:b/>
                <w:color w:val="000000"/>
                <w:sz w:val="28"/>
                <w:szCs w:val="28"/>
              </w:rPr>
              <w:t>TEACHER AND STUDENTS’ ACTIVITIES</w:t>
            </w:r>
          </w:p>
        </w:tc>
        <w:tc>
          <w:tcPr>
            <w:tcW w:w="4675" w:type="dxa"/>
            <w:vAlign w:val="center"/>
          </w:tcPr>
          <w:p w:rsidR="003F01FA" w:rsidRDefault="00E600CF">
            <w:pPr>
              <w:jc w:val="center"/>
              <w:rPr>
                <w:b/>
                <w:color w:val="000000"/>
                <w:sz w:val="28"/>
                <w:szCs w:val="28"/>
              </w:rPr>
            </w:pPr>
            <w:r>
              <w:rPr>
                <w:b/>
                <w:color w:val="000000"/>
                <w:sz w:val="28"/>
                <w:szCs w:val="28"/>
              </w:rPr>
              <w:t>CONTENTS</w:t>
            </w:r>
          </w:p>
        </w:tc>
      </w:tr>
      <w:tr w:rsidR="003F01FA">
        <w:tc>
          <w:tcPr>
            <w:tcW w:w="4675" w:type="dxa"/>
          </w:tcPr>
          <w:p w:rsidR="003F01FA" w:rsidRDefault="00E600CF">
            <w:pPr>
              <w:rPr>
                <w:b/>
                <w:sz w:val="28"/>
                <w:szCs w:val="28"/>
                <w:u w:val="single"/>
              </w:rPr>
            </w:pPr>
            <w:r>
              <w:rPr>
                <w:b/>
                <w:sz w:val="28"/>
                <w:szCs w:val="28"/>
                <w:u w:val="single"/>
              </w:rPr>
              <w:t>Set the scene</w:t>
            </w:r>
          </w:p>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107"/>
              </w:numPr>
              <w:spacing w:line="259" w:lineRule="auto"/>
              <w:ind w:left="250" w:hanging="270"/>
              <w:rPr>
                <w:rFonts w:eastAsia="Times New Roman"/>
                <w:sz w:val="28"/>
                <w:szCs w:val="28"/>
              </w:rPr>
            </w:pPr>
            <w:r>
              <w:rPr>
                <w:sz w:val="28"/>
                <w:szCs w:val="28"/>
              </w:rPr>
              <w:t xml:space="preserve">T shows the photo in the book and introduces the context. </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07"/>
              </w:numPr>
              <w:spacing w:line="259" w:lineRule="auto"/>
              <w:ind w:left="250" w:hanging="270"/>
              <w:rPr>
                <w:rFonts w:eastAsia="Times New Roman"/>
                <w:sz w:val="28"/>
                <w:szCs w:val="28"/>
              </w:rPr>
            </w:pPr>
            <w:r>
              <w:rPr>
                <w:sz w:val="28"/>
                <w:szCs w:val="28"/>
              </w:rPr>
              <w:t>T plays the audio track 6.05 for Ss to read and listen to find out the sport Sol is doing.</w:t>
            </w:r>
          </w:p>
          <w:p w:rsidR="003F01FA" w:rsidRDefault="00E600CF" w:rsidP="00390CC8">
            <w:pPr>
              <w:numPr>
                <w:ilvl w:val="0"/>
                <w:numId w:val="107"/>
              </w:numPr>
              <w:spacing w:line="259" w:lineRule="auto"/>
              <w:ind w:left="250" w:hanging="270"/>
              <w:rPr>
                <w:rFonts w:eastAsia="Times New Roman"/>
                <w:sz w:val="28"/>
                <w:szCs w:val="28"/>
              </w:rPr>
            </w:pPr>
            <w:r>
              <w:rPr>
                <w:sz w:val="28"/>
                <w:szCs w:val="28"/>
              </w:rPr>
              <w:t>T goes through the Out of class Box with Ss.</w:t>
            </w:r>
          </w:p>
          <w:p w:rsidR="003F01FA" w:rsidRDefault="00E600CF">
            <w:pPr>
              <w:spacing w:line="259" w:lineRule="auto"/>
              <w:rPr>
                <w:sz w:val="28"/>
                <w:szCs w:val="28"/>
              </w:rPr>
            </w:pPr>
            <w:r>
              <w:rPr>
                <w:b/>
                <w:sz w:val="28"/>
                <w:szCs w:val="28"/>
              </w:rPr>
              <w:t>Step 3: Report and discussion</w:t>
            </w:r>
          </w:p>
          <w:p w:rsidR="003F01FA" w:rsidRDefault="00E600CF" w:rsidP="00390CC8">
            <w:pPr>
              <w:numPr>
                <w:ilvl w:val="0"/>
                <w:numId w:val="107"/>
              </w:numPr>
              <w:spacing w:after="160" w:line="259" w:lineRule="auto"/>
              <w:ind w:left="250" w:hanging="270"/>
              <w:rPr>
                <w:rFonts w:eastAsia="Times New Roman"/>
                <w:sz w:val="28"/>
                <w:szCs w:val="28"/>
              </w:rPr>
            </w:pPr>
            <w:r>
              <w:rPr>
                <w:sz w:val="28"/>
                <w:szCs w:val="28"/>
              </w:rPr>
              <w:lastRenderedPageBreak/>
              <w:t>T asks Ss to explain the expressions in the box.</w:t>
            </w:r>
          </w:p>
          <w:p w:rsidR="003F01FA" w:rsidRDefault="00E600CF">
            <w:pPr>
              <w:spacing w:after="160" w:line="259" w:lineRule="auto"/>
              <w:rPr>
                <w:b/>
                <w:sz w:val="28"/>
                <w:szCs w:val="28"/>
              </w:rPr>
            </w:pPr>
            <w:r>
              <w:rPr>
                <w:b/>
                <w:sz w:val="28"/>
                <w:szCs w:val="28"/>
              </w:rPr>
              <w:t>Step 4: Judgment</w:t>
            </w:r>
          </w:p>
          <w:p w:rsidR="003F01FA" w:rsidRDefault="00E600CF" w:rsidP="00390CC8">
            <w:pPr>
              <w:numPr>
                <w:ilvl w:val="0"/>
                <w:numId w:val="126"/>
              </w:numPr>
              <w:spacing w:after="160" w:line="259" w:lineRule="auto"/>
              <w:ind w:left="283"/>
              <w:rPr>
                <w:sz w:val="28"/>
                <w:szCs w:val="28"/>
              </w:rPr>
            </w:pPr>
            <w:r>
              <w:rPr>
                <w:sz w:val="28"/>
                <w:szCs w:val="28"/>
              </w:rPr>
              <w:t>Check with the whole class.</w:t>
            </w:r>
          </w:p>
        </w:tc>
        <w:tc>
          <w:tcPr>
            <w:tcW w:w="4675" w:type="dxa"/>
          </w:tcPr>
          <w:p w:rsidR="003F01FA" w:rsidRDefault="00E600CF">
            <w:pPr>
              <w:rPr>
                <w:b/>
                <w:sz w:val="28"/>
                <w:szCs w:val="28"/>
              </w:rPr>
            </w:pPr>
            <w:r>
              <w:rPr>
                <w:b/>
                <w:sz w:val="28"/>
                <w:szCs w:val="28"/>
              </w:rPr>
              <w:lastRenderedPageBreak/>
              <w:t>Exercise 1: Look at the photo. What sport is Sol doing? Listen and check.</w:t>
            </w:r>
          </w:p>
          <w:p w:rsidR="003F01FA" w:rsidRDefault="00E600CF" w:rsidP="00390CC8">
            <w:pPr>
              <w:numPr>
                <w:ilvl w:val="0"/>
                <w:numId w:val="42"/>
              </w:numPr>
              <w:spacing w:line="259" w:lineRule="auto"/>
              <w:ind w:left="383"/>
              <w:rPr>
                <w:rFonts w:eastAsia="Times New Roman"/>
                <w:sz w:val="28"/>
                <w:szCs w:val="28"/>
              </w:rPr>
            </w:pPr>
            <w:r>
              <w:rPr>
                <w:sz w:val="28"/>
                <w:szCs w:val="28"/>
              </w:rPr>
              <w:t>Answers: Sol is jogging/ running.</w:t>
            </w:r>
          </w:p>
          <w:p w:rsidR="003F01FA" w:rsidRDefault="00E600CF" w:rsidP="00390CC8">
            <w:pPr>
              <w:numPr>
                <w:ilvl w:val="0"/>
                <w:numId w:val="42"/>
              </w:numPr>
              <w:spacing w:line="259" w:lineRule="auto"/>
              <w:ind w:left="383"/>
              <w:rPr>
                <w:rFonts w:eastAsia="Times New Roman"/>
                <w:sz w:val="28"/>
                <w:szCs w:val="28"/>
              </w:rPr>
            </w:pPr>
            <w:r>
              <w:rPr>
                <w:sz w:val="28"/>
                <w:szCs w:val="28"/>
              </w:rPr>
              <w:t>Out of class box explanation:</w:t>
            </w:r>
          </w:p>
          <w:p w:rsidR="003F01FA" w:rsidRDefault="00E600CF" w:rsidP="00390CC8">
            <w:pPr>
              <w:numPr>
                <w:ilvl w:val="0"/>
                <w:numId w:val="117"/>
              </w:numPr>
              <w:spacing w:line="259" w:lineRule="auto"/>
              <w:ind w:left="653" w:hanging="270"/>
              <w:rPr>
                <w:rFonts w:eastAsia="Times New Roman"/>
                <w:sz w:val="28"/>
                <w:szCs w:val="28"/>
              </w:rPr>
            </w:pPr>
            <w:r>
              <w:rPr>
                <w:sz w:val="28"/>
                <w:szCs w:val="28"/>
              </w:rPr>
              <w:t>“Good shot!” is used when someone kicks or hits a ball very well (i.e in football).</w:t>
            </w:r>
          </w:p>
          <w:p w:rsidR="003F01FA" w:rsidRDefault="00E600CF" w:rsidP="00390CC8">
            <w:pPr>
              <w:numPr>
                <w:ilvl w:val="0"/>
                <w:numId w:val="117"/>
              </w:numPr>
              <w:spacing w:line="259" w:lineRule="auto"/>
              <w:ind w:left="653" w:hanging="270"/>
              <w:rPr>
                <w:rFonts w:eastAsia="Times New Roman"/>
                <w:sz w:val="28"/>
                <w:szCs w:val="28"/>
              </w:rPr>
            </w:pPr>
            <w:r>
              <w:rPr>
                <w:sz w:val="28"/>
                <w:szCs w:val="28"/>
              </w:rPr>
              <w:t>“What’s wrong?” is asked when you see someone sad or ill.</w:t>
            </w:r>
          </w:p>
          <w:p w:rsidR="003F01FA" w:rsidRDefault="00E600CF" w:rsidP="00390CC8">
            <w:pPr>
              <w:numPr>
                <w:ilvl w:val="0"/>
                <w:numId w:val="117"/>
              </w:numPr>
              <w:spacing w:line="259" w:lineRule="auto"/>
              <w:ind w:left="653" w:hanging="270"/>
              <w:rPr>
                <w:rFonts w:eastAsia="Times New Roman"/>
                <w:sz w:val="28"/>
                <w:szCs w:val="28"/>
              </w:rPr>
            </w:pPr>
            <w:r>
              <w:rPr>
                <w:sz w:val="28"/>
                <w:szCs w:val="28"/>
              </w:rPr>
              <w:t>“Poor you!” is used to show sympathy.</w:t>
            </w:r>
          </w:p>
          <w:p w:rsidR="003F01FA" w:rsidRDefault="00E600CF" w:rsidP="00390CC8">
            <w:pPr>
              <w:numPr>
                <w:ilvl w:val="0"/>
                <w:numId w:val="117"/>
              </w:numPr>
              <w:spacing w:after="160" w:line="259" w:lineRule="auto"/>
              <w:ind w:left="653" w:hanging="270"/>
              <w:rPr>
                <w:rFonts w:eastAsia="Times New Roman"/>
                <w:sz w:val="28"/>
                <w:szCs w:val="28"/>
              </w:rPr>
            </w:pPr>
            <w:r>
              <w:rPr>
                <w:sz w:val="28"/>
                <w:szCs w:val="28"/>
              </w:rPr>
              <w:lastRenderedPageBreak/>
              <w:t>“When’s it on?” is used to find out about the time of a film at the cinema, a program on TV or a show on the radio.</w:t>
            </w:r>
          </w:p>
        </w:tc>
      </w:tr>
      <w:tr w:rsidR="003F01FA">
        <w:tc>
          <w:tcPr>
            <w:tcW w:w="4675" w:type="dxa"/>
          </w:tcPr>
          <w:p w:rsidR="003F01FA" w:rsidRDefault="00E600CF">
            <w:pPr>
              <w:spacing w:line="259" w:lineRule="auto"/>
              <w:rPr>
                <w:sz w:val="28"/>
                <w:szCs w:val="28"/>
              </w:rPr>
            </w:pPr>
            <w:r>
              <w:rPr>
                <w:b/>
                <w:sz w:val="28"/>
                <w:szCs w:val="28"/>
              </w:rPr>
              <w:lastRenderedPageBreak/>
              <w:t>Step 1: Task delivering</w:t>
            </w:r>
          </w:p>
          <w:p w:rsidR="003F01FA" w:rsidRDefault="00E600CF">
            <w:pPr>
              <w:numPr>
                <w:ilvl w:val="0"/>
                <w:numId w:val="9"/>
              </w:numPr>
              <w:spacing w:line="259" w:lineRule="auto"/>
              <w:ind w:left="250" w:hanging="270"/>
              <w:rPr>
                <w:rFonts w:eastAsia="Times New Roman"/>
                <w:sz w:val="28"/>
                <w:szCs w:val="28"/>
              </w:rPr>
            </w:pPr>
            <w:r>
              <w:rPr>
                <w:sz w:val="28"/>
                <w:szCs w:val="28"/>
              </w:rPr>
              <w:t xml:space="preserve">T asks Ss to find the verbs in the dialogue: ask, happen, move, start, stop, try, walk, want. </w:t>
            </w:r>
          </w:p>
          <w:p w:rsidR="003F01FA" w:rsidRDefault="00E600CF">
            <w:pPr>
              <w:spacing w:line="259" w:lineRule="auto"/>
              <w:rPr>
                <w:sz w:val="28"/>
                <w:szCs w:val="28"/>
              </w:rPr>
            </w:pPr>
            <w:r>
              <w:rPr>
                <w:b/>
                <w:sz w:val="28"/>
                <w:szCs w:val="28"/>
              </w:rPr>
              <w:t>Step 2: Task performance</w:t>
            </w:r>
          </w:p>
          <w:p w:rsidR="003F01FA" w:rsidRDefault="00E600CF">
            <w:pPr>
              <w:numPr>
                <w:ilvl w:val="0"/>
                <w:numId w:val="9"/>
              </w:numPr>
              <w:spacing w:line="259" w:lineRule="auto"/>
              <w:ind w:left="250" w:hanging="270"/>
              <w:rPr>
                <w:rFonts w:eastAsia="Times New Roman"/>
                <w:sz w:val="28"/>
                <w:szCs w:val="28"/>
              </w:rPr>
            </w:pPr>
            <w:r>
              <w:rPr>
                <w:sz w:val="28"/>
                <w:szCs w:val="28"/>
              </w:rPr>
              <w:t>T elicits regular verbs from these examples.</w:t>
            </w:r>
          </w:p>
          <w:p w:rsidR="003F01FA" w:rsidRDefault="00E600CF">
            <w:pPr>
              <w:numPr>
                <w:ilvl w:val="0"/>
                <w:numId w:val="9"/>
              </w:numPr>
              <w:spacing w:line="259" w:lineRule="auto"/>
              <w:ind w:left="250" w:hanging="270"/>
              <w:rPr>
                <w:rFonts w:eastAsia="Times New Roman"/>
                <w:sz w:val="28"/>
                <w:szCs w:val="28"/>
              </w:rPr>
            </w:pPr>
            <w:r>
              <w:rPr>
                <w:sz w:val="28"/>
                <w:szCs w:val="28"/>
              </w:rPr>
              <w:t>T explains to Ss that to put the sentences into Past simple tense we add “-ed” at the end of regular verbs.</w:t>
            </w:r>
          </w:p>
          <w:p w:rsidR="003F01FA" w:rsidRDefault="00E600CF">
            <w:pPr>
              <w:numPr>
                <w:ilvl w:val="0"/>
                <w:numId w:val="9"/>
              </w:numPr>
              <w:spacing w:line="259" w:lineRule="auto"/>
              <w:ind w:left="250" w:hanging="270"/>
              <w:rPr>
                <w:rFonts w:eastAsia="Times New Roman"/>
                <w:sz w:val="28"/>
                <w:szCs w:val="28"/>
              </w:rPr>
            </w:pPr>
            <w:r>
              <w:rPr>
                <w:sz w:val="28"/>
                <w:szCs w:val="28"/>
              </w:rPr>
              <w:t>T goes through the examples in the Grammar box with Ss.</w:t>
            </w:r>
          </w:p>
          <w:p w:rsidR="003F01FA" w:rsidRDefault="00E600CF">
            <w:pPr>
              <w:numPr>
                <w:ilvl w:val="0"/>
                <w:numId w:val="9"/>
              </w:numPr>
              <w:spacing w:line="259" w:lineRule="auto"/>
              <w:ind w:left="250" w:hanging="270"/>
              <w:rPr>
                <w:rFonts w:eastAsia="Times New Roman"/>
                <w:sz w:val="28"/>
                <w:szCs w:val="28"/>
              </w:rPr>
            </w:pPr>
            <w:r>
              <w:rPr>
                <w:sz w:val="28"/>
                <w:szCs w:val="28"/>
              </w:rPr>
              <w:t>T asks Ss to write the past form of the verbs in the list on the board.</w:t>
            </w:r>
          </w:p>
          <w:p w:rsidR="003F01FA" w:rsidRDefault="00E600CF">
            <w:pPr>
              <w:numPr>
                <w:ilvl w:val="0"/>
                <w:numId w:val="9"/>
              </w:numPr>
              <w:spacing w:line="259" w:lineRule="auto"/>
              <w:ind w:left="250" w:hanging="270"/>
              <w:rPr>
                <w:rFonts w:eastAsia="Times New Roman"/>
                <w:sz w:val="28"/>
                <w:szCs w:val="28"/>
              </w:rPr>
            </w:pPr>
            <w:r>
              <w:rPr>
                <w:sz w:val="28"/>
                <w:szCs w:val="28"/>
              </w:rPr>
              <w:t xml:space="preserve">T asks Ss to try to work out how to spell the past form in the exercise without looking at the dialogue. </w:t>
            </w:r>
          </w:p>
          <w:p w:rsidR="003F01FA" w:rsidRDefault="00E600CF">
            <w:pPr>
              <w:spacing w:line="259" w:lineRule="auto"/>
              <w:rPr>
                <w:b/>
                <w:sz w:val="28"/>
                <w:szCs w:val="28"/>
              </w:rPr>
            </w:pPr>
            <w:r>
              <w:rPr>
                <w:b/>
                <w:sz w:val="28"/>
                <w:szCs w:val="28"/>
              </w:rPr>
              <w:t>Step 3: Judgment</w:t>
            </w:r>
          </w:p>
          <w:p w:rsidR="003F01FA" w:rsidRDefault="00E600CF" w:rsidP="00390CC8">
            <w:pPr>
              <w:numPr>
                <w:ilvl w:val="0"/>
                <w:numId w:val="56"/>
              </w:numPr>
              <w:spacing w:line="259" w:lineRule="auto"/>
              <w:ind w:left="283" w:hanging="283"/>
              <w:rPr>
                <w:sz w:val="28"/>
                <w:szCs w:val="28"/>
              </w:rPr>
            </w:pPr>
            <w:r>
              <w:rPr>
                <w:sz w:val="28"/>
                <w:szCs w:val="28"/>
              </w:rPr>
              <w:t>T checks the performance with the whole class.</w:t>
            </w:r>
          </w:p>
          <w:p w:rsidR="003F01FA" w:rsidRDefault="00E600CF">
            <w:pPr>
              <w:spacing w:line="259" w:lineRule="auto"/>
              <w:rPr>
                <w:sz w:val="28"/>
                <w:szCs w:val="28"/>
              </w:rPr>
            </w:pPr>
            <w:r>
              <w:rPr>
                <w:b/>
                <w:sz w:val="28"/>
                <w:szCs w:val="28"/>
              </w:rPr>
              <w:t>Step 4: Report and discussion</w:t>
            </w:r>
          </w:p>
          <w:p w:rsidR="003F01FA" w:rsidRDefault="00E600CF">
            <w:pPr>
              <w:numPr>
                <w:ilvl w:val="0"/>
                <w:numId w:val="9"/>
              </w:numPr>
              <w:spacing w:after="160" w:line="259" w:lineRule="auto"/>
              <w:ind w:left="250" w:hanging="270"/>
              <w:rPr>
                <w:rFonts w:eastAsia="Times New Roman"/>
                <w:sz w:val="28"/>
                <w:szCs w:val="28"/>
              </w:rPr>
            </w:pPr>
            <w:r>
              <w:rPr>
                <w:sz w:val="28"/>
                <w:szCs w:val="28"/>
              </w:rPr>
              <w:t>When they are ready, T goes through the correct spelling for each past form and elicits the spelling rules they correspond to.</w:t>
            </w:r>
          </w:p>
        </w:tc>
        <w:tc>
          <w:tcPr>
            <w:tcW w:w="4675" w:type="dxa"/>
          </w:tcPr>
          <w:p w:rsidR="003F01FA" w:rsidRDefault="00E600CF">
            <w:pPr>
              <w:rPr>
                <w:b/>
                <w:sz w:val="28"/>
                <w:szCs w:val="28"/>
              </w:rPr>
            </w:pPr>
            <w:r>
              <w:rPr>
                <w:b/>
                <w:sz w:val="28"/>
                <w:szCs w:val="28"/>
              </w:rPr>
              <w:t>Exercise 2: Study the Grammar A box. Write the Past Simple form of the verbs below. Find them in the dialogue and check.</w:t>
            </w:r>
          </w:p>
          <w:p w:rsidR="003F01FA" w:rsidRDefault="003F01FA">
            <w:pPr>
              <w:rPr>
                <w:b/>
                <w:sz w:val="28"/>
                <w:szCs w:val="28"/>
              </w:rPr>
            </w:pPr>
          </w:p>
          <w:p w:rsidR="003F01FA" w:rsidRDefault="00E600CF">
            <w:pPr>
              <w:rPr>
                <w:b/>
                <w:sz w:val="28"/>
                <w:szCs w:val="28"/>
              </w:rPr>
            </w:pPr>
            <w:r>
              <w:rPr>
                <w:noProof/>
              </w:rPr>
              <w:drawing>
                <wp:inline distT="0" distB="0" distL="0" distR="0">
                  <wp:extent cx="2838450" cy="1117600"/>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2838450" cy="1117600"/>
                          </a:xfrm>
                          <a:prstGeom prst="rect">
                            <a:avLst/>
                          </a:prstGeom>
                          <a:ln/>
                        </pic:spPr>
                      </pic:pic>
                    </a:graphicData>
                  </a:graphic>
                </wp:inline>
              </w:drawing>
            </w:r>
          </w:p>
          <w:p w:rsidR="003F01FA" w:rsidRDefault="003F01FA">
            <w:pPr>
              <w:rPr>
                <w:b/>
                <w:sz w:val="28"/>
                <w:szCs w:val="28"/>
              </w:rPr>
            </w:pPr>
          </w:p>
          <w:p w:rsidR="003F01FA" w:rsidRDefault="00E600CF">
            <w:pPr>
              <w:rPr>
                <w:sz w:val="28"/>
                <w:szCs w:val="28"/>
              </w:rPr>
            </w:pPr>
            <w:r>
              <w:rPr>
                <w:sz w:val="28"/>
                <w:szCs w:val="28"/>
              </w:rPr>
              <w:t>Answers: asked, happened, moved, started, stopped, tried, walked, wanted.</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185"/>
              </w:numPr>
              <w:spacing w:line="259" w:lineRule="auto"/>
              <w:ind w:left="250"/>
              <w:rPr>
                <w:rFonts w:eastAsia="Times New Roman"/>
                <w:sz w:val="28"/>
                <w:szCs w:val="28"/>
              </w:rPr>
            </w:pPr>
            <w:r>
              <w:rPr>
                <w:sz w:val="28"/>
                <w:szCs w:val="28"/>
              </w:rPr>
              <w:t>T discusses the pronunciation rules with Ss.</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85"/>
              </w:numPr>
              <w:spacing w:line="259" w:lineRule="auto"/>
              <w:ind w:left="250"/>
              <w:rPr>
                <w:rFonts w:eastAsia="Times New Roman"/>
                <w:sz w:val="28"/>
                <w:szCs w:val="28"/>
              </w:rPr>
            </w:pPr>
            <w:r>
              <w:rPr>
                <w:sz w:val="28"/>
                <w:szCs w:val="28"/>
              </w:rPr>
              <w:t xml:space="preserve">T asks Ss to put their fingers against the throat to feel the difference between the vibrations that accompany voiced consonants and </w:t>
            </w:r>
            <w:r>
              <w:rPr>
                <w:sz w:val="28"/>
                <w:szCs w:val="28"/>
              </w:rPr>
              <w:lastRenderedPageBreak/>
              <w:t>the lack of vibrations that accompany voiceless consonants.</w:t>
            </w:r>
          </w:p>
          <w:p w:rsidR="003F01FA" w:rsidRDefault="00E600CF" w:rsidP="00390CC8">
            <w:pPr>
              <w:numPr>
                <w:ilvl w:val="0"/>
                <w:numId w:val="185"/>
              </w:numPr>
              <w:spacing w:line="259" w:lineRule="auto"/>
              <w:ind w:left="250"/>
              <w:rPr>
                <w:rFonts w:eastAsia="Times New Roman"/>
                <w:sz w:val="28"/>
                <w:szCs w:val="28"/>
              </w:rPr>
            </w:pPr>
            <w:r>
              <w:rPr>
                <w:sz w:val="28"/>
                <w:szCs w:val="28"/>
              </w:rPr>
              <w:t>T uses drilling and correction to help Ss to remember the correct pronunciation for the different past form verbs.</w:t>
            </w:r>
          </w:p>
          <w:p w:rsidR="003F01FA" w:rsidRDefault="00E600CF" w:rsidP="00390CC8">
            <w:pPr>
              <w:numPr>
                <w:ilvl w:val="0"/>
                <w:numId w:val="185"/>
              </w:numPr>
              <w:spacing w:after="160" w:line="259" w:lineRule="auto"/>
              <w:ind w:left="250"/>
              <w:rPr>
                <w:rFonts w:eastAsia="Times New Roman"/>
                <w:sz w:val="28"/>
                <w:szCs w:val="28"/>
              </w:rPr>
            </w:pPr>
            <w:r>
              <w:rPr>
                <w:sz w:val="28"/>
                <w:szCs w:val="28"/>
              </w:rPr>
              <w:t>T plays audio track 6.06 for Ss to listen and repeat the words.</w:t>
            </w:r>
          </w:p>
          <w:p w:rsidR="003F01FA" w:rsidRDefault="00E600CF">
            <w:pPr>
              <w:spacing w:after="160" w:line="259" w:lineRule="auto"/>
              <w:rPr>
                <w:b/>
                <w:sz w:val="28"/>
                <w:szCs w:val="28"/>
              </w:rPr>
            </w:pPr>
            <w:r>
              <w:rPr>
                <w:b/>
                <w:sz w:val="28"/>
                <w:szCs w:val="28"/>
              </w:rPr>
              <w:t>Step 3: Judgment</w:t>
            </w:r>
          </w:p>
          <w:p w:rsidR="003F01FA" w:rsidRDefault="00E600CF" w:rsidP="00390CC8">
            <w:pPr>
              <w:numPr>
                <w:ilvl w:val="0"/>
                <w:numId w:val="51"/>
              </w:numPr>
              <w:spacing w:after="160" w:line="259" w:lineRule="auto"/>
              <w:ind w:left="283" w:hanging="283"/>
              <w:rPr>
                <w:sz w:val="28"/>
                <w:szCs w:val="28"/>
              </w:rPr>
            </w:pPr>
            <w:r>
              <w:rPr>
                <w:sz w:val="28"/>
                <w:szCs w:val="28"/>
              </w:rPr>
              <w:t>T checks the performance with the whole class.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90"/>
              </w:numPr>
              <w:spacing w:after="160" w:line="259" w:lineRule="auto"/>
              <w:ind w:left="283" w:hanging="283"/>
              <w:rPr>
                <w:sz w:val="28"/>
                <w:szCs w:val="28"/>
              </w:rPr>
            </w:pPr>
            <w:r>
              <w:rPr>
                <w:sz w:val="28"/>
                <w:szCs w:val="28"/>
              </w:rPr>
              <w:t>T develops further discussion if needed.</w:t>
            </w:r>
          </w:p>
          <w:p w:rsidR="003F01FA" w:rsidRDefault="00E600CF">
            <w:pPr>
              <w:rPr>
                <w:b/>
                <w:sz w:val="28"/>
                <w:szCs w:val="28"/>
                <w:u w:val="single"/>
              </w:rPr>
            </w:pPr>
            <w:r>
              <w:rPr>
                <w:b/>
                <w:sz w:val="28"/>
                <w:szCs w:val="28"/>
                <w:u w:val="single"/>
              </w:rPr>
              <w:t>Try Me</w:t>
            </w:r>
          </w:p>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185"/>
              </w:numPr>
              <w:spacing w:line="259" w:lineRule="auto"/>
              <w:ind w:left="250"/>
              <w:rPr>
                <w:rFonts w:eastAsia="Times New Roman"/>
                <w:sz w:val="28"/>
                <w:szCs w:val="28"/>
              </w:rPr>
            </w:pPr>
            <w:r>
              <w:rPr>
                <w:sz w:val="28"/>
                <w:szCs w:val="28"/>
              </w:rPr>
              <w:t>T asks Ss to apply spelling rules to change some verbs into Past simple forms.</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85"/>
              </w:numPr>
              <w:spacing w:line="259" w:lineRule="auto"/>
              <w:ind w:left="250"/>
              <w:rPr>
                <w:rFonts w:eastAsia="Times New Roman"/>
                <w:sz w:val="28"/>
                <w:szCs w:val="28"/>
              </w:rPr>
            </w:pPr>
            <w:r>
              <w:rPr>
                <w:sz w:val="28"/>
                <w:szCs w:val="28"/>
              </w:rPr>
              <w:t>Ss work in pairs to sort these regular verbs into 3 categories and practice pronouncing them.</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185"/>
              </w:numPr>
              <w:spacing w:after="160" w:line="259" w:lineRule="auto"/>
              <w:ind w:left="250"/>
              <w:rPr>
                <w:rFonts w:eastAsia="Times New Roman"/>
                <w:sz w:val="28"/>
                <w:szCs w:val="28"/>
              </w:rPr>
            </w:pPr>
            <w:r>
              <w:rPr>
                <w:sz w:val="28"/>
                <w:szCs w:val="28"/>
              </w:rPr>
              <w:t>T checks by odd one out activity.</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190"/>
              </w:numPr>
              <w:spacing w:after="160" w:line="259" w:lineRule="auto"/>
              <w:ind w:left="283" w:hanging="283"/>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lastRenderedPageBreak/>
              <w:t>Exercise 3: Look at the table. Listen and repeat.</w:t>
            </w:r>
          </w:p>
          <w:p w:rsidR="003F01FA" w:rsidRDefault="00E600CF">
            <w:pPr>
              <w:rPr>
                <w:b/>
                <w:sz w:val="28"/>
                <w:szCs w:val="28"/>
              </w:rPr>
            </w:pPr>
            <w:r>
              <w:rPr>
                <w:noProof/>
              </w:rPr>
              <w:drawing>
                <wp:inline distT="0" distB="0" distL="0" distR="0">
                  <wp:extent cx="2838450" cy="571500"/>
                  <wp:effectExtent l="0" t="0" r="0" b="0"/>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838450" cy="571500"/>
                          </a:xfrm>
                          <a:prstGeom prst="rect">
                            <a:avLst/>
                          </a:prstGeom>
                          <a:ln/>
                        </pic:spPr>
                      </pic:pic>
                    </a:graphicData>
                  </a:graphic>
                </wp:inline>
              </w:drawing>
            </w:r>
          </w:p>
          <w:p w:rsidR="003F01FA" w:rsidRDefault="003F01FA">
            <w:pPr>
              <w:jc w:val="center"/>
              <w:rPr>
                <w:b/>
                <w:sz w:val="28"/>
                <w:szCs w:val="28"/>
              </w:rPr>
            </w:pPr>
          </w:p>
          <w:p w:rsidR="003F01FA" w:rsidRDefault="003F01FA">
            <w:pPr>
              <w:rPr>
                <w:b/>
                <w:sz w:val="28"/>
                <w:szCs w:val="28"/>
              </w:rPr>
            </w:pPr>
          </w:p>
          <w:p w:rsidR="003F01FA" w:rsidRDefault="003F01FA">
            <w:pPr>
              <w:rPr>
                <w:sz w:val="28"/>
                <w:szCs w:val="28"/>
              </w:rPr>
            </w:pPr>
          </w:p>
          <w:p w:rsidR="003F01FA" w:rsidRDefault="003F01FA">
            <w:pPr>
              <w:rPr>
                <w:sz w:val="28"/>
                <w:szCs w:val="28"/>
              </w:rPr>
            </w:pPr>
          </w:p>
          <w:p w:rsidR="003F01FA" w:rsidRDefault="003F01FA">
            <w:pPr>
              <w:rPr>
                <w:sz w:val="28"/>
                <w:szCs w:val="28"/>
              </w:rPr>
            </w:pPr>
          </w:p>
          <w:p w:rsidR="003F01FA" w:rsidRDefault="003F01FA">
            <w:pPr>
              <w:rPr>
                <w:sz w:val="28"/>
                <w:szCs w:val="28"/>
              </w:rPr>
            </w:pPr>
          </w:p>
          <w:p w:rsidR="003F01FA" w:rsidRDefault="003F01FA">
            <w:pPr>
              <w:rPr>
                <w:sz w:val="28"/>
                <w:szCs w:val="28"/>
              </w:rPr>
            </w:pPr>
          </w:p>
          <w:p w:rsidR="003F01FA" w:rsidRDefault="00E600CF" w:rsidP="00390CC8">
            <w:pPr>
              <w:numPr>
                <w:ilvl w:val="0"/>
                <w:numId w:val="144"/>
              </w:numPr>
              <w:spacing w:after="160" w:line="259" w:lineRule="auto"/>
              <w:ind w:left="473"/>
              <w:rPr>
                <w:rFonts w:eastAsia="Times New Roman"/>
                <w:sz w:val="28"/>
                <w:szCs w:val="28"/>
              </w:rPr>
            </w:pPr>
            <w:r>
              <w:rPr>
                <w:sz w:val="28"/>
                <w:szCs w:val="28"/>
              </w:rPr>
              <w:t>Verb list: play, cook, work, study, stop, want, arrive, learn, add, look, ask, smile, start, brush, listen, love</w:t>
            </w:r>
          </w:p>
        </w:tc>
      </w:tr>
      <w:tr w:rsidR="003F01FA">
        <w:tc>
          <w:tcPr>
            <w:tcW w:w="4675" w:type="dxa"/>
          </w:tcPr>
          <w:p w:rsidR="003F01FA" w:rsidRDefault="00E600CF">
            <w:pPr>
              <w:spacing w:line="259" w:lineRule="auto"/>
              <w:rPr>
                <w:sz w:val="28"/>
                <w:szCs w:val="28"/>
              </w:rPr>
            </w:pPr>
            <w:r>
              <w:rPr>
                <w:b/>
                <w:sz w:val="28"/>
                <w:szCs w:val="28"/>
              </w:rPr>
              <w:lastRenderedPageBreak/>
              <w:t>Step 1: Task delivering</w:t>
            </w:r>
          </w:p>
          <w:p w:rsidR="003F01FA" w:rsidRDefault="00E600CF" w:rsidP="00390CC8">
            <w:pPr>
              <w:numPr>
                <w:ilvl w:val="0"/>
                <w:numId w:val="113"/>
              </w:numPr>
              <w:spacing w:line="259" w:lineRule="auto"/>
              <w:ind w:left="250"/>
              <w:rPr>
                <w:rFonts w:eastAsia="Times New Roman"/>
                <w:sz w:val="28"/>
                <w:szCs w:val="28"/>
              </w:rPr>
            </w:pPr>
            <w:r>
              <w:rPr>
                <w:sz w:val="28"/>
                <w:szCs w:val="28"/>
              </w:rPr>
              <w:t>T shows a sentence and asks Ss to decide if it’s true or false and why.</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13"/>
              </w:numPr>
              <w:spacing w:line="259" w:lineRule="auto"/>
              <w:ind w:left="250"/>
              <w:rPr>
                <w:rFonts w:eastAsia="Times New Roman"/>
                <w:sz w:val="28"/>
                <w:szCs w:val="28"/>
              </w:rPr>
            </w:pPr>
            <w:r>
              <w:rPr>
                <w:sz w:val="28"/>
                <w:szCs w:val="28"/>
              </w:rPr>
              <w:t>T elicits irregular verbs.</w:t>
            </w:r>
          </w:p>
          <w:p w:rsidR="003F01FA" w:rsidRDefault="00E600CF" w:rsidP="00390CC8">
            <w:pPr>
              <w:numPr>
                <w:ilvl w:val="0"/>
                <w:numId w:val="113"/>
              </w:numPr>
              <w:spacing w:line="259" w:lineRule="auto"/>
              <w:ind w:left="250"/>
              <w:rPr>
                <w:rFonts w:eastAsia="Times New Roman"/>
                <w:sz w:val="28"/>
                <w:szCs w:val="28"/>
              </w:rPr>
            </w:pPr>
            <w:r>
              <w:rPr>
                <w:sz w:val="28"/>
                <w:szCs w:val="28"/>
              </w:rPr>
              <w:t xml:space="preserve">T explains that there are no real patterns for irregular verbs, they just </w:t>
            </w:r>
            <w:r>
              <w:rPr>
                <w:sz w:val="28"/>
                <w:szCs w:val="28"/>
              </w:rPr>
              <w:lastRenderedPageBreak/>
              <w:t>need to learn them as individual vocabulary items.</w:t>
            </w:r>
          </w:p>
          <w:p w:rsidR="003F01FA" w:rsidRDefault="00E600CF" w:rsidP="00390CC8">
            <w:pPr>
              <w:numPr>
                <w:ilvl w:val="0"/>
                <w:numId w:val="113"/>
              </w:numPr>
              <w:spacing w:line="259" w:lineRule="auto"/>
              <w:ind w:left="250"/>
              <w:rPr>
                <w:rFonts w:eastAsia="Times New Roman"/>
                <w:sz w:val="28"/>
                <w:szCs w:val="28"/>
              </w:rPr>
            </w:pPr>
            <w:r>
              <w:rPr>
                <w:sz w:val="28"/>
                <w:szCs w:val="28"/>
              </w:rPr>
              <w:t>T asks Ss to try to find the past forms of these irregular verbs in the dialogue. It’s OK if they can’t find them.</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113"/>
              </w:numPr>
              <w:spacing w:after="160" w:line="259" w:lineRule="auto"/>
              <w:ind w:left="250"/>
              <w:rPr>
                <w:rFonts w:eastAsia="Times New Roman"/>
                <w:sz w:val="28"/>
                <w:szCs w:val="28"/>
              </w:rPr>
            </w:pPr>
            <w:r>
              <w:rPr>
                <w:sz w:val="28"/>
                <w:szCs w:val="28"/>
              </w:rPr>
              <w:t>T plays audio track 6.07 for Ss to listen and check.</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122"/>
              </w:numPr>
              <w:spacing w:after="160" w:line="259" w:lineRule="auto"/>
              <w:ind w:left="283" w:hanging="141"/>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lastRenderedPageBreak/>
              <w:t>Exercise 4: Find the Past Simple form of these verbs in the dialogue and complete the Grammar B box. Listen and check.</w:t>
            </w:r>
          </w:p>
          <w:p w:rsidR="003F01FA" w:rsidRDefault="00E600CF" w:rsidP="00390CC8">
            <w:pPr>
              <w:numPr>
                <w:ilvl w:val="0"/>
                <w:numId w:val="179"/>
              </w:numPr>
              <w:spacing w:line="259" w:lineRule="auto"/>
              <w:ind w:left="383"/>
              <w:rPr>
                <w:rFonts w:eastAsia="Times New Roman"/>
                <w:sz w:val="28"/>
                <w:szCs w:val="28"/>
              </w:rPr>
            </w:pPr>
            <w:r>
              <w:rPr>
                <w:sz w:val="28"/>
                <w:szCs w:val="28"/>
              </w:rPr>
              <w:t xml:space="preserve">Sentence to elicit can be: My dad </w:t>
            </w:r>
            <w:r>
              <w:rPr>
                <w:i/>
                <w:sz w:val="28"/>
                <w:szCs w:val="28"/>
                <w:u w:val="single"/>
              </w:rPr>
              <w:t>comed</w:t>
            </w:r>
            <w:r>
              <w:rPr>
                <w:sz w:val="28"/>
                <w:szCs w:val="28"/>
              </w:rPr>
              <w:t xml:space="preserve"> home late yesterday.</w:t>
            </w:r>
          </w:p>
          <w:p w:rsidR="003F01FA" w:rsidRDefault="00E600CF" w:rsidP="00390CC8">
            <w:pPr>
              <w:numPr>
                <w:ilvl w:val="0"/>
                <w:numId w:val="179"/>
              </w:numPr>
              <w:spacing w:after="160" w:line="259" w:lineRule="auto"/>
              <w:ind w:left="383"/>
              <w:rPr>
                <w:rFonts w:eastAsia="Times New Roman"/>
                <w:sz w:val="28"/>
                <w:szCs w:val="28"/>
              </w:rPr>
            </w:pPr>
            <w:r>
              <w:rPr>
                <w:sz w:val="28"/>
                <w:szCs w:val="28"/>
              </w:rPr>
              <w:t>Answers:</w:t>
            </w:r>
          </w:p>
          <w:tbl>
            <w:tblPr>
              <w:tblStyle w:val="affffff3"/>
              <w:tblW w:w="3729" w:type="dxa"/>
              <w:jc w:val="center"/>
              <w:tblBorders>
                <w:top w:val="nil"/>
                <w:left w:val="nil"/>
                <w:bottom w:val="nil"/>
                <w:right w:val="nil"/>
                <w:insideH w:val="nil"/>
                <w:insideV w:val="nil"/>
              </w:tblBorders>
              <w:tblLayout w:type="fixed"/>
              <w:tblLook w:val="0400" w:firstRow="0" w:lastRow="0" w:firstColumn="0" w:lastColumn="0" w:noHBand="0" w:noVBand="1"/>
            </w:tblPr>
            <w:tblGrid>
              <w:gridCol w:w="1865"/>
              <w:gridCol w:w="1864"/>
            </w:tblGrid>
            <w:tr w:rsidR="003F01FA">
              <w:trPr>
                <w:trHeight w:val="1416"/>
                <w:jc w:val="center"/>
              </w:trPr>
              <w:tc>
                <w:tcPr>
                  <w:tcW w:w="1865"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lastRenderedPageBreak/>
                    <w:t>come - came</w:t>
                  </w:r>
                </w:p>
                <w:p w:rsidR="003F01FA" w:rsidRDefault="00E600CF">
                  <w:pPr>
                    <w:rPr>
                      <w:rFonts w:ascii="Times New Roman" w:eastAsia="Times New Roman" w:hAnsi="Times New Roman" w:cs="Times New Roman"/>
                    </w:rPr>
                  </w:pPr>
                  <w:r>
                    <w:rPr>
                      <w:rFonts w:ascii="Times New Roman" w:eastAsia="Times New Roman" w:hAnsi="Times New Roman" w:cs="Times New Roman"/>
                    </w:rPr>
                    <w:t>do - did</w:t>
                  </w:r>
                </w:p>
                <w:p w:rsidR="003F01FA" w:rsidRDefault="00E600CF">
                  <w:pPr>
                    <w:rPr>
                      <w:rFonts w:ascii="Times New Roman" w:eastAsia="Times New Roman" w:hAnsi="Times New Roman" w:cs="Times New Roman"/>
                    </w:rPr>
                  </w:pPr>
                  <w:r>
                    <w:rPr>
                      <w:rFonts w:ascii="Times New Roman" w:eastAsia="Times New Roman" w:hAnsi="Times New Roman" w:cs="Times New Roman"/>
                    </w:rPr>
                    <w:t>get - got</w:t>
                  </w:r>
                </w:p>
                <w:p w:rsidR="003F01FA" w:rsidRDefault="00E600CF">
                  <w:pPr>
                    <w:rPr>
                      <w:rFonts w:ascii="Times New Roman" w:eastAsia="Times New Roman" w:hAnsi="Times New Roman" w:cs="Times New Roman"/>
                    </w:rPr>
                  </w:pPr>
                  <w:r>
                    <w:rPr>
                      <w:rFonts w:ascii="Times New Roman" w:eastAsia="Times New Roman" w:hAnsi="Times New Roman" w:cs="Times New Roman"/>
                    </w:rPr>
                    <w:t>go - went</w:t>
                  </w:r>
                </w:p>
                <w:p w:rsidR="003F01FA" w:rsidRDefault="00E600CF">
                  <w:pPr>
                    <w:rPr>
                      <w:rFonts w:ascii="Times New Roman" w:eastAsia="Times New Roman" w:hAnsi="Times New Roman" w:cs="Times New Roman"/>
                    </w:rPr>
                  </w:pPr>
                  <w:r>
                    <w:rPr>
                      <w:rFonts w:ascii="Times New Roman" w:eastAsia="Times New Roman" w:hAnsi="Times New Roman" w:cs="Times New Roman"/>
                    </w:rPr>
                    <w:t>have - had</w:t>
                  </w:r>
                </w:p>
              </w:tc>
              <w:tc>
                <w:tcPr>
                  <w:tcW w:w="1864"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put - put</w:t>
                  </w:r>
                </w:p>
                <w:p w:rsidR="003F01FA" w:rsidRDefault="00E600CF">
                  <w:pPr>
                    <w:rPr>
                      <w:rFonts w:ascii="Times New Roman" w:eastAsia="Times New Roman" w:hAnsi="Times New Roman" w:cs="Times New Roman"/>
                    </w:rPr>
                  </w:pPr>
                  <w:r>
                    <w:rPr>
                      <w:rFonts w:ascii="Times New Roman" w:eastAsia="Times New Roman" w:hAnsi="Times New Roman" w:cs="Times New Roman"/>
                    </w:rPr>
                    <w:t>run - ran</w:t>
                  </w:r>
                </w:p>
                <w:p w:rsidR="003F01FA" w:rsidRDefault="00E600CF">
                  <w:pPr>
                    <w:rPr>
                      <w:rFonts w:ascii="Times New Roman" w:eastAsia="Times New Roman" w:hAnsi="Times New Roman" w:cs="Times New Roman"/>
                    </w:rPr>
                  </w:pPr>
                  <w:r>
                    <w:rPr>
                      <w:rFonts w:ascii="Times New Roman" w:eastAsia="Times New Roman" w:hAnsi="Times New Roman" w:cs="Times New Roman"/>
                    </w:rPr>
                    <w:t>see - saw</w:t>
                  </w:r>
                </w:p>
                <w:p w:rsidR="003F01FA" w:rsidRDefault="00E600CF">
                  <w:pPr>
                    <w:rPr>
                      <w:rFonts w:ascii="Times New Roman" w:eastAsia="Times New Roman" w:hAnsi="Times New Roman" w:cs="Times New Roman"/>
                    </w:rPr>
                  </w:pPr>
                  <w:r>
                    <w:rPr>
                      <w:rFonts w:ascii="Times New Roman" w:eastAsia="Times New Roman" w:hAnsi="Times New Roman" w:cs="Times New Roman"/>
                    </w:rPr>
                    <w:t>take - took</w:t>
                  </w:r>
                </w:p>
                <w:p w:rsidR="003F01FA" w:rsidRDefault="00E600CF">
                  <w:pPr>
                    <w:rPr>
                      <w:rFonts w:ascii="Times New Roman" w:eastAsia="Times New Roman" w:hAnsi="Times New Roman" w:cs="Times New Roman"/>
                    </w:rPr>
                  </w:pPr>
                  <w:r>
                    <w:rPr>
                      <w:rFonts w:ascii="Times New Roman" w:eastAsia="Times New Roman" w:hAnsi="Times New Roman" w:cs="Times New Roman"/>
                    </w:rPr>
                    <w:t>win - won</w:t>
                  </w:r>
                </w:p>
              </w:tc>
            </w:tr>
          </w:tbl>
          <w:p w:rsidR="003F01FA" w:rsidRDefault="003F01FA">
            <w:pPr>
              <w:rPr>
                <w:b/>
                <w:sz w:val="28"/>
                <w:szCs w:val="28"/>
              </w:rPr>
            </w:pPr>
          </w:p>
        </w:tc>
      </w:tr>
      <w:tr w:rsidR="003F01FA">
        <w:tc>
          <w:tcPr>
            <w:tcW w:w="9350" w:type="dxa"/>
            <w:gridSpan w:val="2"/>
          </w:tcPr>
          <w:p w:rsidR="003F01FA" w:rsidRDefault="00D860EA">
            <w:pPr>
              <w:rPr>
                <w:b/>
                <w:color w:val="000000"/>
                <w:sz w:val="28"/>
                <w:szCs w:val="28"/>
              </w:rPr>
            </w:pPr>
            <w:r>
              <w:rPr>
                <w:b/>
                <w:color w:val="000000"/>
                <w:sz w:val="28"/>
                <w:szCs w:val="28"/>
              </w:rPr>
              <w:lastRenderedPageBreak/>
              <w:t xml:space="preserve">ACTIVITY 4: PRACTICE </w:t>
            </w:r>
          </w:p>
          <w:p w:rsidR="003F01FA" w:rsidRDefault="00E600CF" w:rsidP="00390CC8">
            <w:pPr>
              <w:numPr>
                <w:ilvl w:val="0"/>
                <w:numId w:val="98"/>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To practice completing sentences with Past simple forms of the verbs.</w:t>
            </w:r>
          </w:p>
          <w:p w:rsidR="003F01FA" w:rsidRDefault="00E600CF" w:rsidP="00390CC8">
            <w:pPr>
              <w:numPr>
                <w:ilvl w:val="0"/>
                <w:numId w:val="98"/>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Ss work individually to complete the given tasks and then in 4 groups to play the game to strengthen their grammar skills.</w:t>
            </w:r>
          </w:p>
          <w:p w:rsidR="003F01FA" w:rsidRDefault="00E600CF" w:rsidP="00390CC8">
            <w:pPr>
              <w:numPr>
                <w:ilvl w:val="0"/>
                <w:numId w:val="98"/>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are able to complete the tasks with correct answers and apply what they’ve learned about regular verbs in past tense to play the game.</w:t>
            </w:r>
          </w:p>
          <w:p w:rsidR="003F01FA" w:rsidRDefault="00E600CF" w:rsidP="00390CC8">
            <w:pPr>
              <w:numPr>
                <w:ilvl w:val="0"/>
                <w:numId w:val="98"/>
              </w:numPr>
              <w:pBdr>
                <w:top w:val="nil"/>
                <w:left w:val="nil"/>
                <w:bottom w:val="nil"/>
                <w:right w:val="nil"/>
                <w:between w:val="nil"/>
              </w:pBdr>
              <w:ind w:left="570" w:right="210"/>
              <w:rPr>
                <w:color w:val="000000"/>
                <w:sz w:val="28"/>
                <w:szCs w:val="28"/>
              </w:rPr>
            </w:pPr>
            <w:r>
              <w:rPr>
                <w:b/>
                <w:color w:val="000000"/>
                <w:sz w:val="28"/>
                <w:szCs w:val="28"/>
              </w:rPr>
              <w:t>Implementation:</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78"/>
              </w:numPr>
              <w:spacing w:line="259" w:lineRule="auto"/>
              <w:ind w:left="425"/>
              <w:rPr>
                <w:sz w:val="28"/>
                <w:szCs w:val="28"/>
              </w:rPr>
            </w:pPr>
            <w:r>
              <w:rPr>
                <w:sz w:val="28"/>
                <w:szCs w:val="28"/>
              </w:rPr>
              <w:t>T asks Ss to do the exercise individually.</w:t>
            </w:r>
          </w:p>
          <w:p w:rsidR="003F01FA" w:rsidRDefault="00E600CF" w:rsidP="00390CC8">
            <w:pPr>
              <w:numPr>
                <w:ilvl w:val="0"/>
                <w:numId w:val="78"/>
              </w:numPr>
              <w:spacing w:line="259" w:lineRule="auto"/>
              <w:ind w:left="425"/>
              <w:rPr>
                <w:sz w:val="28"/>
                <w:szCs w:val="28"/>
              </w:rPr>
            </w:pPr>
            <w:r>
              <w:rPr>
                <w:sz w:val="28"/>
                <w:szCs w:val="28"/>
              </w:rPr>
              <w:t>T tells Ss that if there are any verbs they don’t know the past forms, they can refer to the irregular verbs list on page 110.</w:t>
            </w:r>
          </w:p>
          <w:p w:rsidR="003F01FA" w:rsidRDefault="00E600CF" w:rsidP="00390CC8">
            <w:pPr>
              <w:numPr>
                <w:ilvl w:val="0"/>
                <w:numId w:val="78"/>
              </w:numPr>
              <w:spacing w:line="259" w:lineRule="auto"/>
              <w:ind w:left="425"/>
              <w:rPr>
                <w:sz w:val="28"/>
                <w:szCs w:val="28"/>
              </w:rPr>
            </w:pPr>
            <w:r>
              <w:rPr>
                <w:sz w:val="28"/>
                <w:szCs w:val="28"/>
              </w:rPr>
              <w:t>T explains that if they can’t find the verbs in that list, they are regular verbs.</w:t>
            </w:r>
          </w:p>
          <w:p w:rsidR="003F01FA" w:rsidRDefault="00E600CF">
            <w:pPr>
              <w:spacing w:line="259" w:lineRule="auto"/>
              <w:rPr>
                <w:b/>
                <w:sz w:val="28"/>
                <w:szCs w:val="28"/>
              </w:rPr>
            </w:pPr>
            <w:r>
              <w:rPr>
                <w:b/>
                <w:sz w:val="28"/>
                <w:szCs w:val="28"/>
              </w:rPr>
              <w:t>Step 2: Task performance</w:t>
            </w:r>
          </w:p>
          <w:p w:rsidR="003F01FA" w:rsidRDefault="00E600CF" w:rsidP="00390CC8">
            <w:pPr>
              <w:numPr>
                <w:ilvl w:val="0"/>
                <w:numId w:val="44"/>
              </w:numPr>
              <w:spacing w:line="259" w:lineRule="auto"/>
              <w:ind w:left="425"/>
              <w:rPr>
                <w:sz w:val="28"/>
                <w:szCs w:val="28"/>
              </w:rPr>
            </w:pPr>
            <w:r>
              <w:rPr>
                <w:sz w:val="28"/>
                <w:szCs w:val="28"/>
              </w:rPr>
              <w:t>Ss do the exercise individually.</w:t>
            </w:r>
          </w:p>
          <w:p w:rsidR="003F01FA" w:rsidRDefault="00E600CF">
            <w:pPr>
              <w:spacing w:line="259" w:lineRule="auto"/>
              <w:rPr>
                <w:sz w:val="28"/>
                <w:szCs w:val="28"/>
              </w:rPr>
            </w:pPr>
            <w:r>
              <w:rPr>
                <w:b/>
                <w:sz w:val="28"/>
                <w:szCs w:val="28"/>
              </w:rPr>
              <w:t>Step 3: Report and discussion</w:t>
            </w:r>
          </w:p>
          <w:p w:rsidR="003F01FA" w:rsidRDefault="00E600CF" w:rsidP="00390CC8">
            <w:pPr>
              <w:numPr>
                <w:ilvl w:val="0"/>
                <w:numId w:val="78"/>
              </w:numPr>
              <w:spacing w:line="259" w:lineRule="auto"/>
              <w:ind w:left="425"/>
              <w:rPr>
                <w:sz w:val="28"/>
                <w:szCs w:val="28"/>
              </w:rPr>
            </w:pPr>
            <w:r>
              <w:rPr>
                <w:sz w:val="28"/>
                <w:szCs w:val="28"/>
              </w:rPr>
              <w:t>T calls some Ss to go to the board and write their answers.</w:t>
            </w:r>
          </w:p>
          <w:p w:rsidR="003F01FA" w:rsidRDefault="00E600CF">
            <w:pPr>
              <w:spacing w:line="259" w:lineRule="auto"/>
              <w:rPr>
                <w:b/>
                <w:sz w:val="28"/>
                <w:szCs w:val="28"/>
              </w:rPr>
            </w:pPr>
            <w:r>
              <w:rPr>
                <w:b/>
                <w:sz w:val="28"/>
                <w:szCs w:val="28"/>
              </w:rPr>
              <w:t>Step 4: Judgment</w:t>
            </w:r>
          </w:p>
          <w:p w:rsidR="003F01FA" w:rsidRDefault="00E600CF" w:rsidP="00390CC8">
            <w:pPr>
              <w:numPr>
                <w:ilvl w:val="0"/>
                <w:numId w:val="78"/>
              </w:numPr>
              <w:spacing w:line="259" w:lineRule="auto"/>
              <w:ind w:left="425"/>
              <w:rPr>
                <w:sz w:val="28"/>
                <w:szCs w:val="28"/>
              </w:rPr>
            </w:pPr>
            <w:r>
              <w:rPr>
                <w:sz w:val="28"/>
                <w:szCs w:val="28"/>
              </w:rPr>
              <w:lastRenderedPageBreak/>
              <w:t>T plays the audio track 6.08 for Ss to check.</w:t>
            </w:r>
          </w:p>
          <w:p w:rsidR="003F01FA" w:rsidRDefault="00E600CF" w:rsidP="00390CC8">
            <w:pPr>
              <w:numPr>
                <w:ilvl w:val="0"/>
                <w:numId w:val="78"/>
              </w:numPr>
              <w:spacing w:after="160" w:line="259" w:lineRule="auto"/>
              <w:ind w:left="425"/>
              <w:rPr>
                <w:sz w:val="28"/>
                <w:szCs w:val="28"/>
              </w:rPr>
            </w:pPr>
            <w:r>
              <w:rPr>
                <w:sz w:val="28"/>
                <w:szCs w:val="28"/>
              </w:rPr>
              <w:t>T elicits the correct answers and checks the pronunciation.</w:t>
            </w:r>
          </w:p>
        </w:tc>
        <w:tc>
          <w:tcPr>
            <w:tcW w:w="4675" w:type="dxa"/>
          </w:tcPr>
          <w:p w:rsidR="003F01FA" w:rsidRDefault="00E600CF">
            <w:pPr>
              <w:rPr>
                <w:b/>
                <w:sz w:val="28"/>
                <w:szCs w:val="28"/>
              </w:rPr>
            </w:pPr>
            <w:r>
              <w:rPr>
                <w:b/>
                <w:sz w:val="28"/>
                <w:szCs w:val="28"/>
              </w:rPr>
              <w:lastRenderedPageBreak/>
              <w:t>Exercise 5: Complete Lily’s story with the Past Simple form of the verbs in brackets. Listen and check.</w:t>
            </w:r>
          </w:p>
          <w:p w:rsidR="003F01FA" w:rsidRDefault="00E600CF">
            <w:pPr>
              <w:rPr>
                <w:sz w:val="28"/>
                <w:szCs w:val="28"/>
              </w:rPr>
            </w:pPr>
            <w:r>
              <w:rPr>
                <w:sz w:val="28"/>
                <w:szCs w:val="28"/>
              </w:rPr>
              <w:t>Answers:</w:t>
            </w:r>
          </w:p>
          <w:p w:rsidR="003F01FA" w:rsidRDefault="00E600CF">
            <w:pPr>
              <w:rPr>
                <w:sz w:val="28"/>
                <w:szCs w:val="28"/>
              </w:rPr>
            </w:pPr>
            <w:r>
              <w:rPr>
                <w:sz w:val="28"/>
                <w:szCs w:val="28"/>
              </w:rPr>
              <w:t>2. stopped</w:t>
            </w:r>
          </w:p>
          <w:p w:rsidR="003F01FA" w:rsidRDefault="00E600CF">
            <w:pPr>
              <w:rPr>
                <w:sz w:val="28"/>
                <w:szCs w:val="28"/>
              </w:rPr>
            </w:pPr>
            <w:r>
              <w:rPr>
                <w:sz w:val="28"/>
                <w:szCs w:val="28"/>
              </w:rPr>
              <w:t>3. started</w:t>
            </w:r>
          </w:p>
          <w:p w:rsidR="003F01FA" w:rsidRDefault="00E600CF">
            <w:pPr>
              <w:rPr>
                <w:sz w:val="28"/>
                <w:szCs w:val="28"/>
              </w:rPr>
            </w:pPr>
            <w:r>
              <w:rPr>
                <w:sz w:val="28"/>
                <w:szCs w:val="28"/>
              </w:rPr>
              <w:t>4. found</w:t>
            </w:r>
          </w:p>
          <w:p w:rsidR="003F01FA" w:rsidRDefault="00E600CF">
            <w:pPr>
              <w:rPr>
                <w:sz w:val="28"/>
                <w:szCs w:val="28"/>
              </w:rPr>
            </w:pPr>
            <w:r>
              <w:rPr>
                <w:sz w:val="28"/>
                <w:szCs w:val="28"/>
              </w:rPr>
              <w:t>5. saw</w:t>
            </w:r>
          </w:p>
          <w:p w:rsidR="003F01FA" w:rsidRDefault="00E600CF">
            <w:pPr>
              <w:rPr>
                <w:sz w:val="28"/>
                <w:szCs w:val="28"/>
              </w:rPr>
            </w:pPr>
            <w:r>
              <w:rPr>
                <w:sz w:val="28"/>
                <w:szCs w:val="28"/>
              </w:rPr>
              <w:t>6. asked</w:t>
            </w:r>
          </w:p>
          <w:p w:rsidR="003F01FA" w:rsidRDefault="00E600CF">
            <w:pPr>
              <w:rPr>
                <w:sz w:val="28"/>
                <w:szCs w:val="28"/>
              </w:rPr>
            </w:pPr>
            <w:r>
              <w:rPr>
                <w:sz w:val="28"/>
                <w:szCs w:val="28"/>
              </w:rPr>
              <w:t>7. said</w:t>
            </w:r>
          </w:p>
          <w:p w:rsidR="003F01FA" w:rsidRDefault="00E600CF">
            <w:pPr>
              <w:rPr>
                <w:sz w:val="28"/>
                <w:szCs w:val="28"/>
              </w:rPr>
            </w:pPr>
            <w:r>
              <w:rPr>
                <w:sz w:val="28"/>
                <w:szCs w:val="28"/>
              </w:rPr>
              <w:t>8. gave</w:t>
            </w:r>
          </w:p>
          <w:p w:rsidR="003F01FA" w:rsidRDefault="00E600CF">
            <w:pPr>
              <w:rPr>
                <w:sz w:val="28"/>
                <w:szCs w:val="28"/>
              </w:rPr>
            </w:pPr>
            <w:r>
              <w:rPr>
                <w:sz w:val="28"/>
                <w:szCs w:val="28"/>
              </w:rPr>
              <w:t>9. smiled</w:t>
            </w:r>
          </w:p>
        </w:tc>
      </w:tr>
      <w:tr w:rsidR="003F01FA">
        <w:tc>
          <w:tcPr>
            <w:tcW w:w="4675" w:type="dxa"/>
          </w:tcPr>
          <w:p w:rsidR="003F01FA" w:rsidRDefault="00E600CF">
            <w:pPr>
              <w:rPr>
                <w:b/>
                <w:sz w:val="28"/>
                <w:szCs w:val="28"/>
                <w:u w:val="single"/>
              </w:rPr>
            </w:pPr>
            <w:r>
              <w:rPr>
                <w:b/>
                <w:sz w:val="28"/>
                <w:szCs w:val="28"/>
                <w:u w:val="single"/>
              </w:rPr>
              <w:lastRenderedPageBreak/>
              <w:t>Pennalism</w:t>
            </w:r>
          </w:p>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52"/>
              </w:numPr>
              <w:spacing w:line="259" w:lineRule="auto"/>
              <w:ind w:left="430"/>
              <w:rPr>
                <w:rFonts w:eastAsia="Times New Roman"/>
                <w:sz w:val="28"/>
                <w:szCs w:val="28"/>
              </w:rPr>
            </w:pPr>
            <w:r>
              <w:rPr>
                <w:sz w:val="28"/>
                <w:szCs w:val="28"/>
              </w:rPr>
              <w:t>The class plays in 4 groups.</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52"/>
              </w:numPr>
              <w:spacing w:after="160" w:line="259" w:lineRule="auto"/>
              <w:ind w:left="430"/>
              <w:rPr>
                <w:rFonts w:eastAsia="Times New Roman"/>
                <w:sz w:val="28"/>
                <w:szCs w:val="28"/>
              </w:rPr>
            </w:pPr>
            <w:r>
              <w:rPr>
                <w:sz w:val="28"/>
                <w:szCs w:val="28"/>
              </w:rPr>
              <w:t>Ss take turns to turn over 2 random cards: one infinitive card and one past form card. If they match, Ss get a point. If they can make a sentence with that verb, they get an extra point.</w:t>
            </w:r>
          </w:p>
          <w:p w:rsidR="003F01FA" w:rsidRDefault="00E600CF">
            <w:pPr>
              <w:spacing w:after="160" w:line="259" w:lineRule="auto"/>
              <w:rPr>
                <w:b/>
                <w:sz w:val="28"/>
                <w:szCs w:val="28"/>
              </w:rPr>
            </w:pPr>
            <w:r>
              <w:rPr>
                <w:b/>
                <w:sz w:val="28"/>
                <w:szCs w:val="28"/>
              </w:rPr>
              <w:t>Step 3: Judgment</w:t>
            </w:r>
          </w:p>
          <w:p w:rsidR="003F01FA" w:rsidRDefault="00E600CF" w:rsidP="00390CC8">
            <w:pPr>
              <w:numPr>
                <w:ilvl w:val="0"/>
                <w:numId w:val="153"/>
              </w:numPr>
              <w:spacing w:after="160" w:line="259" w:lineRule="auto"/>
              <w:ind w:left="425"/>
              <w:rPr>
                <w:sz w:val="28"/>
                <w:szCs w:val="28"/>
              </w:rPr>
            </w:pPr>
            <w:r>
              <w:rPr>
                <w:sz w:val="28"/>
                <w:szCs w:val="28"/>
              </w:rPr>
              <w:t>T checks the performance with the whole class.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114"/>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t>Teacher Resource’s Book Unit 6_4: Resource 69</w:t>
            </w:r>
          </w:p>
          <w:p w:rsidR="003F01FA" w:rsidRDefault="00E600CF">
            <w:pPr>
              <w:spacing w:before="240"/>
              <w:rPr>
                <w:b/>
                <w:sz w:val="28"/>
                <w:szCs w:val="28"/>
              </w:rPr>
            </w:pPr>
            <w:r>
              <w:rPr>
                <w:b/>
                <w:noProof/>
              </w:rPr>
              <w:drawing>
                <wp:inline distT="0" distB="0" distL="0" distR="0">
                  <wp:extent cx="2838450" cy="1346200"/>
                  <wp:effectExtent l="0" t="0" r="0" b="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838450" cy="1346200"/>
                          </a:xfrm>
                          <a:prstGeom prst="rect">
                            <a:avLst/>
                          </a:prstGeom>
                          <a:ln/>
                        </pic:spPr>
                      </pic:pic>
                    </a:graphicData>
                  </a:graphic>
                </wp:inline>
              </w:drawing>
            </w:r>
          </w:p>
          <w:p w:rsidR="003F01FA" w:rsidRDefault="003F01FA">
            <w:pPr>
              <w:rPr>
                <w:b/>
                <w:sz w:val="28"/>
                <w:szCs w:val="28"/>
              </w:rPr>
            </w:pPr>
          </w:p>
          <w:p w:rsidR="003F01FA" w:rsidRDefault="00E600CF">
            <w:pPr>
              <w:rPr>
                <w:b/>
                <w:sz w:val="28"/>
                <w:szCs w:val="28"/>
              </w:rPr>
            </w:pPr>
            <w:r>
              <w:rPr>
                <w:b/>
                <w:noProof/>
              </w:rPr>
              <w:drawing>
                <wp:inline distT="0" distB="0" distL="0" distR="0">
                  <wp:extent cx="2838450" cy="1346200"/>
                  <wp:effectExtent l="0" t="0" r="0" b="0"/>
                  <wp:docPr id="3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838450" cy="1346200"/>
                          </a:xfrm>
                          <a:prstGeom prst="rect">
                            <a:avLst/>
                          </a:prstGeom>
                          <a:ln/>
                        </pic:spPr>
                      </pic:pic>
                    </a:graphicData>
                  </a:graphic>
                </wp:inline>
              </w:drawing>
            </w:r>
          </w:p>
        </w:tc>
      </w:tr>
      <w:tr w:rsidR="003F01FA">
        <w:tc>
          <w:tcPr>
            <w:tcW w:w="9350" w:type="dxa"/>
            <w:gridSpan w:val="2"/>
          </w:tcPr>
          <w:p w:rsidR="003F01FA" w:rsidRDefault="00E600CF">
            <w:pPr>
              <w:rPr>
                <w:b/>
                <w:color w:val="000000"/>
                <w:sz w:val="28"/>
                <w:szCs w:val="28"/>
              </w:rPr>
            </w:pPr>
            <w:r>
              <w:rPr>
                <w:b/>
                <w:color w:val="000000"/>
                <w:sz w:val="28"/>
                <w:szCs w:val="28"/>
              </w:rPr>
              <w:t xml:space="preserve">ACTIVITY 5: </w:t>
            </w:r>
            <w:r w:rsidR="00D860EA">
              <w:rPr>
                <w:b/>
                <w:sz w:val="28"/>
                <w:szCs w:val="28"/>
              </w:rPr>
              <w:t xml:space="preserve">FURTHER PRACTICE </w:t>
            </w:r>
          </w:p>
          <w:p w:rsidR="003F01FA" w:rsidRDefault="00E600CF" w:rsidP="00390CC8">
            <w:pPr>
              <w:numPr>
                <w:ilvl w:val="0"/>
                <w:numId w:val="57"/>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To write sentences in Past simple forms.</w:t>
            </w:r>
          </w:p>
          <w:p w:rsidR="003F01FA" w:rsidRDefault="00E600CF" w:rsidP="00390CC8">
            <w:pPr>
              <w:numPr>
                <w:ilvl w:val="0"/>
                <w:numId w:val="57"/>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Ss </w:t>
            </w:r>
            <w:r>
              <w:rPr>
                <w:sz w:val="28"/>
                <w:szCs w:val="28"/>
              </w:rPr>
              <w:t xml:space="preserve">work as a whole class to carry out the Exercise 6 with the guidance from T. </w:t>
            </w:r>
          </w:p>
          <w:p w:rsidR="003F01FA" w:rsidRDefault="00E600CF" w:rsidP="00390CC8">
            <w:pPr>
              <w:numPr>
                <w:ilvl w:val="0"/>
                <w:numId w:val="57"/>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are able to use grammar structure and vocabulary from the lesson to accomplish the exercise.</w:t>
            </w:r>
          </w:p>
          <w:p w:rsidR="003F01FA" w:rsidRDefault="00E600CF" w:rsidP="00390CC8">
            <w:pPr>
              <w:numPr>
                <w:ilvl w:val="0"/>
                <w:numId w:val="57"/>
              </w:numPr>
              <w:pBdr>
                <w:top w:val="nil"/>
                <w:left w:val="nil"/>
                <w:bottom w:val="nil"/>
                <w:right w:val="nil"/>
                <w:between w:val="nil"/>
              </w:pBdr>
              <w:ind w:left="570" w:right="210"/>
              <w:rPr>
                <w:color w:val="000000"/>
                <w:sz w:val="28"/>
                <w:szCs w:val="28"/>
              </w:rPr>
            </w:pPr>
            <w:r>
              <w:rPr>
                <w:b/>
                <w:color w:val="000000"/>
                <w:sz w:val="28"/>
                <w:szCs w:val="28"/>
              </w:rPr>
              <w:t>Implementation:</w:t>
            </w:r>
          </w:p>
        </w:tc>
      </w:tr>
      <w:tr w:rsidR="003F01FA">
        <w:tc>
          <w:tcPr>
            <w:tcW w:w="4675" w:type="dxa"/>
          </w:tcPr>
          <w:p w:rsidR="003F01FA" w:rsidRDefault="00E600CF">
            <w:pPr>
              <w:spacing w:line="259" w:lineRule="auto"/>
              <w:rPr>
                <w:b/>
                <w:sz w:val="28"/>
                <w:szCs w:val="28"/>
              </w:rPr>
            </w:pPr>
            <w:r>
              <w:rPr>
                <w:b/>
                <w:sz w:val="28"/>
                <w:szCs w:val="28"/>
              </w:rPr>
              <w:t>Step 1: Task delivering</w:t>
            </w:r>
          </w:p>
          <w:p w:rsidR="003F01FA" w:rsidRDefault="00E600CF" w:rsidP="00390CC8">
            <w:pPr>
              <w:numPr>
                <w:ilvl w:val="0"/>
                <w:numId w:val="101"/>
              </w:numPr>
              <w:spacing w:line="259" w:lineRule="auto"/>
              <w:ind w:left="425"/>
              <w:rPr>
                <w:sz w:val="28"/>
                <w:szCs w:val="28"/>
              </w:rPr>
            </w:pPr>
            <w:r>
              <w:rPr>
                <w:sz w:val="28"/>
                <w:szCs w:val="28"/>
              </w:rPr>
              <w:t>T instruct S to do the task</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78"/>
              </w:numPr>
              <w:spacing w:line="259" w:lineRule="auto"/>
              <w:ind w:left="425"/>
              <w:rPr>
                <w:sz w:val="28"/>
                <w:szCs w:val="28"/>
              </w:rPr>
            </w:pPr>
            <w:r>
              <w:rPr>
                <w:sz w:val="28"/>
                <w:szCs w:val="28"/>
              </w:rPr>
              <w:t>Each student writes 2 sentences about themselves using Past Simple tense. One sentence is true and one sentence is false.</w:t>
            </w:r>
          </w:p>
          <w:p w:rsidR="003F01FA" w:rsidRDefault="00E600CF" w:rsidP="00390CC8">
            <w:pPr>
              <w:numPr>
                <w:ilvl w:val="0"/>
                <w:numId w:val="78"/>
              </w:numPr>
              <w:spacing w:line="259" w:lineRule="auto"/>
              <w:ind w:left="425"/>
              <w:rPr>
                <w:sz w:val="28"/>
                <w:szCs w:val="28"/>
              </w:rPr>
            </w:pPr>
            <w:r>
              <w:rPr>
                <w:sz w:val="28"/>
                <w:szCs w:val="28"/>
              </w:rPr>
              <w:t>T does a demo about how to make wrong sentences.</w:t>
            </w:r>
          </w:p>
          <w:p w:rsidR="003F01FA" w:rsidRDefault="00E600CF" w:rsidP="00390CC8">
            <w:pPr>
              <w:numPr>
                <w:ilvl w:val="0"/>
                <w:numId w:val="78"/>
              </w:numPr>
              <w:spacing w:line="259" w:lineRule="auto"/>
              <w:ind w:left="425"/>
              <w:rPr>
                <w:sz w:val="28"/>
                <w:szCs w:val="28"/>
              </w:rPr>
            </w:pPr>
            <w:r>
              <w:rPr>
                <w:sz w:val="28"/>
                <w:szCs w:val="28"/>
              </w:rPr>
              <w:lastRenderedPageBreak/>
              <w:t>Ss walk around the class and read their two sentences for their friends to decide which is true and which is false and identify the wrong information.</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78"/>
              </w:numPr>
              <w:spacing w:line="259" w:lineRule="auto"/>
              <w:ind w:left="425"/>
              <w:rPr>
                <w:sz w:val="28"/>
                <w:szCs w:val="28"/>
              </w:rPr>
            </w:pPr>
            <w:r>
              <w:rPr>
                <w:sz w:val="28"/>
                <w:szCs w:val="28"/>
              </w:rPr>
              <w:t>Ss get 1 point when their friends make wrong guesses.</w:t>
            </w:r>
          </w:p>
          <w:p w:rsidR="003F01FA" w:rsidRDefault="00E600CF" w:rsidP="00390CC8">
            <w:pPr>
              <w:numPr>
                <w:ilvl w:val="0"/>
                <w:numId w:val="78"/>
              </w:numPr>
              <w:spacing w:after="160" w:line="259" w:lineRule="auto"/>
              <w:ind w:left="425"/>
              <w:rPr>
                <w:sz w:val="28"/>
                <w:szCs w:val="28"/>
              </w:rPr>
            </w:pPr>
            <w:r>
              <w:rPr>
                <w:sz w:val="28"/>
                <w:szCs w:val="28"/>
              </w:rPr>
              <w:t>T monitors and helps where necessary.</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203"/>
              </w:numPr>
              <w:spacing w:after="160" w:line="259" w:lineRule="auto"/>
              <w:ind w:left="425"/>
              <w:rPr>
                <w:sz w:val="28"/>
                <w:szCs w:val="28"/>
              </w:rPr>
            </w:pPr>
            <w:r>
              <w:rPr>
                <w:sz w:val="28"/>
                <w:szCs w:val="28"/>
              </w:rPr>
              <w:t>T develops further discussion if needed.</w:t>
            </w:r>
          </w:p>
          <w:p w:rsidR="003F01FA" w:rsidRDefault="003F01FA">
            <w:pPr>
              <w:ind w:left="160"/>
              <w:rPr>
                <w:sz w:val="28"/>
                <w:szCs w:val="28"/>
              </w:rPr>
            </w:pPr>
          </w:p>
        </w:tc>
        <w:tc>
          <w:tcPr>
            <w:tcW w:w="4675" w:type="dxa"/>
          </w:tcPr>
          <w:p w:rsidR="003F01FA" w:rsidRDefault="00E600CF">
            <w:pPr>
              <w:rPr>
                <w:b/>
                <w:sz w:val="28"/>
                <w:szCs w:val="28"/>
              </w:rPr>
            </w:pPr>
            <w:r>
              <w:rPr>
                <w:b/>
                <w:sz w:val="28"/>
                <w:szCs w:val="28"/>
              </w:rPr>
              <w:lastRenderedPageBreak/>
              <w:t xml:space="preserve">Exercise 6: Let’s play the truth game! Work in pairs. Go to page 111. </w:t>
            </w:r>
          </w:p>
          <w:p w:rsidR="003F01FA" w:rsidRDefault="00E600CF">
            <w:pPr>
              <w:rPr>
                <w:b/>
                <w:sz w:val="28"/>
                <w:szCs w:val="28"/>
              </w:rPr>
            </w:pPr>
            <w:r>
              <w:rPr>
                <w:b/>
                <w:sz w:val="28"/>
                <w:szCs w:val="28"/>
              </w:rPr>
              <w:t>Student A: Write two sentences about yourself in the Past Simple. Make sure one sentence is true. One sentence is false. Read them aloud to Student B.</w:t>
            </w:r>
          </w:p>
          <w:p w:rsidR="003F01FA" w:rsidRDefault="00E600CF">
            <w:pPr>
              <w:rPr>
                <w:b/>
                <w:sz w:val="28"/>
                <w:szCs w:val="28"/>
              </w:rPr>
            </w:pPr>
            <w:r>
              <w:rPr>
                <w:b/>
                <w:sz w:val="28"/>
                <w:szCs w:val="28"/>
              </w:rPr>
              <w:t>Student B: Guess the false one. Then change the role.</w:t>
            </w:r>
          </w:p>
          <w:p w:rsidR="003F01FA" w:rsidRDefault="00E600CF">
            <w:pPr>
              <w:rPr>
                <w:sz w:val="28"/>
                <w:szCs w:val="28"/>
              </w:rPr>
            </w:pPr>
            <w:r>
              <w:rPr>
                <w:sz w:val="28"/>
                <w:szCs w:val="28"/>
              </w:rPr>
              <w:t>Suggestion:</w:t>
            </w:r>
          </w:p>
          <w:p w:rsidR="003F01FA" w:rsidRDefault="00E600CF">
            <w:pPr>
              <w:rPr>
                <w:i/>
                <w:sz w:val="28"/>
                <w:szCs w:val="28"/>
              </w:rPr>
            </w:pPr>
            <w:r>
              <w:rPr>
                <w:i/>
                <w:sz w:val="28"/>
                <w:szCs w:val="28"/>
              </w:rPr>
              <w:lastRenderedPageBreak/>
              <w:t>A: I went jogging in the park yesterday. I had Pho this morning</w:t>
            </w:r>
          </w:p>
          <w:p w:rsidR="003F01FA" w:rsidRDefault="00E600CF">
            <w:pPr>
              <w:rPr>
                <w:i/>
                <w:sz w:val="28"/>
                <w:szCs w:val="28"/>
              </w:rPr>
            </w:pPr>
            <w:r>
              <w:rPr>
                <w:i/>
                <w:sz w:val="28"/>
                <w:szCs w:val="28"/>
              </w:rPr>
              <w:t>B: “You went jogging in the park yesterday” is true. “You had Pho this morning” is false. You had bread.</w:t>
            </w:r>
          </w:p>
          <w:p w:rsidR="003F01FA" w:rsidRDefault="003F01FA">
            <w:pPr>
              <w:rPr>
                <w:sz w:val="28"/>
                <w:szCs w:val="28"/>
              </w:rPr>
            </w:pPr>
          </w:p>
        </w:tc>
      </w:tr>
      <w:tr w:rsidR="003F01FA">
        <w:tc>
          <w:tcPr>
            <w:tcW w:w="4675" w:type="dxa"/>
            <w:vAlign w:val="center"/>
          </w:tcPr>
          <w:p w:rsidR="003F01FA" w:rsidRDefault="00E600CF">
            <w:pPr>
              <w:rPr>
                <w:b/>
                <w:sz w:val="28"/>
                <w:szCs w:val="28"/>
              </w:rPr>
            </w:pPr>
            <w:r>
              <w:rPr>
                <w:b/>
                <w:color w:val="000000"/>
                <w:sz w:val="28"/>
                <w:szCs w:val="28"/>
              </w:rPr>
              <w:lastRenderedPageBreak/>
              <w:t>HOME ASSIGNMEN</w:t>
            </w:r>
            <w:r>
              <w:rPr>
                <w:b/>
                <w:sz w:val="28"/>
                <w:szCs w:val="28"/>
              </w:rPr>
              <w:t>T</w:t>
            </w:r>
          </w:p>
          <w:p w:rsidR="003F01FA" w:rsidRDefault="00E600CF">
            <w:pPr>
              <w:rPr>
                <w:sz w:val="28"/>
                <w:szCs w:val="28"/>
              </w:rPr>
            </w:pPr>
            <w:r>
              <w:rPr>
                <w:sz w:val="28"/>
                <w:szCs w:val="28"/>
              </w:rPr>
              <w:t>- T assigns the home assignments.</w:t>
            </w:r>
          </w:p>
          <w:p w:rsidR="003F01FA" w:rsidRDefault="00E600CF">
            <w:pPr>
              <w:rPr>
                <w:sz w:val="28"/>
                <w:szCs w:val="28"/>
              </w:rPr>
            </w:pPr>
            <w:r>
              <w:rPr>
                <w:sz w:val="28"/>
                <w:szCs w:val="28"/>
              </w:rPr>
              <w:t>- Ss copy their home assignments.</w:t>
            </w:r>
          </w:p>
          <w:p w:rsidR="003F01FA" w:rsidRDefault="00E600CF">
            <w:pPr>
              <w:rPr>
                <w:sz w:val="28"/>
                <w:szCs w:val="28"/>
              </w:rPr>
            </w:pPr>
            <w:r>
              <w:rPr>
                <w:sz w:val="28"/>
                <w:szCs w:val="28"/>
              </w:rPr>
              <w:t>- T explains it carefully.</w:t>
            </w:r>
          </w:p>
        </w:tc>
        <w:tc>
          <w:tcPr>
            <w:tcW w:w="4675" w:type="dxa"/>
          </w:tcPr>
          <w:p w:rsidR="003F01FA" w:rsidRDefault="00E600CF" w:rsidP="00390CC8">
            <w:pPr>
              <w:numPr>
                <w:ilvl w:val="0"/>
                <w:numId w:val="78"/>
              </w:numPr>
              <w:spacing w:line="259" w:lineRule="auto"/>
              <w:ind w:left="425"/>
              <w:rPr>
                <w:sz w:val="28"/>
                <w:szCs w:val="28"/>
              </w:rPr>
            </w:pPr>
            <w:r>
              <w:rPr>
                <w:sz w:val="28"/>
                <w:szCs w:val="28"/>
              </w:rPr>
              <w:t>Do exercises on Workbook page 55.</w:t>
            </w:r>
          </w:p>
          <w:p w:rsidR="003F01FA" w:rsidRDefault="00E600CF" w:rsidP="00390CC8">
            <w:pPr>
              <w:numPr>
                <w:ilvl w:val="0"/>
                <w:numId w:val="78"/>
              </w:numPr>
              <w:pBdr>
                <w:top w:val="nil"/>
                <w:left w:val="nil"/>
                <w:bottom w:val="nil"/>
                <w:right w:val="nil"/>
                <w:between w:val="nil"/>
              </w:pBdr>
              <w:spacing w:after="160"/>
              <w:ind w:left="425"/>
              <w:rPr>
                <w:sz w:val="28"/>
                <w:szCs w:val="28"/>
              </w:rPr>
            </w:pPr>
            <w:r>
              <w:rPr>
                <w:sz w:val="28"/>
                <w:szCs w:val="28"/>
              </w:rPr>
              <w:t>Prepare Unit 6.5 – Listening and Vocabulary.</w:t>
            </w:r>
          </w:p>
        </w:tc>
      </w:tr>
    </w:tbl>
    <w:p w:rsidR="00D860EA" w:rsidRPr="000B0EFB" w:rsidRDefault="00D860EA" w:rsidP="00D860EA">
      <w:pPr>
        <w:spacing w:after="0" w:line="240" w:lineRule="auto"/>
        <w:rPr>
          <w:color w:val="000000"/>
        </w:rPr>
      </w:pPr>
      <w:r>
        <w:rPr>
          <w:color w:val="000000"/>
        </w:rPr>
        <w:t>____________________________________________________________________</w:t>
      </w:r>
      <w:r w:rsidRPr="000B0EFB">
        <w:rPr>
          <w:color w:val="000000"/>
        </w:rPr>
        <w:t>Date of preparing: .................................</w:t>
      </w:r>
    </w:p>
    <w:p w:rsidR="00D860EA" w:rsidRPr="00D860EA" w:rsidRDefault="00D860EA" w:rsidP="00D860EA">
      <w:pPr>
        <w:spacing w:after="0" w:line="240" w:lineRule="auto"/>
      </w:pPr>
      <w:r w:rsidRPr="000B0EFB">
        <w:rPr>
          <w:color w:val="000000"/>
        </w:rPr>
        <w:t>Date of teaching: ...</w:t>
      </w:r>
      <w:r>
        <w:rPr>
          <w:color w:val="000000"/>
        </w:rPr>
        <w:t>...............................</w:t>
      </w:r>
    </w:p>
    <w:p w:rsidR="00D860EA" w:rsidRDefault="00D860EA" w:rsidP="00D860EA">
      <w:pPr>
        <w:spacing w:after="0" w:line="240" w:lineRule="auto"/>
        <w:jc w:val="center"/>
        <w:rPr>
          <w:b/>
          <w:color w:val="000000"/>
        </w:rPr>
      </w:pPr>
      <w:r>
        <w:rPr>
          <w:b/>
        </w:rPr>
        <w:t>UNIT 6: A QUESTION OF SPORTS</w:t>
      </w:r>
    </w:p>
    <w:p w:rsidR="003F01FA" w:rsidRPr="00D860EA" w:rsidRDefault="00D860EA" w:rsidP="00D860EA">
      <w:pPr>
        <w:tabs>
          <w:tab w:val="center" w:pos="4677"/>
        </w:tabs>
        <w:spacing w:after="0" w:line="240" w:lineRule="auto"/>
        <w:jc w:val="center"/>
        <w:rPr>
          <w:b/>
          <w:color w:val="000000"/>
          <w:sz w:val="32"/>
          <w:szCs w:val="32"/>
          <w:u w:val="single"/>
        </w:rPr>
      </w:pPr>
      <w:r w:rsidRPr="00D860EA">
        <w:rPr>
          <w:b/>
          <w:sz w:val="32"/>
          <w:szCs w:val="32"/>
        </w:rPr>
        <w:t xml:space="preserve">Period 59: </w:t>
      </w:r>
      <w:r w:rsidR="00E600CF" w:rsidRPr="00D860EA">
        <w:rPr>
          <w:b/>
          <w:sz w:val="32"/>
          <w:szCs w:val="32"/>
        </w:rPr>
        <w:t>Lesson 6.5</w:t>
      </w:r>
      <w:r w:rsidR="00E600CF" w:rsidRPr="00D860EA">
        <w:rPr>
          <w:b/>
          <w:color w:val="000000"/>
          <w:sz w:val="32"/>
          <w:szCs w:val="32"/>
        </w:rPr>
        <w:t xml:space="preserve">: </w:t>
      </w:r>
      <w:r w:rsidR="00E600CF" w:rsidRPr="00D860EA">
        <w:rPr>
          <w:b/>
          <w:sz w:val="32"/>
          <w:szCs w:val="32"/>
        </w:rPr>
        <w:t>Listening and Vocabulary</w:t>
      </w:r>
      <w:r w:rsidR="00E600CF" w:rsidRPr="00D860EA">
        <w:rPr>
          <w:b/>
          <w:color w:val="000000"/>
          <w:sz w:val="32"/>
          <w:szCs w:val="32"/>
        </w:rPr>
        <w:t xml:space="preserve"> </w:t>
      </w:r>
    </w:p>
    <w:p w:rsidR="003F01FA" w:rsidRDefault="00E600CF">
      <w:pPr>
        <w:tabs>
          <w:tab w:val="center" w:pos="4677"/>
        </w:tabs>
        <w:spacing w:line="240" w:lineRule="auto"/>
        <w:jc w:val="both"/>
        <w:rPr>
          <w:b/>
          <w:color w:val="000000"/>
        </w:rPr>
      </w:pPr>
      <w:r>
        <w:rPr>
          <w:b/>
          <w:color w:val="000000"/>
        </w:rPr>
        <w:t xml:space="preserve">I. OBJECTIVES </w:t>
      </w:r>
    </w:p>
    <w:p w:rsidR="003F01FA" w:rsidRDefault="00E600CF">
      <w:pPr>
        <w:spacing w:line="240" w:lineRule="auto"/>
        <w:jc w:val="both"/>
        <w:rPr>
          <w:color w:val="000000"/>
        </w:rPr>
      </w:pPr>
      <w:r>
        <w:rPr>
          <w:color w:val="000000"/>
        </w:rPr>
        <w:t xml:space="preserve">     By the end of the lesson, students are expected to achieve the following objectives:</w:t>
      </w:r>
    </w:p>
    <w:p w:rsidR="003F01FA" w:rsidRDefault="00E600CF" w:rsidP="00390CC8">
      <w:pPr>
        <w:numPr>
          <w:ilvl w:val="0"/>
          <w:numId w:val="45"/>
        </w:numPr>
        <w:pBdr>
          <w:top w:val="nil"/>
          <w:left w:val="nil"/>
          <w:bottom w:val="nil"/>
          <w:right w:val="nil"/>
          <w:between w:val="nil"/>
        </w:pBdr>
        <w:spacing w:line="240" w:lineRule="auto"/>
        <w:ind w:left="720"/>
        <w:jc w:val="both"/>
        <w:rPr>
          <w:b/>
          <w:color w:val="000000"/>
        </w:rPr>
      </w:pPr>
      <w:r>
        <w:rPr>
          <w:b/>
          <w:color w:val="000000"/>
        </w:rPr>
        <w:t xml:space="preserve">Knowledge: </w:t>
      </w:r>
    </w:p>
    <w:p w:rsidR="003F01FA" w:rsidRDefault="00E600CF">
      <w:pPr>
        <w:numPr>
          <w:ilvl w:val="0"/>
          <w:numId w:val="10"/>
        </w:numPr>
        <w:pBdr>
          <w:top w:val="nil"/>
          <w:left w:val="nil"/>
          <w:bottom w:val="nil"/>
          <w:right w:val="nil"/>
          <w:between w:val="nil"/>
        </w:pBdr>
        <w:spacing w:line="240" w:lineRule="auto"/>
        <w:jc w:val="both"/>
        <w:rPr>
          <w:color w:val="000000"/>
        </w:rPr>
      </w:pPr>
      <w:r>
        <w:rPr>
          <w:b/>
          <w:i/>
          <w:color w:val="000000"/>
        </w:rPr>
        <w:t>Vocabulary</w:t>
      </w:r>
      <w:r>
        <w:rPr>
          <w:b/>
          <w:i/>
        </w:rPr>
        <w:t xml:space="preserve"> </w:t>
      </w:r>
      <w:r>
        <w:t>(Sport competitions): Cup, league, tournament, final, semi-final</w:t>
      </w:r>
    </w:p>
    <w:p w:rsidR="003F01FA" w:rsidRDefault="00E600CF">
      <w:pPr>
        <w:numPr>
          <w:ilvl w:val="0"/>
          <w:numId w:val="10"/>
        </w:numPr>
        <w:pBdr>
          <w:top w:val="nil"/>
          <w:left w:val="nil"/>
          <w:bottom w:val="nil"/>
          <w:right w:val="nil"/>
          <w:between w:val="nil"/>
        </w:pBdr>
        <w:spacing w:line="240" w:lineRule="auto"/>
        <w:jc w:val="both"/>
        <w:rPr>
          <w:color w:val="000000"/>
        </w:rPr>
      </w:pPr>
      <w:r>
        <w:rPr>
          <w:b/>
          <w:i/>
          <w:color w:val="000000"/>
        </w:rPr>
        <w:t xml:space="preserve">Grammar: </w:t>
      </w:r>
      <w:r>
        <w:t>Past Simple affirmative</w:t>
      </w:r>
    </w:p>
    <w:p w:rsidR="003F01FA" w:rsidRDefault="00E600CF" w:rsidP="00390CC8">
      <w:pPr>
        <w:numPr>
          <w:ilvl w:val="0"/>
          <w:numId w:val="45"/>
        </w:numPr>
        <w:pBdr>
          <w:top w:val="nil"/>
          <w:left w:val="nil"/>
          <w:bottom w:val="nil"/>
          <w:right w:val="nil"/>
          <w:between w:val="nil"/>
        </w:pBdr>
        <w:spacing w:line="240" w:lineRule="auto"/>
        <w:ind w:left="720"/>
        <w:jc w:val="both"/>
        <w:rPr>
          <w:b/>
          <w:color w:val="000000"/>
        </w:rPr>
      </w:pPr>
      <w:r>
        <w:rPr>
          <w:b/>
          <w:color w:val="000000"/>
        </w:rPr>
        <w:t>Competencies:</w:t>
      </w:r>
    </w:p>
    <w:p w:rsidR="003F01FA" w:rsidRDefault="00E600CF" w:rsidP="00390CC8">
      <w:pPr>
        <w:numPr>
          <w:ilvl w:val="0"/>
          <w:numId w:val="157"/>
        </w:numPr>
        <w:pBdr>
          <w:top w:val="nil"/>
          <w:left w:val="nil"/>
          <w:bottom w:val="nil"/>
          <w:right w:val="nil"/>
          <w:between w:val="nil"/>
        </w:pBdr>
        <w:spacing w:line="240" w:lineRule="auto"/>
        <w:ind w:left="1133"/>
        <w:jc w:val="both"/>
        <w:rPr>
          <w:b/>
          <w:i/>
          <w:color w:val="000000"/>
        </w:rPr>
      </w:pPr>
      <w:r>
        <w:rPr>
          <w:b/>
          <w:i/>
          <w:color w:val="000000"/>
        </w:rPr>
        <w:t>General competencies:</w:t>
      </w:r>
    </w:p>
    <w:p w:rsidR="003F01FA" w:rsidRDefault="00E600CF">
      <w:pPr>
        <w:spacing w:line="240" w:lineRule="auto"/>
        <w:ind w:left="708"/>
        <w:jc w:val="both"/>
        <w:rPr>
          <w:color w:val="000000"/>
        </w:rPr>
      </w:pPr>
      <w:r>
        <w:t>Form and improve such competencies as group work and independent working, pair work, linguistic competence, cooperative learning and communicative competence.</w:t>
      </w:r>
    </w:p>
    <w:p w:rsidR="003F01FA" w:rsidRDefault="00E600CF" w:rsidP="00390CC8">
      <w:pPr>
        <w:numPr>
          <w:ilvl w:val="0"/>
          <w:numId w:val="157"/>
        </w:numPr>
        <w:pBdr>
          <w:top w:val="nil"/>
          <w:left w:val="nil"/>
          <w:bottom w:val="nil"/>
          <w:right w:val="nil"/>
          <w:between w:val="nil"/>
        </w:pBdr>
        <w:spacing w:line="240" w:lineRule="auto"/>
        <w:ind w:left="1133"/>
        <w:jc w:val="both"/>
        <w:rPr>
          <w:b/>
          <w:i/>
          <w:color w:val="000000"/>
        </w:rPr>
      </w:pPr>
      <w:r>
        <w:rPr>
          <w:b/>
          <w:i/>
          <w:color w:val="000000"/>
        </w:rPr>
        <w:lastRenderedPageBreak/>
        <w:t>Specific competencies:</w:t>
      </w:r>
    </w:p>
    <w:p w:rsidR="003F01FA" w:rsidRDefault="00E600CF">
      <w:pPr>
        <w:spacing w:line="240" w:lineRule="auto"/>
        <w:ind w:left="708"/>
        <w:jc w:val="both"/>
        <w:rPr>
          <w:b/>
          <w:i/>
        </w:rPr>
      </w:pPr>
      <w:r>
        <w:t>Improve communicative competencies related to listening skills and use of language (vocabulary, phonetics, grammar)</w:t>
      </w:r>
    </w:p>
    <w:p w:rsidR="003F01FA" w:rsidRDefault="00E600CF" w:rsidP="00390CC8">
      <w:pPr>
        <w:numPr>
          <w:ilvl w:val="0"/>
          <w:numId w:val="156"/>
        </w:numPr>
        <w:spacing w:line="240" w:lineRule="auto"/>
        <w:ind w:left="1417"/>
        <w:jc w:val="both"/>
      </w:pPr>
      <w:r>
        <w:rPr>
          <w:i/>
        </w:rPr>
        <w:t>For a language lesson</w:t>
      </w:r>
      <w:r>
        <w:t>: Students are expected to know the meaning of the keywords used to talk about sports competition, and understand the main grammatical points, then do the tasks assigned in the textbook.</w:t>
      </w:r>
    </w:p>
    <w:p w:rsidR="003F01FA" w:rsidRDefault="00E600CF" w:rsidP="00390CC8">
      <w:pPr>
        <w:numPr>
          <w:ilvl w:val="0"/>
          <w:numId w:val="156"/>
        </w:numPr>
        <w:spacing w:line="240" w:lineRule="auto"/>
        <w:ind w:left="1417"/>
        <w:jc w:val="both"/>
      </w:pPr>
      <w:r>
        <w:rPr>
          <w:i/>
        </w:rPr>
        <w:t>For a skills lesson</w:t>
      </w:r>
      <w:r>
        <w:t>: Students are expected to find specific details in a radio programme, and use speaking skills to practice talking about a sporting moment.</w:t>
      </w:r>
    </w:p>
    <w:p w:rsidR="003F01FA" w:rsidRDefault="00E600CF" w:rsidP="00390CC8">
      <w:pPr>
        <w:numPr>
          <w:ilvl w:val="0"/>
          <w:numId w:val="45"/>
        </w:numPr>
        <w:pBdr>
          <w:top w:val="nil"/>
          <w:left w:val="nil"/>
          <w:bottom w:val="nil"/>
          <w:right w:val="nil"/>
          <w:between w:val="nil"/>
        </w:pBdr>
        <w:spacing w:line="240" w:lineRule="auto"/>
        <w:ind w:left="720"/>
        <w:jc w:val="both"/>
        <w:rPr>
          <w:b/>
          <w:color w:val="000000"/>
        </w:rPr>
      </w:pPr>
      <w:r>
        <w:rPr>
          <w:b/>
          <w:color w:val="000000"/>
        </w:rPr>
        <w:t>Qualities:</w:t>
      </w:r>
    </w:p>
    <w:p w:rsidR="003F01FA" w:rsidRDefault="00E600CF" w:rsidP="00390CC8">
      <w:pPr>
        <w:numPr>
          <w:ilvl w:val="0"/>
          <w:numId w:val="37"/>
        </w:numPr>
        <w:spacing w:after="0" w:line="240" w:lineRule="auto"/>
        <w:jc w:val="both"/>
      </w:pPr>
      <w:r>
        <w:t>Being hard-working and attentive in class</w:t>
      </w:r>
    </w:p>
    <w:p w:rsidR="003F01FA" w:rsidRDefault="00E600CF" w:rsidP="00390CC8">
      <w:pPr>
        <w:numPr>
          <w:ilvl w:val="0"/>
          <w:numId w:val="37"/>
        </w:numPr>
        <w:spacing w:after="0" w:line="240" w:lineRule="auto"/>
        <w:jc w:val="both"/>
      </w:pPr>
      <w:r>
        <w:t>Being collaborative while doing in-class exercises</w:t>
      </w:r>
    </w:p>
    <w:p w:rsidR="003F01FA" w:rsidRDefault="00E600CF" w:rsidP="00390CC8">
      <w:pPr>
        <w:numPr>
          <w:ilvl w:val="0"/>
          <w:numId w:val="37"/>
        </w:numPr>
        <w:spacing w:line="240" w:lineRule="auto"/>
        <w:jc w:val="both"/>
      </w:pPr>
      <w:r>
        <w:t>Being active when sharing memorable sporting moments.</w:t>
      </w:r>
    </w:p>
    <w:p w:rsidR="003F01FA" w:rsidRDefault="00E600CF">
      <w:pPr>
        <w:spacing w:line="240" w:lineRule="auto"/>
        <w:jc w:val="both"/>
        <w:rPr>
          <w:b/>
          <w:color w:val="000000"/>
        </w:rPr>
      </w:pPr>
      <w:r>
        <w:rPr>
          <w:b/>
          <w:color w:val="000000"/>
        </w:rPr>
        <w:t>II. PREPARATIONS</w:t>
      </w:r>
    </w:p>
    <w:p w:rsidR="003F01FA" w:rsidRDefault="00E600CF">
      <w:pPr>
        <w:spacing w:line="240" w:lineRule="auto"/>
        <w:jc w:val="both"/>
        <w:rPr>
          <w:color w:val="000000"/>
        </w:rPr>
      </w:pPr>
      <w:r>
        <w:rPr>
          <w:b/>
          <w:color w:val="000000"/>
        </w:rPr>
        <w:t xml:space="preserve">Teacher: </w:t>
      </w:r>
      <w:r>
        <w:rPr>
          <w:color w:val="000000"/>
        </w:rPr>
        <w:t xml:space="preserve">Textbooks, </w:t>
      </w:r>
      <w:r>
        <w:t>paper,</w:t>
      </w:r>
      <w:r>
        <w:rPr>
          <w:color w:val="000000"/>
        </w:rPr>
        <w:t xml:space="preserve"> TV, projector, loudspeaker</w:t>
      </w:r>
    </w:p>
    <w:p w:rsidR="003F01FA" w:rsidRDefault="00E600CF">
      <w:pPr>
        <w:spacing w:line="240" w:lineRule="auto"/>
        <w:ind w:left="-540" w:firstLine="540"/>
        <w:jc w:val="both"/>
        <w:rPr>
          <w:color w:val="000000"/>
        </w:rPr>
      </w:pPr>
      <w:r>
        <w:rPr>
          <w:b/>
          <w:color w:val="000000"/>
        </w:rPr>
        <w:t>Students</w:t>
      </w:r>
      <w:r>
        <w:rPr>
          <w:color w:val="000000"/>
        </w:rPr>
        <w:t>: Textbooks, notebooks</w:t>
      </w:r>
    </w:p>
    <w:p w:rsidR="003F01FA" w:rsidRDefault="003F01FA">
      <w:pPr>
        <w:spacing w:line="240" w:lineRule="auto"/>
        <w:ind w:left="-540" w:firstLine="540"/>
        <w:jc w:val="both"/>
        <w:rPr>
          <w:color w:val="000000"/>
        </w:rPr>
      </w:pPr>
    </w:p>
    <w:p w:rsidR="003F01FA" w:rsidRDefault="00E600CF">
      <w:pPr>
        <w:spacing w:line="240" w:lineRule="auto"/>
        <w:rPr>
          <w:b/>
          <w:color w:val="000000"/>
        </w:rPr>
      </w:pPr>
      <w:r>
        <w:rPr>
          <w:b/>
          <w:color w:val="000000"/>
        </w:rPr>
        <w:t>III. PROCEDURE</w:t>
      </w:r>
    </w:p>
    <w:tbl>
      <w:tblPr>
        <w:tblStyle w:val="affffff5"/>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3F01FA">
        <w:tc>
          <w:tcPr>
            <w:tcW w:w="9350" w:type="dxa"/>
            <w:gridSpan w:val="2"/>
          </w:tcPr>
          <w:p w:rsidR="003F01FA" w:rsidRDefault="00D860EA">
            <w:pPr>
              <w:rPr>
                <w:b/>
                <w:color w:val="000000"/>
                <w:sz w:val="28"/>
                <w:szCs w:val="28"/>
              </w:rPr>
            </w:pPr>
            <w:r>
              <w:rPr>
                <w:b/>
                <w:color w:val="000000"/>
                <w:sz w:val="28"/>
                <w:szCs w:val="28"/>
              </w:rPr>
              <w:t xml:space="preserve">ACTIVITY 1: WARM-UP </w:t>
            </w:r>
          </w:p>
          <w:p w:rsidR="003F01FA" w:rsidRDefault="00E600CF" w:rsidP="00390CC8">
            <w:pPr>
              <w:numPr>
                <w:ilvl w:val="0"/>
                <w:numId w:val="133"/>
              </w:numPr>
              <w:pBdr>
                <w:top w:val="nil"/>
                <w:left w:val="nil"/>
                <w:bottom w:val="nil"/>
                <w:right w:val="nil"/>
                <w:between w:val="nil"/>
              </w:pBdr>
              <w:ind w:left="570" w:right="210"/>
              <w:rPr>
                <w:b/>
                <w:color w:val="000000"/>
                <w:sz w:val="28"/>
                <w:szCs w:val="28"/>
              </w:rPr>
            </w:pPr>
            <w:r>
              <w:rPr>
                <w:b/>
                <w:color w:val="000000"/>
                <w:sz w:val="28"/>
                <w:szCs w:val="28"/>
              </w:rPr>
              <w:t>Aim:</w:t>
            </w:r>
            <w:r>
              <w:rPr>
                <w:color w:val="000000"/>
                <w:sz w:val="28"/>
                <w:szCs w:val="28"/>
              </w:rPr>
              <w:t xml:space="preserve"> </w:t>
            </w:r>
            <w:r>
              <w:rPr>
                <w:sz w:val="28"/>
                <w:szCs w:val="28"/>
              </w:rPr>
              <w:t>To attract Ss’ attention to the lesson and review the previous lesson.</w:t>
            </w:r>
          </w:p>
          <w:p w:rsidR="003F01FA" w:rsidRDefault="00E600CF" w:rsidP="00390CC8">
            <w:pPr>
              <w:numPr>
                <w:ilvl w:val="0"/>
                <w:numId w:val="133"/>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Ss work in pairs to play the game called “Wheel of fortune”.</w:t>
            </w:r>
          </w:p>
          <w:p w:rsidR="003F01FA" w:rsidRDefault="00E600CF" w:rsidP="00390CC8">
            <w:pPr>
              <w:numPr>
                <w:ilvl w:val="0"/>
                <w:numId w:val="133"/>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are able to use the grammar structure they’ve learned to play the game and try to win.</w:t>
            </w:r>
          </w:p>
          <w:p w:rsidR="003F01FA" w:rsidRDefault="00E600CF" w:rsidP="00390CC8">
            <w:pPr>
              <w:numPr>
                <w:ilvl w:val="0"/>
                <w:numId w:val="133"/>
              </w:numPr>
              <w:pBdr>
                <w:top w:val="nil"/>
                <w:left w:val="nil"/>
                <w:bottom w:val="nil"/>
                <w:right w:val="nil"/>
                <w:between w:val="nil"/>
              </w:pBdr>
              <w:ind w:left="570" w:right="210"/>
              <w:rPr>
                <w:b/>
                <w:color w:val="000000"/>
                <w:sz w:val="28"/>
                <w:szCs w:val="28"/>
              </w:rPr>
            </w:pPr>
            <w:r>
              <w:rPr>
                <w:b/>
                <w:color w:val="000000"/>
                <w:sz w:val="28"/>
                <w:szCs w:val="28"/>
              </w:rPr>
              <w:t>Implementation:</w:t>
            </w:r>
          </w:p>
        </w:tc>
      </w:tr>
      <w:tr w:rsidR="003F01FA">
        <w:tc>
          <w:tcPr>
            <w:tcW w:w="4675" w:type="dxa"/>
            <w:vAlign w:val="center"/>
          </w:tcPr>
          <w:p w:rsidR="003F01FA" w:rsidRDefault="00E600CF">
            <w:pPr>
              <w:jc w:val="center"/>
              <w:rPr>
                <w:b/>
                <w:color w:val="000000"/>
                <w:sz w:val="28"/>
                <w:szCs w:val="28"/>
              </w:rPr>
            </w:pPr>
            <w:r>
              <w:rPr>
                <w:b/>
                <w:color w:val="000000"/>
                <w:sz w:val="28"/>
                <w:szCs w:val="28"/>
              </w:rPr>
              <w:t>TEACHER AND STUDENTS’ ACTIVITIES</w:t>
            </w:r>
          </w:p>
        </w:tc>
        <w:tc>
          <w:tcPr>
            <w:tcW w:w="4675" w:type="dxa"/>
            <w:vAlign w:val="center"/>
          </w:tcPr>
          <w:p w:rsidR="003F01FA" w:rsidRDefault="00E600CF">
            <w:pPr>
              <w:jc w:val="center"/>
              <w:rPr>
                <w:b/>
                <w:color w:val="000000"/>
                <w:sz w:val="28"/>
                <w:szCs w:val="28"/>
              </w:rPr>
            </w:pPr>
            <w:r>
              <w:rPr>
                <w:b/>
                <w:color w:val="000000"/>
                <w:sz w:val="28"/>
                <w:szCs w:val="28"/>
              </w:rPr>
              <w:t>CONTENTS</w:t>
            </w:r>
          </w:p>
        </w:tc>
      </w:tr>
      <w:tr w:rsidR="003F01FA">
        <w:tc>
          <w:tcPr>
            <w:tcW w:w="4675" w:type="dxa"/>
          </w:tcPr>
          <w:p w:rsidR="003F01FA" w:rsidRDefault="00E600CF">
            <w:pPr>
              <w:rPr>
                <w:b/>
                <w:sz w:val="28"/>
                <w:szCs w:val="28"/>
                <w:u w:val="single"/>
              </w:rPr>
            </w:pPr>
            <w:r>
              <w:rPr>
                <w:b/>
                <w:sz w:val="28"/>
                <w:szCs w:val="28"/>
                <w:u w:val="single"/>
              </w:rPr>
              <w:t>Wheel of fortune</w:t>
            </w:r>
          </w:p>
          <w:p w:rsidR="003F01FA" w:rsidRDefault="00E600CF">
            <w:pPr>
              <w:spacing w:line="259" w:lineRule="auto"/>
              <w:rPr>
                <w:b/>
                <w:sz w:val="28"/>
                <w:szCs w:val="28"/>
              </w:rPr>
            </w:pPr>
            <w:r>
              <w:rPr>
                <w:b/>
                <w:sz w:val="28"/>
                <w:szCs w:val="28"/>
              </w:rPr>
              <w:t>Step 1: Task delivering</w:t>
            </w:r>
          </w:p>
          <w:p w:rsidR="003F01FA" w:rsidRDefault="00E600CF" w:rsidP="00390CC8">
            <w:pPr>
              <w:numPr>
                <w:ilvl w:val="0"/>
                <w:numId w:val="174"/>
              </w:numPr>
              <w:spacing w:line="259" w:lineRule="auto"/>
              <w:ind w:left="425"/>
              <w:rPr>
                <w:sz w:val="28"/>
                <w:szCs w:val="28"/>
              </w:rPr>
            </w:pPr>
            <w:r>
              <w:rPr>
                <w:sz w:val="28"/>
                <w:szCs w:val="28"/>
              </w:rPr>
              <w:t>T instruct S to do the task</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31"/>
              </w:numPr>
              <w:spacing w:line="259" w:lineRule="auto"/>
              <w:ind w:left="447"/>
              <w:rPr>
                <w:rFonts w:eastAsia="Times New Roman"/>
                <w:sz w:val="28"/>
                <w:szCs w:val="28"/>
              </w:rPr>
            </w:pPr>
            <w:r>
              <w:rPr>
                <w:sz w:val="28"/>
                <w:szCs w:val="28"/>
              </w:rPr>
              <w:t>Ss contribute verbs (regular and irregular) to the wheel.</w:t>
            </w:r>
          </w:p>
          <w:p w:rsidR="003F01FA" w:rsidRDefault="00E600CF" w:rsidP="00390CC8">
            <w:pPr>
              <w:numPr>
                <w:ilvl w:val="0"/>
                <w:numId w:val="31"/>
              </w:numPr>
              <w:spacing w:line="259" w:lineRule="auto"/>
              <w:ind w:left="447"/>
              <w:rPr>
                <w:rFonts w:eastAsia="Times New Roman"/>
                <w:sz w:val="28"/>
                <w:szCs w:val="28"/>
              </w:rPr>
            </w:pPr>
            <w:r>
              <w:rPr>
                <w:sz w:val="28"/>
                <w:szCs w:val="28"/>
              </w:rPr>
              <w:t>Ss pair up to play this game.</w:t>
            </w:r>
          </w:p>
          <w:p w:rsidR="003F01FA" w:rsidRDefault="00E600CF" w:rsidP="00390CC8">
            <w:pPr>
              <w:numPr>
                <w:ilvl w:val="0"/>
                <w:numId w:val="31"/>
              </w:numPr>
              <w:spacing w:after="160" w:line="259" w:lineRule="auto"/>
              <w:ind w:left="447"/>
              <w:rPr>
                <w:rFonts w:eastAsia="Times New Roman"/>
                <w:sz w:val="28"/>
                <w:szCs w:val="28"/>
              </w:rPr>
            </w:pPr>
            <w:r>
              <w:rPr>
                <w:sz w:val="28"/>
                <w:szCs w:val="28"/>
              </w:rPr>
              <w:t xml:space="preserve">T spins the wheel to choose the verbs. </w:t>
            </w:r>
          </w:p>
          <w:p w:rsidR="003F01FA" w:rsidRDefault="00E600CF">
            <w:pPr>
              <w:spacing w:after="160" w:line="259" w:lineRule="auto"/>
              <w:rPr>
                <w:sz w:val="28"/>
                <w:szCs w:val="28"/>
              </w:rPr>
            </w:pPr>
            <w:r>
              <w:rPr>
                <w:b/>
                <w:sz w:val="28"/>
                <w:szCs w:val="28"/>
              </w:rPr>
              <w:lastRenderedPageBreak/>
              <w:t>Step 3: Judgment</w:t>
            </w:r>
          </w:p>
          <w:p w:rsidR="003F01FA" w:rsidRDefault="00E600CF" w:rsidP="00390CC8">
            <w:pPr>
              <w:numPr>
                <w:ilvl w:val="0"/>
                <w:numId w:val="31"/>
              </w:numPr>
              <w:spacing w:after="160" w:line="259" w:lineRule="auto"/>
              <w:ind w:left="447"/>
              <w:rPr>
                <w:rFonts w:eastAsia="Times New Roman"/>
                <w:sz w:val="28"/>
                <w:szCs w:val="28"/>
              </w:rPr>
            </w:pPr>
            <w:r>
              <w:rPr>
                <w:sz w:val="28"/>
                <w:szCs w:val="28"/>
              </w:rPr>
              <w:t xml:space="preserve">Ss make sentences in Past simple to get the points. </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111"/>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lastRenderedPageBreak/>
              <w:t>Review of the Past Simple.</w:t>
            </w:r>
          </w:p>
          <w:p w:rsidR="003F01FA" w:rsidRDefault="00E600CF">
            <w:pPr>
              <w:rPr>
                <w:sz w:val="28"/>
                <w:szCs w:val="28"/>
              </w:rPr>
            </w:pPr>
            <w:r>
              <w:rPr>
                <w:sz w:val="28"/>
                <w:szCs w:val="28"/>
              </w:rPr>
              <w:t>The verbs can vary, due to Ss’ ideas.</w:t>
            </w:r>
          </w:p>
        </w:tc>
      </w:tr>
      <w:tr w:rsidR="003F01FA">
        <w:tc>
          <w:tcPr>
            <w:tcW w:w="9350" w:type="dxa"/>
            <w:gridSpan w:val="2"/>
          </w:tcPr>
          <w:p w:rsidR="003F01FA" w:rsidRDefault="00E600CF">
            <w:pPr>
              <w:rPr>
                <w:b/>
                <w:color w:val="000000"/>
                <w:sz w:val="28"/>
                <w:szCs w:val="28"/>
              </w:rPr>
            </w:pPr>
            <w:r>
              <w:rPr>
                <w:b/>
                <w:sz w:val="28"/>
                <w:szCs w:val="28"/>
              </w:rPr>
              <w:lastRenderedPageBreak/>
              <w:t>ACTI</w:t>
            </w:r>
            <w:r w:rsidR="00D860EA">
              <w:rPr>
                <w:b/>
                <w:sz w:val="28"/>
                <w:szCs w:val="28"/>
              </w:rPr>
              <w:t xml:space="preserve">VITY 2: KNOWLEDGE FORMATION </w:t>
            </w:r>
          </w:p>
          <w:p w:rsidR="003F01FA" w:rsidRDefault="00E600CF" w:rsidP="00390CC8">
            <w:pPr>
              <w:numPr>
                <w:ilvl w:val="0"/>
                <w:numId w:val="177"/>
              </w:numPr>
              <w:pBdr>
                <w:top w:val="nil"/>
                <w:left w:val="nil"/>
                <w:bottom w:val="nil"/>
                <w:right w:val="nil"/>
                <w:between w:val="nil"/>
              </w:pBdr>
              <w:ind w:left="570" w:right="210"/>
              <w:rPr>
                <w:b/>
                <w:color w:val="000000"/>
                <w:sz w:val="28"/>
                <w:szCs w:val="28"/>
              </w:rPr>
            </w:pPr>
            <w:r>
              <w:rPr>
                <w:b/>
                <w:color w:val="000000"/>
                <w:sz w:val="28"/>
                <w:szCs w:val="28"/>
              </w:rPr>
              <w:t>Aim:</w:t>
            </w:r>
            <w:r>
              <w:rPr>
                <w:color w:val="000000"/>
                <w:sz w:val="28"/>
                <w:szCs w:val="28"/>
              </w:rPr>
              <w:t xml:space="preserve"> To </w:t>
            </w:r>
            <w:r>
              <w:rPr>
                <w:sz w:val="28"/>
                <w:szCs w:val="28"/>
              </w:rPr>
              <w:t>introduce the objectives of the lesson with a can-do statement</w:t>
            </w:r>
            <w:r>
              <w:rPr>
                <w:color w:val="000000"/>
                <w:sz w:val="28"/>
                <w:szCs w:val="28"/>
              </w:rPr>
              <w:t>.</w:t>
            </w:r>
          </w:p>
          <w:p w:rsidR="003F01FA" w:rsidRDefault="00E600CF" w:rsidP="00390CC8">
            <w:pPr>
              <w:numPr>
                <w:ilvl w:val="0"/>
                <w:numId w:val="177"/>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The objective of the lesson </w:t>
            </w:r>
            <w:r>
              <w:rPr>
                <w:sz w:val="28"/>
                <w:szCs w:val="28"/>
              </w:rPr>
              <w:t>is</w:t>
            </w:r>
            <w:r>
              <w:rPr>
                <w:color w:val="000000"/>
                <w:sz w:val="28"/>
                <w:szCs w:val="28"/>
              </w:rPr>
              <w:t xml:space="preserve"> listed below</w:t>
            </w:r>
          </w:p>
          <w:p w:rsidR="003F01FA" w:rsidRDefault="00E600CF" w:rsidP="00390CC8">
            <w:pPr>
              <w:numPr>
                <w:ilvl w:val="0"/>
                <w:numId w:val="67"/>
              </w:numPr>
              <w:pBdr>
                <w:top w:val="nil"/>
                <w:left w:val="nil"/>
                <w:bottom w:val="nil"/>
                <w:right w:val="nil"/>
                <w:between w:val="nil"/>
              </w:pBdr>
              <w:ind w:left="570" w:right="210"/>
              <w:rPr>
                <w:sz w:val="28"/>
                <w:szCs w:val="28"/>
              </w:rPr>
            </w:pPr>
            <w:r>
              <w:rPr>
                <w:sz w:val="28"/>
                <w:szCs w:val="28"/>
              </w:rPr>
              <w:t>I can identify specific details in a sports program and talk about a sports match.</w:t>
            </w:r>
          </w:p>
          <w:p w:rsidR="003F01FA" w:rsidRDefault="00E600CF" w:rsidP="00390CC8">
            <w:pPr>
              <w:numPr>
                <w:ilvl w:val="0"/>
                <w:numId w:val="177"/>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acknowledge the lesson’s objectives.</w:t>
            </w:r>
          </w:p>
          <w:p w:rsidR="003F01FA" w:rsidRDefault="00E600CF" w:rsidP="00390CC8">
            <w:pPr>
              <w:numPr>
                <w:ilvl w:val="0"/>
                <w:numId w:val="177"/>
              </w:numPr>
              <w:pBdr>
                <w:top w:val="nil"/>
                <w:left w:val="nil"/>
                <w:bottom w:val="nil"/>
                <w:right w:val="nil"/>
                <w:between w:val="nil"/>
              </w:pBdr>
              <w:ind w:left="570" w:right="210"/>
              <w:rPr>
                <w:b/>
                <w:color w:val="000000"/>
                <w:sz w:val="28"/>
                <w:szCs w:val="28"/>
              </w:rPr>
            </w:pPr>
            <w:r>
              <w:rPr>
                <w:b/>
                <w:color w:val="000000"/>
                <w:sz w:val="28"/>
                <w:szCs w:val="28"/>
              </w:rPr>
              <w:t xml:space="preserve">Implementation: </w:t>
            </w:r>
            <w:r>
              <w:rPr>
                <w:sz w:val="28"/>
                <w:szCs w:val="28"/>
              </w:rPr>
              <w:t>T introduces objectives to Ss.</w:t>
            </w:r>
          </w:p>
        </w:tc>
      </w:tr>
      <w:tr w:rsidR="003F01FA">
        <w:tc>
          <w:tcPr>
            <w:tcW w:w="9350" w:type="dxa"/>
            <w:gridSpan w:val="2"/>
          </w:tcPr>
          <w:p w:rsidR="003F01FA" w:rsidRDefault="00E600CF">
            <w:pPr>
              <w:rPr>
                <w:b/>
                <w:color w:val="000000"/>
                <w:sz w:val="28"/>
                <w:szCs w:val="28"/>
              </w:rPr>
            </w:pPr>
            <w:r>
              <w:rPr>
                <w:b/>
                <w:color w:val="000000"/>
                <w:sz w:val="28"/>
                <w:szCs w:val="28"/>
              </w:rPr>
              <w:t>ACTIVITY 3: PR</w:t>
            </w:r>
            <w:r w:rsidR="00D860EA">
              <w:rPr>
                <w:b/>
                <w:sz w:val="28"/>
                <w:szCs w:val="28"/>
              </w:rPr>
              <w:t xml:space="preserve">E-LISTENING </w:t>
            </w:r>
          </w:p>
          <w:p w:rsidR="003F01FA" w:rsidRDefault="00E600CF" w:rsidP="00390CC8">
            <w:pPr>
              <w:numPr>
                <w:ilvl w:val="0"/>
                <w:numId w:val="49"/>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To provide some words about sports competitions.</w:t>
            </w:r>
          </w:p>
          <w:p w:rsidR="003F01FA" w:rsidRDefault="00E600CF" w:rsidP="00390CC8">
            <w:pPr>
              <w:numPr>
                <w:ilvl w:val="0"/>
                <w:numId w:val="49"/>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Ss </w:t>
            </w:r>
            <w:r>
              <w:rPr>
                <w:sz w:val="28"/>
                <w:szCs w:val="28"/>
              </w:rPr>
              <w:t>work in pairs to study the Vocabulary Box with the help from T and then discuss in groups of 4 to answer given questions.</w:t>
            </w:r>
          </w:p>
          <w:p w:rsidR="003F01FA" w:rsidRDefault="00E600CF" w:rsidP="00390CC8">
            <w:pPr>
              <w:numPr>
                <w:ilvl w:val="0"/>
                <w:numId w:val="49"/>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color w:val="000000"/>
                <w:sz w:val="28"/>
                <w:szCs w:val="28"/>
              </w:rPr>
              <w:t xml:space="preserve">Ss </w:t>
            </w:r>
            <w:r>
              <w:rPr>
                <w:sz w:val="28"/>
                <w:szCs w:val="28"/>
              </w:rPr>
              <w:t xml:space="preserve">are able to grasp the meaning of the vocabulary related to the topic and use them in their group discussion. </w:t>
            </w:r>
          </w:p>
          <w:p w:rsidR="003F01FA" w:rsidRDefault="00E600CF" w:rsidP="00390CC8">
            <w:pPr>
              <w:numPr>
                <w:ilvl w:val="0"/>
                <w:numId w:val="49"/>
              </w:numPr>
              <w:pBdr>
                <w:top w:val="nil"/>
                <w:left w:val="nil"/>
                <w:bottom w:val="nil"/>
                <w:right w:val="nil"/>
                <w:between w:val="nil"/>
              </w:pBdr>
              <w:ind w:left="570" w:right="210"/>
              <w:rPr>
                <w:color w:val="000000"/>
                <w:sz w:val="28"/>
                <w:szCs w:val="28"/>
              </w:rPr>
            </w:pPr>
            <w:r>
              <w:rPr>
                <w:b/>
                <w:color w:val="000000"/>
                <w:sz w:val="28"/>
                <w:szCs w:val="28"/>
              </w:rPr>
              <w:t>Implementation:</w:t>
            </w:r>
          </w:p>
        </w:tc>
      </w:tr>
      <w:tr w:rsidR="003F01FA">
        <w:tc>
          <w:tcPr>
            <w:tcW w:w="4675" w:type="dxa"/>
            <w:vAlign w:val="center"/>
          </w:tcPr>
          <w:p w:rsidR="003F01FA" w:rsidRDefault="00E600CF">
            <w:pPr>
              <w:jc w:val="center"/>
              <w:rPr>
                <w:b/>
                <w:color w:val="000000"/>
                <w:sz w:val="28"/>
                <w:szCs w:val="28"/>
              </w:rPr>
            </w:pPr>
            <w:r>
              <w:rPr>
                <w:b/>
                <w:color w:val="000000"/>
                <w:sz w:val="28"/>
                <w:szCs w:val="28"/>
              </w:rPr>
              <w:t>TEACHER AND STUDENTS’ ACTIVITIES</w:t>
            </w:r>
          </w:p>
        </w:tc>
        <w:tc>
          <w:tcPr>
            <w:tcW w:w="4675" w:type="dxa"/>
            <w:vAlign w:val="center"/>
          </w:tcPr>
          <w:p w:rsidR="003F01FA" w:rsidRDefault="00E600CF">
            <w:pPr>
              <w:jc w:val="center"/>
              <w:rPr>
                <w:b/>
                <w:color w:val="000000"/>
                <w:sz w:val="28"/>
                <w:szCs w:val="28"/>
              </w:rPr>
            </w:pPr>
            <w:r>
              <w:rPr>
                <w:b/>
                <w:color w:val="000000"/>
                <w:sz w:val="28"/>
                <w:szCs w:val="28"/>
              </w:rPr>
              <w:t>CONTENTS</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pPr>
              <w:numPr>
                <w:ilvl w:val="0"/>
                <w:numId w:val="3"/>
              </w:numPr>
              <w:spacing w:line="259" w:lineRule="auto"/>
              <w:ind w:left="566"/>
              <w:rPr>
                <w:sz w:val="28"/>
                <w:szCs w:val="28"/>
              </w:rPr>
            </w:pPr>
            <w:r>
              <w:rPr>
                <w:sz w:val="28"/>
                <w:szCs w:val="28"/>
              </w:rPr>
              <w:t>T elicits to the topic.</w:t>
            </w:r>
          </w:p>
          <w:p w:rsidR="003F01FA" w:rsidRDefault="00E600CF">
            <w:pPr>
              <w:spacing w:line="259" w:lineRule="auto"/>
              <w:rPr>
                <w:sz w:val="28"/>
                <w:szCs w:val="28"/>
              </w:rPr>
            </w:pPr>
            <w:r>
              <w:rPr>
                <w:b/>
                <w:sz w:val="28"/>
                <w:szCs w:val="28"/>
              </w:rPr>
              <w:t>Step 2: Task performance</w:t>
            </w:r>
          </w:p>
          <w:p w:rsidR="003F01FA" w:rsidRDefault="00E600CF">
            <w:pPr>
              <w:numPr>
                <w:ilvl w:val="0"/>
                <w:numId w:val="3"/>
              </w:numPr>
              <w:spacing w:line="259" w:lineRule="auto"/>
              <w:ind w:left="566"/>
              <w:rPr>
                <w:sz w:val="28"/>
                <w:szCs w:val="28"/>
              </w:rPr>
            </w:pPr>
            <w:r>
              <w:rPr>
                <w:sz w:val="28"/>
                <w:szCs w:val="28"/>
              </w:rPr>
              <w:t>T shows words in the Vocabulary box and asks Ss to read the words.</w:t>
            </w:r>
          </w:p>
          <w:p w:rsidR="003F01FA" w:rsidRDefault="00E600CF">
            <w:pPr>
              <w:numPr>
                <w:ilvl w:val="0"/>
                <w:numId w:val="3"/>
              </w:numPr>
              <w:spacing w:line="259" w:lineRule="auto"/>
              <w:ind w:left="566"/>
              <w:rPr>
                <w:sz w:val="28"/>
                <w:szCs w:val="28"/>
              </w:rPr>
            </w:pPr>
            <w:r>
              <w:rPr>
                <w:sz w:val="28"/>
                <w:szCs w:val="28"/>
              </w:rPr>
              <w:t>T gives and checks their meanings by asking Ss to do a matching activity.</w:t>
            </w:r>
          </w:p>
          <w:p w:rsidR="003F01FA" w:rsidRDefault="00E600CF">
            <w:pPr>
              <w:numPr>
                <w:ilvl w:val="0"/>
                <w:numId w:val="3"/>
              </w:numPr>
              <w:spacing w:line="259" w:lineRule="auto"/>
              <w:ind w:left="566"/>
              <w:rPr>
                <w:sz w:val="28"/>
                <w:szCs w:val="28"/>
              </w:rPr>
            </w:pPr>
            <w:r>
              <w:rPr>
                <w:sz w:val="28"/>
                <w:szCs w:val="28"/>
              </w:rPr>
              <w:t>Ss write their answers in their notebooks.</w:t>
            </w:r>
          </w:p>
          <w:p w:rsidR="003F01FA" w:rsidRDefault="00E600CF">
            <w:pPr>
              <w:spacing w:line="259" w:lineRule="auto"/>
              <w:rPr>
                <w:sz w:val="28"/>
                <w:szCs w:val="28"/>
              </w:rPr>
            </w:pPr>
            <w:r>
              <w:rPr>
                <w:b/>
                <w:sz w:val="28"/>
                <w:szCs w:val="28"/>
              </w:rPr>
              <w:t>Step 3: Judgment</w:t>
            </w:r>
          </w:p>
          <w:p w:rsidR="003F01FA" w:rsidRDefault="00E600CF">
            <w:pPr>
              <w:numPr>
                <w:ilvl w:val="0"/>
                <w:numId w:val="3"/>
              </w:numPr>
              <w:spacing w:after="160" w:line="259" w:lineRule="auto"/>
              <w:ind w:left="566"/>
              <w:rPr>
                <w:sz w:val="28"/>
                <w:szCs w:val="28"/>
              </w:rPr>
            </w:pPr>
            <w:r>
              <w:rPr>
                <w:sz w:val="28"/>
                <w:szCs w:val="28"/>
              </w:rPr>
              <w:t>T and Ss check.</w:t>
            </w:r>
          </w:p>
          <w:p w:rsidR="003F01FA" w:rsidRDefault="00E600CF">
            <w:pPr>
              <w:spacing w:after="160" w:line="259" w:lineRule="auto"/>
              <w:rPr>
                <w:b/>
                <w:sz w:val="28"/>
                <w:szCs w:val="28"/>
              </w:rPr>
            </w:pPr>
            <w:r>
              <w:rPr>
                <w:b/>
                <w:sz w:val="28"/>
                <w:szCs w:val="28"/>
              </w:rPr>
              <w:t>Step 4: Report and discussion</w:t>
            </w:r>
          </w:p>
          <w:p w:rsidR="003F01FA" w:rsidRDefault="00E600CF">
            <w:pPr>
              <w:numPr>
                <w:ilvl w:val="0"/>
                <w:numId w:val="3"/>
              </w:numPr>
              <w:spacing w:after="160" w:line="259" w:lineRule="auto"/>
              <w:ind w:left="566"/>
              <w:rPr>
                <w:sz w:val="28"/>
                <w:szCs w:val="28"/>
              </w:rPr>
            </w:pPr>
            <w:r>
              <w:rPr>
                <w:sz w:val="28"/>
                <w:szCs w:val="28"/>
              </w:rPr>
              <w:lastRenderedPageBreak/>
              <w:t>Ss discuss in groups of 4 to answer 2 questions in exercise 1.</w:t>
            </w:r>
          </w:p>
        </w:tc>
        <w:tc>
          <w:tcPr>
            <w:tcW w:w="4675" w:type="dxa"/>
          </w:tcPr>
          <w:p w:rsidR="003F01FA" w:rsidRDefault="00E600CF">
            <w:pPr>
              <w:rPr>
                <w:b/>
                <w:sz w:val="28"/>
                <w:szCs w:val="28"/>
              </w:rPr>
            </w:pPr>
            <w:r>
              <w:rPr>
                <w:b/>
                <w:sz w:val="28"/>
                <w:szCs w:val="28"/>
              </w:rPr>
              <w:lastRenderedPageBreak/>
              <w:t>Exercise 1: Study the Vocabulary Box. Check if you understand the words. In pairs, answer the questions below.</w:t>
            </w:r>
          </w:p>
          <w:tbl>
            <w:tblPr>
              <w:tblStyle w:val="affffff6"/>
              <w:tblW w:w="4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2820"/>
            </w:tblGrid>
            <w:tr w:rsidR="003F01FA">
              <w:tc>
                <w:tcPr>
                  <w:tcW w:w="1515" w:type="dxa"/>
                </w:tcPr>
                <w:p w:rsidR="003F01FA" w:rsidRDefault="00D860EA">
                  <w:pPr>
                    <w:rPr>
                      <w:rFonts w:ascii="Times New Roman" w:eastAsia="Times New Roman" w:hAnsi="Times New Roman" w:cs="Times New Roman"/>
                    </w:rPr>
                  </w:pPr>
                  <w:r>
                    <w:rPr>
                      <w:rFonts w:ascii="Times New Roman" w:eastAsia="Times New Roman" w:hAnsi="Times New Roman" w:cs="Times New Roman"/>
                    </w:rPr>
                    <w:t>C</w:t>
                  </w:r>
                  <w:r w:rsidR="00E600CF">
                    <w:rPr>
                      <w:rFonts w:ascii="Times New Roman" w:eastAsia="Times New Roman" w:hAnsi="Times New Roman" w:cs="Times New Roman"/>
                    </w:rPr>
                    <w:t>up</w:t>
                  </w:r>
                </w:p>
              </w:tc>
              <w:tc>
                <w:tcPr>
                  <w:tcW w:w="2820"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is made of gold or silver and given as a prize of a competition</w:t>
                  </w:r>
                </w:p>
              </w:tc>
            </w:tr>
            <w:tr w:rsidR="003F01FA">
              <w:tc>
                <w:tcPr>
                  <w:tcW w:w="1515" w:type="dxa"/>
                </w:tcPr>
                <w:p w:rsidR="003F01FA" w:rsidRDefault="00D860EA">
                  <w:pPr>
                    <w:rPr>
                      <w:rFonts w:ascii="Times New Roman" w:eastAsia="Times New Roman" w:hAnsi="Times New Roman" w:cs="Times New Roman"/>
                    </w:rPr>
                  </w:pPr>
                  <w:r>
                    <w:rPr>
                      <w:rFonts w:ascii="Times New Roman" w:eastAsia="Times New Roman" w:hAnsi="Times New Roman" w:cs="Times New Roman"/>
                    </w:rPr>
                    <w:t>L</w:t>
                  </w:r>
                  <w:r w:rsidR="00E600CF">
                    <w:rPr>
                      <w:rFonts w:ascii="Times New Roman" w:eastAsia="Times New Roman" w:hAnsi="Times New Roman" w:cs="Times New Roman"/>
                    </w:rPr>
                    <w:t>eague</w:t>
                  </w:r>
                </w:p>
              </w:tc>
              <w:tc>
                <w:tcPr>
                  <w:tcW w:w="2820"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A group of sports teams taking part in competitions between each other</w:t>
                  </w:r>
                </w:p>
              </w:tc>
            </w:tr>
            <w:tr w:rsidR="003F01FA">
              <w:tc>
                <w:tcPr>
                  <w:tcW w:w="1515"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tournament</w:t>
                  </w:r>
                </w:p>
              </w:tc>
              <w:tc>
                <w:tcPr>
                  <w:tcW w:w="2820"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 xml:space="preserve">A sports competition that teams must leave when they lose. The competition continues </w:t>
                  </w:r>
                  <w:r>
                    <w:rPr>
                      <w:rFonts w:ascii="Times New Roman" w:eastAsia="Times New Roman" w:hAnsi="Times New Roman" w:cs="Times New Roman"/>
                    </w:rPr>
                    <w:lastRenderedPageBreak/>
                    <w:t>until there is only the winner left.</w:t>
                  </w:r>
                </w:p>
              </w:tc>
            </w:tr>
            <w:tr w:rsidR="003F01FA">
              <w:tc>
                <w:tcPr>
                  <w:tcW w:w="1515" w:type="dxa"/>
                </w:tcPr>
                <w:p w:rsidR="003F01FA" w:rsidRDefault="00D860EA">
                  <w:pPr>
                    <w:rPr>
                      <w:rFonts w:ascii="Times New Roman" w:eastAsia="Times New Roman" w:hAnsi="Times New Roman" w:cs="Times New Roman"/>
                    </w:rPr>
                  </w:pPr>
                  <w:r>
                    <w:rPr>
                      <w:rFonts w:ascii="Times New Roman" w:eastAsia="Times New Roman" w:hAnsi="Times New Roman" w:cs="Times New Roman"/>
                    </w:rPr>
                    <w:lastRenderedPageBreak/>
                    <w:t>F</w:t>
                  </w:r>
                  <w:r w:rsidR="00E600CF">
                    <w:rPr>
                      <w:rFonts w:ascii="Times New Roman" w:eastAsia="Times New Roman" w:hAnsi="Times New Roman" w:cs="Times New Roman"/>
                    </w:rPr>
                    <w:t>inal</w:t>
                  </w:r>
                </w:p>
              </w:tc>
              <w:tc>
                <w:tcPr>
                  <w:tcW w:w="2820"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the last of a series of games or competitions, in which the winner is decided</w:t>
                  </w:r>
                </w:p>
              </w:tc>
            </w:tr>
            <w:tr w:rsidR="003F01FA">
              <w:tc>
                <w:tcPr>
                  <w:tcW w:w="1515"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semi-final</w:t>
                  </w:r>
                </w:p>
              </w:tc>
              <w:tc>
                <w:tcPr>
                  <w:tcW w:w="2820" w:type="dxa"/>
                </w:tcPr>
                <w:p w:rsidR="003F01FA" w:rsidRDefault="00E600CF">
                  <w:pPr>
                    <w:rPr>
                      <w:rFonts w:ascii="Times New Roman" w:eastAsia="Times New Roman" w:hAnsi="Times New Roman" w:cs="Times New Roman"/>
                    </w:rPr>
                  </w:pPr>
                  <w:r>
                    <w:rPr>
                      <w:rFonts w:ascii="Times New Roman" w:eastAsia="Times New Roman" w:hAnsi="Times New Roman" w:cs="Times New Roman"/>
                    </w:rPr>
                    <w:t>one of the two </w:t>
                  </w:r>
                  <w:hyperlink r:id="rId16">
                    <w:r>
                      <w:rPr>
                        <w:rFonts w:ascii="Times New Roman" w:eastAsia="Times New Roman" w:hAnsi="Times New Roman" w:cs="Times New Roman"/>
                      </w:rPr>
                      <w:t>games</w:t>
                    </w:r>
                  </w:hyperlink>
                  <w:r>
                    <w:rPr>
                      <w:rFonts w:ascii="Times New Roman" w:eastAsia="Times New Roman" w:hAnsi="Times New Roman" w:cs="Times New Roman"/>
                    </w:rPr>
                    <w:t> that are </w:t>
                  </w:r>
                  <w:hyperlink r:id="rId17">
                    <w:r>
                      <w:rPr>
                        <w:rFonts w:ascii="Times New Roman" w:eastAsia="Times New Roman" w:hAnsi="Times New Roman" w:cs="Times New Roman"/>
                      </w:rPr>
                      <w:t>played</w:t>
                    </w:r>
                  </w:hyperlink>
                  <w:r>
                    <w:rPr>
                      <w:rFonts w:ascii="Times New Roman" w:eastAsia="Times New Roman" w:hAnsi="Times New Roman" w:cs="Times New Roman"/>
                    </w:rPr>
                    <w:t> to </w:t>
                  </w:r>
                  <w:hyperlink r:id="rId18">
                    <w:r>
                      <w:rPr>
                        <w:rFonts w:ascii="Times New Roman" w:eastAsia="Times New Roman" w:hAnsi="Times New Roman" w:cs="Times New Roman"/>
                      </w:rPr>
                      <w:t>decide</w:t>
                    </w:r>
                  </w:hyperlink>
                  <w:r>
                    <w:rPr>
                      <w:rFonts w:ascii="Times New Roman" w:eastAsia="Times New Roman" w:hAnsi="Times New Roman" w:cs="Times New Roman"/>
                    </w:rPr>
                    <w:t> who will take </w:t>
                  </w:r>
                  <w:hyperlink r:id="rId19">
                    <w:r>
                      <w:rPr>
                        <w:rFonts w:ascii="Times New Roman" w:eastAsia="Times New Roman" w:hAnsi="Times New Roman" w:cs="Times New Roman"/>
                      </w:rPr>
                      <w:t>part</w:t>
                    </w:r>
                  </w:hyperlink>
                  <w:r>
                    <w:rPr>
                      <w:rFonts w:ascii="Times New Roman" w:eastAsia="Times New Roman" w:hAnsi="Times New Roman" w:cs="Times New Roman"/>
                    </w:rPr>
                    <w:t> in the </w:t>
                  </w:r>
                  <w:hyperlink r:id="rId20">
                    <w:r>
                      <w:rPr>
                        <w:rFonts w:ascii="Times New Roman" w:eastAsia="Times New Roman" w:hAnsi="Times New Roman" w:cs="Times New Roman"/>
                      </w:rPr>
                      <w:t>final</w:t>
                    </w:r>
                  </w:hyperlink>
                  <w:r>
                    <w:rPr>
                      <w:rFonts w:ascii="Times New Roman" w:eastAsia="Times New Roman" w:hAnsi="Times New Roman" w:cs="Times New Roman"/>
                    </w:rPr>
                    <w:t xml:space="preserve"> round.</w:t>
                  </w:r>
                  <w:r>
                    <w:rPr>
                      <w:rFonts w:ascii="Times New Roman" w:eastAsia="Times New Roman" w:hAnsi="Times New Roman" w:cs="Times New Roman"/>
                      <w:b/>
                      <w:color w:val="1D2A57"/>
                    </w:rPr>
                    <w:t> </w:t>
                  </w:r>
                </w:p>
              </w:tc>
            </w:tr>
          </w:tbl>
          <w:p w:rsidR="003F01FA" w:rsidRDefault="003F01FA">
            <w:pPr>
              <w:rPr>
                <w:sz w:val="28"/>
                <w:szCs w:val="28"/>
              </w:rPr>
            </w:pPr>
          </w:p>
        </w:tc>
      </w:tr>
      <w:tr w:rsidR="003F01FA">
        <w:tc>
          <w:tcPr>
            <w:tcW w:w="9350" w:type="dxa"/>
            <w:gridSpan w:val="2"/>
          </w:tcPr>
          <w:p w:rsidR="003F01FA" w:rsidRDefault="00E600CF">
            <w:pPr>
              <w:rPr>
                <w:b/>
                <w:color w:val="000000"/>
                <w:sz w:val="28"/>
                <w:szCs w:val="28"/>
              </w:rPr>
            </w:pPr>
            <w:r>
              <w:rPr>
                <w:b/>
                <w:color w:val="000000"/>
                <w:sz w:val="28"/>
                <w:szCs w:val="28"/>
              </w:rPr>
              <w:lastRenderedPageBreak/>
              <w:t xml:space="preserve">ACTIVITY 4: </w:t>
            </w:r>
            <w:r w:rsidR="00D860EA">
              <w:rPr>
                <w:b/>
                <w:sz w:val="28"/>
                <w:szCs w:val="28"/>
              </w:rPr>
              <w:t xml:space="preserve">WHILE-LISTENING </w:t>
            </w:r>
          </w:p>
          <w:p w:rsidR="003F01FA" w:rsidRDefault="00E600CF" w:rsidP="00390CC8">
            <w:pPr>
              <w:numPr>
                <w:ilvl w:val="0"/>
                <w:numId w:val="97"/>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To practice listening skills with listening comprehension tasks.</w:t>
            </w:r>
          </w:p>
          <w:p w:rsidR="003F01FA" w:rsidRDefault="00E600CF" w:rsidP="00390CC8">
            <w:pPr>
              <w:numPr>
                <w:ilvl w:val="0"/>
                <w:numId w:val="97"/>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Ss listen to the audio and then work in pairs to do the given tasks with the guidance from T.</w:t>
            </w:r>
          </w:p>
          <w:p w:rsidR="003F01FA" w:rsidRDefault="00E600CF" w:rsidP="00390CC8">
            <w:pPr>
              <w:numPr>
                <w:ilvl w:val="0"/>
                <w:numId w:val="97"/>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are able to accomplish the given exercise and strengthen their vocabulary and knowledge in grammar.</w:t>
            </w:r>
          </w:p>
          <w:p w:rsidR="003F01FA" w:rsidRDefault="00E600CF" w:rsidP="00390CC8">
            <w:pPr>
              <w:numPr>
                <w:ilvl w:val="0"/>
                <w:numId w:val="97"/>
              </w:numPr>
              <w:pBdr>
                <w:top w:val="nil"/>
                <w:left w:val="nil"/>
                <w:bottom w:val="nil"/>
                <w:right w:val="nil"/>
                <w:between w:val="nil"/>
              </w:pBdr>
              <w:ind w:left="570" w:right="210"/>
              <w:rPr>
                <w:color w:val="000000"/>
                <w:sz w:val="28"/>
                <w:szCs w:val="28"/>
              </w:rPr>
            </w:pPr>
            <w:r>
              <w:rPr>
                <w:b/>
                <w:color w:val="000000"/>
                <w:sz w:val="28"/>
                <w:szCs w:val="28"/>
              </w:rPr>
              <w:t>Implementation:</w:t>
            </w:r>
          </w:p>
        </w:tc>
      </w:tr>
      <w:tr w:rsidR="003F01FA">
        <w:tc>
          <w:tcPr>
            <w:tcW w:w="4675" w:type="dxa"/>
          </w:tcPr>
          <w:p w:rsidR="003F01FA" w:rsidRDefault="00E600CF">
            <w:pPr>
              <w:rPr>
                <w:b/>
                <w:sz w:val="28"/>
                <w:szCs w:val="28"/>
                <w:u w:val="single"/>
              </w:rPr>
            </w:pPr>
            <w:r>
              <w:rPr>
                <w:b/>
                <w:sz w:val="28"/>
                <w:szCs w:val="28"/>
                <w:u w:val="single"/>
              </w:rPr>
              <w:t>Set the scene</w:t>
            </w:r>
          </w:p>
          <w:p w:rsidR="003F01FA" w:rsidRDefault="00E600CF">
            <w:pPr>
              <w:spacing w:after="160" w:line="259" w:lineRule="auto"/>
              <w:rPr>
                <w:sz w:val="28"/>
                <w:szCs w:val="28"/>
              </w:rPr>
            </w:pPr>
            <w:r>
              <w:rPr>
                <w:b/>
                <w:sz w:val="28"/>
                <w:szCs w:val="28"/>
              </w:rPr>
              <w:t>Step 1: Task delivering</w:t>
            </w:r>
          </w:p>
          <w:p w:rsidR="003F01FA" w:rsidRDefault="00E600CF" w:rsidP="00390CC8">
            <w:pPr>
              <w:numPr>
                <w:ilvl w:val="0"/>
                <w:numId w:val="134"/>
              </w:numPr>
              <w:spacing w:after="160" w:line="259" w:lineRule="auto"/>
              <w:ind w:left="520"/>
              <w:rPr>
                <w:rFonts w:eastAsia="Times New Roman"/>
                <w:sz w:val="28"/>
                <w:szCs w:val="28"/>
              </w:rPr>
            </w:pPr>
            <w:r>
              <w:rPr>
                <w:sz w:val="28"/>
                <w:szCs w:val="28"/>
              </w:rPr>
              <w:t>T says: “You are going to listen to a radio phone-in. There are 5 speakers: an interview and 4 different people there.”</w:t>
            </w:r>
          </w:p>
          <w:p w:rsidR="003F01FA" w:rsidRDefault="00E600CF" w:rsidP="00390CC8">
            <w:pPr>
              <w:numPr>
                <w:ilvl w:val="0"/>
                <w:numId w:val="134"/>
              </w:numPr>
              <w:spacing w:line="259" w:lineRule="auto"/>
              <w:ind w:left="520"/>
              <w:rPr>
                <w:rFonts w:eastAsia="Times New Roman"/>
                <w:sz w:val="28"/>
                <w:szCs w:val="28"/>
              </w:rPr>
            </w:pPr>
            <w:r>
              <w:rPr>
                <w:sz w:val="28"/>
                <w:szCs w:val="28"/>
              </w:rPr>
              <w:t>Lead to the listening: T asks Ss to listen to audio track 6.09  and match the speakers with the information.</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34"/>
              </w:numPr>
              <w:spacing w:line="259" w:lineRule="auto"/>
              <w:ind w:left="520"/>
              <w:rPr>
                <w:rFonts w:eastAsia="Times New Roman"/>
                <w:sz w:val="28"/>
                <w:szCs w:val="28"/>
              </w:rPr>
            </w:pPr>
            <w:r>
              <w:rPr>
                <w:sz w:val="28"/>
                <w:szCs w:val="28"/>
              </w:rPr>
              <w:t>T plays the audio track.</w:t>
            </w:r>
          </w:p>
          <w:p w:rsidR="003F01FA" w:rsidRDefault="00E600CF" w:rsidP="00390CC8">
            <w:pPr>
              <w:numPr>
                <w:ilvl w:val="0"/>
                <w:numId w:val="134"/>
              </w:numPr>
              <w:spacing w:line="259" w:lineRule="auto"/>
              <w:ind w:left="520"/>
              <w:rPr>
                <w:rFonts w:eastAsia="Times New Roman"/>
                <w:sz w:val="28"/>
                <w:szCs w:val="28"/>
              </w:rPr>
            </w:pPr>
            <w:r>
              <w:rPr>
                <w:sz w:val="28"/>
                <w:szCs w:val="28"/>
              </w:rPr>
              <w:t>Ss listen and take notes.</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134"/>
              </w:numPr>
              <w:spacing w:after="160" w:line="259" w:lineRule="auto"/>
              <w:ind w:left="520"/>
              <w:rPr>
                <w:rFonts w:eastAsia="Times New Roman"/>
                <w:sz w:val="28"/>
                <w:szCs w:val="28"/>
              </w:rPr>
            </w:pPr>
            <w:r>
              <w:rPr>
                <w:sz w:val="28"/>
                <w:szCs w:val="28"/>
              </w:rPr>
              <w:t>T checks the answers.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92"/>
              </w:numPr>
              <w:spacing w:after="160" w:line="259" w:lineRule="auto"/>
              <w:ind w:left="566"/>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t>Exercise 2: Listen to a radio phone-in and match the speakers (1-4) with the information (a-d).</w:t>
            </w:r>
          </w:p>
          <w:p w:rsidR="003F01FA" w:rsidRDefault="00E600CF">
            <w:pPr>
              <w:rPr>
                <w:sz w:val="28"/>
                <w:szCs w:val="28"/>
              </w:rPr>
            </w:pPr>
            <w:r>
              <w:rPr>
                <w:sz w:val="28"/>
                <w:szCs w:val="28"/>
              </w:rPr>
              <w:t>Answers:</w:t>
            </w:r>
          </w:p>
          <w:p w:rsidR="003F01FA" w:rsidRDefault="00E600CF">
            <w:pPr>
              <w:rPr>
                <w:sz w:val="28"/>
                <w:szCs w:val="28"/>
              </w:rPr>
            </w:pPr>
            <w:r>
              <w:rPr>
                <w:sz w:val="28"/>
                <w:szCs w:val="28"/>
              </w:rPr>
              <w:t>1-c, 2-a, 3-d, 4-b.</w:t>
            </w:r>
          </w:p>
        </w:tc>
      </w:tr>
      <w:tr w:rsidR="003F01FA">
        <w:tc>
          <w:tcPr>
            <w:tcW w:w="4675" w:type="dxa"/>
          </w:tcPr>
          <w:p w:rsidR="003F01FA" w:rsidRDefault="00E600CF">
            <w:pPr>
              <w:spacing w:line="259" w:lineRule="auto"/>
              <w:rPr>
                <w:sz w:val="28"/>
                <w:szCs w:val="28"/>
              </w:rPr>
            </w:pPr>
            <w:r>
              <w:rPr>
                <w:b/>
                <w:sz w:val="28"/>
                <w:szCs w:val="28"/>
              </w:rPr>
              <w:lastRenderedPageBreak/>
              <w:t>Step 1: Task delivering</w:t>
            </w:r>
          </w:p>
          <w:p w:rsidR="003F01FA" w:rsidRDefault="00E600CF">
            <w:pPr>
              <w:numPr>
                <w:ilvl w:val="0"/>
                <w:numId w:val="3"/>
              </w:numPr>
              <w:spacing w:line="259" w:lineRule="auto"/>
              <w:ind w:left="566"/>
              <w:rPr>
                <w:sz w:val="28"/>
                <w:szCs w:val="28"/>
              </w:rPr>
            </w:pPr>
            <w:r>
              <w:rPr>
                <w:sz w:val="28"/>
                <w:szCs w:val="28"/>
              </w:rPr>
              <w:t>Before Ss listen again, T asks them to read the questions and to look at the pictures carefully.</w:t>
            </w:r>
          </w:p>
          <w:p w:rsidR="003F01FA" w:rsidRDefault="00E600CF">
            <w:pPr>
              <w:spacing w:line="259" w:lineRule="auto"/>
              <w:rPr>
                <w:sz w:val="28"/>
                <w:szCs w:val="28"/>
              </w:rPr>
            </w:pPr>
            <w:r>
              <w:rPr>
                <w:b/>
                <w:sz w:val="28"/>
                <w:szCs w:val="28"/>
              </w:rPr>
              <w:t>Step 2: Task performance</w:t>
            </w:r>
          </w:p>
          <w:p w:rsidR="003F01FA" w:rsidRDefault="00E600CF">
            <w:pPr>
              <w:numPr>
                <w:ilvl w:val="0"/>
                <w:numId w:val="3"/>
              </w:numPr>
              <w:spacing w:line="259" w:lineRule="auto"/>
              <w:ind w:left="566"/>
              <w:rPr>
                <w:sz w:val="28"/>
                <w:szCs w:val="28"/>
              </w:rPr>
            </w:pPr>
            <w:r>
              <w:rPr>
                <w:sz w:val="28"/>
                <w:szCs w:val="28"/>
              </w:rPr>
              <w:t>T plays audio track 6.10 for them to listen.</w:t>
            </w:r>
          </w:p>
          <w:p w:rsidR="003F01FA" w:rsidRDefault="00E600CF">
            <w:pPr>
              <w:numPr>
                <w:ilvl w:val="0"/>
                <w:numId w:val="3"/>
              </w:numPr>
              <w:spacing w:line="259" w:lineRule="auto"/>
              <w:ind w:left="566"/>
              <w:rPr>
                <w:sz w:val="28"/>
                <w:szCs w:val="28"/>
              </w:rPr>
            </w:pPr>
            <w:r>
              <w:rPr>
                <w:sz w:val="28"/>
                <w:szCs w:val="28"/>
              </w:rPr>
              <w:t>Ss listen, take notes and choose the correct answers.</w:t>
            </w:r>
          </w:p>
          <w:p w:rsidR="003F01FA" w:rsidRDefault="00E600CF">
            <w:pPr>
              <w:spacing w:line="259" w:lineRule="auto"/>
              <w:rPr>
                <w:sz w:val="28"/>
                <w:szCs w:val="28"/>
              </w:rPr>
            </w:pPr>
            <w:r>
              <w:rPr>
                <w:b/>
                <w:sz w:val="28"/>
                <w:szCs w:val="28"/>
              </w:rPr>
              <w:t>Step 3: Report and discussion</w:t>
            </w:r>
          </w:p>
          <w:p w:rsidR="003F01FA" w:rsidRDefault="00E600CF">
            <w:pPr>
              <w:numPr>
                <w:ilvl w:val="0"/>
                <w:numId w:val="3"/>
              </w:numPr>
              <w:spacing w:line="259" w:lineRule="auto"/>
              <w:ind w:left="566"/>
              <w:rPr>
                <w:sz w:val="28"/>
                <w:szCs w:val="28"/>
              </w:rPr>
            </w:pPr>
            <w:r>
              <w:rPr>
                <w:sz w:val="28"/>
                <w:szCs w:val="28"/>
              </w:rPr>
              <w:t>After that, T calls some Ss to give their answers and explain why they choose.</w:t>
            </w:r>
          </w:p>
          <w:p w:rsidR="003F01FA" w:rsidRDefault="00E600CF">
            <w:pPr>
              <w:spacing w:line="259" w:lineRule="auto"/>
              <w:rPr>
                <w:b/>
                <w:sz w:val="28"/>
                <w:szCs w:val="28"/>
              </w:rPr>
            </w:pPr>
            <w:r>
              <w:rPr>
                <w:b/>
                <w:sz w:val="28"/>
                <w:szCs w:val="28"/>
              </w:rPr>
              <w:t>Step 4: Judgment</w:t>
            </w:r>
          </w:p>
          <w:p w:rsidR="003F01FA" w:rsidRDefault="00E600CF">
            <w:pPr>
              <w:numPr>
                <w:ilvl w:val="0"/>
                <w:numId w:val="3"/>
              </w:numPr>
              <w:spacing w:line="259" w:lineRule="auto"/>
              <w:ind w:left="566"/>
              <w:rPr>
                <w:sz w:val="28"/>
                <w:szCs w:val="28"/>
              </w:rPr>
            </w:pPr>
            <w:r>
              <w:rPr>
                <w:sz w:val="28"/>
                <w:szCs w:val="28"/>
              </w:rPr>
              <w:t>T elicits the answers and explains more if necessary.</w:t>
            </w:r>
          </w:p>
        </w:tc>
        <w:tc>
          <w:tcPr>
            <w:tcW w:w="4675" w:type="dxa"/>
          </w:tcPr>
          <w:p w:rsidR="003F01FA" w:rsidRDefault="00E600CF">
            <w:pPr>
              <w:rPr>
                <w:b/>
                <w:sz w:val="28"/>
                <w:szCs w:val="28"/>
              </w:rPr>
            </w:pPr>
            <w:r>
              <w:rPr>
                <w:b/>
                <w:sz w:val="28"/>
                <w:szCs w:val="28"/>
              </w:rPr>
              <w:t>Exercise 3: Listen again and choose the correct answers.</w:t>
            </w:r>
          </w:p>
          <w:p w:rsidR="003F01FA" w:rsidRDefault="00E600CF">
            <w:pPr>
              <w:rPr>
                <w:sz w:val="28"/>
                <w:szCs w:val="28"/>
              </w:rPr>
            </w:pPr>
            <w:r>
              <w:rPr>
                <w:sz w:val="28"/>
                <w:szCs w:val="28"/>
              </w:rPr>
              <w:t>Answers:</w:t>
            </w:r>
          </w:p>
          <w:p w:rsidR="003F01FA" w:rsidRDefault="00E600CF" w:rsidP="00390CC8">
            <w:pPr>
              <w:numPr>
                <w:ilvl w:val="0"/>
                <w:numId w:val="128"/>
              </w:numPr>
              <w:spacing w:line="259" w:lineRule="auto"/>
              <w:ind w:left="390"/>
              <w:rPr>
                <w:sz w:val="28"/>
                <w:szCs w:val="28"/>
              </w:rPr>
            </w:pPr>
            <w:r>
              <w:rPr>
                <w:sz w:val="28"/>
                <w:szCs w:val="28"/>
              </w:rPr>
              <w:t>C</w:t>
            </w:r>
          </w:p>
          <w:p w:rsidR="003F01FA" w:rsidRDefault="00E600CF" w:rsidP="00390CC8">
            <w:pPr>
              <w:numPr>
                <w:ilvl w:val="0"/>
                <w:numId w:val="128"/>
              </w:numPr>
              <w:spacing w:line="259" w:lineRule="auto"/>
              <w:ind w:left="390"/>
              <w:rPr>
                <w:sz w:val="28"/>
                <w:szCs w:val="28"/>
              </w:rPr>
            </w:pPr>
            <w:r>
              <w:rPr>
                <w:sz w:val="28"/>
                <w:szCs w:val="28"/>
              </w:rPr>
              <w:t>C</w:t>
            </w:r>
          </w:p>
          <w:p w:rsidR="003F01FA" w:rsidRDefault="00E600CF" w:rsidP="00390CC8">
            <w:pPr>
              <w:numPr>
                <w:ilvl w:val="0"/>
                <w:numId w:val="128"/>
              </w:numPr>
              <w:spacing w:line="259" w:lineRule="auto"/>
              <w:ind w:left="390"/>
              <w:rPr>
                <w:sz w:val="28"/>
                <w:szCs w:val="28"/>
              </w:rPr>
            </w:pPr>
            <w:r>
              <w:rPr>
                <w:sz w:val="28"/>
                <w:szCs w:val="28"/>
              </w:rPr>
              <w:t>B</w:t>
            </w:r>
          </w:p>
          <w:p w:rsidR="003F01FA" w:rsidRDefault="00E600CF" w:rsidP="00390CC8">
            <w:pPr>
              <w:numPr>
                <w:ilvl w:val="0"/>
                <w:numId w:val="128"/>
              </w:numPr>
              <w:spacing w:after="160" w:line="259" w:lineRule="auto"/>
              <w:ind w:left="390"/>
              <w:rPr>
                <w:sz w:val="28"/>
                <w:szCs w:val="28"/>
              </w:rPr>
            </w:pPr>
            <w:r>
              <w:rPr>
                <w:sz w:val="28"/>
                <w:szCs w:val="28"/>
              </w:rPr>
              <w:t>A</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pPr>
              <w:numPr>
                <w:ilvl w:val="0"/>
                <w:numId w:val="3"/>
              </w:numPr>
              <w:spacing w:line="259" w:lineRule="auto"/>
              <w:ind w:left="566"/>
              <w:rPr>
                <w:sz w:val="28"/>
                <w:szCs w:val="28"/>
              </w:rPr>
            </w:pPr>
            <w:r>
              <w:rPr>
                <w:sz w:val="28"/>
                <w:szCs w:val="28"/>
              </w:rPr>
              <w:t>T asks Ss to review the Present Simple and the Past Simple before they do the exercise, especially the forms and signals.</w:t>
            </w:r>
          </w:p>
          <w:p w:rsidR="003F01FA" w:rsidRDefault="00E600CF">
            <w:pPr>
              <w:numPr>
                <w:ilvl w:val="0"/>
                <w:numId w:val="3"/>
              </w:numPr>
              <w:spacing w:line="259" w:lineRule="auto"/>
              <w:ind w:left="566"/>
              <w:rPr>
                <w:sz w:val="28"/>
                <w:szCs w:val="28"/>
              </w:rPr>
            </w:pPr>
            <w:r>
              <w:rPr>
                <w:sz w:val="28"/>
                <w:szCs w:val="28"/>
              </w:rPr>
              <w:t>T asks Ss to read the sentences and use the correct form of the verbs to complete the sentences.</w:t>
            </w:r>
          </w:p>
          <w:p w:rsidR="003F01FA" w:rsidRDefault="00E600CF">
            <w:pPr>
              <w:spacing w:line="259" w:lineRule="auto"/>
              <w:rPr>
                <w:sz w:val="28"/>
                <w:szCs w:val="28"/>
              </w:rPr>
            </w:pPr>
            <w:r>
              <w:rPr>
                <w:b/>
                <w:sz w:val="28"/>
                <w:szCs w:val="28"/>
              </w:rPr>
              <w:t>Step 2: Task performance</w:t>
            </w:r>
          </w:p>
          <w:p w:rsidR="003F01FA" w:rsidRDefault="00E600CF">
            <w:pPr>
              <w:numPr>
                <w:ilvl w:val="0"/>
                <w:numId w:val="3"/>
              </w:numPr>
              <w:spacing w:line="259" w:lineRule="auto"/>
              <w:ind w:left="566"/>
              <w:rPr>
                <w:sz w:val="28"/>
                <w:szCs w:val="28"/>
              </w:rPr>
            </w:pPr>
            <w:r>
              <w:rPr>
                <w:sz w:val="28"/>
                <w:szCs w:val="28"/>
              </w:rPr>
              <w:t>Ss work in pairs.</w:t>
            </w:r>
          </w:p>
          <w:p w:rsidR="003F01FA" w:rsidRDefault="00E600CF">
            <w:pPr>
              <w:spacing w:line="259" w:lineRule="auto"/>
              <w:rPr>
                <w:sz w:val="28"/>
                <w:szCs w:val="28"/>
              </w:rPr>
            </w:pPr>
            <w:r>
              <w:rPr>
                <w:b/>
                <w:sz w:val="28"/>
                <w:szCs w:val="28"/>
              </w:rPr>
              <w:t>Step 3: Judgment</w:t>
            </w:r>
          </w:p>
          <w:p w:rsidR="003F01FA" w:rsidRDefault="00E600CF">
            <w:pPr>
              <w:numPr>
                <w:ilvl w:val="0"/>
                <w:numId w:val="3"/>
              </w:numPr>
              <w:spacing w:after="160" w:line="259" w:lineRule="auto"/>
              <w:ind w:left="566"/>
              <w:rPr>
                <w:sz w:val="28"/>
                <w:szCs w:val="28"/>
              </w:rPr>
            </w:pPr>
            <w:r>
              <w:rPr>
                <w:sz w:val="28"/>
                <w:szCs w:val="28"/>
              </w:rPr>
              <w:t>T plays audio track 6.11 to check.</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120"/>
              </w:numPr>
              <w:spacing w:after="160" w:line="259" w:lineRule="auto"/>
              <w:ind w:left="566"/>
              <w:rPr>
                <w:sz w:val="28"/>
                <w:szCs w:val="28"/>
              </w:rPr>
            </w:pPr>
            <w:r>
              <w:rPr>
                <w:sz w:val="28"/>
                <w:szCs w:val="28"/>
              </w:rPr>
              <w:t>T develops further discussion if needed.</w:t>
            </w:r>
          </w:p>
          <w:p w:rsidR="003F01FA" w:rsidRDefault="00E600CF">
            <w:pPr>
              <w:ind w:left="425" w:right="-60" w:hanging="360"/>
              <w:rPr>
                <w:b/>
                <w:sz w:val="28"/>
                <w:szCs w:val="28"/>
                <w:u w:val="single"/>
              </w:rPr>
            </w:pPr>
            <w:r>
              <w:rPr>
                <w:b/>
                <w:sz w:val="28"/>
                <w:szCs w:val="28"/>
                <w:u w:val="single"/>
              </w:rPr>
              <w:t>True or False Game</w:t>
            </w:r>
          </w:p>
          <w:p w:rsidR="003F01FA" w:rsidRDefault="00E600CF">
            <w:pPr>
              <w:spacing w:line="259" w:lineRule="auto"/>
              <w:ind w:right="-60"/>
              <w:rPr>
                <w:sz w:val="28"/>
                <w:szCs w:val="28"/>
              </w:rPr>
            </w:pPr>
            <w:r>
              <w:rPr>
                <w:b/>
                <w:sz w:val="28"/>
                <w:szCs w:val="28"/>
              </w:rPr>
              <w:t>Step 1: Task delivering</w:t>
            </w:r>
          </w:p>
          <w:p w:rsidR="003F01FA" w:rsidRDefault="00E600CF">
            <w:pPr>
              <w:numPr>
                <w:ilvl w:val="0"/>
                <w:numId w:val="3"/>
              </w:numPr>
              <w:spacing w:line="259" w:lineRule="auto"/>
              <w:ind w:left="566" w:right="-60"/>
              <w:rPr>
                <w:sz w:val="28"/>
                <w:szCs w:val="28"/>
              </w:rPr>
            </w:pPr>
            <w:r>
              <w:rPr>
                <w:sz w:val="28"/>
                <w:szCs w:val="28"/>
              </w:rPr>
              <w:t>T gives Ss 20 seconds to review sentences in Exercise 4.</w:t>
            </w:r>
          </w:p>
          <w:p w:rsidR="003F01FA" w:rsidRDefault="00E600CF">
            <w:pPr>
              <w:spacing w:line="259" w:lineRule="auto"/>
              <w:ind w:right="-60"/>
              <w:rPr>
                <w:sz w:val="28"/>
                <w:szCs w:val="28"/>
              </w:rPr>
            </w:pPr>
            <w:r>
              <w:rPr>
                <w:b/>
                <w:sz w:val="28"/>
                <w:szCs w:val="28"/>
              </w:rPr>
              <w:t>Step 2: Task performance</w:t>
            </w:r>
          </w:p>
          <w:p w:rsidR="003F01FA" w:rsidRDefault="00E600CF">
            <w:pPr>
              <w:numPr>
                <w:ilvl w:val="0"/>
                <w:numId w:val="3"/>
              </w:numPr>
              <w:spacing w:line="259" w:lineRule="auto"/>
              <w:ind w:left="566" w:right="-60"/>
              <w:rPr>
                <w:sz w:val="28"/>
                <w:szCs w:val="28"/>
              </w:rPr>
            </w:pPr>
            <w:r>
              <w:rPr>
                <w:sz w:val="28"/>
                <w:szCs w:val="28"/>
              </w:rPr>
              <w:t>Ss play the game with their books closed.</w:t>
            </w:r>
          </w:p>
          <w:p w:rsidR="003F01FA" w:rsidRDefault="00E600CF">
            <w:pPr>
              <w:numPr>
                <w:ilvl w:val="0"/>
                <w:numId w:val="3"/>
              </w:numPr>
              <w:spacing w:line="259" w:lineRule="auto"/>
              <w:ind w:left="566" w:right="-60"/>
              <w:rPr>
                <w:sz w:val="28"/>
                <w:szCs w:val="28"/>
              </w:rPr>
            </w:pPr>
            <w:r>
              <w:rPr>
                <w:sz w:val="28"/>
                <w:szCs w:val="28"/>
              </w:rPr>
              <w:lastRenderedPageBreak/>
              <w:t>T shows wrong sentences on the screen. They can be wrong in tense, spelling, etc….</w:t>
            </w:r>
          </w:p>
          <w:p w:rsidR="003F01FA" w:rsidRDefault="00E600CF">
            <w:pPr>
              <w:numPr>
                <w:ilvl w:val="0"/>
                <w:numId w:val="3"/>
              </w:numPr>
              <w:spacing w:after="160" w:line="259" w:lineRule="auto"/>
              <w:ind w:left="566" w:right="-60"/>
              <w:rPr>
                <w:sz w:val="28"/>
                <w:szCs w:val="28"/>
              </w:rPr>
            </w:pPr>
            <w:r>
              <w:rPr>
                <w:sz w:val="28"/>
                <w:szCs w:val="28"/>
              </w:rPr>
              <w:t>Ss say “BINGO” when they know what makes the sentences wrong and how to correct them.</w:t>
            </w:r>
          </w:p>
          <w:p w:rsidR="003F01FA" w:rsidRDefault="00E600CF">
            <w:pPr>
              <w:spacing w:after="160" w:line="259" w:lineRule="auto"/>
              <w:ind w:right="-60"/>
              <w:rPr>
                <w:b/>
                <w:sz w:val="28"/>
                <w:szCs w:val="28"/>
              </w:rPr>
            </w:pPr>
            <w:r>
              <w:rPr>
                <w:b/>
                <w:sz w:val="28"/>
                <w:szCs w:val="28"/>
              </w:rPr>
              <w:t>Step 3: Judgment</w:t>
            </w:r>
          </w:p>
          <w:p w:rsidR="003F01FA" w:rsidRDefault="00E600CF" w:rsidP="00390CC8">
            <w:pPr>
              <w:numPr>
                <w:ilvl w:val="0"/>
                <w:numId w:val="83"/>
              </w:numPr>
              <w:spacing w:after="160" w:line="259" w:lineRule="auto"/>
              <w:ind w:left="566" w:right="-60"/>
              <w:rPr>
                <w:sz w:val="28"/>
                <w:szCs w:val="28"/>
              </w:rPr>
            </w:pPr>
            <w:r>
              <w:rPr>
                <w:sz w:val="28"/>
                <w:szCs w:val="28"/>
              </w:rPr>
              <w:t>T checks the performance with the whole class.</w:t>
            </w:r>
          </w:p>
          <w:p w:rsidR="003F01FA" w:rsidRDefault="00E600CF">
            <w:pPr>
              <w:spacing w:after="160" w:line="259" w:lineRule="auto"/>
              <w:ind w:right="-60"/>
              <w:rPr>
                <w:b/>
                <w:sz w:val="28"/>
                <w:szCs w:val="28"/>
              </w:rPr>
            </w:pPr>
            <w:r>
              <w:rPr>
                <w:b/>
                <w:sz w:val="28"/>
                <w:szCs w:val="28"/>
              </w:rPr>
              <w:t>Step 4: Report and discussion</w:t>
            </w:r>
          </w:p>
          <w:p w:rsidR="003F01FA" w:rsidRDefault="00E600CF" w:rsidP="00390CC8">
            <w:pPr>
              <w:numPr>
                <w:ilvl w:val="0"/>
                <w:numId w:val="154"/>
              </w:numPr>
              <w:spacing w:after="160" w:line="259" w:lineRule="auto"/>
              <w:ind w:left="566" w:right="-60"/>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lastRenderedPageBreak/>
              <w:t>Exercise 4: Complete the sentences with the correct form of the verbs below. Listen and check.</w:t>
            </w:r>
          </w:p>
          <w:p w:rsidR="003F01FA" w:rsidRDefault="00E600CF">
            <w:pPr>
              <w:rPr>
                <w:sz w:val="28"/>
                <w:szCs w:val="28"/>
              </w:rPr>
            </w:pPr>
            <w:r>
              <w:rPr>
                <w:sz w:val="28"/>
                <w:szCs w:val="28"/>
              </w:rPr>
              <w:t>Answers:</w:t>
            </w:r>
          </w:p>
          <w:p w:rsidR="003F01FA" w:rsidRDefault="00E600CF" w:rsidP="00390CC8">
            <w:pPr>
              <w:numPr>
                <w:ilvl w:val="0"/>
                <w:numId w:val="207"/>
              </w:numPr>
              <w:spacing w:line="259" w:lineRule="auto"/>
              <w:ind w:left="390"/>
              <w:rPr>
                <w:sz w:val="28"/>
                <w:szCs w:val="28"/>
              </w:rPr>
            </w:pPr>
            <w:r>
              <w:rPr>
                <w:sz w:val="28"/>
                <w:szCs w:val="28"/>
              </w:rPr>
              <w:t>goes, won</w:t>
            </w:r>
          </w:p>
          <w:p w:rsidR="003F01FA" w:rsidRDefault="00E600CF" w:rsidP="00390CC8">
            <w:pPr>
              <w:numPr>
                <w:ilvl w:val="0"/>
                <w:numId w:val="207"/>
              </w:numPr>
              <w:spacing w:line="259" w:lineRule="auto"/>
              <w:ind w:left="390"/>
              <w:rPr>
                <w:sz w:val="28"/>
                <w:szCs w:val="28"/>
              </w:rPr>
            </w:pPr>
            <w:r>
              <w:rPr>
                <w:sz w:val="28"/>
                <w:szCs w:val="28"/>
              </w:rPr>
              <w:t>lost</w:t>
            </w:r>
          </w:p>
          <w:p w:rsidR="003F01FA" w:rsidRDefault="00E600CF" w:rsidP="00390CC8">
            <w:pPr>
              <w:numPr>
                <w:ilvl w:val="0"/>
                <w:numId w:val="207"/>
              </w:numPr>
              <w:spacing w:after="160" w:line="259" w:lineRule="auto"/>
              <w:ind w:left="390"/>
              <w:rPr>
                <w:sz w:val="28"/>
                <w:szCs w:val="28"/>
              </w:rPr>
            </w:pPr>
            <w:r>
              <w:rPr>
                <w:sz w:val="28"/>
                <w:szCs w:val="28"/>
              </w:rPr>
              <w:t>goes, plays, does, plays</w:t>
            </w:r>
          </w:p>
          <w:p w:rsidR="003F01FA" w:rsidRDefault="003F01FA">
            <w:pPr>
              <w:rPr>
                <w:b/>
                <w:sz w:val="28"/>
                <w:szCs w:val="28"/>
              </w:rPr>
            </w:pPr>
          </w:p>
          <w:p w:rsidR="003F01FA" w:rsidRDefault="00E600CF">
            <w:pPr>
              <w:rPr>
                <w:sz w:val="28"/>
                <w:szCs w:val="28"/>
              </w:rPr>
            </w:pPr>
            <w:r>
              <w:rPr>
                <w:b/>
                <w:sz w:val="28"/>
                <w:szCs w:val="28"/>
              </w:rPr>
              <w:t>Sentences:</w:t>
            </w:r>
          </w:p>
          <w:p w:rsidR="003F01FA" w:rsidRDefault="00E600CF" w:rsidP="00390CC8">
            <w:pPr>
              <w:numPr>
                <w:ilvl w:val="0"/>
                <w:numId w:val="124"/>
              </w:numPr>
              <w:spacing w:line="259" w:lineRule="auto"/>
              <w:rPr>
                <w:sz w:val="28"/>
                <w:szCs w:val="28"/>
              </w:rPr>
            </w:pPr>
            <w:r>
              <w:rPr>
                <w:sz w:val="28"/>
                <w:szCs w:val="28"/>
                <w:u w:val="single"/>
              </w:rPr>
              <w:t xml:space="preserve">Ferrari </w:t>
            </w:r>
            <w:r>
              <w:rPr>
                <w:sz w:val="28"/>
                <w:szCs w:val="28"/>
              </w:rPr>
              <w:t>won the Wimbledon tennis tournament in 2016.</w:t>
            </w:r>
          </w:p>
          <w:p w:rsidR="003F01FA" w:rsidRDefault="00E600CF" w:rsidP="00390CC8">
            <w:pPr>
              <w:numPr>
                <w:ilvl w:val="3"/>
                <w:numId w:val="182"/>
              </w:numPr>
              <w:spacing w:line="259" w:lineRule="auto"/>
              <w:ind w:left="1103"/>
              <w:rPr>
                <w:rFonts w:eastAsia="Times New Roman"/>
                <w:sz w:val="28"/>
                <w:szCs w:val="28"/>
              </w:rPr>
            </w:pPr>
            <w:r>
              <w:rPr>
                <w:sz w:val="28"/>
                <w:szCs w:val="28"/>
              </w:rPr>
              <w:t>Andy Murray</w:t>
            </w:r>
          </w:p>
          <w:p w:rsidR="003F01FA" w:rsidRDefault="00E600CF" w:rsidP="00390CC8">
            <w:pPr>
              <w:numPr>
                <w:ilvl w:val="0"/>
                <w:numId w:val="124"/>
              </w:numPr>
              <w:spacing w:line="259" w:lineRule="auto"/>
              <w:rPr>
                <w:sz w:val="28"/>
                <w:szCs w:val="28"/>
              </w:rPr>
            </w:pPr>
            <w:r>
              <w:rPr>
                <w:sz w:val="28"/>
                <w:szCs w:val="28"/>
              </w:rPr>
              <w:t xml:space="preserve">Emma often </w:t>
            </w:r>
            <w:r>
              <w:rPr>
                <w:sz w:val="28"/>
                <w:szCs w:val="28"/>
                <w:u w:val="single"/>
              </w:rPr>
              <w:t>went</w:t>
            </w:r>
            <w:r>
              <w:rPr>
                <w:sz w:val="28"/>
                <w:szCs w:val="28"/>
              </w:rPr>
              <w:t xml:space="preserve"> running.</w:t>
            </w:r>
          </w:p>
          <w:p w:rsidR="003F01FA" w:rsidRDefault="00E600CF" w:rsidP="00390CC8">
            <w:pPr>
              <w:numPr>
                <w:ilvl w:val="3"/>
                <w:numId w:val="182"/>
              </w:numPr>
              <w:spacing w:line="259" w:lineRule="auto"/>
              <w:ind w:left="1103"/>
              <w:rPr>
                <w:rFonts w:eastAsia="Times New Roman"/>
                <w:sz w:val="28"/>
                <w:szCs w:val="28"/>
              </w:rPr>
            </w:pPr>
            <w:r>
              <w:rPr>
                <w:sz w:val="28"/>
                <w:szCs w:val="28"/>
              </w:rPr>
              <w:t>goes</w:t>
            </w:r>
          </w:p>
          <w:p w:rsidR="003F01FA" w:rsidRDefault="00E600CF" w:rsidP="00390CC8">
            <w:pPr>
              <w:numPr>
                <w:ilvl w:val="0"/>
                <w:numId w:val="124"/>
              </w:numPr>
              <w:spacing w:line="259" w:lineRule="auto"/>
              <w:rPr>
                <w:sz w:val="28"/>
                <w:szCs w:val="28"/>
              </w:rPr>
            </w:pPr>
            <w:r>
              <w:rPr>
                <w:sz w:val="28"/>
                <w:szCs w:val="28"/>
              </w:rPr>
              <w:t xml:space="preserve">Liverpool was in the cup final but they </w:t>
            </w:r>
            <w:r>
              <w:rPr>
                <w:sz w:val="28"/>
                <w:szCs w:val="28"/>
                <w:u w:val="single"/>
              </w:rPr>
              <w:t>lose</w:t>
            </w:r>
            <w:r>
              <w:rPr>
                <w:sz w:val="28"/>
                <w:szCs w:val="28"/>
              </w:rPr>
              <w:t xml:space="preserve"> the game 2-1.</w:t>
            </w:r>
          </w:p>
          <w:p w:rsidR="003F01FA" w:rsidRDefault="00E600CF" w:rsidP="00390CC8">
            <w:pPr>
              <w:numPr>
                <w:ilvl w:val="3"/>
                <w:numId w:val="182"/>
              </w:numPr>
              <w:spacing w:line="259" w:lineRule="auto"/>
              <w:ind w:left="1103"/>
              <w:rPr>
                <w:rFonts w:eastAsia="Times New Roman"/>
                <w:sz w:val="28"/>
                <w:szCs w:val="28"/>
              </w:rPr>
            </w:pPr>
            <w:r>
              <w:rPr>
                <w:sz w:val="28"/>
                <w:szCs w:val="28"/>
              </w:rPr>
              <w:t>lost</w:t>
            </w:r>
          </w:p>
          <w:p w:rsidR="003F01FA" w:rsidRDefault="00E600CF" w:rsidP="00390CC8">
            <w:pPr>
              <w:numPr>
                <w:ilvl w:val="0"/>
                <w:numId w:val="124"/>
              </w:numPr>
              <w:spacing w:line="259" w:lineRule="auto"/>
              <w:rPr>
                <w:sz w:val="28"/>
                <w:szCs w:val="28"/>
              </w:rPr>
            </w:pPr>
            <w:r>
              <w:rPr>
                <w:sz w:val="28"/>
                <w:szCs w:val="28"/>
              </w:rPr>
              <w:t xml:space="preserve">Jim </w:t>
            </w:r>
            <w:r>
              <w:rPr>
                <w:sz w:val="28"/>
                <w:szCs w:val="28"/>
                <w:u w:val="single"/>
              </w:rPr>
              <w:t>has</w:t>
            </w:r>
            <w:r>
              <w:rPr>
                <w:sz w:val="28"/>
                <w:szCs w:val="28"/>
              </w:rPr>
              <w:t xml:space="preserve"> jogging every morning.</w:t>
            </w:r>
          </w:p>
          <w:p w:rsidR="003F01FA" w:rsidRDefault="00E600CF" w:rsidP="00390CC8">
            <w:pPr>
              <w:numPr>
                <w:ilvl w:val="3"/>
                <w:numId w:val="182"/>
              </w:numPr>
              <w:spacing w:line="259" w:lineRule="auto"/>
              <w:ind w:left="1103"/>
              <w:rPr>
                <w:rFonts w:eastAsia="Times New Roman"/>
                <w:sz w:val="28"/>
                <w:szCs w:val="28"/>
              </w:rPr>
            </w:pPr>
            <w:r>
              <w:rPr>
                <w:sz w:val="28"/>
                <w:szCs w:val="28"/>
              </w:rPr>
              <w:t>goes</w:t>
            </w:r>
          </w:p>
          <w:p w:rsidR="003F01FA" w:rsidRDefault="00E600CF" w:rsidP="00390CC8">
            <w:pPr>
              <w:numPr>
                <w:ilvl w:val="0"/>
                <w:numId w:val="124"/>
              </w:numPr>
              <w:spacing w:line="259" w:lineRule="auto"/>
              <w:rPr>
                <w:sz w:val="28"/>
                <w:szCs w:val="28"/>
              </w:rPr>
            </w:pPr>
            <w:r>
              <w:rPr>
                <w:sz w:val="28"/>
                <w:szCs w:val="28"/>
              </w:rPr>
              <w:t xml:space="preserve">At weekends, he </w:t>
            </w:r>
            <w:r>
              <w:rPr>
                <w:sz w:val="28"/>
                <w:szCs w:val="28"/>
                <w:u w:val="single"/>
              </w:rPr>
              <w:t>does</w:t>
            </w:r>
            <w:r>
              <w:rPr>
                <w:sz w:val="28"/>
                <w:szCs w:val="28"/>
              </w:rPr>
              <w:t xml:space="preserve"> badminton and </w:t>
            </w:r>
            <w:r>
              <w:rPr>
                <w:sz w:val="28"/>
                <w:szCs w:val="28"/>
                <w:u w:val="single"/>
              </w:rPr>
              <w:t>plays</w:t>
            </w:r>
            <w:r>
              <w:rPr>
                <w:sz w:val="28"/>
                <w:szCs w:val="28"/>
              </w:rPr>
              <w:t xml:space="preserve"> judo.</w:t>
            </w:r>
          </w:p>
          <w:p w:rsidR="003F01FA" w:rsidRDefault="00E600CF" w:rsidP="00390CC8">
            <w:pPr>
              <w:numPr>
                <w:ilvl w:val="3"/>
                <w:numId w:val="182"/>
              </w:numPr>
              <w:spacing w:after="160" w:line="259" w:lineRule="auto"/>
              <w:ind w:left="1103"/>
              <w:rPr>
                <w:rFonts w:eastAsia="Times New Roman"/>
                <w:sz w:val="28"/>
                <w:szCs w:val="28"/>
              </w:rPr>
            </w:pPr>
            <w:r>
              <w:rPr>
                <w:sz w:val="28"/>
                <w:szCs w:val="28"/>
              </w:rPr>
              <w:t xml:space="preserve">plays/ does </w:t>
            </w:r>
          </w:p>
        </w:tc>
      </w:tr>
      <w:tr w:rsidR="003F01FA">
        <w:tc>
          <w:tcPr>
            <w:tcW w:w="4675" w:type="dxa"/>
          </w:tcPr>
          <w:p w:rsidR="003F01FA" w:rsidRDefault="00E600CF">
            <w:pPr>
              <w:spacing w:line="259" w:lineRule="auto"/>
              <w:rPr>
                <w:sz w:val="28"/>
                <w:szCs w:val="28"/>
              </w:rPr>
            </w:pPr>
            <w:r>
              <w:rPr>
                <w:b/>
                <w:sz w:val="28"/>
                <w:szCs w:val="28"/>
              </w:rPr>
              <w:lastRenderedPageBreak/>
              <w:t>Step 1: Task delivering</w:t>
            </w:r>
          </w:p>
          <w:p w:rsidR="003F01FA" w:rsidRDefault="00E600CF">
            <w:pPr>
              <w:numPr>
                <w:ilvl w:val="0"/>
                <w:numId w:val="3"/>
              </w:numPr>
              <w:spacing w:line="259" w:lineRule="auto"/>
              <w:ind w:left="566"/>
              <w:rPr>
                <w:sz w:val="28"/>
                <w:szCs w:val="28"/>
              </w:rPr>
            </w:pPr>
            <w:r>
              <w:rPr>
                <w:sz w:val="28"/>
                <w:szCs w:val="28"/>
              </w:rPr>
              <w:t>T tells the Ss to work individually to do the exercise.</w:t>
            </w:r>
          </w:p>
          <w:p w:rsidR="003F01FA" w:rsidRDefault="00E600CF">
            <w:pPr>
              <w:spacing w:line="259" w:lineRule="auto"/>
              <w:rPr>
                <w:sz w:val="28"/>
                <w:szCs w:val="28"/>
              </w:rPr>
            </w:pPr>
            <w:r>
              <w:rPr>
                <w:b/>
                <w:sz w:val="28"/>
                <w:szCs w:val="28"/>
              </w:rPr>
              <w:t>Step 2: Task performance</w:t>
            </w:r>
          </w:p>
          <w:p w:rsidR="003F01FA" w:rsidRDefault="00E600CF">
            <w:pPr>
              <w:numPr>
                <w:ilvl w:val="0"/>
                <w:numId w:val="3"/>
              </w:numPr>
              <w:spacing w:line="259" w:lineRule="auto"/>
              <w:ind w:left="566"/>
              <w:rPr>
                <w:sz w:val="28"/>
                <w:szCs w:val="28"/>
              </w:rPr>
            </w:pPr>
            <w:r>
              <w:rPr>
                <w:sz w:val="28"/>
                <w:szCs w:val="28"/>
              </w:rPr>
              <w:t>Ss work individually to do the exercise.</w:t>
            </w:r>
          </w:p>
          <w:p w:rsidR="003F01FA" w:rsidRDefault="00E600CF">
            <w:pPr>
              <w:spacing w:line="259" w:lineRule="auto"/>
              <w:rPr>
                <w:sz w:val="28"/>
                <w:szCs w:val="28"/>
              </w:rPr>
            </w:pPr>
            <w:r>
              <w:rPr>
                <w:b/>
                <w:sz w:val="28"/>
                <w:szCs w:val="28"/>
              </w:rPr>
              <w:t>Step 3: Judgment</w:t>
            </w:r>
          </w:p>
          <w:p w:rsidR="003F01FA" w:rsidRDefault="00E600CF">
            <w:pPr>
              <w:numPr>
                <w:ilvl w:val="0"/>
                <w:numId w:val="3"/>
              </w:numPr>
              <w:spacing w:line="259" w:lineRule="auto"/>
              <w:ind w:left="566"/>
              <w:rPr>
                <w:sz w:val="28"/>
                <w:szCs w:val="28"/>
              </w:rPr>
            </w:pPr>
            <w:r>
              <w:rPr>
                <w:sz w:val="28"/>
                <w:szCs w:val="28"/>
              </w:rPr>
              <w:t>After that, T asks Ss to compare their answers with their partners.</w:t>
            </w:r>
          </w:p>
          <w:p w:rsidR="003F01FA" w:rsidRDefault="00E600CF">
            <w:pPr>
              <w:numPr>
                <w:ilvl w:val="0"/>
                <w:numId w:val="3"/>
              </w:numPr>
              <w:spacing w:after="160" w:line="259" w:lineRule="auto"/>
              <w:ind w:left="566"/>
              <w:rPr>
                <w:sz w:val="28"/>
                <w:szCs w:val="28"/>
              </w:rPr>
            </w:pPr>
            <w:r>
              <w:rPr>
                <w:sz w:val="28"/>
                <w:szCs w:val="28"/>
              </w:rPr>
              <w:t>T plays audio track 6.12 to check their answers.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110"/>
              </w:numPr>
              <w:spacing w:after="160" w:line="259" w:lineRule="auto"/>
              <w:ind w:left="566"/>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t>Exercise 5: Choose the correct options. Listen and check.</w:t>
            </w:r>
          </w:p>
          <w:p w:rsidR="003F01FA" w:rsidRDefault="00E600CF">
            <w:pPr>
              <w:rPr>
                <w:sz w:val="28"/>
                <w:szCs w:val="28"/>
              </w:rPr>
            </w:pPr>
            <w:r>
              <w:rPr>
                <w:sz w:val="28"/>
                <w:szCs w:val="28"/>
              </w:rPr>
              <w:t>Answers:</w:t>
            </w:r>
          </w:p>
          <w:p w:rsidR="003F01FA" w:rsidRDefault="00E600CF">
            <w:pPr>
              <w:rPr>
                <w:sz w:val="28"/>
                <w:szCs w:val="28"/>
              </w:rPr>
            </w:pPr>
            <w:r>
              <w:rPr>
                <w:sz w:val="28"/>
                <w:szCs w:val="28"/>
              </w:rPr>
              <w:t>2. do</w:t>
            </w:r>
          </w:p>
          <w:p w:rsidR="003F01FA" w:rsidRDefault="00E600CF">
            <w:pPr>
              <w:rPr>
                <w:sz w:val="28"/>
                <w:szCs w:val="28"/>
              </w:rPr>
            </w:pPr>
            <w:r>
              <w:rPr>
                <w:sz w:val="28"/>
                <w:szCs w:val="28"/>
              </w:rPr>
              <w:t>3. play</w:t>
            </w:r>
          </w:p>
          <w:p w:rsidR="003F01FA" w:rsidRDefault="00E600CF">
            <w:pPr>
              <w:rPr>
                <w:sz w:val="28"/>
                <w:szCs w:val="28"/>
              </w:rPr>
            </w:pPr>
            <w:r>
              <w:rPr>
                <w:sz w:val="28"/>
                <w:szCs w:val="28"/>
              </w:rPr>
              <w:t>4. play for</w:t>
            </w:r>
          </w:p>
          <w:p w:rsidR="003F01FA" w:rsidRDefault="00E600CF">
            <w:pPr>
              <w:rPr>
                <w:sz w:val="28"/>
                <w:szCs w:val="28"/>
              </w:rPr>
            </w:pPr>
            <w:r>
              <w:rPr>
                <w:sz w:val="28"/>
                <w:szCs w:val="28"/>
              </w:rPr>
              <w:t>5. won</w:t>
            </w:r>
          </w:p>
          <w:p w:rsidR="003F01FA" w:rsidRDefault="00E600CF">
            <w:pPr>
              <w:rPr>
                <w:sz w:val="28"/>
                <w:szCs w:val="28"/>
              </w:rPr>
            </w:pPr>
            <w:r>
              <w:rPr>
                <w:sz w:val="28"/>
                <w:szCs w:val="28"/>
              </w:rPr>
              <w:t>6. scored</w:t>
            </w:r>
          </w:p>
          <w:p w:rsidR="003F01FA" w:rsidRDefault="00E600CF">
            <w:pPr>
              <w:rPr>
                <w:b/>
                <w:sz w:val="28"/>
                <w:szCs w:val="28"/>
              </w:rPr>
            </w:pPr>
            <w:r>
              <w:rPr>
                <w:sz w:val="28"/>
                <w:szCs w:val="28"/>
              </w:rPr>
              <w:t>7. lost</w:t>
            </w:r>
          </w:p>
        </w:tc>
      </w:tr>
      <w:tr w:rsidR="003F01FA">
        <w:tc>
          <w:tcPr>
            <w:tcW w:w="9350" w:type="dxa"/>
            <w:gridSpan w:val="2"/>
          </w:tcPr>
          <w:p w:rsidR="003F01FA" w:rsidRDefault="00E600CF">
            <w:pPr>
              <w:rPr>
                <w:b/>
                <w:color w:val="000000"/>
                <w:sz w:val="28"/>
                <w:szCs w:val="28"/>
              </w:rPr>
            </w:pPr>
            <w:r>
              <w:rPr>
                <w:b/>
                <w:color w:val="000000"/>
                <w:sz w:val="28"/>
                <w:szCs w:val="28"/>
              </w:rPr>
              <w:t xml:space="preserve">ACTIVITY 5: </w:t>
            </w:r>
            <w:r w:rsidR="00D860EA">
              <w:rPr>
                <w:b/>
                <w:sz w:val="28"/>
                <w:szCs w:val="28"/>
              </w:rPr>
              <w:t xml:space="preserve">POST-LISTENING </w:t>
            </w:r>
          </w:p>
          <w:p w:rsidR="003F01FA" w:rsidRDefault="00E600CF" w:rsidP="00390CC8">
            <w:pPr>
              <w:numPr>
                <w:ilvl w:val="0"/>
                <w:numId w:val="23"/>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 xml:space="preserve">To talk about a sporting moment when you were really happy or sad.  </w:t>
            </w:r>
          </w:p>
          <w:p w:rsidR="003F01FA" w:rsidRDefault="00E600CF" w:rsidP="00390CC8">
            <w:pPr>
              <w:numPr>
                <w:ilvl w:val="0"/>
                <w:numId w:val="23"/>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Ss work in groups of 4 to talk about a sporting moment when they were really happy or sad.</w:t>
            </w:r>
          </w:p>
          <w:p w:rsidR="003F01FA" w:rsidRDefault="00E600CF" w:rsidP="00390CC8">
            <w:pPr>
              <w:numPr>
                <w:ilvl w:val="0"/>
                <w:numId w:val="23"/>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are able to share their ideas with the class using correct grammar structure and the vocabulary they’ve learned in the lesson.</w:t>
            </w:r>
          </w:p>
          <w:p w:rsidR="003F01FA" w:rsidRDefault="00E600CF" w:rsidP="00390CC8">
            <w:pPr>
              <w:numPr>
                <w:ilvl w:val="0"/>
                <w:numId w:val="23"/>
              </w:numPr>
              <w:pBdr>
                <w:top w:val="nil"/>
                <w:left w:val="nil"/>
                <w:bottom w:val="nil"/>
                <w:right w:val="nil"/>
                <w:between w:val="nil"/>
              </w:pBdr>
              <w:ind w:left="570" w:right="210"/>
              <w:rPr>
                <w:color w:val="000000"/>
                <w:sz w:val="28"/>
                <w:szCs w:val="28"/>
              </w:rPr>
            </w:pPr>
            <w:r>
              <w:rPr>
                <w:b/>
                <w:color w:val="000000"/>
                <w:sz w:val="28"/>
                <w:szCs w:val="28"/>
              </w:rPr>
              <w:t>Implementation:</w:t>
            </w:r>
          </w:p>
        </w:tc>
      </w:tr>
      <w:tr w:rsidR="003F01FA">
        <w:tc>
          <w:tcPr>
            <w:tcW w:w="4675" w:type="dxa"/>
          </w:tcPr>
          <w:p w:rsidR="003F01FA" w:rsidRDefault="00E600CF">
            <w:pPr>
              <w:spacing w:line="259" w:lineRule="auto"/>
              <w:rPr>
                <w:sz w:val="28"/>
                <w:szCs w:val="28"/>
              </w:rPr>
            </w:pPr>
            <w:r>
              <w:rPr>
                <w:b/>
                <w:sz w:val="28"/>
                <w:szCs w:val="28"/>
              </w:rPr>
              <w:lastRenderedPageBreak/>
              <w:t>Step 1: Task delivering</w:t>
            </w:r>
          </w:p>
          <w:p w:rsidR="003F01FA" w:rsidRDefault="00E600CF" w:rsidP="00390CC8">
            <w:pPr>
              <w:numPr>
                <w:ilvl w:val="0"/>
                <w:numId w:val="78"/>
              </w:numPr>
              <w:spacing w:line="259" w:lineRule="auto"/>
              <w:ind w:left="566"/>
              <w:rPr>
                <w:sz w:val="28"/>
                <w:szCs w:val="28"/>
              </w:rPr>
            </w:pPr>
            <w:r>
              <w:rPr>
                <w:sz w:val="28"/>
                <w:szCs w:val="28"/>
              </w:rPr>
              <w:t>T guides how to complete the task and then gives Ss some suggestions to use.</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78"/>
              </w:numPr>
              <w:spacing w:line="259" w:lineRule="auto"/>
              <w:ind w:left="566"/>
              <w:rPr>
                <w:sz w:val="28"/>
                <w:szCs w:val="28"/>
              </w:rPr>
            </w:pPr>
            <w:r>
              <w:rPr>
                <w:sz w:val="28"/>
                <w:szCs w:val="28"/>
              </w:rPr>
              <w:t>Ss may use their imagination to make up a story about a sporting moment.</w:t>
            </w:r>
          </w:p>
          <w:p w:rsidR="003F01FA" w:rsidRDefault="00E600CF" w:rsidP="00390CC8">
            <w:pPr>
              <w:numPr>
                <w:ilvl w:val="0"/>
                <w:numId w:val="78"/>
              </w:numPr>
              <w:spacing w:line="259" w:lineRule="auto"/>
              <w:ind w:left="566"/>
              <w:rPr>
                <w:sz w:val="28"/>
                <w:szCs w:val="28"/>
              </w:rPr>
            </w:pPr>
            <w:r>
              <w:rPr>
                <w:sz w:val="28"/>
                <w:szCs w:val="28"/>
              </w:rPr>
              <w:t>T gives them a minute to think of their ideas and puts them into groups of 4.</w:t>
            </w:r>
          </w:p>
          <w:p w:rsidR="003F01FA" w:rsidRDefault="00E600CF" w:rsidP="00390CC8">
            <w:pPr>
              <w:numPr>
                <w:ilvl w:val="0"/>
                <w:numId w:val="78"/>
              </w:numPr>
              <w:spacing w:line="259" w:lineRule="auto"/>
              <w:ind w:left="566"/>
              <w:rPr>
                <w:sz w:val="28"/>
                <w:szCs w:val="28"/>
              </w:rPr>
            </w:pPr>
            <w:r>
              <w:rPr>
                <w:sz w:val="28"/>
                <w:szCs w:val="28"/>
              </w:rPr>
              <w:t>T walks around for help.</w:t>
            </w:r>
          </w:p>
          <w:p w:rsidR="003F01FA" w:rsidRDefault="00E600CF">
            <w:pPr>
              <w:spacing w:line="259" w:lineRule="auto"/>
              <w:rPr>
                <w:sz w:val="28"/>
                <w:szCs w:val="28"/>
              </w:rPr>
            </w:pPr>
            <w:r>
              <w:rPr>
                <w:b/>
                <w:sz w:val="28"/>
                <w:szCs w:val="28"/>
              </w:rPr>
              <w:t>Step 3: Report and discussion</w:t>
            </w:r>
          </w:p>
          <w:p w:rsidR="003F01FA" w:rsidRDefault="00E600CF" w:rsidP="00390CC8">
            <w:pPr>
              <w:numPr>
                <w:ilvl w:val="0"/>
                <w:numId w:val="78"/>
              </w:numPr>
              <w:spacing w:line="259" w:lineRule="auto"/>
              <w:ind w:left="566"/>
              <w:rPr>
                <w:sz w:val="28"/>
                <w:szCs w:val="28"/>
              </w:rPr>
            </w:pPr>
            <w:r>
              <w:rPr>
                <w:sz w:val="28"/>
                <w:szCs w:val="28"/>
              </w:rPr>
              <w:t>T calls some groups to share their ideas with the class.</w:t>
            </w:r>
          </w:p>
          <w:p w:rsidR="003F01FA" w:rsidRDefault="00E600CF">
            <w:pPr>
              <w:spacing w:line="259" w:lineRule="auto"/>
              <w:rPr>
                <w:b/>
                <w:sz w:val="28"/>
                <w:szCs w:val="28"/>
              </w:rPr>
            </w:pPr>
            <w:r>
              <w:rPr>
                <w:b/>
                <w:sz w:val="28"/>
                <w:szCs w:val="28"/>
              </w:rPr>
              <w:t>Step 4: Judgment</w:t>
            </w:r>
          </w:p>
          <w:p w:rsidR="003F01FA" w:rsidRDefault="00E600CF" w:rsidP="00390CC8">
            <w:pPr>
              <w:numPr>
                <w:ilvl w:val="0"/>
                <w:numId w:val="78"/>
              </w:numPr>
              <w:spacing w:after="160" w:line="259" w:lineRule="auto"/>
              <w:ind w:left="566"/>
              <w:rPr>
                <w:sz w:val="28"/>
                <w:szCs w:val="28"/>
              </w:rPr>
            </w:pPr>
            <w:r>
              <w:rPr>
                <w:sz w:val="28"/>
                <w:szCs w:val="28"/>
              </w:rPr>
              <w:t>The whole class vote for the most interesting sporting moment.</w:t>
            </w:r>
          </w:p>
        </w:tc>
        <w:tc>
          <w:tcPr>
            <w:tcW w:w="4675" w:type="dxa"/>
          </w:tcPr>
          <w:p w:rsidR="003F01FA" w:rsidRDefault="00E600CF">
            <w:pPr>
              <w:rPr>
                <w:b/>
                <w:sz w:val="28"/>
                <w:szCs w:val="28"/>
              </w:rPr>
            </w:pPr>
            <w:r>
              <w:rPr>
                <w:b/>
                <w:sz w:val="28"/>
                <w:szCs w:val="28"/>
              </w:rPr>
              <w:t>Exercise 6: In groups, talk about a sporting moment when you were really happy or sad.</w:t>
            </w:r>
            <w:r>
              <w:rPr>
                <w:sz w:val="28"/>
                <w:szCs w:val="28"/>
              </w:rPr>
              <w:t xml:space="preserve"> </w:t>
            </w:r>
            <w:r>
              <w:rPr>
                <w:b/>
                <w:sz w:val="28"/>
                <w:szCs w:val="28"/>
              </w:rPr>
              <w:t xml:space="preserve">Use these ideas below to help you. </w:t>
            </w:r>
          </w:p>
          <w:p w:rsidR="003F01FA" w:rsidRDefault="003F01FA">
            <w:pPr>
              <w:rPr>
                <w:b/>
                <w:sz w:val="28"/>
                <w:szCs w:val="28"/>
              </w:rPr>
            </w:pPr>
          </w:p>
          <w:p w:rsidR="003F01FA" w:rsidRDefault="00E600CF">
            <w:pPr>
              <w:rPr>
                <w:sz w:val="28"/>
                <w:szCs w:val="28"/>
              </w:rPr>
            </w:pPr>
            <w:r>
              <w:rPr>
                <w:noProof/>
              </w:rPr>
              <w:drawing>
                <wp:inline distT="0" distB="0" distL="0" distR="0">
                  <wp:extent cx="2474037" cy="1693366"/>
                  <wp:effectExtent l="0" t="0" r="0" b="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2474037" cy="1693366"/>
                          </a:xfrm>
                          <a:prstGeom prst="rect">
                            <a:avLst/>
                          </a:prstGeom>
                          <a:ln/>
                        </pic:spPr>
                      </pic:pic>
                    </a:graphicData>
                  </a:graphic>
                </wp:inline>
              </w:drawing>
            </w:r>
          </w:p>
        </w:tc>
      </w:tr>
      <w:tr w:rsidR="003F01FA">
        <w:tc>
          <w:tcPr>
            <w:tcW w:w="4675" w:type="dxa"/>
            <w:vAlign w:val="center"/>
          </w:tcPr>
          <w:p w:rsidR="003F01FA" w:rsidRDefault="00E600CF">
            <w:pPr>
              <w:rPr>
                <w:b/>
                <w:color w:val="000000"/>
                <w:sz w:val="28"/>
                <w:szCs w:val="28"/>
              </w:rPr>
            </w:pPr>
            <w:r>
              <w:rPr>
                <w:b/>
                <w:color w:val="000000"/>
                <w:sz w:val="28"/>
                <w:szCs w:val="28"/>
              </w:rPr>
              <w:t>HOME ASSIGNMENT</w:t>
            </w:r>
          </w:p>
          <w:p w:rsidR="003F01FA" w:rsidRDefault="00E600CF">
            <w:pPr>
              <w:spacing w:after="160"/>
              <w:ind w:right="210"/>
              <w:rPr>
                <w:sz w:val="28"/>
                <w:szCs w:val="28"/>
              </w:rPr>
            </w:pPr>
            <w:r>
              <w:rPr>
                <w:sz w:val="28"/>
                <w:szCs w:val="28"/>
              </w:rPr>
              <w:t>- T assigns the home assignments.</w:t>
            </w:r>
          </w:p>
          <w:p w:rsidR="003F01FA" w:rsidRDefault="00E600CF">
            <w:pPr>
              <w:spacing w:after="160"/>
              <w:ind w:right="210"/>
              <w:rPr>
                <w:sz w:val="28"/>
                <w:szCs w:val="28"/>
              </w:rPr>
            </w:pPr>
            <w:r>
              <w:rPr>
                <w:sz w:val="28"/>
                <w:szCs w:val="28"/>
              </w:rPr>
              <w:t>- Ss copy their home assignments.</w:t>
            </w:r>
          </w:p>
          <w:p w:rsidR="003F01FA" w:rsidRDefault="00E600CF">
            <w:pPr>
              <w:spacing w:after="160"/>
              <w:ind w:right="210"/>
              <w:rPr>
                <w:b/>
                <w:sz w:val="28"/>
                <w:szCs w:val="28"/>
              </w:rPr>
            </w:pPr>
            <w:r>
              <w:rPr>
                <w:sz w:val="28"/>
                <w:szCs w:val="28"/>
              </w:rPr>
              <w:t>- T explains it carefully.</w:t>
            </w:r>
          </w:p>
        </w:tc>
        <w:tc>
          <w:tcPr>
            <w:tcW w:w="4675" w:type="dxa"/>
          </w:tcPr>
          <w:p w:rsidR="003F01FA" w:rsidRDefault="00E600CF">
            <w:pPr>
              <w:numPr>
                <w:ilvl w:val="0"/>
                <w:numId w:val="14"/>
              </w:numPr>
              <w:spacing w:line="259" w:lineRule="auto"/>
              <w:rPr>
                <w:sz w:val="28"/>
                <w:szCs w:val="28"/>
              </w:rPr>
            </w:pPr>
            <w:r>
              <w:rPr>
                <w:sz w:val="28"/>
                <w:szCs w:val="28"/>
              </w:rPr>
              <w:t>Do exercises on Workbook page 56.</w:t>
            </w:r>
          </w:p>
          <w:p w:rsidR="003F01FA" w:rsidRDefault="00E600CF">
            <w:pPr>
              <w:numPr>
                <w:ilvl w:val="0"/>
                <w:numId w:val="14"/>
              </w:numPr>
              <w:pBdr>
                <w:top w:val="nil"/>
                <w:left w:val="nil"/>
                <w:bottom w:val="nil"/>
                <w:right w:val="nil"/>
                <w:between w:val="nil"/>
              </w:pBdr>
              <w:rPr>
                <w:sz w:val="28"/>
                <w:szCs w:val="28"/>
              </w:rPr>
            </w:pPr>
            <w:r>
              <w:rPr>
                <w:sz w:val="28"/>
                <w:szCs w:val="28"/>
              </w:rPr>
              <w:t>Prepare Lesson 6.6 – Speaking.</w:t>
            </w:r>
          </w:p>
        </w:tc>
      </w:tr>
    </w:tbl>
    <w:p w:rsidR="00D860EA" w:rsidRDefault="00D860EA" w:rsidP="00D860EA">
      <w:pPr>
        <w:tabs>
          <w:tab w:val="left" w:pos="720"/>
        </w:tabs>
        <w:spacing w:line="240" w:lineRule="auto"/>
        <w:rPr>
          <w:b/>
        </w:rPr>
      </w:pPr>
      <w:r>
        <w:rPr>
          <w:b/>
        </w:rPr>
        <w:tab/>
        <w:t>_______________________________________________________________</w:t>
      </w:r>
    </w:p>
    <w:p w:rsidR="00D860EA" w:rsidRPr="000B0EFB" w:rsidRDefault="00D860EA" w:rsidP="00D860EA">
      <w:pPr>
        <w:spacing w:after="0" w:line="240" w:lineRule="auto"/>
        <w:rPr>
          <w:color w:val="000000"/>
        </w:rPr>
      </w:pPr>
      <w:r w:rsidRPr="000B0EFB">
        <w:rPr>
          <w:color w:val="000000"/>
        </w:rPr>
        <w:t>Date of preparing: .................................</w:t>
      </w:r>
    </w:p>
    <w:p w:rsidR="00D860EA" w:rsidRPr="00D860EA" w:rsidRDefault="00D860EA" w:rsidP="00D860EA">
      <w:pPr>
        <w:spacing w:after="0" w:line="240" w:lineRule="auto"/>
      </w:pPr>
      <w:r w:rsidRPr="000B0EFB">
        <w:rPr>
          <w:color w:val="000000"/>
        </w:rPr>
        <w:t>Date of teaching: ...................................</w:t>
      </w:r>
    </w:p>
    <w:p w:rsidR="003F01FA" w:rsidRPr="00D860EA" w:rsidRDefault="00E600CF" w:rsidP="00D860EA">
      <w:pPr>
        <w:spacing w:after="0" w:line="240" w:lineRule="auto"/>
        <w:jc w:val="center"/>
        <w:rPr>
          <w:b/>
          <w:color w:val="000000"/>
        </w:rPr>
      </w:pPr>
      <w:r w:rsidRPr="00D860EA">
        <w:rPr>
          <w:b/>
        </w:rPr>
        <w:t>UNIT 6: A QUESTION OF SPORTS</w:t>
      </w:r>
    </w:p>
    <w:p w:rsidR="003F01FA" w:rsidRPr="00D860EA" w:rsidRDefault="00D860EA" w:rsidP="00D860EA">
      <w:pPr>
        <w:tabs>
          <w:tab w:val="center" w:pos="4677"/>
        </w:tabs>
        <w:spacing w:after="0" w:line="240" w:lineRule="auto"/>
        <w:jc w:val="center"/>
        <w:rPr>
          <w:b/>
          <w:color w:val="000000"/>
          <w:sz w:val="32"/>
          <w:szCs w:val="32"/>
          <w:u w:val="single"/>
        </w:rPr>
      </w:pPr>
      <w:r w:rsidRPr="00D860EA">
        <w:rPr>
          <w:b/>
          <w:sz w:val="32"/>
          <w:szCs w:val="32"/>
        </w:rPr>
        <w:t xml:space="preserve">Period 60: </w:t>
      </w:r>
      <w:r w:rsidR="00E600CF" w:rsidRPr="00D860EA">
        <w:rPr>
          <w:b/>
          <w:sz w:val="32"/>
          <w:szCs w:val="32"/>
        </w:rPr>
        <w:t>Lesson 6.</w:t>
      </w:r>
      <w:r w:rsidR="00E600CF" w:rsidRPr="00D860EA">
        <w:rPr>
          <w:b/>
          <w:color w:val="000000"/>
          <w:sz w:val="32"/>
          <w:szCs w:val="32"/>
        </w:rPr>
        <w:t xml:space="preserve">6: Speaking </w:t>
      </w:r>
    </w:p>
    <w:p w:rsidR="003F01FA" w:rsidRDefault="00E600CF">
      <w:pPr>
        <w:tabs>
          <w:tab w:val="center" w:pos="4677"/>
        </w:tabs>
        <w:spacing w:line="240" w:lineRule="auto"/>
        <w:jc w:val="both"/>
        <w:rPr>
          <w:b/>
          <w:color w:val="000000"/>
        </w:rPr>
      </w:pPr>
      <w:r>
        <w:rPr>
          <w:b/>
          <w:color w:val="000000"/>
        </w:rPr>
        <w:t xml:space="preserve">I. OBJECTIVES </w:t>
      </w:r>
    </w:p>
    <w:p w:rsidR="003F01FA" w:rsidRDefault="00E600CF">
      <w:pPr>
        <w:spacing w:line="240" w:lineRule="auto"/>
        <w:jc w:val="both"/>
        <w:rPr>
          <w:color w:val="000000"/>
        </w:rPr>
      </w:pPr>
      <w:r>
        <w:rPr>
          <w:color w:val="000000"/>
        </w:rPr>
        <w:t xml:space="preserve">     By the end of the lesson, students are expected to achieve the following objectives:</w:t>
      </w:r>
    </w:p>
    <w:p w:rsidR="003F01FA" w:rsidRDefault="00E600CF" w:rsidP="00390CC8">
      <w:pPr>
        <w:numPr>
          <w:ilvl w:val="0"/>
          <w:numId w:val="145"/>
        </w:numPr>
        <w:pBdr>
          <w:top w:val="nil"/>
          <w:left w:val="nil"/>
          <w:bottom w:val="nil"/>
          <w:right w:val="nil"/>
          <w:between w:val="nil"/>
        </w:pBdr>
        <w:spacing w:line="240" w:lineRule="auto"/>
        <w:ind w:left="709"/>
        <w:jc w:val="both"/>
        <w:rPr>
          <w:b/>
          <w:color w:val="000000"/>
        </w:rPr>
      </w:pPr>
      <w:r>
        <w:rPr>
          <w:b/>
          <w:color w:val="000000"/>
        </w:rPr>
        <w:t xml:space="preserve">Knowledge: </w:t>
      </w:r>
    </w:p>
    <w:p w:rsidR="003F01FA" w:rsidRDefault="00E600CF" w:rsidP="00390CC8">
      <w:pPr>
        <w:numPr>
          <w:ilvl w:val="0"/>
          <w:numId w:val="146"/>
        </w:numPr>
        <w:spacing w:line="240" w:lineRule="auto"/>
        <w:ind w:left="709"/>
        <w:jc w:val="both"/>
      </w:pPr>
      <w:r>
        <w:rPr>
          <w:b/>
          <w:i/>
        </w:rPr>
        <w:t xml:space="preserve">Vocabulary: </w:t>
      </w:r>
      <w:r>
        <w:t>Sports</w:t>
      </w:r>
    </w:p>
    <w:p w:rsidR="003F01FA" w:rsidRDefault="00E600CF" w:rsidP="00390CC8">
      <w:pPr>
        <w:numPr>
          <w:ilvl w:val="0"/>
          <w:numId w:val="146"/>
        </w:numPr>
        <w:spacing w:line="240" w:lineRule="auto"/>
        <w:ind w:left="709"/>
        <w:jc w:val="both"/>
      </w:pPr>
      <w:r>
        <w:rPr>
          <w:b/>
          <w:i/>
        </w:rPr>
        <w:t xml:space="preserve">Grammar: </w:t>
      </w:r>
      <w:r>
        <w:t>Present simple</w:t>
      </w:r>
    </w:p>
    <w:p w:rsidR="003F01FA" w:rsidRDefault="00E600CF" w:rsidP="00390CC8">
      <w:pPr>
        <w:numPr>
          <w:ilvl w:val="0"/>
          <w:numId w:val="145"/>
        </w:numPr>
        <w:pBdr>
          <w:top w:val="nil"/>
          <w:left w:val="nil"/>
          <w:bottom w:val="nil"/>
          <w:right w:val="nil"/>
          <w:between w:val="nil"/>
        </w:pBdr>
        <w:spacing w:line="240" w:lineRule="auto"/>
        <w:ind w:left="709"/>
        <w:jc w:val="both"/>
        <w:rPr>
          <w:b/>
          <w:color w:val="000000"/>
        </w:rPr>
      </w:pPr>
      <w:r>
        <w:rPr>
          <w:b/>
          <w:color w:val="000000"/>
        </w:rPr>
        <w:t>Competencies:</w:t>
      </w:r>
    </w:p>
    <w:p w:rsidR="003F01FA" w:rsidRDefault="00E600CF" w:rsidP="00390CC8">
      <w:pPr>
        <w:numPr>
          <w:ilvl w:val="0"/>
          <w:numId w:val="46"/>
        </w:numPr>
        <w:pBdr>
          <w:top w:val="nil"/>
          <w:left w:val="nil"/>
          <w:bottom w:val="nil"/>
          <w:right w:val="nil"/>
          <w:between w:val="nil"/>
        </w:pBdr>
        <w:spacing w:line="240" w:lineRule="auto"/>
        <w:ind w:left="1080"/>
        <w:jc w:val="both"/>
        <w:rPr>
          <w:b/>
          <w:i/>
          <w:color w:val="000000"/>
        </w:rPr>
      </w:pPr>
      <w:r>
        <w:rPr>
          <w:b/>
          <w:i/>
          <w:color w:val="000000"/>
        </w:rPr>
        <w:t>General competencies:</w:t>
      </w:r>
    </w:p>
    <w:p w:rsidR="003F01FA" w:rsidRDefault="00E600CF">
      <w:pPr>
        <w:spacing w:line="240" w:lineRule="auto"/>
        <w:ind w:left="720"/>
        <w:jc w:val="both"/>
        <w:rPr>
          <w:color w:val="000000"/>
        </w:rPr>
      </w:pPr>
      <w:r>
        <w:lastRenderedPageBreak/>
        <w:t>Form and improve group work and independent working, pair work, linguistic competence, cooperative learning and communicative competence.</w:t>
      </w:r>
    </w:p>
    <w:p w:rsidR="003F01FA" w:rsidRDefault="00E600CF" w:rsidP="00390CC8">
      <w:pPr>
        <w:numPr>
          <w:ilvl w:val="0"/>
          <w:numId w:val="46"/>
        </w:numPr>
        <w:pBdr>
          <w:top w:val="nil"/>
          <w:left w:val="nil"/>
          <w:bottom w:val="nil"/>
          <w:right w:val="nil"/>
          <w:between w:val="nil"/>
        </w:pBdr>
        <w:spacing w:line="240" w:lineRule="auto"/>
        <w:ind w:left="1080"/>
        <w:jc w:val="both"/>
        <w:rPr>
          <w:b/>
          <w:i/>
          <w:color w:val="000000"/>
        </w:rPr>
      </w:pPr>
      <w:r>
        <w:rPr>
          <w:b/>
          <w:i/>
          <w:color w:val="000000"/>
        </w:rPr>
        <w:t>Specific competencies:</w:t>
      </w:r>
    </w:p>
    <w:p w:rsidR="003F01FA" w:rsidRDefault="00E600CF">
      <w:pPr>
        <w:spacing w:line="240" w:lineRule="auto"/>
        <w:ind w:left="720"/>
        <w:jc w:val="both"/>
        <w:rPr>
          <w:b/>
          <w:i/>
        </w:rPr>
      </w:pPr>
      <w:r>
        <w:t>Improve communicative competencies related to speaking skills and use of language (vocabulary, phonetics, grammar)</w:t>
      </w:r>
    </w:p>
    <w:p w:rsidR="003F01FA" w:rsidRDefault="00E600CF" w:rsidP="00390CC8">
      <w:pPr>
        <w:numPr>
          <w:ilvl w:val="0"/>
          <w:numId w:val="30"/>
        </w:numPr>
        <w:spacing w:line="240" w:lineRule="auto"/>
        <w:ind w:left="1275"/>
        <w:jc w:val="both"/>
        <w:rPr>
          <w:rFonts w:eastAsia="Times New Roman"/>
        </w:rPr>
      </w:pPr>
      <w:r>
        <w:rPr>
          <w:i/>
        </w:rPr>
        <w:t>For a language lesson</w:t>
      </w:r>
      <w:r>
        <w:t>: Students are expected to know the meaning of the key phrases used in talking about what and how interested they are in some activities, and understand the main grammatical points, then do the tasks assigned in the textbook.</w:t>
      </w:r>
    </w:p>
    <w:p w:rsidR="003F01FA" w:rsidRDefault="00E600CF" w:rsidP="00390CC8">
      <w:pPr>
        <w:numPr>
          <w:ilvl w:val="0"/>
          <w:numId w:val="30"/>
        </w:numPr>
        <w:spacing w:line="240" w:lineRule="auto"/>
        <w:ind w:left="1275"/>
        <w:jc w:val="both"/>
        <w:rPr>
          <w:rFonts w:eastAsia="Times New Roman"/>
        </w:rPr>
      </w:pPr>
      <w:r>
        <w:rPr>
          <w:i/>
        </w:rPr>
        <w:t>For a skills lesson</w:t>
      </w:r>
      <w:r>
        <w:t>: Students are expected to use their speaking skills to practice talking about hobbies and interests.</w:t>
      </w:r>
    </w:p>
    <w:p w:rsidR="003F01FA" w:rsidRDefault="00E600CF" w:rsidP="00390CC8">
      <w:pPr>
        <w:numPr>
          <w:ilvl w:val="0"/>
          <w:numId w:val="145"/>
        </w:numPr>
        <w:pBdr>
          <w:top w:val="nil"/>
          <w:left w:val="nil"/>
          <w:bottom w:val="nil"/>
          <w:right w:val="nil"/>
          <w:between w:val="nil"/>
        </w:pBdr>
        <w:spacing w:line="240" w:lineRule="auto"/>
        <w:ind w:left="709"/>
        <w:jc w:val="both"/>
        <w:rPr>
          <w:b/>
          <w:color w:val="000000"/>
        </w:rPr>
      </w:pPr>
      <w:r>
        <w:rPr>
          <w:b/>
          <w:color w:val="000000"/>
        </w:rPr>
        <w:t>Qualities:</w:t>
      </w:r>
    </w:p>
    <w:p w:rsidR="003F01FA" w:rsidRDefault="00E600CF" w:rsidP="00390CC8">
      <w:pPr>
        <w:numPr>
          <w:ilvl w:val="0"/>
          <w:numId w:val="94"/>
        </w:numPr>
        <w:spacing w:line="240" w:lineRule="auto"/>
        <w:jc w:val="both"/>
      </w:pPr>
      <w:r>
        <w:t>Being hard-working and attentive in class</w:t>
      </w:r>
    </w:p>
    <w:p w:rsidR="003F01FA" w:rsidRDefault="00E600CF" w:rsidP="00390CC8">
      <w:pPr>
        <w:numPr>
          <w:ilvl w:val="0"/>
          <w:numId w:val="94"/>
        </w:numPr>
        <w:spacing w:line="240" w:lineRule="auto"/>
        <w:jc w:val="both"/>
      </w:pPr>
      <w:r>
        <w:t>Have a positive attitude towards the lesson</w:t>
      </w:r>
    </w:p>
    <w:p w:rsidR="003F01FA" w:rsidRDefault="00E600CF" w:rsidP="00390CC8">
      <w:pPr>
        <w:numPr>
          <w:ilvl w:val="0"/>
          <w:numId w:val="94"/>
        </w:numPr>
        <w:spacing w:line="240" w:lineRule="auto"/>
        <w:jc w:val="both"/>
      </w:pPr>
      <w:r>
        <w:t>Being polite and open-minded when listening to others’ hobbies and interests</w:t>
      </w:r>
    </w:p>
    <w:p w:rsidR="003F01FA" w:rsidRDefault="00E600CF">
      <w:pPr>
        <w:spacing w:line="240" w:lineRule="auto"/>
        <w:jc w:val="both"/>
        <w:rPr>
          <w:b/>
          <w:color w:val="000000"/>
        </w:rPr>
      </w:pPr>
      <w:r>
        <w:rPr>
          <w:b/>
          <w:color w:val="000000"/>
        </w:rPr>
        <w:t>II. PREPARATIONS</w:t>
      </w:r>
    </w:p>
    <w:p w:rsidR="003F01FA" w:rsidRDefault="00E600CF">
      <w:pPr>
        <w:spacing w:line="240" w:lineRule="auto"/>
        <w:jc w:val="both"/>
        <w:rPr>
          <w:color w:val="000000"/>
        </w:rPr>
      </w:pPr>
      <w:r>
        <w:rPr>
          <w:b/>
          <w:color w:val="000000"/>
        </w:rPr>
        <w:t xml:space="preserve">Teacher: </w:t>
      </w:r>
      <w:r>
        <w:rPr>
          <w:color w:val="000000"/>
        </w:rPr>
        <w:t>Textbooks, TV, projector, loudspeaker</w:t>
      </w:r>
    </w:p>
    <w:p w:rsidR="003F01FA" w:rsidRDefault="00E600CF" w:rsidP="00D860EA">
      <w:pPr>
        <w:spacing w:line="240" w:lineRule="auto"/>
        <w:ind w:left="-540" w:firstLine="540"/>
        <w:jc w:val="both"/>
        <w:rPr>
          <w:color w:val="000000"/>
        </w:rPr>
      </w:pPr>
      <w:r>
        <w:rPr>
          <w:b/>
          <w:color w:val="000000"/>
        </w:rPr>
        <w:t>Students</w:t>
      </w:r>
      <w:r>
        <w:rPr>
          <w:color w:val="000000"/>
        </w:rPr>
        <w:t>: Textbooks, notebooks</w:t>
      </w:r>
    </w:p>
    <w:p w:rsidR="003F01FA" w:rsidRDefault="00E600CF">
      <w:pPr>
        <w:spacing w:line="240" w:lineRule="auto"/>
        <w:rPr>
          <w:b/>
          <w:color w:val="000000"/>
        </w:rPr>
      </w:pPr>
      <w:r>
        <w:rPr>
          <w:b/>
          <w:color w:val="000000"/>
        </w:rPr>
        <w:t>III. PROCEDURE</w:t>
      </w:r>
    </w:p>
    <w:tbl>
      <w:tblPr>
        <w:tblStyle w:val="affffff8"/>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3F01FA">
        <w:tc>
          <w:tcPr>
            <w:tcW w:w="9350" w:type="dxa"/>
            <w:gridSpan w:val="2"/>
          </w:tcPr>
          <w:p w:rsidR="003F01FA" w:rsidRDefault="00D860EA">
            <w:pPr>
              <w:rPr>
                <w:b/>
                <w:color w:val="000000"/>
                <w:sz w:val="28"/>
                <w:szCs w:val="28"/>
              </w:rPr>
            </w:pPr>
            <w:r>
              <w:rPr>
                <w:b/>
                <w:color w:val="000000"/>
                <w:sz w:val="28"/>
                <w:szCs w:val="28"/>
              </w:rPr>
              <w:t xml:space="preserve">ACTIVITY 1: WARM-UP </w:t>
            </w:r>
          </w:p>
          <w:p w:rsidR="003F01FA" w:rsidRDefault="00E600CF" w:rsidP="00390CC8">
            <w:pPr>
              <w:numPr>
                <w:ilvl w:val="0"/>
                <w:numId w:val="163"/>
              </w:numPr>
              <w:pBdr>
                <w:top w:val="nil"/>
                <w:left w:val="nil"/>
                <w:bottom w:val="nil"/>
                <w:right w:val="nil"/>
                <w:between w:val="nil"/>
              </w:pBdr>
              <w:ind w:left="570" w:right="210"/>
              <w:jc w:val="both"/>
              <w:rPr>
                <w:b/>
                <w:color w:val="000000"/>
                <w:sz w:val="28"/>
                <w:szCs w:val="28"/>
              </w:rPr>
            </w:pPr>
            <w:r>
              <w:rPr>
                <w:b/>
                <w:color w:val="000000"/>
                <w:sz w:val="28"/>
                <w:szCs w:val="28"/>
              </w:rPr>
              <w:t>Aim:</w:t>
            </w:r>
            <w:r>
              <w:rPr>
                <w:color w:val="000000"/>
                <w:sz w:val="28"/>
                <w:szCs w:val="28"/>
              </w:rPr>
              <w:t xml:space="preserve"> </w:t>
            </w:r>
            <w:r>
              <w:rPr>
                <w:sz w:val="28"/>
                <w:szCs w:val="28"/>
              </w:rPr>
              <w:t>To attract Ss’ attention to the lesson and review the previous lesson.</w:t>
            </w:r>
          </w:p>
          <w:p w:rsidR="003F01FA" w:rsidRDefault="00E600CF" w:rsidP="00390CC8">
            <w:pPr>
              <w:numPr>
                <w:ilvl w:val="0"/>
                <w:numId w:val="163"/>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sz w:val="28"/>
                <w:szCs w:val="28"/>
              </w:rPr>
              <w:t>Ss work in groups of 4 to work on the worksheet under the instruction of T.</w:t>
            </w:r>
          </w:p>
          <w:p w:rsidR="003F01FA" w:rsidRDefault="00E600CF" w:rsidP="00390CC8">
            <w:pPr>
              <w:numPr>
                <w:ilvl w:val="0"/>
                <w:numId w:val="163"/>
              </w:numPr>
              <w:pBdr>
                <w:top w:val="nil"/>
                <w:left w:val="nil"/>
                <w:bottom w:val="nil"/>
                <w:right w:val="nil"/>
                <w:between w:val="nil"/>
              </w:pBdr>
              <w:ind w:left="570" w:right="210"/>
              <w:jc w:val="both"/>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match the given verbs with corresponding nouns to make phrases about sports.</w:t>
            </w:r>
          </w:p>
          <w:p w:rsidR="003F01FA" w:rsidRDefault="00E600CF" w:rsidP="00390CC8">
            <w:pPr>
              <w:numPr>
                <w:ilvl w:val="0"/>
                <w:numId w:val="163"/>
              </w:numPr>
              <w:pBdr>
                <w:top w:val="nil"/>
                <w:left w:val="nil"/>
                <w:bottom w:val="nil"/>
                <w:right w:val="nil"/>
                <w:between w:val="nil"/>
              </w:pBdr>
              <w:ind w:left="570" w:right="210"/>
              <w:jc w:val="both"/>
              <w:rPr>
                <w:b/>
                <w:color w:val="000000"/>
                <w:sz w:val="28"/>
                <w:szCs w:val="28"/>
              </w:rPr>
            </w:pPr>
            <w:r>
              <w:rPr>
                <w:b/>
                <w:color w:val="000000"/>
                <w:sz w:val="28"/>
                <w:szCs w:val="28"/>
              </w:rPr>
              <w:t>Implementation:</w:t>
            </w:r>
          </w:p>
        </w:tc>
      </w:tr>
      <w:tr w:rsidR="003F01FA">
        <w:tc>
          <w:tcPr>
            <w:tcW w:w="4675" w:type="dxa"/>
            <w:vAlign w:val="center"/>
          </w:tcPr>
          <w:p w:rsidR="003F01FA" w:rsidRDefault="00E600CF">
            <w:pPr>
              <w:jc w:val="center"/>
              <w:rPr>
                <w:b/>
                <w:color w:val="000000"/>
                <w:sz w:val="28"/>
                <w:szCs w:val="28"/>
              </w:rPr>
            </w:pPr>
            <w:r>
              <w:rPr>
                <w:b/>
                <w:color w:val="000000"/>
                <w:sz w:val="28"/>
                <w:szCs w:val="28"/>
              </w:rPr>
              <w:t>TEACHER AND STUDENTS’ ACTIVITIES</w:t>
            </w:r>
          </w:p>
        </w:tc>
        <w:tc>
          <w:tcPr>
            <w:tcW w:w="4675" w:type="dxa"/>
            <w:vAlign w:val="center"/>
          </w:tcPr>
          <w:p w:rsidR="003F01FA" w:rsidRDefault="00E600CF">
            <w:pPr>
              <w:jc w:val="center"/>
              <w:rPr>
                <w:b/>
                <w:color w:val="000000"/>
                <w:sz w:val="28"/>
                <w:szCs w:val="28"/>
              </w:rPr>
            </w:pPr>
            <w:r>
              <w:rPr>
                <w:b/>
                <w:color w:val="000000"/>
                <w:sz w:val="28"/>
                <w:szCs w:val="28"/>
              </w:rPr>
              <w:t>CONTENTS</w:t>
            </w:r>
          </w:p>
        </w:tc>
      </w:tr>
      <w:tr w:rsidR="003F01FA">
        <w:tc>
          <w:tcPr>
            <w:tcW w:w="4675" w:type="dxa"/>
          </w:tcPr>
          <w:p w:rsidR="003F01FA" w:rsidRDefault="00E600CF">
            <w:pPr>
              <w:rPr>
                <w:b/>
                <w:sz w:val="28"/>
                <w:szCs w:val="28"/>
                <w:u w:val="single"/>
              </w:rPr>
            </w:pPr>
            <w:r>
              <w:rPr>
                <w:b/>
                <w:sz w:val="28"/>
                <w:szCs w:val="28"/>
                <w:u w:val="single"/>
              </w:rPr>
              <w:t>Add three</w:t>
            </w:r>
          </w:p>
          <w:p w:rsidR="003F01FA" w:rsidRDefault="00E600CF">
            <w:pPr>
              <w:spacing w:line="259" w:lineRule="auto"/>
              <w:rPr>
                <w:b/>
                <w:sz w:val="28"/>
                <w:szCs w:val="28"/>
              </w:rPr>
            </w:pPr>
            <w:r>
              <w:rPr>
                <w:b/>
                <w:sz w:val="28"/>
                <w:szCs w:val="28"/>
              </w:rPr>
              <w:t>Step 1: Task delivering</w:t>
            </w:r>
          </w:p>
          <w:p w:rsidR="003F01FA" w:rsidRDefault="00E600CF" w:rsidP="00390CC8">
            <w:pPr>
              <w:numPr>
                <w:ilvl w:val="0"/>
                <w:numId w:val="59"/>
              </w:numPr>
              <w:spacing w:line="259" w:lineRule="auto"/>
              <w:ind w:left="425"/>
              <w:rPr>
                <w:sz w:val="28"/>
                <w:szCs w:val="28"/>
              </w:rPr>
            </w:pPr>
            <w:r>
              <w:rPr>
                <w:sz w:val="28"/>
                <w:szCs w:val="28"/>
              </w:rPr>
              <w:t>T instruct S to do the task</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73"/>
              </w:numPr>
              <w:spacing w:line="259" w:lineRule="auto"/>
              <w:ind w:left="430"/>
              <w:rPr>
                <w:rFonts w:eastAsia="Times New Roman"/>
                <w:sz w:val="28"/>
                <w:szCs w:val="28"/>
              </w:rPr>
            </w:pPr>
            <w:r>
              <w:rPr>
                <w:sz w:val="28"/>
                <w:szCs w:val="28"/>
              </w:rPr>
              <w:t>Ss work in groups of 4.</w:t>
            </w:r>
          </w:p>
          <w:p w:rsidR="003F01FA" w:rsidRDefault="00E600CF" w:rsidP="00390CC8">
            <w:pPr>
              <w:numPr>
                <w:ilvl w:val="0"/>
                <w:numId w:val="173"/>
              </w:numPr>
              <w:spacing w:line="259" w:lineRule="auto"/>
              <w:ind w:left="430"/>
              <w:rPr>
                <w:rFonts w:eastAsia="Times New Roman"/>
                <w:sz w:val="28"/>
                <w:szCs w:val="28"/>
              </w:rPr>
            </w:pPr>
            <w:r>
              <w:rPr>
                <w:sz w:val="28"/>
                <w:szCs w:val="28"/>
              </w:rPr>
              <w:t>T gives each group a Worksheet (RESOURCE 71).</w:t>
            </w:r>
          </w:p>
          <w:p w:rsidR="003F01FA" w:rsidRDefault="00E600CF" w:rsidP="00390CC8">
            <w:pPr>
              <w:numPr>
                <w:ilvl w:val="0"/>
                <w:numId w:val="173"/>
              </w:numPr>
              <w:spacing w:line="259" w:lineRule="auto"/>
              <w:ind w:left="430"/>
              <w:rPr>
                <w:rFonts w:eastAsia="Times New Roman"/>
                <w:sz w:val="28"/>
                <w:szCs w:val="28"/>
              </w:rPr>
            </w:pPr>
            <w:r>
              <w:rPr>
                <w:sz w:val="28"/>
                <w:szCs w:val="28"/>
              </w:rPr>
              <w:lastRenderedPageBreak/>
              <w:t>T guides how to complete the worksheet.</w:t>
            </w:r>
          </w:p>
          <w:p w:rsidR="003F01FA" w:rsidRDefault="00E600CF" w:rsidP="00390CC8">
            <w:pPr>
              <w:numPr>
                <w:ilvl w:val="0"/>
                <w:numId w:val="173"/>
              </w:numPr>
              <w:spacing w:line="259" w:lineRule="auto"/>
              <w:ind w:left="430"/>
              <w:rPr>
                <w:rFonts w:eastAsia="Times New Roman"/>
                <w:sz w:val="28"/>
                <w:szCs w:val="28"/>
              </w:rPr>
            </w:pPr>
            <w:r>
              <w:rPr>
                <w:sz w:val="28"/>
                <w:szCs w:val="28"/>
              </w:rPr>
              <w:t>Ss discuss in groups and complete the task.</w:t>
            </w:r>
          </w:p>
          <w:p w:rsidR="003F01FA" w:rsidRDefault="00E600CF">
            <w:pPr>
              <w:spacing w:line="259" w:lineRule="auto"/>
              <w:rPr>
                <w:sz w:val="28"/>
                <w:szCs w:val="28"/>
              </w:rPr>
            </w:pPr>
            <w:r>
              <w:rPr>
                <w:b/>
                <w:sz w:val="28"/>
                <w:szCs w:val="28"/>
              </w:rPr>
              <w:t xml:space="preserve">Step 3: Judgment </w:t>
            </w:r>
          </w:p>
          <w:p w:rsidR="003F01FA" w:rsidRDefault="00E600CF" w:rsidP="00390CC8">
            <w:pPr>
              <w:numPr>
                <w:ilvl w:val="0"/>
                <w:numId w:val="173"/>
              </w:numPr>
              <w:spacing w:after="160" w:line="259" w:lineRule="auto"/>
              <w:ind w:left="430"/>
              <w:rPr>
                <w:rFonts w:eastAsia="Times New Roman"/>
                <w:sz w:val="28"/>
                <w:szCs w:val="28"/>
              </w:rPr>
            </w:pPr>
            <w:r>
              <w:rPr>
                <w:sz w:val="28"/>
                <w:szCs w:val="28"/>
              </w:rPr>
              <w:t>T and Ss check together.</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200"/>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lastRenderedPageBreak/>
              <w:t>Teacher’s resource book Unit 6_6: Resource 71</w:t>
            </w:r>
          </w:p>
          <w:p w:rsidR="003F01FA" w:rsidRDefault="00E600CF">
            <w:pPr>
              <w:rPr>
                <w:b/>
                <w:color w:val="1D1D1B"/>
                <w:sz w:val="28"/>
                <w:szCs w:val="28"/>
              </w:rPr>
            </w:pPr>
            <w:r>
              <w:rPr>
                <w:b/>
                <w:color w:val="1D1D1B"/>
                <w:sz w:val="28"/>
                <w:szCs w:val="28"/>
              </w:rPr>
              <w:t>Match two of the words below with each verb. Then write three more words of your own for</w:t>
            </w:r>
          </w:p>
          <w:p w:rsidR="003F01FA" w:rsidRDefault="00E600CF">
            <w:pPr>
              <w:rPr>
                <w:b/>
                <w:color w:val="1D1D1B"/>
                <w:sz w:val="28"/>
                <w:szCs w:val="28"/>
              </w:rPr>
            </w:pPr>
            <w:r>
              <w:rPr>
                <w:b/>
                <w:color w:val="1D1D1B"/>
                <w:sz w:val="28"/>
                <w:szCs w:val="28"/>
              </w:rPr>
              <w:t>each verb.</w:t>
            </w:r>
          </w:p>
          <w:p w:rsidR="003F01FA" w:rsidRDefault="00E600CF">
            <w:pPr>
              <w:rPr>
                <w:color w:val="1D1D1B"/>
                <w:sz w:val="28"/>
                <w:szCs w:val="28"/>
              </w:rPr>
            </w:pPr>
            <w:r>
              <w:rPr>
                <w:color w:val="1D1D1B"/>
                <w:sz w:val="28"/>
                <w:szCs w:val="28"/>
              </w:rPr>
              <w:t>Answers:</w:t>
            </w:r>
          </w:p>
          <w:p w:rsidR="003F01FA" w:rsidRDefault="00E600CF">
            <w:pPr>
              <w:rPr>
                <w:sz w:val="28"/>
                <w:szCs w:val="28"/>
              </w:rPr>
            </w:pPr>
            <w:r>
              <w:rPr>
                <w:sz w:val="28"/>
                <w:szCs w:val="28"/>
              </w:rPr>
              <w:lastRenderedPageBreak/>
              <w:t xml:space="preserve">play: football, ice hockey (basketball, tennis, golf, cricket, rugby, badminton) </w:t>
            </w:r>
          </w:p>
          <w:p w:rsidR="003F01FA" w:rsidRDefault="00E600CF">
            <w:pPr>
              <w:rPr>
                <w:sz w:val="28"/>
                <w:szCs w:val="28"/>
              </w:rPr>
            </w:pPr>
            <w:r>
              <w:rPr>
                <w:sz w:val="28"/>
                <w:szCs w:val="28"/>
              </w:rPr>
              <w:t xml:space="preserve">do: aerobics, gymnastics (karate, judo, exercise, archery) </w:t>
            </w:r>
          </w:p>
          <w:p w:rsidR="003F01FA" w:rsidRDefault="00E600CF">
            <w:pPr>
              <w:rPr>
                <w:sz w:val="28"/>
                <w:szCs w:val="28"/>
              </w:rPr>
            </w:pPr>
            <w:r>
              <w:rPr>
                <w:sz w:val="28"/>
                <w:szCs w:val="28"/>
              </w:rPr>
              <w:t xml:space="preserve">go: cycling, swimming (sailing, jogging, running, walking, climbing, skiing, skateboarding) </w:t>
            </w:r>
          </w:p>
          <w:p w:rsidR="003F01FA" w:rsidRDefault="00E600CF">
            <w:pPr>
              <w:rPr>
                <w:sz w:val="28"/>
                <w:szCs w:val="28"/>
              </w:rPr>
            </w:pPr>
            <w:r>
              <w:rPr>
                <w:sz w:val="28"/>
                <w:szCs w:val="28"/>
              </w:rPr>
              <w:t xml:space="preserve">win/lose: 3–0, the cup (the tournament, 2–1, 34 points to 17, in the final) </w:t>
            </w:r>
          </w:p>
          <w:p w:rsidR="003F01FA" w:rsidRDefault="00E600CF">
            <w:pPr>
              <w:rPr>
                <w:b/>
                <w:sz w:val="28"/>
                <w:szCs w:val="28"/>
              </w:rPr>
            </w:pPr>
            <w:r>
              <w:rPr>
                <w:sz w:val="28"/>
                <w:szCs w:val="28"/>
              </w:rPr>
              <w:t>play for: the school team, England (your local club, your country, a new team)</w:t>
            </w:r>
            <w:r>
              <w:rPr>
                <w:noProof/>
              </w:rPr>
              <w:drawing>
                <wp:inline distT="0" distB="0" distL="0" distR="0">
                  <wp:extent cx="2838450" cy="3289300"/>
                  <wp:effectExtent l="0" t="0" r="0" b="0"/>
                  <wp:docPr id="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2838450" cy="3289300"/>
                          </a:xfrm>
                          <a:prstGeom prst="rect">
                            <a:avLst/>
                          </a:prstGeom>
                          <a:ln/>
                        </pic:spPr>
                      </pic:pic>
                    </a:graphicData>
                  </a:graphic>
                </wp:inline>
              </w:drawing>
            </w:r>
          </w:p>
          <w:p w:rsidR="003F01FA" w:rsidRDefault="003F01FA">
            <w:pPr>
              <w:jc w:val="center"/>
              <w:rPr>
                <w:sz w:val="28"/>
                <w:szCs w:val="28"/>
              </w:rPr>
            </w:pPr>
          </w:p>
        </w:tc>
      </w:tr>
      <w:tr w:rsidR="003F01FA">
        <w:tc>
          <w:tcPr>
            <w:tcW w:w="9350" w:type="dxa"/>
            <w:gridSpan w:val="2"/>
          </w:tcPr>
          <w:p w:rsidR="003F01FA" w:rsidRDefault="00E600CF">
            <w:pPr>
              <w:rPr>
                <w:b/>
                <w:color w:val="000000"/>
                <w:sz w:val="28"/>
                <w:szCs w:val="28"/>
              </w:rPr>
            </w:pPr>
            <w:r>
              <w:rPr>
                <w:b/>
                <w:sz w:val="28"/>
                <w:szCs w:val="28"/>
              </w:rPr>
              <w:lastRenderedPageBreak/>
              <w:t>ACTI</w:t>
            </w:r>
            <w:r w:rsidR="00D860EA">
              <w:rPr>
                <w:b/>
                <w:sz w:val="28"/>
                <w:szCs w:val="28"/>
              </w:rPr>
              <w:t xml:space="preserve">VITY 2: KNOWLEDGE FORMATION </w:t>
            </w:r>
          </w:p>
          <w:p w:rsidR="003F01FA" w:rsidRDefault="00E600CF" w:rsidP="00390CC8">
            <w:pPr>
              <w:numPr>
                <w:ilvl w:val="0"/>
                <w:numId w:val="39"/>
              </w:numPr>
              <w:pBdr>
                <w:top w:val="nil"/>
                <w:left w:val="nil"/>
                <w:bottom w:val="nil"/>
                <w:right w:val="nil"/>
                <w:between w:val="nil"/>
              </w:pBdr>
              <w:ind w:left="570" w:right="210"/>
              <w:rPr>
                <w:b/>
                <w:color w:val="000000"/>
                <w:sz w:val="28"/>
                <w:szCs w:val="28"/>
              </w:rPr>
            </w:pPr>
            <w:r>
              <w:rPr>
                <w:b/>
                <w:color w:val="000000"/>
                <w:sz w:val="28"/>
                <w:szCs w:val="28"/>
              </w:rPr>
              <w:t>Aim:</w:t>
            </w:r>
            <w:r>
              <w:rPr>
                <w:color w:val="000000"/>
                <w:sz w:val="28"/>
                <w:szCs w:val="28"/>
              </w:rPr>
              <w:t xml:space="preserve"> To introduce the objectives of the lesson with a can-do statement.</w:t>
            </w:r>
          </w:p>
          <w:p w:rsidR="003F01FA" w:rsidRDefault="00E600CF" w:rsidP="00390CC8">
            <w:pPr>
              <w:numPr>
                <w:ilvl w:val="0"/>
                <w:numId w:val="39"/>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The objective of the lesson </w:t>
            </w:r>
            <w:r>
              <w:rPr>
                <w:sz w:val="28"/>
                <w:szCs w:val="28"/>
              </w:rPr>
              <w:t>is</w:t>
            </w:r>
            <w:r>
              <w:rPr>
                <w:color w:val="000000"/>
                <w:sz w:val="28"/>
                <w:szCs w:val="28"/>
              </w:rPr>
              <w:t xml:space="preserve"> listed below</w:t>
            </w:r>
          </w:p>
          <w:p w:rsidR="003F01FA" w:rsidRDefault="00E600CF">
            <w:pPr>
              <w:numPr>
                <w:ilvl w:val="0"/>
                <w:numId w:val="4"/>
              </w:numPr>
              <w:pBdr>
                <w:top w:val="nil"/>
                <w:left w:val="nil"/>
                <w:bottom w:val="nil"/>
                <w:right w:val="nil"/>
                <w:between w:val="nil"/>
              </w:pBdr>
              <w:ind w:left="570" w:right="210"/>
              <w:rPr>
                <w:sz w:val="28"/>
                <w:szCs w:val="28"/>
              </w:rPr>
            </w:pPr>
            <w:r>
              <w:rPr>
                <w:sz w:val="28"/>
                <w:szCs w:val="28"/>
              </w:rPr>
              <w:t>I can talk about hobbies and interests.</w:t>
            </w:r>
          </w:p>
          <w:p w:rsidR="003F01FA" w:rsidRDefault="00E600CF" w:rsidP="00390CC8">
            <w:pPr>
              <w:numPr>
                <w:ilvl w:val="0"/>
                <w:numId w:val="39"/>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acknowledge the lesson’s objectives.</w:t>
            </w:r>
          </w:p>
          <w:p w:rsidR="003F01FA" w:rsidRDefault="00E600CF" w:rsidP="00390CC8">
            <w:pPr>
              <w:numPr>
                <w:ilvl w:val="0"/>
                <w:numId w:val="39"/>
              </w:numPr>
              <w:pBdr>
                <w:top w:val="nil"/>
                <w:left w:val="nil"/>
                <w:bottom w:val="nil"/>
                <w:right w:val="nil"/>
                <w:between w:val="nil"/>
              </w:pBdr>
              <w:ind w:left="570" w:right="210"/>
              <w:rPr>
                <w:b/>
                <w:color w:val="000000"/>
                <w:sz w:val="28"/>
                <w:szCs w:val="28"/>
              </w:rPr>
            </w:pPr>
            <w:r>
              <w:rPr>
                <w:b/>
                <w:color w:val="000000"/>
                <w:sz w:val="28"/>
                <w:szCs w:val="28"/>
              </w:rPr>
              <w:t xml:space="preserve">Implementation: </w:t>
            </w:r>
            <w:r>
              <w:rPr>
                <w:sz w:val="28"/>
                <w:szCs w:val="28"/>
              </w:rPr>
              <w:t>T introduces objectives to Ss.</w:t>
            </w:r>
          </w:p>
        </w:tc>
      </w:tr>
      <w:tr w:rsidR="003F01FA">
        <w:tc>
          <w:tcPr>
            <w:tcW w:w="9350" w:type="dxa"/>
            <w:gridSpan w:val="2"/>
          </w:tcPr>
          <w:p w:rsidR="003F01FA" w:rsidRDefault="00D860EA">
            <w:pPr>
              <w:rPr>
                <w:b/>
                <w:color w:val="000000"/>
                <w:sz w:val="28"/>
                <w:szCs w:val="28"/>
              </w:rPr>
            </w:pPr>
            <w:r>
              <w:rPr>
                <w:b/>
                <w:color w:val="000000"/>
                <w:sz w:val="28"/>
                <w:szCs w:val="28"/>
              </w:rPr>
              <w:t xml:space="preserve">ACTIVITY 3: PRE-SPEAKING </w:t>
            </w:r>
          </w:p>
          <w:p w:rsidR="003F01FA" w:rsidRDefault="00E600CF" w:rsidP="00390CC8">
            <w:pPr>
              <w:numPr>
                <w:ilvl w:val="0"/>
                <w:numId w:val="25"/>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Pr>
                <w:sz w:val="28"/>
                <w:szCs w:val="28"/>
              </w:rPr>
              <w:t>To learn some phrases to talk about hobbies and interests.</w:t>
            </w:r>
          </w:p>
          <w:p w:rsidR="003F01FA" w:rsidRDefault="00E600CF" w:rsidP="00390CC8">
            <w:pPr>
              <w:numPr>
                <w:ilvl w:val="0"/>
                <w:numId w:val="25"/>
              </w:numPr>
              <w:pBdr>
                <w:top w:val="nil"/>
                <w:left w:val="nil"/>
                <w:bottom w:val="nil"/>
                <w:right w:val="nil"/>
                <w:between w:val="nil"/>
              </w:pBdr>
              <w:ind w:left="570" w:right="210"/>
              <w:rPr>
                <w:b/>
                <w:color w:val="000000"/>
                <w:sz w:val="28"/>
                <w:szCs w:val="28"/>
              </w:rPr>
            </w:pPr>
            <w:r>
              <w:rPr>
                <w:b/>
                <w:color w:val="000000"/>
                <w:sz w:val="28"/>
                <w:szCs w:val="28"/>
              </w:rPr>
              <w:t xml:space="preserve">Content: </w:t>
            </w:r>
            <w:r>
              <w:rPr>
                <w:b/>
                <w:sz w:val="28"/>
                <w:szCs w:val="28"/>
              </w:rPr>
              <w:t xml:space="preserve"> </w:t>
            </w:r>
            <w:r>
              <w:rPr>
                <w:sz w:val="28"/>
                <w:szCs w:val="28"/>
              </w:rPr>
              <w:t>Ss work individually under the instruction of T to do the given exercises and learn the speaking box.</w:t>
            </w:r>
          </w:p>
          <w:p w:rsidR="003F01FA" w:rsidRDefault="00E600CF" w:rsidP="00390CC8">
            <w:pPr>
              <w:numPr>
                <w:ilvl w:val="0"/>
                <w:numId w:val="25"/>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know the meaning of phrases and grammatical structures used to talk about hobbies and interests.</w:t>
            </w:r>
          </w:p>
          <w:p w:rsidR="003F01FA" w:rsidRDefault="00E600CF" w:rsidP="00390CC8">
            <w:pPr>
              <w:numPr>
                <w:ilvl w:val="0"/>
                <w:numId w:val="25"/>
              </w:numPr>
              <w:pBdr>
                <w:top w:val="nil"/>
                <w:left w:val="nil"/>
                <w:bottom w:val="nil"/>
                <w:right w:val="nil"/>
                <w:between w:val="nil"/>
              </w:pBdr>
              <w:ind w:left="570" w:right="210"/>
              <w:rPr>
                <w:color w:val="000000"/>
                <w:sz w:val="28"/>
                <w:szCs w:val="28"/>
              </w:rPr>
            </w:pPr>
            <w:r>
              <w:rPr>
                <w:b/>
                <w:color w:val="000000"/>
                <w:sz w:val="28"/>
                <w:szCs w:val="28"/>
              </w:rPr>
              <w:t xml:space="preserve">Implementation: </w:t>
            </w:r>
          </w:p>
        </w:tc>
      </w:tr>
      <w:tr w:rsidR="003F01FA">
        <w:tc>
          <w:tcPr>
            <w:tcW w:w="4675" w:type="dxa"/>
            <w:vAlign w:val="center"/>
          </w:tcPr>
          <w:p w:rsidR="003F01FA" w:rsidRDefault="00E600CF">
            <w:pPr>
              <w:jc w:val="center"/>
              <w:rPr>
                <w:b/>
                <w:color w:val="000000"/>
                <w:sz w:val="28"/>
                <w:szCs w:val="28"/>
              </w:rPr>
            </w:pPr>
            <w:r>
              <w:rPr>
                <w:b/>
                <w:color w:val="000000"/>
                <w:sz w:val="28"/>
                <w:szCs w:val="28"/>
              </w:rPr>
              <w:lastRenderedPageBreak/>
              <w:t>TEACHER AND STUDENTS’ ACTIVITIES</w:t>
            </w:r>
          </w:p>
        </w:tc>
        <w:tc>
          <w:tcPr>
            <w:tcW w:w="4675" w:type="dxa"/>
            <w:vAlign w:val="center"/>
          </w:tcPr>
          <w:p w:rsidR="003F01FA" w:rsidRDefault="00E600CF">
            <w:pPr>
              <w:jc w:val="center"/>
              <w:rPr>
                <w:b/>
                <w:color w:val="000000"/>
                <w:sz w:val="28"/>
                <w:szCs w:val="28"/>
              </w:rPr>
            </w:pPr>
            <w:r>
              <w:rPr>
                <w:b/>
                <w:color w:val="000000"/>
                <w:sz w:val="28"/>
                <w:szCs w:val="28"/>
              </w:rPr>
              <w:t>CONTENTS</w:t>
            </w:r>
          </w:p>
        </w:tc>
      </w:tr>
      <w:tr w:rsidR="003F01FA">
        <w:tc>
          <w:tcPr>
            <w:tcW w:w="4675" w:type="dxa"/>
          </w:tcPr>
          <w:p w:rsidR="003F01FA" w:rsidRDefault="00E600CF">
            <w:pPr>
              <w:rPr>
                <w:b/>
                <w:sz w:val="28"/>
                <w:szCs w:val="28"/>
                <w:u w:val="single"/>
              </w:rPr>
            </w:pPr>
            <w:r>
              <w:rPr>
                <w:b/>
                <w:sz w:val="28"/>
                <w:szCs w:val="28"/>
                <w:u w:val="single"/>
              </w:rPr>
              <w:t>Set the scene</w:t>
            </w:r>
          </w:p>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108"/>
              </w:numPr>
              <w:spacing w:line="259" w:lineRule="auto"/>
              <w:ind w:left="430"/>
              <w:rPr>
                <w:rFonts w:eastAsia="Times New Roman"/>
                <w:sz w:val="28"/>
                <w:szCs w:val="28"/>
              </w:rPr>
            </w:pPr>
            <w:r>
              <w:rPr>
                <w:sz w:val="28"/>
                <w:szCs w:val="28"/>
              </w:rPr>
              <w:t>T asks Ss if anyone in the class has ever been interviewed for a radio show or by a newspaper reporter.</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08"/>
              </w:numPr>
              <w:spacing w:line="259" w:lineRule="auto"/>
              <w:ind w:left="430"/>
              <w:rPr>
                <w:rFonts w:eastAsia="Times New Roman"/>
                <w:sz w:val="28"/>
                <w:szCs w:val="28"/>
              </w:rPr>
            </w:pPr>
            <w:r>
              <w:rPr>
                <w:sz w:val="28"/>
                <w:szCs w:val="28"/>
              </w:rPr>
              <w:t>Ss answer.</w:t>
            </w:r>
          </w:p>
          <w:p w:rsidR="003F01FA" w:rsidRDefault="00E600CF" w:rsidP="00390CC8">
            <w:pPr>
              <w:numPr>
                <w:ilvl w:val="0"/>
                <w:numId w:val="108"/>
              </w:numPr>
              <w:spacing w:line="259" w:lineRule="auto"/>
              <w:ind w:left="430"/>
              <w:rPr>
                <w:rFonts w:eastAsia="Times New Roman"/>
                <w:sz w:val="28"/>
                <w:szCs w:val="28"/>
              </w:rPr>
            </w:pPr>
            <w:r>
              <w:rPr>
                <w:sz w:val="28"/>
                <w:szCs w:val="28"/>
              </w:rPr>
              <w:t>T asks Ss how they felt when they have been interviewed.</w:t>
            </w:r>
          </w:p>
          <w:p w:rsidR="003F01FA" w:rsidRDefault="00E600CF" w:rsidP="00390CC8">
            <w:pPr>
              <w:numPr>
                <w:ilvl w:val="0"/>
                <w:numId w:val="108"/>
              </w:numPr>
              <w:spacing w:line="259" w:lineRule="auto"/>
              <w:ind w:left="430"/>
              <w:rPr>
                <w:rFonts w:eastAsia="Times New Roman"/>
                <w:sz w:val="28"/>
                <w:szCs w:val="28"/>
              </w:rPr>
            </w:pPr>
            <w:r>
              <w:rPr>
                <w:sz w:val="28"/>
                <w:szCs w:val="28"/>
              </w:rPr>
              <w:t>T asks Ss to look at the photo and answer the questions.</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108"/>
              </w:numPr>
              <w:spacing w:after="160" w:line="259" w:lineRule="auto"/>
              <w:ind w:left="430"/>
              <w:rPr>
                <w:rFonts w:eastAsia="Times New Roman"/>
                <w:sz w:val="28"/>
                <w:szCs w:val="28"/>
              </w:rPr>
            </w:pPr>
            <w:r>
              <w:rPr>
                <w:sz w:val="28"/>
                <w:szCs w:val="28"/>
              </w:rPr>
              <w:t>T elicits the correct answers for Ss.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69"/>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t>Exercise 1: Look at the photo and answer the questions. Go to page 112 and check.</w:t>
            </w:r>
          </w:p>
          <w:p w:rsidR="003F01FA" w:rsidRDefault="00E600CF">
            <w:pPr>
              <w:rPr>
                <w:sz w:val="28"/>
                <w:szCs w:val="28"/>
              </w:rPr>
            </w:pPr>
            <w:r>
              <w:rPr>
                <w:sz w:val="28"/>
                <w:szCs w:val="28"/>
              </w:rPr>
              <w:t xml:space="preserve">Answers: </w:t>
            </w:r>
          </w:p>
          <w:p w:rsidR="003F01FA" w:rsidRDefault="00E600CF">
            <w:pPr>
              <w:rPr>
                <w:sz w:val="28"/>
                <w:szCs w:val="28"/>
              </w:rPr>
            </w:pPr>
            <w:r>
              <w:rPr>
                <w:sz w:val="28"/>
                <w:szCs w:val="28"/>
              </w:rPr>
              <w:t>1. Max is in the skateboard park.</w:t>
            </w:r>
          </w:p>
          <w:p w:rsidR="003F01FA" w:rsidRDefault="00E600CF">
            <w:pPr>
              <w:rPr>
                <w:sz w:val="28"/>
                <w:szCs w:val="28"/>
              </w:rPr>
            </w:pPr>
            <w:r>
              <w:rPr>
                <w:sz w:val="28"/>
                <w:szCs w:val="28"/>
              </w:rPr>
              <w:t>2. He’s talking to a reporter from South radio.</w:t>
            </w:r>
          </w:p>
          <w:p w:rsidR="003F01FA" w:rsidRDefault="003F01FA">
            <w:pPr>
              <w:rPr>
                <w:sz w:val="28"/>
                <w:szCs w:val="28"/>
              </w:rPr>
            </w:pP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100"/>
              </w:numPr>
              <w:spacing w:line="259" w:lineRule="auto"/>
              <w:ind w:left="425"/>
              <w:rPr>
                <w:sz w:val="28"/>
                <w:szCs w:val="28"/>
              </w:rPr>
            </w:pPr>
            <w:r>
              <w:rPr>
                <w:sz w:val="28"/>
                <w:szCs w:val="28"/>
              </w:rPr>
              <w:t>T asks Ss to listen and read the interview.</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00"/>
              </w:numPr>
              <w:spacing w:line="259" w:lineRule="auto"/>
              <w:ind w:left="425"/>
              <w:rPr>
                <w:sz w:val="28"/>
                <w:szCs w:val="28"/>
              </w:rPr>
            </w:pPr>
            <w:r>
              <w:rPr>
                <w:sz w:val="28"/>
                <w:szCs w:val="28"/>
              </w:rPr>
              <w:t>T plays audio track 6.13 for Ss to listen to answer the question in exercise 2.</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100"/>
              </w:numPr>
              <w:spacing w:line="259" w:lineRule="auto"/>
              <w:ind w:left="425"/>
              <w:rPr>
                <w:sz w:val="28"/>
                <w:szCs w:val="28"/>
              </w:rPr>
            </w:pPr>
            <w:r>
              <w:rPr>
                <w:sz w:val="28"/>
                <w:szCs w:val="28"/>
              </w:rPr>
              <w:t>T confirms the answer.</w:t>
            </w:r>
          </w:p>
          <w:p w:rsidR="003F01FA" w:rsidRDefault="00E600CF">
            <w:pPr>
              <w:spacing w:line="259" w:lineRule="auto"/>
              <w:rPr>
                <w:b/>
                <w:sz w:val="28"/>
                <w:szCs w:val="28"/>
              </w:rPr>
            </w:pPr>
            <w:r>
              <w:rPr>
                <w:b/>
                <w:sz w:val="28"/>
                <w:szCs w:val="28"/>
              </w:rPr>
              <w:t>Step 4: Report and discussion</w:t>
            </w:r>
          </w:p>
          <w:p w:rsidR="003F01FA" w:rsidRDefault="00E600CF" w:rsidP="00390CC8">
            <w:pPr>
              <w:numPr>
                <w:ilvl w:val="0"/>
                <w:numId w:val="100"/>
              </w:numPr>
              <w:spacing w:after="160" w:line="259" w:lineRule="auto"/>
              <w:ind w:left="425"/>
              <w:rPr>
                <w:sz w:val="28"/>
                <w:szCs w:val="28"/>
              </w:rPr>
            </w:pPr>
            <w:r>
              <w:rPr>
                <w:sz w:val="28"/>
                <w:szCs w:val="28"/>
              </w:rPr>
              <w:t>T goes through the Out of class box, explains that we use “to be honest, ...” when we are giving our opinion and know that it might not be what the other person wants to hear.</w:t>
            </w:r>
          </w:p>
        </w:tc>
        <w:tc>
          <w:tcPr>
            <w:tcW w:w="4675" w:type="dxa"/>
          </w:tcPr>
          <w:p w:rsidR="003F01FA" w:rsidRDefault="00E600CF">
            <w:pPr>
              <w:rPr>
                <w:b/>
                <w:sz w:val="28"/>
                <w:szCs w:val="28"/>
              </w:rPr>
            </w:pPr>
            <w:r>
              <w:rPr>
                <w:b/>
                <w:sz w:val="28"/>
                <w:szCs w:val="28"/>
              </w:rPr>
              <w:t>Exercise 2: Read or listen. What does Max do in his free time?</w:t>
            </w:r>
          </w:p>
          <w:p w:rsidR="003F01FA" w:rsidRDefault="00E600CF">
            <w:pPr>
              <w:rPr>
                <w:sz w:val="28"/>
                <w:szCs w:val="28"/>
              </w:rPr>
            </w:pPr>
            <w:r>
              <w:rPr>
                <w:sz w:val="28"/>
                <w:szCs w:val="28"/>
              </w:rPr>
              <w:t>Answer:</w:t>
            </w:r>
          </w:p>
          <w:p w:rsidR="003F01FA" w:rsidRDefault="00E600CF">
            <w:pPr>
              <w:rPr>
                <w:b/>
                <w:sz w:val="28"/>
                <w:szCs w:val="28"/>
              </w:rPr>
            </w:pPr>
            <w:r>
              <w:rPr>
                <w:sz w:val="28"/>
                <w:szCs w:val="28"/>
              </w:rPr>
              <w:t>He hangs out with friends, dances, plays football, goes cycling and goes skateboarding.</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192"/>
              </w:numPr>
              <w:spacing w:line="259" w:lineRule="auto"/>
              <w:ind w:left="425"/>
              <w:rPr>
                <w:rFonts w:eastAsia="Times New Roman"/>
                <w:sz w:val="28"/>
                <w:szCs w:val="28"/>
              </w:rPr>
            </w:pPr>
            <w:r>
              <w:rPr>
                <w:sz w:val="28"/>
                <w:szCs w:val="28"/>
              </w:rPr>
              <w:lastRenderedPageBreak/>
              <w:t>T asks Ss to study the Speaking box and underline examples of the phrases in the dialogue.</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92"/>
              </w:numPr>
              <w:spacing w:line="259" w:lineRule="auto"/>
              <w:ind w:left="425"/>
              <w:rPr>
                <w:rFonts w:eastAsia="Times New Roman"/>
                <w:sz w:val="28"/>
                <w:szCs w:val="28"/>
              </w:rPr>
            </w:pPr>
            <w:r>
              <w:rPr>
                <w:sz w:val="28"/>
                <w:szCs w:val="28"/>
              </w:rPr>
              <w:t>T asks Ss to read aloud all the sentences and phrases in the box.</w:t>
            </w:r>
          </w:p>
          <w:p w:rsidR="003F01FA" w:rsidRDefault="00E600CF">
            <w:pPr>
              <w:spacing w:line="259" w:lineRule="auto"/>
              <w:rPr>
                <w:b/>
                <w:sz w:val="28"/>
                <w:szCs w:val="28"/>
              </w:rPr>
            </w:pPr>
            <w:r>
              <w:rPr>
                <w:b/>
                <w:sz w:val="28"/>
                <w:szCs w:val="28"/>
              </w:rPr>
              <w:t>Step 3: Judgment</w:t>
            </w:r>
          </w:p>
          <w:p w:rsidR="003F01FA" w:rsidRDefault="00E600CF" w:rsidP="00390CC8">
            <w:pPr>
              <w:numPr>
                <w:ilvl w:val="0"/>
                <w:numId w:val="192"/>
              </w:numPr>
              <w:spacing w:after="160" w:line="259" w:lineRule="auto"/>
              <w:ind w:left="425"/>
              <w:rPr>
                <w:rFonts w:eastAsia="Times New Roman"/>
                <w:sz w:val="28"/>
                <w:szCs w:val="28"/>
              </w:rPr>
            </w:pPr>
            <w:r>
              <w:rPr>
                <w:sz w:val="28"/>
                <w:szCs w:val="28"/>
              </w:rPr>
              <w:t>T points out the meanings of the phrases in the box.</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205"/>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lastRenderedPageBreak/>
              <w:t>Exercise 3: Study the speaking box. Find examples of the phrases in the dialogue.</w:t>
            </w:r>
          </w:p>
          <w:p w:rsidR="003F01FA" w:rsidRDefault="00E600CF">
            <w:pPr>
              <w:rPr>
                <w:b/>
                <w:sz w:val="28"/>
                <w:szCs w:val="28"/>
              </w:rPr>
            </w:pPr>
            <w:r>
              <w:rPr>
                <w:noProof/>
              </w:rPr>
              <w:lastRenderedPageBreak/>
              <w:drawing>
                <wp:inline distT="0" distB="0" distL="0" distR="0">
                  <wp:extent cx="2954088" cy="1919690"/>
                  <wp:effectExtent l="0" t="0" r="0" b="0"/>
                  <wp:docPr id="2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2954088" cy="1919690"/>
                          </a:xfrm>
                          <a:prstGeom prst="rect">
                            <a:avLst/>
                          </a:prstGeom>
                          <a:ln/>
                        </pic:spPr>
                      </pic:pic>
                    </a:graphicData>
                  </a:graphic>
                </wp:inline>
              </w:drawing>
            </w:r>
          </w:p>
        </w:tc>
      </w:tr>
      <w:tr w:rsidR="003F01FA">
        <w:tc>
          <w:tcPr>
            <w:tcW w:w="9350" w:type="dxa"/>
            <w:gridSpan w:val="2"/>
          </w:tcPr>
          <w:p w:rsidR="003F01FA" w:rsidRDefault="00D860EA">
            <w:pPr>
              <w:rPr>
                <w:b/>
                <w:color w:val="000000"/>
                <w:sz w:val="28"/>
                <w:szCs w:val="28"/>
              </w:rPr>
            </w:pPr>
            <w:r>
              <w:rPr>
                <w:b/>
                <w:color w:val="000000"/>
                <w:sz w:val="28"/>
                <w:szCs w:val="28"/>
              </w:rPr>
              <w:lastRenderedPageBreak/>
              <w:t xml:space="preserve">ACTIVITY 4: WHILE SPEAKING </w:t>
            </w:r>
          </w:p>
          <w:p w:rsidR="003F01FA" w:rsidRDefault="00E600CF" w:rsidP="00390CC8">
            <w:pPr>
              <w:numPr>
                <w:ilvl w:val="0"/>
                <w:numId w:val="201"/>
              </w:numPr>
              <w:pBdr>
                <w:top w:val="nil"/>
                <w:left w:val="nil"/>
                <w:bottom w:val="nil"/>
                <w:right w:val="nil"/>
                <w:between w:val="nil"/>
              </w:pBdr>
              <w:ind w:left="570" w:right="210"/>
              <w:jc w:val="both"/>
              <w:rPr>
                <w:color w:val="000000"/>
                <w:sz w:val="28"/>
                <w:szCs w:val="28"/>
              </w:rPr>
            </w:pPr>
            <w:r>
              <w:rPr>
                <w:b/>
                <w:color w:val="000000"/>
                <w:sz w:val="28"/>
                <w:szCs w:val="28"/>
              </w:rPr>
              <w:t>Aim:</w:t>
            </w:r>
            <w:r>
              <w:rPr>
                <w:color w:val="000000"/>
                <w:sz w:val="28"/>
                <w:szCs w:val="28"/>
              </w:rPr>
              <w:t xml:space="preserve"> </w:t>
            </w:r>
            <w:r>
              <w:rPr>
                <w:sz w:val="28"/>
                <w:szCs w:val="28"/>
              </w:rPr>
              <w:t>To practise using the phrases to talk about hobbies and interests in context.</w:t>
            </w:r>
          </w:p>
          <w:p w:rsidR="003F01FA" w:rsidRDefault="00E600CF" w:rsidP="00390CC8">
            <w:pPr>
              <w:numPr>
                <w:ilvl w:val="0"/>
                <w:numId w:val="201"/>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sz w:val="28"/>
                <w:szCs w:val="28"/>
              </w:rPr>
              <w:t>Ss work in pairs and individually as instructed by T to complete exercises.</w:t>
            </w:r>
          </w:p>
          <w:p w:rsidR="003F01FA" w:rsidRDefault="00E600CF" w:rsidP="00390CC8">
            <w:pPr>
              <w:numPr>
                <w:ilvl w:val="0"/>
                <w:numId w:val="201"/>
              </w:numPr>
              <w:pBdr>
                <w:top w:val="nil"/>
                <w:left w:val="nil"/>
                <w:bottom w:val="nil"/>
                <w:right w:val="nil"/>
                <w:between w:val="nil"/>
              </w:pBdr>
              <w:ind w:left="570" w:right="210"/>
              <w:jc w:val="both"/>
              <w:rPr>
                <w:b/>
                <w:color w:val="000000"/>
                <w:sz w:val="28"/>
                <w:szCs w:val="28"/>
              </w:rPr>
            </w:pPr>
            <w:r>
              <w:rPr>
                <w:b/>
                <w:color w:val="000000"/>
                <w:sz w:val="28"/>
                <w:szCs w:val="28"/>
              </w:rPr>
              <w:t xml:space="preserve">Products: </w:t>
            </w:r>
            <w:r>
              <w:rPr>
                <w:sz w:val="28"/>
                <w:szCs w:val="28"/>
              </w:rPr>
              <w:t>Ss are able to complete the dialogue with appropriate phrases  and then practice the dialogue.</w:t>
            </w:r>
          </w:p>
          <w:p w:rsidR="003F01FA" w:rsidRDefault="00E600CF" w:rsidP="00390CC8">
            <w:pPr>
              <w:numPr>
                <w:ilvl w:val="0"/>
                <w:numId w:val="201"/>
              </w:numPr>
              <w:pBdr>
                <w:top w:val="nil"/>
                <w:left w:val="nil"/>
                <w:bottom w:val="nil"/>
                <w:right w:val="nil"/>
                <w:between w:val="nil"/>
              </w:pBdr>
              <w:ind w:left="570" w:right="210"/>
              <w:jc w:val="both"/>
              <w:rPr>
                <w:color w:val="000000"/>
                <w:sz w:val="28"/>
                <w:szCs w:val="28"/>
              </w:rPr>
            </w:pPr>
            <w:r>
              <w:rPr>
                <w:b/>
                <w:color w:val="000000"/>
                <w:sz w:val="28"/>
                <w:szCs w:val="28"/>
              </w:rPr>
              <w:t>Implementation:</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202"/>
              </w:numPr>
              <w:spacing w:line="259" w:lineRule="auto"/>
              <w:ind w:left="425"/>
              <w:rPr>
                <w:sz w:val="28"/>
                <w:szCs w:val="28"/>
              </w:rPr>
            </w:pPr>
            <w:r>
              <w:rPr>
                <w:sz w:val="28"/>
                <w:szCs w:val="28"/>
              </w:rPr>
              <w:t>T asks Ss to work in pairs to complete the text.</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202"/>
              </w:numPr>
              <w:spacing w:line="259" w:lineRule="auto"/>
              <w:ind w:left="425"/>
              <w:rPr>
                <w:sz w:val="28"/>
                <w:szCs w:val="28"/>
              </w:rPr>
            </w:pPr>
            <w:r>
              <w:rPr>
                <w:sz w:val="28"/>
                <w:szCs w:val="28"/>
              </w:rPr>
              <w:t>Ss work in pairs to complete the text.</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202"/>
              </w:numPr>
              <w:spacing w:line="259" w:lineRule="auto"/>
              <w:ind w:left="425"/>
              <w:rPr>
                <w:sz w:val="28"/>
                <w:szCs w:val="28"/>
              </w:rPr>
            </w:pPr>
            <w:r>
              <w:rPr>
                <w:sz w:val="28"/>
                <w:szCs w:val="28"/>
              </w:rPr>
              <w:t>T calls some Ss to give their answers and checks for them.</w:t>
            </w:r>
          </w:p>
          <w:p w:rsidR="003F01FA" w:rsidRDefault="00E600CF">
            <w:pPr>
              <w:spacing w:line="259" w:lineRule="auto"/>
              <w:rPr>
                <w:sz w:val="28"/>
                <w:szCs w:val="28"/>
              </w:rPr>
            </w:pPr>
            <w:r>
              <w:rPr>
                <w:b/>
                <w:sz w:val="28"/>
                <w:szCs w:val="28"/>
              </w:rPr>
              <w:t>Step 4: Report and discussion</w:t>
            </w:r>
          </w:p>
          <w:p w:rsidR="003F01FA" w:rsidRDefault="00E600CF" w:rsidP="00390CC8">
            <w:pPr>
              <w:numPr>
                <w:ilvl w:val="0"/>
                <w:numId w:val="202"/>
              </w:numPr>
              <w:spacing w:after="160" w:line="259" w:lineRule="auto"/>
              <w:ind w:left="425"/>
              <w:rPr>
                <w:sz w:val="28"/>
                <w:szCs w:val="28"/>
              </w:rPr>
            </w:pPr>
            <w:r>
              <w:rPr>
                <w:sz w:val="28"/>
                <w:szCs w:val="28"/>
              </w:rPr>
              <w:t>T asks Ss if anyone in the class is a sports fanatic and explains that word for them.</w:t>
            </w:r>
          </w:p>
        </w:tc>
        <w:tc>
          <w:tcPr>
            <w:tcW w:w="4675" w:type="dxa"/>
          </w:tcPr>
          <w:p w:rsidR="003F01FA" w:rsidRDefault="00E600CF">
            <w:pPr>
              <w:rPr>
                <w:b/>
                <w:sz w:val="28"/>
                <w:szCs w:val="28"/>
              </w:rPr>
            </w:pPr>
            <w:r>
              <w:rPr>
                <w:b/>
                <w:sz w:val="28"/>
                <w:szCs w:val="28"/>
              </w:rPr>
              <w:t>Exercise 4: In pairs, complete the text with one verb in each gap.</w:t>
            </w:r>
          </w:p>
          <w:p w:rsidR="003F01FA" w:rsidRDefault="00E600CF">
            <w:pPr>
              <w:rPr>
                <w:sz w:val="28"/>
                <w:szCs w:val="28"/>
              </w:rPr>
            </w:pPr>
            <w:r>
              <w:rPr>
                <w:sz w:val="28"/>
                <w:szCs w:val="28"/>
              </w:rPr>
              <w:t>Answers:</w:t>
            </w:r>
          </w:p>
          <w:p w:rsidR="003F01FA" w:rsidRDefault="00E600CF">
            <w:pPr>
              <w:rPr>
                <w:sz w:val="28"/>
                <w:szCs w:val="28"/>
              </w:rPr>
            </w:pPr>
            <w:r>
              <w:rPr>
                <w:sz w:val="28"/>
                <w:szCs w:val="28"/>
              </w:rPr>
              <w:t>2. does</w:t>
            </w:r>
          </w:p>
          <w:p w:rsidR="003F01FA" w:rsidRDefault="00E600CF">
            <w:pPr>
              <w:rPr>
                <w:sz w:val="28"/>
                <w:szCs w:val="28"/>
              </w:rPr>
            </w:pPr>
            <w:r>
              <w:rPr>
                <w:sz w:val="28"/>
                <w:szCs w:val="28"/>
              </w:rPr>
              <w:t>3. goes</w:t>
            </w:r>
          </w:p>
          <w:p w:rsidR="003F01FA" w:rsidRDefault="00E600CF">
            <w:pPr>
              <w:rPr>
                <w:sz w:val="28"/>
                <w:szCs w:val="28"/>
              </w:rPr>
            </w:pPr>
            <w:r>
              <w:rPr>
                <w:sz w:val="28"/>
                <w:szCs w:val="28"/>
              </w:rPr>
              <w:t>4. is</w:t>
            </w:r>
          </w:p>
          <w:p w:rsidR="003F01FA" w:rsidRDefault="00E600CF">
            <w:pPr>
              <w:rPr>
                <w:sz w:val="28"/>
                <w:szCs w:val="28"/>
              </w:rPr>
            </w:pPr>
            <w:r>
              <w:rPr>
                <w:sz w:val="28"/>
                <w:szCs w:val="28"/>
              </w:rPr>
              <w:t>5. is</w:t>
            </w:r>
          </w:p>
          <w:p w:rsidR="003F01FA" w:rsidRDefault="00E600CF">
            <w:pPr>
              <w:rPr>
                <w:sz w:val="28"/>
                <w:szCs w:val="28"/>
              </w:rPr>
            </w:pPr>
            <w:r>
              <w:rPr>
                <w:sz w:val="28"/>
                <w:szCs w:val="28"/>
              </w:rPr>
              <w:t>6. hangs</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202"/>
              </w:numPr>
              <w:spacing w:line="259" w:lineRule="auto"/>
              <w:ind w:left="425"/>
              <w:rPr>
                <w:sz w:val="28"/>
                <w:szCs w:val="28"/>
              </w:rPr>
            </w:pPr>
            <w:r>
              <w:rPr>
                <w:sz w:val="28"/>
                <w:szCs w:val="28"/>
              </w:rPr>
              <w:t>T guides Ss how to do this exercise and asks them to do it individually.</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202"/>
              </w:numPr>
              <w:spacing w:line="259" w:lineRule="auto"/>
              <w:ind w:left="425"/>
              <w:rPr>
                <w:sz w:val="28"/>
                <w:szCs w:val="28"/>
              </w:rPr>
            </w:pPr>
            <w:r>
              <w:rPr>
                <w:sz w:val="28"/>
                <w:szCs w:val="28"/>
              </w:rPr>
              <w:lastRenderedPageBreak/>
              <w:t>Ss do this exercise individually.</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202"/>
              </w:numPr>
              <w:spacing w:line="259" w:lineRule="auto"/>
              <w:ind w:left="425"/>
              <w:rPr>
                <w:sz w:val="28"/>
                <w:szCs w:val="28"/>
              </w:rPr>
            </w:pPr>
            <w:r>
              <w:rPr>
                <w:sz w:val="28"/>
                <w:szCs w:val="28"/>
              </w:rPr>
              <w:t>Ss swap their books to compare the answers.</w:t>
            </w:r>
          </w:p>
          <w:p w:rsidR="003F01FA" w:rsidRDefault="00E600CF" w:rsidP="00390CC8">
            <w:pPr>
              <w:numPr>
                <w:ilvl w:val="0"/>
                <w:numId w:val="202"/>
              </w:numPr>
              <w:spacing w:line="259" w:lineRule="auto"/>
              <w:ind w:left="425"/>
              <w:rPr>
                <w:sz w:val="28"/>
                <w:szCs w:val="28"/>
              </w:rPr>
            </w:pPr>
            <w:r>
              <w:rPr>
                <w:sz w:val="28"/>
                <w:szCs w:val="28"/>
              </w:rPr>
              <w:t>T confirms the answers.</w:t>
            </w:r>
          </w:p>
          <w:p w:rsidR="003F01FA" w:rsidRDefault="00E600CF">
            <w:pPr>
              <w:spacing w:line="259" w:lineRule="auto"/>
              <w:rPr>
                <w:sz w:val="28"/>
                <w:szCs w:val="28"/>
              </w:rPr>
            </w:pPr>
            <w:r>
              <w:rPr>
                <w:b/>
                <w:sz w:val="28"/>
                <w:szCs w:val="28"/>
              </w:rPr>
              <w:t>Step 4: Report and discussion</w:t>
            </w:r>
          </w:p>
          <w:p w:rsidR="003F01FA" w:rsidRDefault="00E600CF" w:rsidP="00390CC8">
            <w:pPr>
              <w:numPr>
                <w:ilvl w:val="0"/>
                <w:numId w:val="202"/>
              </w:numPr>
              <w:spacing w:line="259" w:lineRule="auto"/>
              <w:ind w:left="425"/>
              <w:rPr>
                <w:sz w:val="28"/>
                <w:szCs w:val="28"/>
              </w:rPr>
            </w:pPr>
            <w:r>
              <w:rPr>
                <w:sz w:val="28"/>
                <w:szCs w:val="28"/>
              </w:rPr>
              <w:t>T puts Ss into pairs and tells them to roleplay: one plays as Jay and the other gives their own response.</w:t>
            </w:r>
          </w:p>
          <w:p w:rsidR="003F01FA" w:rsidRDefault="00E600CF" w:rsidP="00390CC8">
            <w:pPr>
              <w:numPr>
                <w:ilvl w:val="0"/>
                <w:numId w:val="202"/>
              </w:numPr>
              <w:spacing w:after="160" w:line="259" w:lineRule="auto"/>
              <w:ind w:left="425"/>
              <w:rPr>
                <w:sz w:val="28"/>
                <w:szCs w:val="28"/>
              </w:rPr>
            </w:pPr>
            <w:r>
              <w:rPr>
                <w:sz w:val="28"/>
                <w:szCs w:val="28"/>
              </w:rPr>
              <w:t>T calls some pairs to share their unique dialogue.</w:t>
            </w:r>
          </w:p>
        </w:tc>
        <w:tc>
          <w:tcPr>
            <w:tcW w:w="4675" w:type="dxa"/>
          </w:tcPr>
          <w:p w:rsidR="003F01FA" w:rsidRDefault="00E600CF">
            <w:pPr>
              <w:rPr>
                <w:b/>
                <w:sz w:val="28"/>
                <w:szCs w:val="28"/>
              </w:rPr>
            </w:pPr>
            <w:r>
              <w:rPr>
                <w:b/>
                <w:sz w:val="28"/>
                <w:szCs w:val="28"/>
              </w:rPr>
              <w:lastRenderedPageBreak/>
              <w:t>Exercise 5: Complete the dialogue with sentences a-h. There are 3 extra sentences. Listen and check.</w:t>
            </w:r>
          </w:p>
          <w:p w:rsidR="003F01FA" w:rsidRDefault="00E600CF">
            <w:pPr>
              <w:rPr>
                <w:sz w:val="28"/>
                <w:szCs w:val="28"/>
              </w:rPr>
            </w:pPr>
            <w:r>
              <w:rPr>
                <w:sz w:val="28"/>
                <w:szCs w:val="28"/>
              </w:rPr>
              <w:t>Answers: 2-d, 3-h, 4-a, 5-g</w:t>
            </w:r>
          </w:p>
          <w:p w:rsidR="003F01FA" w:rsidRDefault="003F01FA">
            <w:pPr>
              <w:rPr>
                <w:b/>
                <w:sz w:val="28"/>
                <w:szCs w:val="28"/>
              </w:rPr>
            </w:pPr>
          </w:p>
        </w:tc>
      </w:tr>
      <w:tr w:rsidR="003F01FA">
        <w:tc>
          <w:tcPr>
            <w:tcW w:w="9350" w:type="dxa"/>
            <w:gridSpan w:val="2"/>
          </w:tcPr>
          <w:p w:rsidR="003F01FA" w:rsidRDefault="00E600CF">
            <w:pPr>
              <w:rPr>
                <w:b/>
                <w:color w:val="000000"/>
                <w:sz w:val="28"/>
                <w:szCs w:val="28"/>
              </w:rPr>
            </w:pPr>
            <w:r>
              <w:rPr>
                <w:b/>
                <w:color w:val="000000"/>
                <w:sz w:val="28"/>
                <w:szCs w:val="28"/>
              </w:rPr>
              <w:lastRenderedPageBreak/>
              <w:t xml:space="preserve">ACTIVITY 5: </w:t>
            </w:r>
            <w:r>
              <w:rPr>
                <w:b/>
                <w:sz w:val="28"/>
                <w:szCs w:val="28"/>
              </w:rPr>
              <w:t xml:space="preserve">POST-SPEAKING </w:t>
            </w:r>
          </w:p>
          <w:p w:rsidR="003F01FA" w:rsidRDefault="00E600CF" w:rsidP="00390CC8">
            <w:pPr>
              <w:numPr>
                <w:ilvl w:val="0"/>
                <w:numId w:val="36"/>
              </w:numPr>
              <w:pBdr>
                <w:top w:val="nil"/>
                <w:left w:val="nil"/>
                <w:bottom w:val="nil"/>
                <w:right w:val="nil"/>
                <w:between w:val="nil"/>
              </w:pBdr>
              <w:ind w:left="570" w:right="210"/>
              <w:jc w:val="both"/>
              <w:rPr>
                <w:color w:val="000000"/>
                <w:sz w:val="28"/>
                <w:szCs w:val="28"/>
              </w:rPr>
            </w:pPr>
            <w:r>
              <w:rPr>
                <w:b/>
                <w:color w:val="000000"/>
                <w:sz w:val="28"/>
                <w:szCs w:val="28"/>
              </w:rPr>
              <w:t>Aim:</w:t>
            </w:r>
            <w:r>
              <w:rPr>
                <w:color w:val="000000"/>
                <w:sz w:val="28"/>
                <w:szCs w:val="28"/>
              </w:rPr>
              <w:t xml:space="preserve"> </w:t>
            </w:r>
            <w:r>
              <w:rPr>
                <w:sz w:val="28"/>
                <w:szCs w:val="28"/>
              </w:rPr>
              <w:t xml:space="preserve">To act out a dialogue of hobbies and interests. </w:t>
            </w:r>
          </w:p>
          <w:p w:rsidR="003F01FA" w:rsidRDefault="00E600CF" w:rsidP="00390CC8">
            <w:pPr>
              <w:numPr>
                <w:ilvl w:val="0"/>
                <w:numId w:val="36"/>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sz w:val="28"/>
                <w:szCs w:val="28"/>
              </w:rPr>
              <w:t>Ss work in pairs for further practice as instructed by T.</w:t>
            </w:r>
          </w:p>
          <w:p w:rsidR="003F01FA" w:rsidRDefault="00E600CF" w:rsidP="00390CC8">
            <w:pPr>
              <w:numPr>
                <w:ilvl w:val="0"/>
                <w:numId w:val="36"/>
              </w:numPr>
              <w:pBdr>
                <w:top w:val="nil"/>
                <w:left w:val="nil"/>
                <w:bottom w:val="nil"/>
                <w:right w:val="nil"/>
                <w:between w:val="nil"/>
              </w:pBdr>
              <w:ind w:left="570" w:right="210"/>
              <w:jc w:val="both"/>
              <w:rPr>
                <w:b/>
                <w:color w:val="000000"/>
                <w:sz w:val="28"/>
                <w:szCs w:val="28"/>
              </w:rPr>
            </w:pPr>
            <w:r>
              <w:rPr>
                <w:b/>
                <w:color w:val="000000"/>
                <w:sz w:val="28"/>
                <w:szCs w:val="28"/>
              </w:rPr>
              <w:t xml:space="preserve">Products: </w:t>
            </w:r>
            <w:r>
              <w:rPr>
                <w:sz w:val="28"/>
                <w:szCs w:val="28"/>
              </w:rPr>
              <w:t>Ss are able to talk about your hobbies and interests using the correct grammar structures and vocabulary.</w:t>
            </w:r>
          </w:p>
          <w:p w:rsidR="003F01FA" w:rsidRDefault="00E600CF" w:rsidP="00390CC8">
            <w:pPr>
              <w:numPr>
                <w:ilvl w:val="0"/>
                <w:numId w:val="36"/>
              </w:numPr>
              <w:pBdr>
                <w:top w:val="nil"/>
                <w:left w:val="nil"/>
                <w:bottom w:val="nil"/>
                <w:right w:val="nil"/>
                <w:between w:val="nil"/>
              </w:pBdr>
              <w:ind w:left="570" w:right="210"/>
              <w:jc w:val="both"/>
              <w:rPr>
                <w:color w:val="000000"/>
                <w:sz w:val="28"/>
                <w:szCs w:val="28"/>
              </w:rPr>
            </w:pPr>
            <w:r>
              <w:rPr>
                <w:b/>
                <w:color w:val="000000"/>
                <w:sz w:val="28"/>
                <w:szCs w:val="28"/>
              </w:rPr>
              <w:t>Implementation:</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202"/>
              </w:numPr>
              <w:spacing w:line="259" w:lineRule="auto"/>
              <w:ind w:left="425"/>
              <w:rPr>
                <w:sz w:val="28"/>
                <w:szCs w:val="28"/>
              </w:rPr>
            </w:pPr>
            <w:r>
              <w:rPr>
                <w:sz w:val="28"/>
                <w:szCs w:val="28"/>
              </w:rPr>
              <w:t>T asks Ss to work in pairs to ask and answer questions in a similar way to what was done in Exercise 5.</w:t>
            </w:r>
          </w:p>
          <w:p w:rsidR="003F01FA" w:rsidRDefault="00E600CF" w:rsidP="00390CC8">
            <w:pPr>
              <w:numPr>
                <w:ilvl w:val="0"/>
                <w:numId w:val="202"/>
              </w:numPr>
              <w:spacing w:line="259" w:lineRule="auto"/>
              <w:ind w:left="425"/>
              <w:rPr>
                <w:sz w:val="28"/>
                <w:szCs w:val="28"/>
              </w:rPr>
            </w:pPr>
            <w:r>
              <w:rPr>
                <w:sz w:val="28"/>
                <w:szCs w:val="28"/>
              </w:rPr>
              <w:t>T brainstorms some questions they may use in their dialogues.</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202"/>
              </w:numPr>
              <w:spacing w:line="259" w:lineRule="auto"/>
              <w:ind w:left="425"/>
              <w:rPr>
                <w:sz w:val="28"/>
                <w:szCs w:val="28"/>
              </w:rPr>
            </w:pPr>
            <w:r>
              <w:rPr>
                <w:sz w:val="28"/>
                <w:szCs w:val="28"/>
              </w:rPr>
              <w:t>Ss work in pairs to ask and answer questions in Exercise 5.</w:t>
            </w:r>
          </w:p>
          <w:p w:rsidR="003F01FA" w:rsidRDefault="00E600CF" w:rsidP="00390CC8">
            <w:pPr>
              <w:numPr>
                <w:ilvl w:val="0"/>
                <w:numId w:val="202"/>
              </w:numPr>
              <w:spacing w:line="259" w:lineRule="auto"/>
              <w:ind w:left="425"/>
              <w:rPr>
                <w:sz w:val="28"/>
                <w:szCs w:val="28"/>
              </w:rPr>
            </w:pPr>
            <w:r>
              <w:rPr>
                <w:sz w:val="28"/>
                <w:szCs w:val="28"/>
              </w:rPr>
              <w:t>T walks around and helps if necessary.</w:t>
            </w:r>
          </w:p>
          <w:p w:rsidR="003F01FA" w:rsidRDefault="00E600CF">
            <w:pPr>
              <w:spacing w:line="259" w:lineRule="auto"/>
              <w:rPr>
                <w:sz w:val="28"/>
                <w:szCs w:val="28"/>
              </w:rPr>
            </w:pPr>
            <w:r>
              <w:rPr>
                <w:b/>
                <w:sz w:val="28"/>
                <w:szCs w:val="28"/>
              </w:rPr>
              <w:t>Step 3: Report and discussion</w:t>
            </w:r>
          </w:p>
          <w:p w:rsidR="003F01FA" w:rsidRDefault="00E600CF" w:rsidP="00390CC8">
            <w:pPr>
              <w:numPr>
                <w:ilvl w:val="0"/>
                <w:numId w:val="202"/>
              </w:numPr>
              <w:spacing w:line="259" w:lineRule="auto"/>
              <w:ind w:left="425"/>
              <w:rPr>
                <w:sz w:val="28"/>
                <w:szCs w:val="28"/>
              </w:rPr>
            </w:pPr>
            <w:r>
              <w:rPr>
                <w:sz w:val="28"/>
                <w:szCs w:val="28"/>
              </w:rPr>
              <w:t>After 5 mins, T calls some pairs to act out the dialogue.</w:t>
            </w:r>
          </w:p>
          <w:p w:rsidR="003F01FA" w:rsidRDefault="00E600CF">
            <w:pPr>
              <w:spacing w:line="259" w:lineRule="auto"/>
              <w:rPr>
                <w:b/>
                <w:sz w:val="28"/>
                <w:szCs w:val="28"/>
              </w:rPr>
            </w:pPr>
            <w:r>
              <w:rPr>
                <w:b/>
                <w:sz w:val="28"/>
                <w:szCs w:val="28"/>
              </w:rPr>
              <w:t>Step 4: Judgment</w:t>
            </w:r>
          </w:p>
          <w:p w:rsidR="003F01FA" w:rsidRDefault="00E600CF" w:rsidP="00390CC8">
            <w:pPr>
              <w:numPr>
                <w:ilvl w:val="0"/>
                <w:numId w:val="202"/>
              </w:numPr>
              <w:spacing w:after="160" w:line="259" w:lineRule="auto"/>
              <w:ind w:left="425"/>
              <w:rPr>
                <w:sz w:val="28"/>
                <w:szCs w:val="28"/>
              </w:rPr>
            </w:pPr>
            <w:r>
              <w:rPr>
                <w:sz w:val="28"/>
                <w:szCs w:val="28"/>
              </w:rPr>
              <w:t>T gives feedback.</w:t>
            </w:r>
          </w:p>
        </w:tc>
        <w:tc>
          <w:tcPr>
            <w:tcW w:w="4675" w:type="dxa"/>
          </w:tcPr>
          <w:p w:rsidR="003F01FA" w:rsidRDefault="00E600CF">
            <w:pPr>
              <w:rPr>
                <w:b/>
                <w:sz w:val="28"/>
                <w:szCs w:val="28"/>
              </w:rPr>
            </w:pPr>
            <w:r>
              <w:rPr>
                <w:b/>
                <w:sz w:val="28"/>
                <w:szCs w:val="28"/>
              </w:rPr>
              <w:t>Exercise 5: In pairs, talk about your hobbies and interests. Tell the class about your partner.</w:t>
            </w:r>
          </w:p>
          <w:p w:rsidR="003F01FA" w:rsidRDefault="00E600CF">
            <w:pPr>
              <w:rPr>
                <w:sz w:val="28"/>
                <w:szCs w:val="28"/>
              </w:rPr>
            </w:pPr>
            <w:r>
              <w:rPr>
                <w:sz w:val="28"/>
                <w:szCs w:val="28"/>
              </w:rPr>
              <w:t>Suggested questions:</w:t>
            </w:r>
          </w:p>
          <w:p w:rsidR="003F01FA" w:rsidRDefault="00E600CF" w:rsidP="00390CC8">
            <w:pPr>
              <w:numPr>
                <w:ilvl w:val="0"/>
                <w:numId w:val="53"/>
              </w:numPr>
              <w:spacing w:line="259" w:lineRule="auto"/>
              <w:rPr>
                <w:rFonts w:eastAsia="Times New Roman"/>
                <w:sz w:val="28"/>
                <w:szCs w:val="28"/>
              </w:rPr>
            </w:pPr>
            <w:r>
              <w:rPr>
                <w:sz w:val="28"/>
                <w:szCs w:val="28"/>
              </w:rPr>
              <w:t>What do you do in your free time?</w:t>
            </w:r>
          </w:p>
          <w:p w:rsidR="003F01FA" w:rsidRDefault="00E600CF" w:rsidP="00390CC8">
            <w:pPr>
              <w:numPr>
                <w:ilvl w:val="0"/>
                <w:numId w:val="53"/>
              </w:numPr>
              <w:spacing w:line="259" w:lineRule="auto"/>
              <w:rPr>
                <w:rFonts w:eastAsia="Times New Roman"/>
                <w:sz w:val="28"/>
                <w:szCs w:val="28"/>
              </w:rPr>
            </w:pPr>
            <w:r>
              <w:rPr>
                <w:sz w:val="28"/>
                <w:szCs w:val="28"/>
              </w:rPr>
              <w:t>Do you do a lot of exercise?</w:t>
            </w:r>
          </w:p>
          <w:p w:rsidR="003F01FA" w:rsidRDefault="00E600CF" w:rsidP="00390CC8">
            <w:pPr>
              <w:numPr>
                <w:ilvl w:val="0"/>
                <w:numId w:val="53"/>
              </w:numPr>
              <w:spacing w:after="160" w:line="259" w:lineRule="auto"/>
              <w:rPr>
                <w:rFonts w:eastAsia="Times New Roman"/>
                <w:sz w:val="28"/>
                <w:szCs w:val="28"/>
              </w:rPr>
            </w:pPr>
            <w:r>
              <w:rPr>
                <w:sz w:val="28"/>
                <w:szCs w:val="28"/>
              </w:rPr>
              <w:t>Do you play for a school team?</w:t>
            </w:r>
          </w:p>
        </w:tc>
      </w:tr>
      <w:tr w:rsidR="003F01FA">
        <w:tc>
          <w:tcPr>
            <w:tcW w:w="4675" w:type="dxa"/>
            <w:vAlign w:val="center"/>
          </w:tcPr>
          <w:p w:rsidR="003F01FA" w:rsidRDefault="00E600CF">
            <w:pPr>
              <w:rPr>
                <w:b/>
                <w:color w:val="000000"/>
                <w:sz w:val="28"/>
                <w:szCs w:val="28"/>
              </w:rPr>
            </w:pPr>
            <w:r>
              <w:rPr>
                <w:b/>
                <w:color w:val="000000"/>
                <w:sz w:val="28"/>
                <w:szCs w:val="28"/>
              </w:rPr>
              <w:t>HOME ASSIGNMENT</w:t>
            </w:r>
          </w:p>
          <w:p w:rsidR="003F01FA" w:rsidRDefault="00E600CF">
            <w:pPr>
              <w:rPr>
                <w:sz w:val="28"/>
                <w:szCs w:val="28"/>
              </w:rPr>
            </w:pPr>
            <w:r>
              <w:rPr>
                <w:sz w:val="28"/>
                <w:szCs w:val="28"/>
              </w:rPr>
              <w:t>- T assigns the home assignments.</w:t>
            </w:r>
          </w:p>
          <w:p w:rsidR="003F01FA" w:rsidRDefault="00E600CF">
            <w:pPr>
              <w:rPr>
                <w:sz w:val="28"/>
                <w:szCs w:val="28"/>
              </w:rPr>
            </w:pPr>
            <w:r>
              <w:rPr>
                <w:sz w:val="28"/>
                <w:szCs w:val="28"/>
              </w:rPr>
              <w:t>- Ss copy their home assignments.</w:t>
            </w:r>
          </w:p>
          <w:p w:rsidR="003F01FA" w:rsidRDefault="00E600CF">
            <w:pPr>
              <w:rPr>
                <w:sz w:val="28"/>
                <w:szCs w:val="28"/>
              </w:rPr>
            </w:pPr>
            <w:r>
              <w:rPr>
                <w:sz w:val="28"/>
                <w:szCs w:val="28"/>
              </w:rPr>
              <w:t>- T explains it carefully.</w:t>
            </w:r>
          </w:p>
        </w:tc>
        <w:tc>
          <w:tcPr>
            <w:tcW w:w="4675" w:type="dxa"/>
          </w:tcPr>
          <w:p w:rsidR="003F01FA" w:rsidRDefault="00E600CF">
            <w:pPr>
              <w:numPr>
                <w:ilvl w:val="0"/>
                <w:numId w:val="13"/>
              </w:numPr>
              <w:spacing w:line="259" w:lineRule="auto"/>
              <w:ind w:left="425"/>
              <w:rPr>
                <w:sz w:val="28"/>
                <w:szCs w:val="28"/>
              </w:rPr>
            </w:pPr>
            <w:r>
              <w:rPr>
                <w:sz w:val="28"/>
                <w:szCs w:val="28"/>
              </w:rPr>
              <w:t>Do exercises on Workbook page 76.</w:t>
            </w:r>
          </w:p>
          <w:p w:rsidR="003F01FA" w:rsidRDefault="00E600CF">
            <w:pPr>
              <w:numPr>
                <w:ilvl w:val="0"/>
                <w:numId w:val="13"/>
              </w:numPr>
              <w:pBdr>
                <w:top w:val="nil"/>
                <w:left w:val="nil"/>
                <w:bottom w:val="nil"/>
                <w:right w:val="nil"/>
                <w:between w:val="nil"/>
              </w:pBdr>
              <w:ind w:left="425"/>
              <w:rPr>
                <w:sz w:val="28"/>
                <w:szCs w:val="28"/>
              </w:rPr>
            </w:pPr>
            <w:r>
              <w:rPr>
                <w:sz w:val="28"/>
                <w:szCs w:val="28"/>
              </w:rPr>
              <w:t>Prepare Lesson 6.7 – English in use.</w:t>
            </w:r>
          </w:p>
        </w:tc>
      </w:tr>
    </w:tbl>
    <w:p w:rsidR="003F01FA" w:rsidRDefault="00304EAE" w:rsidP="00304EAE">
      <w:pPr>
        <w:spacing w:line="240" w:lineRule="auto"/>
        <w:rPr>
          <w:b/>
        </w:rPr>
      </w:pPr>
      <w:r>
        <w:rPr>
          <w:b/>
        </w:rPr>
        <w:lastRenderedPageBreak/>
        <w:t xml:space="preserve">  ________________________________________________________________</w:t>
      </w:r>
    </w:p>
    <w:p w:rsidR="00304EAE" w:rsidRPr="000B0EFB" w:rsidRDefault="00304EAE" w:rsidP="00304EAE">
      <w:pPr>
        <w:spacing w:after="0" w:line="240" w:lineRule="auto"/>
        <w:rPr>
          <w:color w:val="000000"/>
        </w:rPr>
      </w:pPr>
      <w:r w:rsidRPr="000B0EFB">
        <w:rPr>
          <w:color w:val="000000"/>
        </w:rPr>
        <w:t>Date of preparing: .................................</w:t>
      </w:r>
    </w:p>
    <w:p w:rsidR="00304EAE" w:rsidRPr="000B0EFB" w:rsidRDefault="00304EAE" w:rsidP="00304EAE">
      <w:pPr>
        <w:spacing w:after="0" w:line="240" w:lineRule="auto"/>
      </w:pPr>
      <w:r w:rsidRPr="000B0EFB">
        <w:rPr>
          <w:color w:val="000000"/>
        </w:rPr>
        <w:t>Date of teaching: ...................................</w:t>
      </w:r>
    </w:p>
    <w:p w:rsidR="003F01FA" w:rsidRDefault="003F01FA">
      <w:pPr>
        <w:spacing w:line="240" w:lineRule="auto"/>
        <w:jc w:val="center"/>
        <w:rPr>
          <w:b/>
        </w:rPr>
      </w:pPr>
    </w:p>
    <w:p w:rsidR="003F01FA" w:rsidRDefault="00E600CF" w:rsidP="00304EAE">
      <w:pPr>
        <w:spacing w:after="0" w:line="240" w:lineRule="auto"/>
        <w:jc w:val="center"/>
        <w:rPr>
          <w:b/>
          <w:color w:val="000000"/>
        </w:rPr>
      </w:pPr>
      <w:r>
        <w:rPr>
          <w:b/>
        </w:rPr>
        <w:t>UNIT 6: A QUESTION OF SPORTS</w:t>
      </w:r>
    </w:p>
    <w:p w:rsidR="003F01FA" w:rsidRPr="00304EAE" w:rsidRDefault="00304EAE" w:rsidP="00304EAE">
      <w:pPr>
        <w:tabs>
          <w:tab w:val="center" w:pos="4677"/>
        </w:tabs>
        <w:spacing w:after="0" w:line="240" w:lineRule="auto"/>
        <w:jc w:val="center"/>
        <w:rPr>
          <w:b/>
          <w:color w:val="000000"/>
          <w:sz w:val="32"/>
          <w:szCs w:val="32"/>
          <w:u w:val="single"/>
        </w:rPr>
      </w:pPr>
      <w:r w:rsidRPr="00304EAE">
        <w:rPr>
          <w:b/>
          <w:sz w:val="32"/>
          <w:szCs w:val="32"/>
        </w:rPr>
        <w:t xml:space="preserve">Period 61: </w:t>
      </w:r>
      <w:r w:rsidR="00E600CF" w:rsidRPr="00304EAE">
        <w:rPr>
          <w:b/>
          <w:sz w:val="32"/>
          <w:szCs w:val="32"/>
        </w:rPr>
        <w:t>Lesson 6.</w:t>
      </w:r>
      <w:r w:rsidR="00E600CF" w:rsidRPr="00304EAE">
        <w:rPr>
          <w:b/>
          <w:color w:val="000000"/>
          <w:sz w:val="32"/>
          <w:szCs w:val="32"/>
        </w:rPr>
        <w:t xml:space="preserve">7: </w:t>
      </w:r>
      <w:r w:rsidR="00E600CF" w:rsidRPr="00304EAE">
        <w:rPr>
          <w:b/>
          <w:sz w:val="32"/>
          <w:szCs w:val="32"/>
        </w:rPr>
        <w:t>English in Use</w:t>
      </w:r>
      <w:r w:rsidR="00E600CF" w:rsidRPr="00304EAE">
        <w:rPr>
          <w:b/>
          <w:color w:val="000000"/>
          <w:sz w:val="32"/>
          <w:szCs w:val="32"/>
        </w:rPr>
        <w:t xml:space="preserve"> </w:t>
      </w:r>
    </w:p>
    <w:p w:rsidR="003F01FA" w:rsidRDefault="00E600CF">
      <w:pPr>
        <w:tabs>
          <w:tab w:val="center" w:pos="4677"/>
        </w:tabs>
        <w:spacing w:line="240" w:lineRule="auto"/>
        <w:jc w:val="both"/>
        <w:rPr>
          <w:b/>
          <w:color w:val="000000"/>
        </w:rPr>
      </w:pPr>
      <w:r>
        <w:rPr>
          <w:b/>
          <w:color w:val="000000"/>
        </w:rPr>
        <w:t xml:space="preserve">I. OBJECTIVES </w:t>
      </w:r>
    </w:p>
    <w:p w:rsidR="003F01FA" w:rsidRDefault="00E600CF">
      <w:pPr>
        <w:spacing w:line="240" w:lineRule="auto"/>
        <w:jc w:val="both"/>
        <w:rPr>
          <w:color w:val="000000"/>
        </w:rPr>
      </w:pPr>
      <w:r>
        <w:rPr>
          <w:color w:val="000000"/>
        </w:rPr>
        <w:t xml:space="preserve">     By the end of the lesson, students are expected to achieve the following objectives:</w:t>
      </w:r>
    </w:p>
    <w:p w:rsidR="003F01FA" w:rsidRDefault="00E600CF" w:rsidP="00390CC8">
      <w:pPr>
        <w:numPr>
          <w:ilvl w:val="0"/>
          <w:numId w:val="148"/>
        </w:numPr>
        <w:pBdr>
          <w:top w:val="nil"/>
          <w:left w:val="nil"/>
          <w:bottom w:val="nil"/>
          <w:right w:val="nil"/>
          <w:between w:val="nil"/>
        </w:pBdr>
        <w:spacing w:line="240" w:lineRule="auto"/>
        <w:ind w:left="709"/>
        <w:jc w:val="both"/>
        <w:rPr>
          <w:b/>
          <w:color w:val="000000"/>
        </w:rPr>
      </w:pPr>
      <w:r>
        <w:rPr>
          <w:b/>
          <w:color w:val="000000"/>
        </w:rPr>
        <w:t xml:space="preserve">Knowledge: </w:t>
      </w:r>
    </w:p>
    <w:p w:rsidR="003F01FA" w:rsidRDefault="00E600CF">
      <w:pPr>
        <w:numPr>
          <w:ilvl w:val="0"/>
          <w:numId w:val="13"/>
        </w:numPr>
        <w:pBdr>
          <w:top w:val="nil"/>
          <w:left w:val="nil"/>
          <w:bottom w:val="nil"/>
          <w:right w:val="nil"/>
          <w:between w:val="nil"/>
        </w:pBdr>
        <w:spacing w:line="240" w:lineRule="auto"/>
        <w:ind w:left="709"/>
        <w:jc w:val="both"/>
        <w:rPr>
          <w:b/>
          <w:i/>
        </w:rPr>
      </w:pPr>
      <w:r>
        <w:rPr>
          <w:b/>
          <w:i/>
        </w:rPr>
        <w:t xml:space="preserve">Grammar: </w:t>
      </w:r>
      <w:r>
        <w:t>Past Simple</w:t>
      </w:r>
    </w:p>
    <w:p w:rsidR="003F01FA" w:rsidRDefault="00E600CF" w:rsidP="00390CC8">
      <w:pPr>
        <w:numPr>
          <w:ilvl w:val="0"/>
          <w:numId w:val="148"/>
        </w:numPr>
        <w:pBdr>
          <w:top w:val="nil"/>
          <w:left w:val="nil"/>
          <w:bottom w:val="nil"/>
          <w:right w:val="nil"/>
          <w:between w:val="nil"/>
        </w:pBdr>
        <w:spacing w:line="240" w:lineRule="auto"/>
        <w:ind w:left="709"/>
        <w:jc w:val="both"/>
        <w:rPr>
          <w:b/>
          <w:color w:val="000000"/>
        </w:rPr>
      </w:pPr>
      <w:r>
        <w:rPr>
          <w:b/>
          <w:color w:val="000000"/>
        </w:rPr>
        <w:t>Competencies:</w:t>
      </w:r>
    </w:p>
    <w:p w:rsidR="003F01FA" w:rsidRDefault="00E600CF" w:rsidP="00390CC8">
      <w:pPr>
        <w:numPr>
          <w:ilvl w:val="0"/>
          <w:numId w:val="47"/>
        </w:numPr>
        <w:pBdr>
          <w:top w:val="nil"/>
          <w:left w:val="nil"/>
          <w:bottom w:val="nil"/>
          <w:right w:val="nil"/>
          <w:between w:val="nil"/>
        </w:pBdr>
        <w:spacing w:line="240" w:lineRule="auto"/>
        <w:ind w:left="1080"/>
        <w:jc w:val="both"/>
        <w:rPr>
          <w:b/>
          <w:i/>
          <w:color w:val="000000"/>
        </w:rPr>
      </w:pPr>
      <w:r>
        <w:rPr>
          <w:b/>
          <w:i/>
          <w:color w:val="000000"/>
        </w:rPr>
        <w:t>General competencies:</w:t>
      </w:r>
    </w:p>
    <w:p w:rsidR="003F01FA" w:rsidRDefault="00E600CF">
      <w:pPr>
        <w:spacing w:line="240" w:lineRule="auto"/>
        <w:ind w:left="720"/>
        <w:jc w:val="both"/>
        <w:rPr>
          <w:color w:val="000000"/>
          <w:highlight w:val="yellow"/>
        </w:rPr>
      </w:pPr>
      <w:r>
        <w:t>Form and improve group work and independent working, pair work,  linguistic competence, cooperative learning and communicative competence.</w:t>
      </w:r>
    </w:p>
    <w:p w:rsidR="003F01FA" w:rsidRDefault="00E600CF" w:rsidP="00390CC8">
      <w:pPr>
        <w:numPr>
          <w:ilvl w:val="0"/>
          <w:numId w:val="47"/>
        </w:numPr>
        <w:pBdr>
          <w:top w:val="nil"/>
          <w:left w:val="nil"/>
          <w:bottom w:val="nil"/>
          <w:right w:val="nil"/>
          <w:between w:val="nil"/>
        </w:pBdr>
        <w:spacing w:line="240" w:lineRule="auto"/>
        <w:ind w:left="1080"/>
        <w:jc w:val="both"/>
        <w:rPr>
          <w:b/>
          <w:i/>
          <w:color w:val="000000"/>
        </w:rPr>
      </w:pPr>
      <w:r>
        <w:rPr>
          <w:b/>
          <w:i/>
          <w:color w:val="000000"/>
        </w:rPr>
        <w:t>Specific competencies:</w:t>
      </w:r>
    </w:p>
    <w:p w:rsidR="003F01FA" w:rsidRDefault="00E600CF">
      <w:pPr>
        <w:spacing w:line="240" w:lineRule="auto"/>
        <w:ind w:left="720"/>
        <w:jc w:val="both"/>
        <w:rPr>
          <w:b/>
          <w:i/>
        </w:rPr>
      </w:pPr>
      <w:r>
        <w:t>Improve communicative competencies related to writing skills and use of language (vocabulary, phonetics, grammar)</w:t>
      </w:r>
    </w:p>
    <w:p w:rsidR="003F01FA" w:rsidRDefault="00E600CF" w:rsidP="00390CC8">
      <w:pPr>
        <w:numPr>
          <w:ilvl w:val="0"/>
          <w:numId w:val="30"/>
        </w:numPr>
        <w:spacing w:line="240" w:lineRule="auto"/>
        <w:ind w:left="1275"/>
        <w:jc w:val="both"/>
        <w:rPr>
          <w:rFonts w:eastAsia="Times New Roman"/>
        </w:rPr>
      </w:pPr>
      <w:r>
        <w:rPr>
          <w:i/>
        </w:rPr>
        <w:t>For a language lesson</w:t>
      </w:r>
      <w:r>
        <w:t>: Students are expected to know the usage of “ago” in past tense, and understand the main grammatical points, then do the tasks assigned in the textbook.</w:t>
      </w:r>
    </w:p>
    <w:p w:rsidR="003F01FA" w:rsidRDefault="00E600CF" w:rsidP="00390CC8">
      <w:pPr>
        <w:numPr>
          <w:ilvl w:val="0"/>
          <w:numId w:val="30"/>
        </w:numPr>
        <w:spacing w:line="240" w:lineRule="auto"/>
        <w:ind w:left="1275"/>
        <w:jc w:val="both"/>
        <w:rPr>
          <w:rFonts w:eastAsia="Times New Roman"/>
        </w:rPr>
      </w:pPr>
      <w:r>
        <w:rPr>
          <w:i/>
        </w:rPr>
        <w:t>For a skills lesson</w:t>
      </w:r>
      <w:r>
        <w:t>: Students are expected to use their writing skills to practice writing about a sport game they played recently.</w:t>
      </w:r>
    </w:p>
    <w:p w:rsidR="003F01FA" w:rsidRDefault="00E600CF" w:rsidP="00390CC8">
      <w:pPr>
        <w:numPr>
          <w:ilvl w:val="0"/>
          <w:numId w:val="148"/>
        </w:numPr>
        <w:pBdr>
          <w:top w:val="nil"/>
          <w:left w:val="nil"/>
          <w:bottom w:val="nil"/>
          <w:right w:val="nil"/>
          <w:between w:val="nil"/>
        </w:pBdr>
        <w:spacing w:line="240" w:lineRule="auto"/>
        <w:ind w:left="709"/>
        <w:jc w:val="both"/>
        <w:rPr>
          <w:b/>
          <w:color w:val="000000"/>
        </w:rPr>
      </w:pPr>
      <w:r>
        <w:rPr>
          <w:b/>
          <w:color w:val="000000"/>
        </w:rPr>
        <w:t>Qualities:</w:t>
      </w:r>
    </w:p>
    <w:p w:rsidR="003F01FA" w:rsidRDefault="00E600CF" w:rsidP="00390CC8">
      <w:pPr>
        <w:numPr>
          <w:ilvl w:val="0"/>
          <w:numId w:val="94"/>
        </w:numPr>
        <w:spacing w:after="0" w:line="240" w:lineRule="auto"/>
        <w:jc w:val="both"/>
      </w:pPr>
      <w:r>
        <w:t>Being hard-working and attentive in class</w:t>
      </w:r>
    </w:p>
    <w:p w:rsidR="003F01FA" w:rsidRDefault="00E600CF" w:rsidP="00390CC8">
      <w:pPr>
        <w:numPr>
          <w:ilvl w:val="0"/>
          <w:numId w:val="94"/>
        </w:numPr>
        <w:spacing w:line="240" w:lineRule="auto"/>
        <w:jc w:val="both"/>
      </w:pPr>
      <w:r>
        <w:t>Being collaborative while doing in-class exercises</w:t>
      </w:r>
    </w:p>
    <w:p w:rsidR="003F01FA" w:rsidRDefault="00E600CF">
      <w:pPr>
        <w:spacing w:line="240" w:lineRule="auto"/>
        <w:jc w:val="both"/>
        <w:rPr>
          <w:b/>
          <w:color w:val="000000"/>
        </w:rPr>
      </w:pPr>
      <w:r>
        <w:rPr>
          <w:b/>
          <w:color w:val="000000"/>
        </w:rPr>
        <w:t>II. PREPARATIONS</w:t>
      </w:r>
    </w:p>
    <w:p w:rsidR="003F01FA" w:rsidRDefault="00E600CF">
      <w:pPr>
        <w:spacing w:line="240" w:lineRule="auto"/>
        <w:jc w:val="both"/>
        <w:rPr>
          <w:color w:val="000000"/>
        </w:rPr>
      </w:pPr>
      <w:r>
        <w:rPr>
          <w:b/>
          <w:color w:val="000000"/>
        </w:rPr>
        <w:t xml:space="preserve">Teacher: </w:t>
      </w:r>
      <w:r>
        <w:rPr>
          <w:color w:val="000000"/>
        </w:rPr>
        <w:t xml:space="preserve">Textbooks, </w:t>
      </w:r>
      <w:r>
        <w:t xml:space="preserve">paper, handouts of Teacher’s Resource Book 41, </w:t>
      </w:r>
      <w:r>
        <w:rPr>
          <w:color w:val="000000"/>
        </w:rPr>
        <w:t>TV, projector, loudspeaker</w:t>
      </w:r>
    </w:p>
    <w:p w:rsidR="003F01FA" w:rsidRDefault="00E600CF" w:rsidP="00304EAE">
      <w:pPr>
        <w:spacing w:line="240" w:lineRule="auto"/>
        <w:ind w:left="-540" w:firstLine="540"/>
        <w:jc w:val="both"/>
        <w:rPr>
          <w:color w:val="000000"/>
        </w:rPr>
      </w:pPr>
      <w:r>
        <w:rPr>
          <w:b/>
          <w:color w:val="000000"/>
        </w:rPr>
        <w:t>Students</w:t>
      </w:r>
      <w:r>
        <w:rPr>
          <w:color w:val="000000"/>
        </w:rPr>
        <w:t>: Textbooks, notebooks</w:t>
      </w:r>
    </w:p>
    <w:p w:rsidR="003F01FA" w:rsidRDefault="00E600CF">
      <w:pPr>
        <w:spacing w:line="240" w:lineRule="auto"/>
        <w:rPr>
          <w:b/>
          <w:color w:val="000000"/>
        </w:rPr>
      </w:pPr>
      <w:r>
        <w:rPr>
          <w:b/>
          <w:color w:val="000000"/>
        </w:rPr>
        <w:t>III. PROCEDURE</w:t>
      </w:r>
    </w:p>
    <w:tbl>
      <w:tblPr>
        <w:tblStyle w:val="affffffa"/>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3F01FA">
        <w:tc>
          <w:tcPr>
            <w:tcW w:w="9350" w:type="dxa"/>
            <w:gridSpan w:val="2"/>
          </w:tcPr>
          <w:p w:rsidR="003F01FA" w:rsidRDefault="00304EAE">
            <w:pPr>
              <w:rPr>
                <w:b/>
                <w:color w:val="000000"/>
                <w:sz w:val="28"/>
                <w:szCs w:val="28"/>
              </w:rPr>
            </w:pPr>
            <w:r>
              <w:rPr>
                <w:b/>
                <w:color w:val="000000"/>
                <w:sz w:val="28"/>
                <w:szCs w:val="28"/>
              </w:rPr>
              <w:t xml:space="preserve">ACTIVITY 1: WARM-UP </w:t>
            </w:r>
          </w:p>
          <w:p w:rsidR="003F01FA" w:rsidRDefault="00E600CF" w:rsidP="00390CC8">
            <w:pPr>
              <w:numPr>
                <w:ilvl w:val="0"/>
                <w:numId w:val="152"/>
              </w:numPr>
              <w:pBdr>
                <w:top w:val="nil"/>
                <w:left w:val="nil"/>
                <w:bottom w:val="nil"/>
                <w:right w:val="nil"/>
                <w:between w:val="nil"/>
              </w:pBdr>
              <w:ind w:left="570" w:right="210"/>
              <w:jc w:val="both"/>
              <w:rPr>
                <w:b/>
                <w:color w:val="000000"/>
                <w:sz w:val="28"/>
                <w:szCs w:val="28"/>
              </w:rPr>
            </w:pPr>
            <w:r>
              <w:rPr>
                <w:b/>
                <w:color w:val="000000"/>
                <w:sz w:val="28"/>
                <w:szCs w:val="28"/>
              </w:rPr>
              <w:t>Aim:</w:t>
            </w:r>
            <w:r>
              <w:rPr>
                <w:color w:val="000000"/>
                <w:sz w:val="28"/>
                <w:szCs w:val="28"/>
              </w:rPr>
              <w:t xml:space="preserve"> </w:t>
            </w:r>
            <w:r>
              <w:rPr>
                <w:sz w:val="28"/>
                <w:szCs w:val="28"/>
              </w:rPr>
              <w:t>To attract Ss’ attention to the lesson and review the previous lesson.</w:t>
            </w:r>
          </w:p>
          <w:p w:rsidR="003F01FA" w:rsidRDefault="00E600CF" w:rsidP="00390CC8">
            <w:pPr>
              <w:numPr>
                <w:ilvl w:val="0"/>
                <w:numId w:val="152"/>
              </w:numPr>
              <w:pBdr>
                <w:top w:val="nil"/>
                <w:left w:val="nil"/>
                <w:bottom w:val="nil"/>
                <w:right w:val="nil"/>
                <w:between w:val="nil"/>
              </w:pBdr>
              <w:ind w:left="570" w:right="210"/>
              <w:jc w:val="both"/>
              <w:rPr>
                <w:b/>
                <w:color w:val="000000"/>
                <w:sz w:val="28"/>
                <w:szCs w:val="28"/>
              </w:rPr>
            </w:pPr>
            <w:r>
              <w:rPr>
                <w:b/>
                <w:color w:val="000000"/>
                <w:sz w:val="28"/>
                <w:szCs w:val="28"/>
              </w:rPr>
              <w:lastRenderedPageBreak/>
              <w:t>Content:</w:t>
            </w:r>
            <w:r>
              <w:rPr>
                <w:sz w:val="28"/>
                <w:szCs w:val="28"/>
              </w:rPr>
              <w:t xml:space="preserve"> Ss work in groups of 4 to brainstorm ideas compared themselves when they were 7 to they are now under the instruction of T.</w:t>
            </w:r>
          </w:p>
          <w:p w:rsidR="003F01FA" w:rsidRDefault="00E600CF" w:rsidP="00390CC8">
            <w:pPr>
              <w:numPr>
                <w:ilvl w:val="0"/>
                <w:numId w:val="152"/>
              </w:numPr>
              <w:pBdr>
                <w:top w:val="nil"/>
                <w:left w:val="nil"/>
                <w:bottom w:val="nil"/>
                <w:right w:val="nil"/>
                <w:between w:val="nil"/>
              </w:pBdr>
              <w:ind w:left="570" w:right="210"/>
              <w:jc w:val="both"/>
              <w:rPr>
                <w:b/>
                <w:color w:val="000000"/>
                <w:sz w:val="28"/>
                <w:szCs w:val="28"/>
              </w:rPr>
            </w:pPr>
            <w:r>
              <w:rPr>
                <w:b/>
                <w:color w:val="000000"/>
                <w:sz w:val="28"/>
                <w:szCs w:val="28"/>
              </w:rPr>
              <w:t xml:space="preserve">Products: </w:t>
            </w:r>
            <w:r>
              <w:rPr>
                <w:color w:val="000000"/>
                <w:sz w:val="28"/>
                <w:szCs w:val="28"/>
              </w:rPr>
              <w:t xml:space="preserve">Ss are able to use </w:t>
            </w:r>
            <w:r>
              <w:rPr>
                <w:sz w:val="28"/>
                <w:szCs w:val="28"/>
              </w:rPr>
              <w:t>the Past Simple tense</w:t>
            </w:r>
            <w:r>
              <w:rPr>
                <w:color w:val="000000"/>
                <w:sz w:val="28"/>
                <w:szCs w:val="28"/>
              </w:rPr>
              <w:t xml:space="preserve"> to complete the </w:t>
            </w:r>
            <w:r>
              <w:rPr>
                <w:sz w:val="28"/>
                <w:szCs w:val="28"/>
              </w:rPr>
              <w:t>speech and present in the class.</w:t>
            </w:r>
          </w:p>
          <w:p w:rsidR="003F01FA" w:rsidRDefault="00E600CF" w:rsidP="00390CC8">
            <w:pPr>
              <w:numPr>
                <w:ilvl w:val="0"/>
                <w:numId w:val="152"/>
              </w:numPr>
              <w:pBdr>
                <w:top w:val="nil"/>
                <w:left w:val="nil"/>
                <w:bottom w:val="nil"/>
                <w:right w:val="nil"/>
                <w:between w:val="nil"/>
              </w:pBdr>
              <w:ind w:left="570" w:right="210"/>
              <w:jc w:val="both"/>
              <w:rPr>
                <w:b/>
                <w:color w:val="000000"/>
                <w:sz w:val="28"/>
                <w:szCs w:val="28"/>
              </w:rPr>
            </w:pPr>
            <w:r>
              <w:rPr>
                <w:b/>
                <w:color w:val="000000"/>
                <w:sz w:val="28"/>
                <w:szCs w:val="28"/>
              </w:rPr>
              <w:t>Implementation:</w:t>
            </w:r>
          </w:p>
        </w:tc>
      </w:tr>
      <w:tr w:rsidR="003F01FA">
        <w:tc>
          <w:tcPr>
            <w:tcW w:w="4675" w:type="dxa"/>
            <w:vAlign w:val="center"/>
          </w:tcPr>
          <w:p w:rsidR="003F01FA" w:rsidRDefault="00E600CF">
            <w:pPr>
              <w:jc w:val="center"/>
              <w:rPr>
                <w:b/>
                <w:color w:val="000000"/>
                <w:sz w:val="28"/>
                <w:szCs w:val="28"/>
              </w:rPr>
            </w:pPr>
            <w:r>
              <w:rPr>
                <w:b/>
                <w:color w:val="000000"/>
                <w:sz w:val="28"/>
                <w:szCs w:val="28"/>
              </w:rPr>
              <w:lastRenderedPageBreak/>
              <w:t>TEACHER AND STUDENTS’ ACTIVITIES</w:t>
            </w:r>
          </w:p>
        </w:tc>
        <w:tc>
          <w:tcPr>
            <w:tcW w:w="4675" w:type="dxa"/>
            <w:vAlign w:val="center"/>
          </w:tcPr>
          <w:p w:rsidR="003F01FA" w:rsidRDefault="00E600CF">
            <w:pPr>
              <w:jc w:val="center"/>
              <w:rPr>
                <w:b/>
                <w:color w:val="000000"/>
                <w:sz w:val="28"/>
                <w:szCs w:val="28"/>
              </w:rPr>
            </w:pPr>
            <w:r>
              <w:rPr>
                <w:b/>
                <w:color w:val="000000"/>
                <w:sz w:val="28"/>
                <w:szCs w:val="28"/>
              </w:rPr>
              <w:t>CONTENTS</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43"/>
              </w:numPr>
              <w:spacing w:line="259" w:lineRule="auto"/>
              <w:ind w:left="425"/>
              <w:rPr>
                <w:sz w:val="28"/>
                <w:szCs w:val="28"/>
              </w:rPr>
            </w:pPr>
            <w:r>
              <w:rPr>
                <w:sz w:val="28"/>
                <w:szCs w:val="28"/>
              </w:rPr>
              <w:t>T gives Ss a task: compare when you were 7 and you are now.</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43"/>
              </w:numPr>
              <w:spacing w:line="259" w:lineRule="auto"/>
              <w:ind w:left="425"/>
              <w:rPr>
                <w:sz w:val="28"/>
                <w:szCs w:val="28"/>
              </w:rPr>
            </w:pPr>
            <w:r>
              <w:rPr>
                <w:sz w:val="28"/>
                <w:szCs w:val="28"/>
              </w:rPr>
              <w:t>Ss work in groups of 4 to brainstorm ideas.</w:t>
            </w:r>
          </w:p>
          <w:p w:rsidR="003F01FA" w:rsidRDefault="00E600CF" w:rsidP="00390CC8">
            <w:pPr>
              <w:numPr>
                <w:ilvl w:val="0"/>
                <w:numId w:val="43"/>
              </w:numPr>
              <w:spacing w:line="259" w:lineRule="auto"/>
              <w:ind w:left="425"/>
              <w:rPr>
                <w:sz w:val="28"/>
                <w:szCs w:val="28"/>
              </w:rPr>
            </w:pPr>
            <w:r>
              <w:rPr>
                <w:sz w:val="28"/>
                <w:szCs w:val="28"/>
              </w:rPr>
              <w:t>T elicits the tense to use when they talk about the past and present.</w:t>
            </w:r>
          </w:p>
          <w:p w:rsidR="003F01FA" w:rsidRDefault="00E600CF" w:rsidP="00390CC8">
            <w:pPr>
              <w:numPr>
                <w:ilvl w:val="0"/>
                <w:numId w:val="43"/>
              </w:numPr>
              <w:spacing w:line="259" w:lineRule="auto"/>
              <w:ind w:left="425"/>
              <w:rPr>
                <w:sz w:val="28"/>
                <w:szCs w:val="28"/>
              </w:rPr>
            </w:pPr>
            <w:r>
              <w:rPr>
                <w:sz w:val="28"/>
                <w:szCs w:val="28"/>
              </w:rPr>
              <w:t>T walks around to take notes.</w:t>
            </w:r>
          </w:p>
          <w:p w:rsidR="003F01FA" w:rsidRDefault="00E600CF">
            <w:pPr>
              <w:spacing w:line="259" w:lineRule="auto"/>
              <w:rPr>
                <w:sz w:val="28"/>
                <w:szCs w:val="28"/>
              </w:rPr>
            </w:pPr>
            <w:r>
              <w:rPr>
                <w:b/>
                <w:sz w:val="28"/>
                <w:szCs w:val="28"/>
              </w:rPr>
              <w:t>Step 3: Report and discussion</w:t>
            </w:r>
          </w:p>
          <w:p w:rsidR="003F01FA" w:rsidRDefault="00E600CF" w:rsidP="00390CC8">
            <w:pPr>
              <w:numPr>
                <w:ilvl w:val="0"/>
                <w:numId w:val="43"/>
              </w:numPr>
              <w:spacing w:after="160" w:line="259" w:lineRule="auto"/>
              <w:ind w:left="425"/>
              <w:rPr>
                <w:sz w:val="28"/>
                <w:szCs w:val="28"/>
              </w:rPr>
            </w:pPr>
            <w:r>
              <w:rPr>
                <w:sz w:val="28"/>
                <w:szCs w:val="28"/>
              </w:rPr>
              <w:t>T calls some volunteers to present in the class.</w:t>
            </w:r>
          </w:p>
          <w:p w:rsidR="003F01FA" w:rsidRDefault="00E600CF">
            <w:pPr>
              <w:spacing w:after="160" w:line="259" w:lineRule="auto"/>
              <w:rPr>
                <w:b/>
                <w:sz w:val="28"/>
                <w:szCs w:val="28"/>
              </w:rPr>
            </w:pPr>
            <w:r>
              <w:rPr>
                <w:b/>
                <w:sz w:val="28"/>
                <w:szCs w:val="28"/>
              </w:rPr>
              <w:t>Step 4: Judgment</w:t>
            </w:r>
          </w:p>
          <w:p w:rsidR="003F01FA" w:rsidRDefault="00E600CF" w:rsidP="00390CC8">
            <w:pPr>
              <w:numPr>
                <w:ilvl w:val="0"/>
                <w:numId w:val="191"/>
              </w:numPr>
              <w:spacing w:after="160" w:line="259" w:lineRule="auto"/>
              <w:ind w:left="425"/>
              <w:rPr>
                <w:sz w:val="28"/>
                <w:szCs w:val="28"/>
              </w:rPr>
            </w:pPr>
            <w:r>
              <w:rPr>
                <w:sz w:val="28"/>
                <w:szCs w:val="28"/>
              </w:rPr>
              <w:t>Check with the whole class.</w:t>
            </w:r>
          </w:p>
        </w:tc>
        <w:tc>
          <w:tcPr>
            <w:tcW w:w="4675" w:type="dxa"/>
          </w:tcPr>
          <w:p w:rsidR="003F01FA" w:rsidRDefault="00E600CF">
            <w:pPr>
              <w:rPr>
                <w:sz w:val="28"/>
                <w:szCs w:val="28"/>
              </w:rPr>
            </w:pPr>
            <w:r>
              <w:rPr>
                <w:sz w:val="28"/>
                <w:szCs w:val="28"/>
              </w:rPr>
              <w:t>Example:</w:t>
            </w:r>
          </w:p>
          <w:p w:rsidR="003F01FA" w:rsidRDefault="00E600CF">
            <w:pPr>
              <w:rPr>
                <w:sz w:val="28"/>
                <w:szCs w:val="28"/>
              </w:rPr>
            </w:pPr>
            <w:r>
              <w:rPr>
                <w:noProof/>
              </w:rPr>
              <w:drawing>
                <wp:inline distT="0" distB="0" distL="0" distR="0">
                  <wp:extent cx="2838450" cy="1447800"/>
                  <wp:effectExtent l="0" t="0" r="0" b="0"/>
                  <wp:docPr id="2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2838450" cy="1447800"/>
                          </a:xfrm>
                          <a:prstGeom prst="rect">
                            <a:avLst/>
                          </a:prstGeom>
                          <a:ln/>
                        </pic:spPr>
                      </pic:pic>
                    </a:graphicData>
                  </a:graphic>
                </wp:inline>
              </w:drawing>
            </w:r>
          </w:p>
        </w:tc>
      </w:tr>
      <w:tr w:rsidR="003F01FA">
        <w:tc>
          <w:tcPr>
            <w:tcW w:w="9350" w:type="dxa"/>
            <w:gridSpan w:val="2"/>
          </w:tcPr>
          <w:p w:rsidR="003F01FA" w:rsidRDefault="00E600CF">
            <w:pPr>
              <w:rPr>
                <w:b/>
                <w:color w:val="000000"/>
                <w:sz w:val="28"/>
                <w:szCs w:val="28"/>
              </w:rPr>
            </w:pPr>
            <w:r>
              <w:rPr>
                <w:b/>
                <w:sz w:val="28"/>
                <w:szCs w:val="28"/>
              </w:rPr>
              <w:t>ACTIV</w:t>
            </w:r>
            <w:r w:rsidR="00304EAE">
              <w:rPr>
                <w:b/>
                <w:sz w:val="28"/>
                <w:szCs w:val="28"/>
              </w:rPr>
              <w:t xml:space="preserve">ITY 2: KNOWLEDGE FORMATION </w:t>
            </w:r>
          </w:p>
          <w:p w:rsidR="003F01FA" w:rsidRDefault="00E600CF" w:rsidP="00390CC8">
            <w:pPr>
              <w:numPr>
                <w:ilvl w:val="0"/>
                <w:numId w:val="155"/>
              </w:numPr>
              <w:pBdr>
                <w:top w:val="nil"/>
                <w:left w:val="nil"/>
                <w:bottom w:val="nil"/>
                <w:right w:val="nil"/>
                <w:between w:val="nil"/>
              </w:pBdr>
              <w:ind w:left="570" w:right="210"/>
              <w:jc w:val="both"/>
              <w:rPr>
                <w:b/>
                <w:color w:val="000000"/>
                <w:sz w:val="28"/>
                <w:szCs w:val="28"/>
              </w:rPr>
            </w:pPr>
            <w:r>
              <w:rPr>
                <w:b/>
                <w:color w:val="000000"/>
                <w:sz w:val="28"/>
                <w:szCs w:val="28"/>
              </w:rPr>
              <w:t>Aim:</w:t>
            </w:r>
            <w:r>
              <w:rPr>
                <w:color w:val="000000"/>
                <w:sz w:val="28"/>
                <w:szCs w:val="28"/>
              </w:rPr>
              <w:t xml:space="preserve"> To introduce the objectives of the lesson with a can-do statement.</w:t>
            </w:r>
          </w:p>
          <w:p w:rsidR="003F01FA" w:rsidRDefault="00E600CF" w:rsidP="00390CC8">
            <w:pPr>
              <w:numPr>
                <w:ilvl w:val="0"/>
                <w:numId w:val="155"/>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color w:val="000000"/>
                <w:sz w:val="28"/>
                <w:szCs w:val="28"/>
              </w:rPr>
              <w:t>The objective</w:t>
            </w:r>
            <w:r>
              <w:rPr>
                <w:sz w:val="28"/>
                <w:szCs w:val="28"/>
              </w:rPr>
              <w:t xml:space="preserve"> of the lesson is listed as below</w:t>
            </w:r>
          </w:p>
          <w:p w:rsidR="003F01FA" w:rsidRDefault="00E600CF" w:rsidP="00390CC8">
            <w:pPr>
              <w:numPr>
                <w:ilvl w:val="0"/>
                <w:numId w:val="32"/>
              </w:numPr>
              <w:ind w:left="570" w:right="210"/>
              <w:jc w:val="both"/>
              <w:rPr>
                <w:sz w:val="28"/>
                <w:szCs w:val="28"/>
              </w:rPr>
            </w:pPr>
            <w:r>
              <w:rPr>
                <w:sz w:val="28"/>
                <w:szCs w:val="28"/>
              </w:rPr>
              <w:t>I can use “ago” to talk about events in the past.</w:t>
            </w:r>
          </w:p>
          <w:p w:rsidR="003F01FA" w:rsidRDefault="00E600CF" w:rsidP="00390CC8">
            <w:pPr>
              <w:numPr>
                <w:ilvl w:val="0"/>
                <w:numId w:val="155"/>
              </w:numPr>
              <w:pBdr>
                <w:top w:val="nil"/>
                <w:left w:val="nil"/>
                <w:bottom w:val="nil"/>
                <w:right w:val="nil"/>
                <w:between w:val="nil"/>
              </w:pBdr>
              <w:ind w:left="570" w:right="210"/>
              <w:jc w:val="both"/>
              <w:rPr>
                <w:b/>
                <w:color w:val="000000"/>
                <w:sz w:val="28"/>
                <w:szCs w:val="28"/>
              </w:rPr>
            </w:pPr>
            <w:r>
              <w:rPr>
                <w:b/>
                <w:color w:val="000000"/>
                <w:sz w:val="28"/>
                <w:szCs w:val="28"/>
              </w:rPr>
              <w:t xml:space="preserve">Products: </w:t>
            </w:r>
            <w:r>
              <w:rPr>
                <w:sz w:val="28"/>
                <w:szCs w:val="28"/>
              </w:rPr>
              <w:t>Ss acknowledge the lesson’s objectives.</w:t>
            </w:r>
          </w:p>
          <w:p w:rsidR="003F01FA" w:rsidRDefault="00E600CF" w:rsidP="00390CC8">
            <w:pPr>
              <w:numPr>
                <w:ilvl w:val="0"/>
                <w:numId w:val="155"/>
              </w:numPr>
              <w:pBdr>
                <w:top w:val="nil"/>
                <w:left w:val="nil"/>
                <w:bottom w:val="nil"/>
                <w:right w:val="nil"/>
                <w:between w:val="nil"/>
              </w:pBdr>
              <w:ind w:left="570" w:right="210"/>
              <w:jc w:val="both"/>
              <w:rPr>
                <w:b/>
                <w:color w:val="000000"/>
                <w:sz w:val="28"/>
                <w:szCs w:val="28"/>
              </w:rPr>
            </w:pPr>
            <w:r>
              <w:rPr>
                <w:b/>
                <w:color w:val="000000"/>
                <w:sz w:val="28"/>
                <w:szCs w:val="28"/>
              </w:rPr>
              <w:t xml:space="preserve">Implementation: </w:t>
            </w:r>
            <w:r>
              <w:rPr>
                <w:sz w:val="28"/>
                <w:szCs w:val="28"/>
              </w:rPr>
              <w:t>T introduces objectives to Ss.</w:t>
            </w:r>
          </w:p>
        </w:tc>
      </w:tr>
      <w:tr w:rsidR="003F01FA">
        <w:tc>
          <w:tcPr>
            <w:tcW w:w="9350" w:type="dxa"/>
            <w:gridSpan w:val="2"/>
          </w:tcPr>
          <w:p w:rsidR="003F01FA" w:rsidRDefault="00E600CF">
            <w:pPr>
              <w:rPr>
                <w:b/>
                <w:color w:val="000000"/>
                <w:sz w:val="28"/>
                <w:szCs w:val="28"/>
              </w:rPr>
            </w:pPr>
            <w:r>
              <w:rPr>
                <w:b/>
                <w:color w:val="000000"/>
                <w:sz w:val="28"/>
                <w:szCs w:val="28"/>
              </w:rPr>
              <w:t xml:space="preserve">ACTIVITY 3: </w:t>
            </w:r>
            <w:r>
              <w:rPr>
                <w:b/>
                <w:sz w:val="28"/>
                <w:szCs w:val="28"/>
              </w:rPr>
              <w:t>PRESENTATI</w:t>
            </w:r>
            <w:r w:rsidR="00304EAE">
              <w:rPr>
                <w:b/>
                <w:sz w:val="28"/>
                <w:szCs w:val="28"/>
              </w:rPr>
              <w:t xml:space="preserve">ON </w:t>
            </w:r>
          </w:p>
          <w:p w:rsidR="003F01FA" w:rsidRDefault="00E600CF" w:rsidP="00390CC8">
            <w:pPr>
              <w:numPr>
                <w:ilvl w:val="0"/>
                <w:numId w:val="73"/>
              </w:numPr>
              <w:pBdr>
                <w:top w:val="nil"/>
                <w:left w:val="nil"/>
                <w:bottom w:val="nil"/>
                <w:right w:val="nil"/>
                <w:between w:val="nil"/>
              </w:pBdr>
              <w:ind w:left="570" w:right="210"/>
              <w:jc w:val="both"/>
              <w:rPr>
                <w:color w:val="000000"/>
                <w:sz w:val="28"/>
                <w:szCs w:val="28"/>
              </w:rPr>
            </w:pPr>
            <w:r>
              <w:rPr>
                <w:b/>
                <w:color w:val="000000"/>
                <w:sz w:val="28"/>
                <w:szCs w:val="28"/>
              </w:rPr>
              <w:t>Aim:</w:t>
            </w:r>
            <w:r>
              <w:rPr>
                <w:color w:val="000000"/>
                <w:sz w:val="28"/>
                <w:szCs w:val="28"/>
              </w:rPr>
              <w:t xml:space="preserve"> </w:t>
            </w:r>
            <w:r>
              <w:rPr>
                <w:sz w:val="28"/>
                <w:szCs w:val="28"/>
              </w:rPr>
              <w:t>To teach how to use “ago” to talk about events in the past.</w:t>
            </w:r>
          </w:p>
          <w:p w:rsidR="003F01FA" w:rsidRDefault="00E600CF" w:rsidP="00390CC8">
            <w:pPr>
              <w:numPr>
                <w:ilvl w:val="0"/>
                <w:numId w:val="73"/>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sz w:val="28"/>
                <w:szCs w:val="28"/>
              </w:rPr>
              <w:t>Ss work as a whole class to do the assigned tasks with the instruction from T.</w:t>
            </w:r>
          </w:p>
          <w:p w:rsidR="003F01FA" w:rsidRDefault="00E600CF" w:rsidP="00390CC8">
            <w:pPr>
              <w:numPr>
                <w:ilvl w:val="0"/>
                <w:numId w:val="73"/>
              </w:numPr>
              <w:pBdr>
                <w:top w:val="nil"/>
                <w:left w:val="nil"/>
                <w:bottom w:val="nil"/>
                <w:right w:val="nil"/>
                <w:between w:val="nil"/>
              </w:pBdr>
              <w:ind w:left="570" w:right="210"/>
              <w:jc w:val="both"/>
              <w:rPr>
                <w:b/>
                <w:color w:val="000000"/>
                <w:sz w:val="28"/>
                <w:szCs w:val="28"/>
              </w:rPr>
            </w:pPr>
            <w:r>
              <w:rPr>
                <w:b/>
                <w:color w:val="000000"/>
                <w:sz w:val="28"/>
                <w:szCs w:val="28"/>
              </w:rPr>
              <w:t>Products:</w:t>
            </w:r>
            <w:r>
              <w:rPr>
                <w:b/>
                <w:sz w:val="28"/>
                <w:szCs w:val="28"/>
              </w:rPr>
              <w:t xml:space="preserve"> </w:t>
            </w:r>
            <w:r>
              <w:rPr>
                <w:sz w:val="28"/>
                <w:szCs w:val="28"/>
              </w:rPr>
              <w:t>Ss are able to accomplish the given exercises and get the grammar rules of “ago”.</w:t>
            </w:r>
          </w:p>
          <w:p w:rsidR="003F01FA" w:rsidRDefault="00E600CF" w:rsidP="00390CC8">
            <w:pPr>
              <w:numPr>
                <w:ilvl w:val="0"/>
                <w:numId w:val="73"/>
              </w:numPr>
              <w:pBdr>
                <w:top w:val="nil"/>
                <w:left w:val="nil"/>
                <w:bottom w:val="nil"/>
                <w:right w:val="nil"/>
                <w:between w:val="nil"/>
              </w:pBdr>
              <w:ind w:left="570" w:right="210"/>
              <w:jc w:val="both"/>
              <w:rPr>
                <w:color w:val="000000"/>
                <w:sz w:val="28"/>
                <w:szCs w:val="28"/>
              </w:rPr>
            </w:pPr>
            <w:r>
              <w:rPr>
                <w:b/>
                <w:color w:val="000000"/>
                <w:sz w:val="28"/>
                <w:szCs w:val="28"/>
              </w:rPr>
              <w:t>Implementation:</w:t>
            </w:r>
          </w:p>
        </w:tc>
      </w:tr>
      <w:tr w:rsidR="003F01FA">
        <w:tc>
          <w:tcPr>
            <w:tcW w:w="4675" w:type="dxa"/>
            <w:vAlign w:val="center"/>
          </w:tcPr>
          <w:p w:rsidR="003F01FA" w:rsidRDefault="00E600CF">
            <w:pPr>
              <w:jc w:val="center"/>
              <w:rPr>
                <w:b/>
                <w:color w:val="000000"/>
                <w:sz w:val="28"/>
                <w:szCs w:val="28"/>
              </w:rPr>
            </w:pPr>
            <w:r>
              <w:rPr>
                <w:b/>
                <w:color w:val="000000"/>
                <w:sz w:val="28"/>
                <w:szCs w:val="28"/>
              </w:rPr>
              <w:t>TEACHER AND STUDENTS’ ACTIVITIES</w:t>
            </w:r>
          </w:p>
        </w:tc>
        <w:tc>
          <w:tcPr>
            <w:tcW w:w="4675" w:type="dxa"/>
            <w:vAlign w:val="center"/>
          </w:tcPr>
          <w:p w:rsidR="003F01FA" w:rsidRDefault="00E600CF">
            <w:pPr>
              <w:jc w:val="center"/>
              <w:rPr>
                <w:b/>
                <w:color w:val="000000"/>
                <w:sz w:val="28"/>
                <w:szCs w:val="28"/>
              </w:rPr>
            </w:pPr>
            <w:r>
              <w:rPr>
                <w:b/>
                <w:color w:val="000000"/>
                <w:sz w:val="28"/>
                <w:szCs w:val="28"/>
              </w:rPr>
              <w:t>CONTENTS</w:t>
            </w:r>
          </w:p>
        </w:tc>
      </w:tr>
      <w:tr w:rsidR="003F01FA">
        <w:tc>
          <w:tcPr>
            <w:tcW w:w="4675" w:type="dxa"/>
          </w:tcPr>
          <w:p w:rsidR="003F01FA" w:rsidRDefault="00E600CF">
            <w:pPr>
              <w:rPr>
                <w:b/>
                <w:sz w:val="28"/>
                <w:szCs w:val="28"/>
                <w:u w:val="single"/>
              </w:rPr>
            </w:pPr>
            <w:r>
              <w:rPr>
                <w:b/>
                <w:sz w:val="28"/>
                <w:szCs w:val="28"/>
                <w:u w:val="single"/>
              </w:rPr>
              <w:lastRenderedPageBreak/>
              <w:t>Set the scene</w:t>
            </w:r>
          </w:p>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208"/>
              </w:numPr>
              <w:spacing w:line="259" w:lineRule="auto"/>
              <w:ind w:left="340" w:hanging="270"/>
              <w:rPr>
                <w:rFonts w:eastAsia="Times New Roman"/>
                <w:sz w:val="28"/>
                <w:szCs w:val="28"/>
              </w:rPr>
            </w:pPr>
            <w:r>
              <w:rPr>
                <w:sz w:val="28"/>
                <w:szCs w:val="28"/>
              </w:rPr>
              <w:t>People in the past were big fans of sports. Lots of sports today started a thousand years ago.</w:t>
            </w:r>
          </w:p>
          <w:p w:rsidR="003F01FA" w:rsidRDefault="00E600CF" w:rsidP="00390CC8">
            <w:pPr>
              <w:numPr>
                <w:ilvl w:val="0"/>
                <w:numId w:val="208"/>
              </w:numPr>
              <w:spacing w:line="259" w:lineRule="auto"/>
              <w:ind w:left="340" w:hanging="270"/>
              <w:rPr>
                <w:rFonts w:eastAsia="Times New Roman"/>
                <w:sz w:val="28"/>
                <w:szCs w:val="28"/>
              </w:rPr>
            </w:pPr>
            <w:r>
              <w:rPr>
                <w:sz w:val="28"/>
                <w:szCs w:val="28"/>
              </w:rPr>
              <w:t>T shows 2 sets of pictures for Ss to match: set 1 concludes 4 pictures in Exercise 1. Set 2 are their corresponding pictures nowadays.</w:t>
            </w:r>
          </w:p>
          <w:p w:rsidR="003F01FA" w:rsidRDefault="00E600CF" w:rsidP="00390CC8">
            <w:pPr>
              <w:numPr>
                <w:ilvl w:val="0"/>
                <w:numId w:val="208"/>
              </w:numPr>
              <w:spacing w:line="259" w:lineRule="auto"/>
              <w:ind w:left="340" w:hanging="270"/>
              <w:rPr>
                <w:rFonts w:eastAsia="Times New Roman"/>
                <w:sz w:val="28"/>
                <w:szCs w:val="28"/>
              </w:rPr>
            </w:pPr>
            <w:r>
              <w:rPr>
                <w:sz w:val="28"/>
                <w:szCs w:val="28"/>
              </w:rPr>
              <w:t>T gives 4 phrases to match these pictures: motor racing, team sports, running, weight training.</w:t>
            </w:r>
          </w:p>
          <w:p w:rsidR="003F01FA" w:rsidRDefault="00E600CF" w:rsidP="00390CC8">
            <w:pPr>
              <w:numPr>
                <w:ilvl w:val="0"/>
                <w:numId w:val="208"/>
              </w:numPr>
              <w:spacing w:line="259" w:lineRule="auto"/>
              <w:ind w:left="340" w:hanging="270"/>
              <w:rPr>
                <w:rFonts w:eastAsia="Times New Roman"/>
                <w:sz w:val="28"/>
                <w:szCs w:val="28"/>
              </w:rPr>
            </w:pPr>
            <w:r>
              <w:rPr>
                <w:sz w:val="28"/>
                <w:szCs w:val="28"/>
              </w:rPr>
              <w:t xml:space="preserve">T checks if Ss know the meanings of the words “prehistoric”, “Ancient Romans” and “Ancient Egyptians”. </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208"/>
              </w:numPr>
              <w:spacing w:line="259" w:lineRule="auto"/>
              <w:ind w:left="340" w:hanging="270"/>
              <w:rPr>
                <w:rFonts w:eastAsia="Times New Roman"/>
                <w:sz w:val="28"/>
                <w:szCs w:val="28"/>
              </w:rPr>
            </w:pPr>
            <w:r>
              <w:rPr>
                <w:sz w:val="28"/>
                <w:szCs w:val="28"/>
              </w:rPr>
              <w:t>T asks Ss to open their books and tells them that they are going to find out some interesting events in the past. T asks them to describe the pictures.</w:t>
            </w:r>
          </w:p>
          <w:p w:rsidR="003F01FA" w:rsidRDefault="00E600CF">
            <w:pPr>
              <w:spacing w:line="259" w:lineRule="auto"/>
              <w:ind w:left="340"/>
              <w:rPr>
                <w:sz w:val="28"/>
                <w:szCs w:val="28"/>
              </w:rPr>
            </w:pPr>
            <w:r>
              <w:rPr>
                <w:sz w:val="28"/>
                <w:szCs w:val="28"/>
              </w:rPr>
              <w:t>A- People are running away from a bear.</w:t>
            </w:r>
          </w:p>
          <w:p w:rsidR="003F01FA" w:rsidRDefault="00E600CF">
            <w:pPr>
              <w:spacing w:line="259" w:lineRule="auto"/>
              <w:ind w:left="340"/>
              <w:rPr>
                <w:sz w:val="28"/>
                <w:szCs w:val="28"/>
              </w:rPr>
            </w:pPr>
            <w:r>
              <w:rPr>
                <w:sz w:val="28"/>
                <w:szCs w:val="28"/>
              </w:rPr>
              <w:t>B- People are pulling stones to build pyramids.</w:t>
            </w:r>
          </w:p>
          <w:p w:rsidR="003F01FA" w:rsidRDefault="00E600CF">
            <w:pPr>
              <w:spacing w:line="259" w:lineRule="auto"/>
              <w:ind w:left="340"/>
              <w:rPr>
                <w:sz w:val="28"/>
                <w:szCs w:val="28"/>
              </w:rPr>
            </w:pPr>
            <w:r>
              <w:rPr>
                <w:sz w:val="28"/>
                <w:szCs w:val="28"/>
              </w:rPr>
              <w:t>C- The teams are gladiators or slaves fighting against wild animals.</w:t>
            </w:r>
          </w:p>
          <w:p w:rsidR="003F01FA" w:rsidRDefault="00E600CF">
            <w:pPr>
              <w:spacing w:line="259" w:lineRule="auto"/>
              <w:ind w:left="340"/>
              <w:rPr>
                <w:sz w:val="28"/>
                <w:szCs w:val="28"/>
              </w:rPr>
            </w:pPr>
            <w:r>
              <w:rPr>
                <w:sz w:val="28"/>
                <w:szCs w:val="28"/>
              </w:rPr>
              <w:t>D- The cars are travelling very slowly, following the man with the red flag.T asks Ss to do Exercise 1 individually.</w:t>
            </w:r>
          </w:p>
          <w:p w:rsidR="003F01FA" w:rsidRDefault="00E600CF" w:rsidP="00390CC8">
            <w:pPr>
              <w:numPr>
                <w:ilvl w:val="0"/>
                <w:numId w:val="208"/>
              </w:numPr>
              <w:spacing w:line="259" w:lineRule="auto"/>
              <w:ind w:left="339" w:hanging="270"/>
              <w:rPr>
                <w:rFonts w:eastAsia="Times New Roman"/>
                <w:sz w:val="28"/>
                <w:szCs w:val="28"/>
              </w:rPr>
            </w:pPr>
            <w:r>
              <w:rPr>
                <w:sz w:val="28"/>
                <w:szCs w:val="28"/>
              </w:rPr>
              <w:t xml:space="preserve">Ss work individually to complete Exercise 1. </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208"/>
              </w:numPr>
              <w:spacing w:after="160" w:line="259" w:lineRule="auto"/>
              <w:ind w:left="339" w:hanging="270"/>
              <w:rPr>
                <w:rFonts w:eastAsia="Times New Roman"/>
                <w:sz w:val="28"/>
                <w:szCs w:val="28"/>
              </w:rPr>
            </w:pPr>
            <w:r>
              <w:rPr>
                <w:sz w:val="28"/>
                <w:szCs w:val="28"/>
              </w:rPr>
              <w:t>T confirms the answers.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95"/>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t>Exercise 1: Match pictures A-D with captions 1-4.</w:t>
            </w:r>
          </w:p>
          <w:p w:rsidR="003F01FA" w:rsidRDefault="00E600CF">
            <w:pPr>
              <w:rPr>
                <w:sz w:val="28"/>
                <w:szCs w:val="28"/>
              </w:rPr>
            </w:pPr>
            <w:r>
              <w:rPr>
                <w:sz w:val="28"/>
                <w:szCs w:val="28"/>
              </w:rPr>
              <w:t>Answers:</w:t>
            </w:r>
          </w:p>
          <w:p w:rsidR="003F01FA" w:rsidRDefault="00E600CF">
            <w:pPr>
              <w:rPr>
                <w:sz w:val="28"/>
                <w:szCs w:val="28"/>
              </w:rPr>
            </w:pPr>
            <w:r>
              <w:rPr>
                <w:sz w:val="28"/>
                <w:szCs w:val="28"/>
              </w:rPr>
              <w:t>1. C</w:t>
            </w:r>
          </w:p>
          <w:p w:rsidR="003F01FA" w:rsidRDefault="00E600CF">
            <w:pPr>
              <w:rPr>
                <w:sz w:val="28"/>
                <w:szCs w:val="28"/>
              </w:rPr>
            </w:pPr>
            <w:r>
              <w:rPr>
                <w:sz w:val="28"/>
                <w:szCs w:val="28"/>
              </w:rPr>
              <w:t>2. D</w:t>
            </w:r>
          </w:p>
          <w:p w:rsidR="003F01FA" w:rsidRDefault="00E600CF">
            <w:pPr>
              <w:rPr>
                <w:sz w:val="28"/>
                <w:szCs w:val="28"/>
              </w:rPr>
            </w:pPr>
            <w:r>
              <w:rPr>
                <w:sz w:val="28"/>
                <w:szCs w:val="28"/>
              </w:rPr>
              <w:t>3. A</w:t>
            </w:r>
          </w:p>
          <w:p w:rsidR="003F01FA" w:rsidRDefault="00E600CF">
            <w:pPr>
              <w:rPr>
                <w:sz w:val="28"/>
                <w:szCs w:val="28"/>
              </w:rPr>
            </w:pPr>
            <w:r>
              <w:rPr>
                <w:sz w:val="28"/>
                <w:szCs w:val="28"/>
              </w:rPr>
              <w:t>4. B</w:t>
            </w:r>
          </w:p>
          <w:p w:rsidR="003F01FA" w:rsidRDefault="003F01FA">
            <w:pPr>
              <w:rPr>
                <w:sz w:val="28"/>
                <w:szCs w:val="28"/>
              </w:rPr>
            </w:pPr>
          </w:p>
        </w:tc>
      </w:tr>
      <w:tr w:rsidR="003F01FA">
        <w:tc>
          <w:tcPr>
            <w:tcW w:w="4675" w:type="dxa"/>
          </w:tcPr>
          <w:p w:rsidR="003F01FA" w:rsidRDefault="00E600CF">
            <w:pPr>
              <w:spacing w:line="259" w:lineRule="auto"/>
              <w:rPr>
                <w:b/>
                <w:sz w:val="28"/>
                <w:szCs w:val="28"/>
              </w:rPr>
            </w:pPr>
            <w:r>
              <w:rPr>
                <w:b/>
                <w:sz w:val="28"/>
                <w:szCs w:val="28"/>
              </w:rPr>
              <w:lastRenderedPageBreak/>
              <w:t>Step 1: Task delivering</w:t>
            </w:r>
          </w:p>
          <w:p w:rsidR="003F01FA" w:rsidRDefault="00E600CF" w:rsidP="00390CC8">
            <w:pPr>
              <w:numPr>
                <w:ilvl w:val="0"/>
                <w:numId w:val="34"/>
              </w:numPr>
              <w:spacing w:line="259" w:lineRule="auto"/>
              <w:ind w:left="566"/>
              <w:rPr>
                <w:sz w:val="28"/>
                <w:szCs w:val="28"/>
              </w:rPr>
            </w:pPr>
            <w:r>
              <w:rPr>
                <w:sz w:val="28"/>
                <w:szCs w:val="28"/>
              </w:rPr>
              <w:t>T instruct S to do the task</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138"/>
              </w:numPr>
              <w:spacing w:line="259" w:lineRule="auto"/>
              <w:ind w:left="425"/>
              <w:rPr>
                <w:sz w:val="28"/>
                <w:szCs w:val="28"/>
              </w:rPr>
            </w:pPr>
            <w:r>
              <w:rPr>
                <w:sz w:val="28"/>
                <w:szCs w:val="28"/>
              </w:rPr>
              <w:t>T asks when the events in these pictures took place and elicits the time expressions for Past simple.</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138"/>
              </w:numPr>
              <w:spacing w:after="160" w:line="259" w:lineRule="auto"/>
              <w:ind w:left="425"/>
              <w:rPr>
                <w:sz w:val="28"/>
                <w:szCs w:val="28"/>
              </w:rPr>
            </w:pPr>
            <w:r>
              <w:rPr>
                <w:sz w:val="28"/>
                <w:szCs w:val="28"/>
              </w:rPr>
              <w:t>T checks the meaning and use of “ago”.</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159"/>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t>Exercise 2: Study the Language Box. How do you say the phrases in your language?</w:t>
            </w:r>
          </w:p>
          <w:p w:rsidR="003F01FA" w:rsidRDefault="003F01FA">
            <w:pPr>
              <w:rPr>
                <w:b/>
                <w:sz w:val="28"/>
                <w:szCs w:val="28"/>
              </w:rPr>
            </w:pPr>
          </w:p>
          <w:p w:rsidR="003F01FA" w:rsidRDefault="00E600CF">
            <w:pPr>
              <w:rPr>
                <w:b/>
                <w:sz w:val="28"/>
                <w:szCs w:val="28"/>
              </w:rPr>
            </w:pPr>
            <w:r>
              <w:rPr>
                <w:noProof/>
              </w:rPr>
              <w:drawing>
                <wp:inline distT="0" distB="0" distL="0" distR="0">
                  <wp:extent cx="2838450" cy="1447800"/>
                  <wp:effectExtent l="0" t="0" r="0" b="0"/>
                  <wp:docPr id="3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5"/>
                          <a:srcRect/>
                          <a:stretch>
                            <a:fillRect/>
                          </a:stretch>
                        </pic:blipFill>
                        <pic:spPr>
                          <a:xfrm>
                            <a:off x="0" y="0"/>
                            <a:ext cx="2838450" cy="1447800"/>
                          </a:xfrm>
                          <a:prstGeom prst="rect">
                            <a:avLst/>
                          </a:prstGeom>
                          <a:ln/>
                        </pic:spPr>
                      </pic:pic>
                    </a:graphicData>
                  </a:graphic>
                </wp:inline>
              </w:drawing>
            </w:r>
          </w:p>
          <w:p w:rsidR="003F01FA" w:rsidRDefault="003F01FA">
            <w:pPr>
              <w:rPr>
                <w:b/>
                <w:sz w:val="28"/>
                <w:szCs w:val="28"/>
              </w:rPr>
            </w:pPr>
          </w:p>
        </w:tc>
      </w:tr>
      <w:tr w:rsidR="003F01FA">
        <w:tc>
          <w:tcPr>
            <w:tcW w:w="9350" w:type="dxa"/>
            <w:gridSpan w:val="2"/>
          </w:tcPr>
          <w:p w:rsidR="003F01FA" w:rsidRDefault="00E600CF">
            <w:pPr>
              <w:rPr>
                <w:b/>
                <w:color w:val="000000"/>
                <w:sz w:val="28"/>
                <w:szCs w:val="28"/>
              </w:rPr>
            </w:pPr>
            <w:r>
              <w:rPr>
                <w:b/>
                <w:color w:val="000000"/>
                <w:sz w:val="28"/>
                <w:szCs w:val="28"/>
              </w:rPr>
              <w:t xml:space="preserve">ACTIVITY 4: </w:t>
            </w:r>
            <w:r w:rsidR="00304EAE">
              <w:rPr>
                <w:b/>
                <w:sz w:val="28"/>
                <w:szCs w:val="28"/>
              </w:rPr>
              <w:t xml:space="preserve">PRACTICE </w:t>
            </w:r>
          </w:p>
          <w:p w:rsidR="003F01FA" w:rsidRDefault="00E600CF" w:rsidP="00390CC8">
            <w:pPr>
              <w:numPr>
                <w:ilvl w:val="0"/>
                <w:numId w:val="35"/>
              </w:numPr>
              <w:pBdr>
                <w:top w:val="nil"/>
                <w:left w:val="nil"/>
                <w:bottom w:val="nil"/>
                <w:right w:val="nil"/>
                <w:between w:val="nil"/>
              </w:pBdr>
              <w:ind w:left="570" w:right="210"/>
              <w:jc w:val="both"/>
              <w:rPr>
                <w:color w:val="000000"/>
                <w:sz w:val="28"/>
                <w:szCs w:val="28"/>
              </w:rPr>
            </w:pPr>
            <w:r>
              <w:rPr>
                <w:b/>
                <w:color w:val="000000"/>
                <w:sz w:val="28"/>
                <w:szCs w:val="28"/>
              </w:rPr>
              <w:t>Aim:</w:t>
            </w:r>
            <w:r>
              <w:rPr>
                <w:color w:val="000000"/>
                <w:sz w:val="28"/>
                <w:szCs w:val="28"/>
              </w:rPr>
              <w:t xml:space="preserve"> T</w:t>
            </w:r>
            <w:r>
              <w:rPr>
                <w:sz w:val="28"/>
                <w:szCs w:val="28"/>
              </w:rPr>
              <w:t>o practice making sentences with “ago”.</w:t>
            </w:r>
          </w:p>
          <w:p w:rsidR="003F01FA" w:rsidRDefault="00E600CF" w:rsidP="00390CC8">
            <w:pPr>
              <w:numPr>
                <w:ilvl w:val="0"/>
                <w:numId w:val="35"/>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sz w:val="28"/>
                <w:szCs w:val="28"/>
              </w:rPr>
              <w:t>Ss work individually then in pairs under the instruction of T to complete the given exercises.</w:t>
            </w:r>
          </w:p>
          <w:p w:rsidR="003F01FA" w:rsidRDefault="00E600CF" w:rsidP="00390CC8">
            <w:pPr>
              <w:numPr>
                <w:ilvl w:val="0"/>
                <w:numId w:val="35"/>
              </w:numPr>
              <w:pBdr>
                <w:top w:val="nil"/>
                <w:left w:val="nil"/>
                <w:bottom w:val="nil"/>
                <w:right w:val="nil"/>
                <w:between w:val="nil"/>
              </w:pBdr>
              <w:ind w:left="570" w:right="210"/>
              <w:jc w:val="both"/>
              <w:rPr>
                <w:b/>
                <w:color w:val="000000"/>
                <w:sz w:val="28"/>
                <w:szCs w:val="28"/>
              </w:rPr>
            </w:pPr>
            <w:r>
              <w:rPr>
                <w:b/>
                <w:color w:val="000000"/>
                <w:sz w:val="28"/>
                <w:szCs w:val="28"/>
              </w:rPr>
              <w:t xml:space="preserve">Products: </w:t>
            </w:r>
            <w:r>
              <w:rPr>
                <w:sz w:val="28"/>
                <w:szCs w:val="28"/>
              </w:rPr>
              <w:t>Ss can strengthen their knowledge about grammatical points.</w:t>
            </w:r>
          </w:p>
          <w:p w:rsidR="003F01FA" w:rsidRDefault="00E600CF" w:rsidP="00390CC8">
            <w:pPr>
              <w:numPr>
                <w:ilvl w:val="0"/>
                <w:numId w:val="35"/>
              </w:numPr>
              <w:pBdr>
                <w:top w:val="nil"/>
                <w:left w:val="nil"/>
                <w:bottom w:val="nil"/>
                <w:right w:val="nil"/>
                <w:between w:val="nil"/>
              </w:pBdr>
              <w:ind w:left="570" w:right="210"/>
              <w:jc w:val="both"/>
              <w:rPr>
                <w:color w:val="000000"/>
                <w:sz w:val="28"/>
                <w:szCs w:val="28"/>
              </w:rPr>
            </w:pPr>
            <w:r>
              <w:rPr>
                <w:b/>
                <w:color w:val="000000"/>
                <w:sz w:val="28"/>
                <w:szCs w:val="28"/>
              </w:rPr>
              <w:t>Implementation:</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202"/>
              </w:numPr>
              <w:spacing w:line="259" w:lineRule="auto"/>
              <w:ind w:left="425"/>
              <w:rPr>
                <w:sz w:val="28"/>
                <w:szCs w:val="28"/>
              </w:rPr>
            </w:pPr>
            <w:r>
              <w:rPr>
                <w:sz w:val="28"/>
                <w:szCs w:val="28"/>
              </w:rPr>
              <w:t>T guides how to complete Exercise 3.</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202"/>
              </w:numPr>
              <w:spacing w:line="259" w:lineRule="auto"/>
              <w:ind w:left="425"/>
              <w:rPr>
                <w:sz w:val="28"/>
                <w:szCs w:val="28"/>
              </w:rPr>
            </w:pPr>
            <w:r>
              <w:rPr>
                <w:sz w:val="28"/>
                <w:szCs w:val="28"/>
              </w:rPr>
              <w:t>Ss work individually then in pairs to compare the answers.</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202"/>
              </w:numPr>
              <w:spacing w:after="160" w:line="259" w:lineRule="auto"/>
              <w:ind w:left="425"/>
              <w:rPr>
                <w:sz w:val="28"/>
                <w:szCs w:val="28"/>
              </w:rPr>
            </w:pPr>
            <w:r>
              <w:rPr>
                <w:sz w:val="28"/>
                <w:szCs w:val="28"/>
              </w:rPr>
              <w:t>T confirms the answers.</w:t>
            </w:r>
          </w:p>
          <w:p w:rsidR="003F01FA" w:rsidRDefault="00E600CF">
            <w:pPr>
              <w:spacing w:after="160" w:line="259" w:lineRule="auto"/>
              <w:rPr>
                <w:b/>
                <w:sz w:val="28"/>
                <w:szCs w:val="28"/>
              </w:rPr>
            </w:pPr>
            <w:r>
              <w:rPr>
                <w:b/>
                <w:sz w:val="28"/>
                <w:szCs w:val="28"/>
              </w:rPr>
              <w:t>Step 4: Report and discussion</w:t>
            </w:r>
          </w:p>
          <w:p w:rsidR="003F01FA" w:rsidRDefault="00E600CF" w:rsidP="00390CC8">
            <w:pPr>
              <w:numPr>
                <w:ilvl w:val="0"/>
                <w:numId w:val="84"/>
              </w:numPr>
              <w:spacing w:after="160" w:line="259" w:lineRule="auto"/>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t xml:space="preserve">Exercise 3: In pairs, work out how long ago these things happened. </w:t>
            </w:r>
          </w:p>
          <w:p w:rsidR="003F01FA" w:rsidRDefault="00E600CF">
            <w:pPr>
              <w:rPr>
                <w:sz w:val="28"/>
                <w:szCs w:val="28"/>
              </w:rPr>
            </w:pPr>
            <w:r>
              <w:rPr>
                <w:sz w:val="28"/>
                <w:szCs w:val="28"/>
              </w:rPr>
              <w:t>Answers depend on the year the lesson is taught.</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27"/>
              </w:numPr>
              <w:spacing w:line="259" w:lineRule="auto"/>
              <w:ind w:left="425"/>
              <w:rPr>
                <w:sz w:val="28"/>
                <w:szCs w:val="28"/>
              </w:rPr>
            </w:pPr>
            <w:r>
              <w:rPr>
                <w:sz w:val="28"/>
                <w:szCs w:val="28"/>
              </w:rPr>
              <w:t>T puts Ss into pairs and tells them to work together to think of the missing words.</w:t>
            </w:r>
          </w:p>
          <w:p w:rsidR="003F01FA" w:rsidRDefault="00E600CF" w:rsidP="00390CC8">
            <w:pPr>
              <w:numPr>
                <w:ilvl w:val="0"/>
                <w:numId w:val="27"/>
              </w:numPr>
              <w:spacing w:line="259" w:lineRule="auto"/>
              <w:ind w:left="425"/>
              <w:rPr>
                <w:sz w:val="28"/>
                <w:szCs w:val="28"/>
              </w:rPr>
            </w:pPr>
            <w:r>
              <w:rPr>
                <w:sz w:val="28"/>
                <w:szCs w:val="28"/>
              </w:rPr>
              <w:t xml:space="preserve">T explains that the missing words could be grammatical or </w:t>
            </w:r>
            <w:r>
              <w:rPr>
                <w:sz w:val="28"/>
                <w:szCs w:val="28"/>
              </w:rPr>
              <w:lastRenderedPageBreak/>
              <w:t>prepositions or vocabulary items relating to the topic of sports.</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27"/>
              </w:numPr>
              <w:spacing w:line="259" w:lineRule="auto"/>
              <w:ind w:left="425"/>
              <w:rPr>
                <w:sz w:val="28"/>
                <w:szCs w:val="28"/>
              </w:rPr>
            </w:pPr>
            <w:r>
              <w:rPr>
                <w:sz w:val="28"/>
                <w:szCs w:val="28"/>
              </w:rPr>
              <w:t>Ss to work together to think of the missing words.</w:t>
            </w:r>
          </w:p>
          <w:p w:rsidR="003F01FA" w:rsidRDefault="00E600CF">
            <w:pPr>
              <w:spacing w:line="259" w:lineRule="auto"/>
              <w:rPr>
                <w:sz w:val="28"/>
                <w:szCs w:val="28"/>
              </w:rPr>
            </w:pPr>
            <w:r>
              <w:rPr>
                <w:b/>
                <w:sz w:val="28"/>
                <w:szCs w:val="28"/>
              </w:rPr>
              <w:t>Step 3: Report and discussion</w:t>
            </w:r>
          </w:p>
          <w:p w:rsidR="003F01FA" w:rsidRDefault="00E600CF" w:rsidP="00390CC8">
            <w:pPr>
              <w:numPr>
                <w:ilvl w:val="0"/>
                <w:numId w:val="27"/>
              </w:numPr>
              <w:spacing w:line="259" w:lineRule="auto"/>
              <w:ind w:left="425"/>
              <w:rPr>
                <w:sz w:val="28"/>
                <w:szCs w:val="28"/>
              </w:rPr>
            </w:pPr>
            <w:r>
              <w:rPr>
                <w:sz w:val="28"/>
                <w:szCs w:val="28"/>
              </w:rPr>
              <w:t>T calls some Ss to go to the board and write their answers.</w:t>
            </w:r>
          </w:p>
          <w:p w:rsidR="003F01FA" w:rsidRDefault="00E600CF">
            <w:pPr>
              <w:spacing w:line="259" w:lineRule="auto"/>
              <w:rPr>
                <w:b/>
                <w:sz w:val="28"/>
                <w:szCs w:val="28"/>
              </w:rPr>
            </w:pPr>
            <w:r>
              <w:rPr>
                <w:b/>
                <w:sz w:val="28"/>
                <w:szCs w:val="28"/>
              </w:rPr>
              <w:t>Step 4: Judgment</w:t>
            </w:r>
          </w:p>
          <w:p w:rsidR="003F01FA" w:rsidRDefault="00E600CF" w:rsidP="00390CC8">
            <w:pPr>
              <w:numPr>
                <w:ilvl w:val="0"/>
                <w:numId w:val="27"/>
              </w:numPr>
              <w:spacing w:line="259" w:lineRule="auto"/>
              <w:ind w:left="425"/>
              <w:rPr>
                <w:sz w:val="28"/>
                <w:szCs w:val="28"/>
              </w:rPr>
            </w:pPr>
            <w:r>
              <w:rPr>
                <w:sz w:val="28"/>
                <w:szCs w:val="28"/>
              </w:rPr>
              <w:t>T plays audio track 6.15 to check the answers on the board.</w:t>
            </w:r>
          </w:p>
        </w:tc>
        <w:tc>
          <w:tcPr>
            <w:tcW w:w="4675" w:type="dxa"/>
          </w:tcPr>
          <w:p w:rsidR="003F01FA" w:rsidRDefault="00E600CF">
            <w:pPr>
              <w:rPr>
                <w:b/>
                <w:sz w:val="28"/>
                <w:szCs w:val="28"/>
              </w:rPr>
            </w:pPr>
            <w:r>
              <w:rPr>
                <w:b/>
                <w:sz w:val="28"/>
                <w:szCs w:val="28"/>
              </w:rPr>
              <w:lastRenderedPageBreak/>
              <w:t>Exercise 4: Complete the text with one word in each gap. Listen and check.</w:t>
            </w:r>
          </w:p>
          <w:p w:rsidR="003F01FA" w:rsidRDefault="00E600CF">
            <w:pPr>
              <w:rPr>
                <w:sz w:val="28"/>
                <w:szCs w:val="28"/>
              </w:rPr>
            </w:pPr>
            <w:r>
              <w:rPr>
                <w:sz w:val="28"/>
                <w:szCs w:val="28"/>
              </w:rPr>
              <w:t xml:space="preserve">Answers: </w:t>
            </w:r>
          </w:p>
          <w:p w:rsidR="003F01FA" w:rsidRDefault="00E600CF">
            <w:pPr>
              <w:rPr>
                <w:sz w:val="28"/>
                <w:szCs w:val="28"/>
              </w:rPr>
            </w:pPr>
            <w:r>
              <w:rPr>
                <w:sz w:val="28"/>
                <w:szCs w:val="28"/>
              </w:rPr>
              <w:t>2. do</w:t>
            </w:r>
          </w:p>
          <w:p w:rsidR="003F01FA" w:rsidRDefault="00E600CF">
            <w:pPr>
              <w:rPr>
                <w:sz w:val="28"/>
                <w:szCs w:val="28"/>
              </w:rPr>
            </w:pPr>
            <w:r>
              <w:rPr>
                <w:sz w:val="28"/>
                <w:szCs w:val="28"/>
              </w:rPr>
              <w:t>3. ago</w:t>
            </w:r>
          </w:p>
          <w:p w:rsidR="003F01FA" w:rsidRDefault="00E600CF">
            <w:pPr>
              <w:rPr>
                <w:sz w:val="28"/>
                <w:szCs w:val="28"/>
              </w:rPr>
            </w:pPr>
            <w:r>
              <w:rPr>
                <w:sz w:val="28"/>
                <w:szCs w:val="28"/>
              </w:rPr>
              <w:t>4. medal</w:t>
            </w:r>
          </w:p>
          <w:p w:rsidR="003F01FA" w:rsidRDefault="00E600CF">
            <w:pPr>
              <w:rPr>
                <w:sz w:val="28"/>
                <w:szCs w:val="28"/>
              </w:rPr>
            </w:pPr>
            <w:r>
              <w:rPr>
                <w:sz w:val="28"/>
                <w:szCs w:val="28"/>
              </w:rPr>
              <w:t>5. Last</w:t>
            </w:r>
          </w:p>
          <w:p w:rsidR="003F01FA" w:rsidRDefault="00E600CF">
            <w:pPr>
              <w:rPr>
                <w:sz w:val="28"/>
                <w:szCs w:val="28"/>
              </w:rPr>
            </w:pPr>
            <w:r>
              <w:rPr>
                <w:sz w:val="28"/>
                <w:szCs w:val="28"/>
              </w:rPr>
              <w:lastRenderedPageBreak/>
              <w:t>6. court</w:t>
            </w:r>
          </w:p>
          <w:p w:rsidR="003F01FA" w:rsidRDefault="00E600CF">
            <w:pPr>
              <w:rPr>
                <w:sz w:val="28"/>
                <w:szCs w:val="28"/>
              </w:rPr>
            </w:pPr>
            <w:r>
              <w:rPr>
                <w:sz w:val="28"/>
                <w:szCs w:val="28"/>
              </w:rPr>
              <w:t>7. was</w:t>
            </w:r>
          </w:p>
          <w:p w:rsidR="003F01FA" w:rsidRDefault="00E600CF">
            <w:pPr>
              <w:rPr>
                <w:sz w:val="28"/>
                <w:szCs w:val="28"/>
              </w:rPr>
            </w:pPr>
            <w:r>
              <w:rPr>
                <w:sz w:val="28"/>
                <w:szCs w:val="28"/>
              </w:rPr>
              <w:t>8. for</w:t>
            </w:r>
          </w:p>
          <w:p w:rsidR="003F01FA" w:rsidRDefault="00E600CF">
            <w:pPr>
              <w:rPr>
                <w:sz w:val="28"/>
                <w:szCs w:val="28"/>
              </w:rPr>
            </w:pPr>
            <w:r>
              <w:rPr>
                <w:sz w:val="28"/>
                <w:szCs w:val="28"/>
              </w:rPr>
              <w:t>9. match</w:t>
            </w:r>
          </w:p>
          <w:p w:rsidR="003F01FA" w:rsidRDefault="00E600CF">
            <w:pPr>
              <w:rPr>
                <w:sz w:val="28"/>
                <w:szCs w:val="28"/>
              </w:rPr>
            </w:pPr>
            <w:r>
              <w:rPr>
                <w:sz w:val="28"/>
                <w:szCs w:val="28"/>
              </w:rPr>
              <w:t>10. goals</w:t>
            </w:r>
          </w:p>
          <w:p w:rsidR="003F01FA" w:rsidRDefault="00E600CF">
            <w:pPr>
              <w:rPr>
                <w:sz w:val="28"/>
                <w:szCs w:val="28"/>
              </w:rPr>
            </w:pPr>
            <w:r>
              <w:rPr>
                <w:sz w:val="28"/>
                <w:szCs w:val="28"/>
              </w:rPr>
              <w:t>11. of</w:t>
            </w:r>
          </w:p>
        </w:tc>
      </w:tr>
      <w:tr w:rsidR="003F01FA">
        <w:tc>
          <w:tcPr>
            <w:tcW w:w="9350" w:type="dxa"/>
            <w:gridSpan w:val="2"/>
          </w:tcPr>
          <w:p w:rsidR="003F01FA" w:rsidRDefault="00E600CF">
            <w:pPr>
              <w:rPr>
                <w:b/>
                <w:color w:val="000000"/>
                <w:sz w:val="28"/>
                <w:szCs w:val="28"/>
              </w:rPr>
            </w:pPr>
            <w:r>
              <w:rPr>
                <w:b/>
                <w:color w:val="000000"/>
                <w:sz w:val="28"/>
                <w:szCs w:val="28"/>
              </w:rPr>
              <w:lastRenderedPageBreak/>
              <w:t xml:space="preserve">ACTIVITY 5: </w:t>
            </w:r>
            <w:r w:rsidR="00304EAE">
              <w:rPr>
                <w:b/>
                <w:sz w:val="28"/>
                <w:szCs w:val="28"/>
              </w:rPr>
              <w:t xml:space="preserve">FURTHER PRACTICE </w:t>
            </w:r>
          </w:p>
          <w:p w:rsidR="003F01FA" w:rsidRDefault="00E600CF" w:rsidP="00390CC8">
            <w:pPr>
              <w:numPr>
                <w:ilvl w:val="0"/>
                <w:numId w:val="21"/>
              </w:numPr>
              <w:pBdr>
                <w:top w:val="nil"/>
                <w:left w:val="nil"/>
                <w:bottom w:val="nil"/>
                <w:right w:val="nil"/>
                <w:between w:val="nil"/>
              </w:pBdr>
              <w:ind w:left="570" w:right="210"/>
              <w:jc w:val="both"/>
              <w:rPr>
                <w:color w:val="000000"/>
                <w:sz w:val="28"/>
                <w:szCs w:val="28"/>
              </w:rPr>
            </w:pPr>
            <w:r>
              <w:rPr>
                <w:b/>
                <w:color w:val="000000"/>
                <w:sz w:val="28"/>
                <w:szCs w:val="28"/>
              </w:rPr>
              <w:t>Aim:</w:t>
            </w:r>
            <w:r>
              <w:rPr>
                <w:color w:val="000000"/>
                <w:sz w:val="28"/>
                <w:szCs w:val="28"/>
              </w:rPr>
              <w:t xml:space="preserve"> T</w:t>
            </w:r>
            <w:r>
              <w:rPr>
                <w:sz w:val="28"/>
                <w:szCs w:val="28"/>
              </w:rPr>
              <w:t xml:space="preserve">o write sentences about a sports game that students played recently. </w:t>
            </w:r>
          </w:p>
          <w:p w:rsidR="003F01FA" w:rsidRDefault="00E600CF" w:rsidP="00390CC8">
            <w:pPr>
              <w:numPr>
                <w:ilvl w:val="0"/>
                <w:numId w:val="21"/>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sz w:val="28"/>
                <w:szCs w:val="28"/>
              </w:rPr>
              <w:t>Ss work in pairs to do the writing task with the help of T.</w:t>
            </w:r>
          </w:p>
          <w:p w:rsidR="003F01FA" w:rsidRDefault="00E600CF" w:rsidP="00390CC8">
            <w:pPr>
              <w:numPr>
                <w:ilvl w:val="0"/>
                <w:numId w:val="21"/>
              </w:numPr>
              <w:pBdr>
                <w:top w:val="nil"/>
                <w:left w:val="nil"/>
                <w:bottom w:val="nil"/>
                <w:right w:val="nil"/>
                <w:between w:val="nil"/>
              </w:pBdr>
              <w:ind w:left="570" w:right="210"/>
              <w:jc w:val="both"/>
              <w:rPr>
                <w:b/>
                <w:color w:val="000000"/>
                <w:sz w:val="28"/>
                <w:szCs w:val="28"/>
              </w:rPr>
            </w:pPr>
            <w:r>
              <w:rPr>
                <w:b/>
                <w:color w:val="000000"/>
                <w:sz w:val="28"/>
                <w:szCs w:val="28"/>
              </w:rPr>
              <w:t xml:space="preserve">Products: </w:t>
            </w:r>
            <w:r>
              <w:rPr>
                <w:color w:val="000000"/>
                <w:sz w:val="28"/>
                <w:szCs w:val="28"/>
              </w:rPr>
              <w:t xml:space="preserve">Ss </w:t>
            </w:r>
            <w:r>
              <w:rPr>
                <w:sz w:val="28"/>
                <w:szCs w:val="28"/>
              </w:rPr>
              <w:t>can write a short paragraph about a sports game that they played recently.</w:t>
            </w:r>
          </w:p>
          <w:p w:rsidR="003F01FA" w:rsidRDefault="00E600CF" w:rsidP="00390CC8">
            <w:pPr>
              <w:numPr>
                <w:ilvl w:val="0"/>
                <w:numId w:val="21"/>
              </w:numPr>
              <w:pBdr>
                <w:top w:val="nil"/>
                <w:left w:val="nil"/>
                <w:bottom w:val="nil"/>
                <w:right w:val="nil"/>
                <w:between w:val="nil"/>
              </w:pBdr>
              <w:ind w:left="570" w:right="210"/>
              <w:jc w:val="both"/>
              <w:rPr>
                <w:color w:val="000000"/>
                <w:sz w:val="28"/>
                <w:szCs w:val="28"/>
              </w:rPr>
            </w:pPr>
            <w:r>
              <w:rPr>
                <w:b/>
                <w:color w:val="000000"/>
                <w:sz w:val="28"/>
                <w:szCs w:val="28"/>
              </w:rPr>
              <w:t>Implementation:</w:t>
            </w:r>
          </w:p>
        </w:tc>
      </w:tr>
      <w:tr w:rsidR="003F01FA">
        <w:tc>
          <w:tcPr>
            <w:tcW w:w="4675" w:type="dxa"/>
          </w:tcPr>
          <w:p w:rsidR="003F01FA" w:rsidRDefault="00E600CF">
            <w:pPr>
              <w:spacing w:line="259" w:lineRule="auto"/>
              <w:rPr>
                <w:sz w:val="28"/>
                <w:szCs w:val="28"/>
              </w:rPr>
            </w:pPr>
            <w:r>
              <w:rPr>
                <w:b/>
                <w:sz w:val="28"/>
                <w:szCs w:val="28"/>
              </w:rPr>
              <w:t>Step 1: Task delivering</w:t>
            </w:r>
          </w:p>
          <w:p w:rsidR="003F01FA" w:rsidRDefault="00E600CF" w:rsidP="00390CC8">
            <w:pPr>
              <w:numPr>
                <w:ilvl w:val="0"/>
                <w:numId w:val="202"/>
              </w:numPr>
              <w:spacing w:line="259" w:lineRule="auto"/>
              <w:ind w:left="425"/>
              <w:rPr>
                <w:sz w:val="28"/>
                <w:szCs w:val="28"/>
              </w:rPr>
            </w:pPr>
            <w:r>
              <w:rPr>
                <w:sz w:val="28"/>
                <w:szCs w:val="28"/>
              </w:rPr>
              <w:t>T elicits questions as clues for Ss to write.</w:t>
            </w:r>
          </w:p>
          <w:p w:rsidR="003F01FA" w:rsidRDefault="00E600CF">
            <w:pPr>
              <w:spacing w:line="259" w:lineRule="auto"/>
              <w:rPr>
                <w:sz w:val="28"/>
                <w:szCs w:val="28"/>
              </w:rPr>
            </w:pPr>
            <w:r>
              <w:rPr>
                <w:b/>
                <w:sz w:val="28"/>
                <w:szCs w:val="28"/>
              </w:rPr>
              <w:t>Step 2: Task performance</w:t>
            </w:r>
          </w:p>
          <w:p w:rsidR="003F01FA" w:rsidRDefault="00E600CF" w:rsidP="00390CC8">
            <w:pPr>
              <w:numPr>
                <w:ilvl w:val="0"/>
                <w:numId w:val="202"/>
              </w:numPr>
              <w:spacing w:line="259" w:lineRule="auto"/>
              <w:ind w:left="425"/>
              <w:rPr>
                <w:sz w:val="28"/>
                <w:szCs w:val="28"/>
              </w:rPr>
            </w:pPr>
            <w:r>
              <w:rPr>
                <w:sz w:val="28"/>
                <w:szCs w:val="28"/>
              </w:rPr>
              <w:t>T sets a time limit for the writing and walks around to help if necessary.</w:t>
            </w:r>
          </w:p>
          <w:p w:rsidR="003F01FA" w:rsidRDefault="00E600CF">
            <w:pPr>
              <w:spacing w:line="259" w:lineRule="auto"/>
              <w:rPr>
                <w:sz w:val="28"/>
                <w:szCs w:val="28"/>
              </w:rPr>
            </w:pPr>
            <w:r>
              <w:rPr>
                <w:b/>
                <w:sz w:val="28"/>
                <w:szCs w:val="28"/>
              </w:rPr>
              <w:t>Step 3: Judgment</w:t>
            </w:r>
          </w:p>
          <w:p w:rsidR="003F01FA" w:rsidRDefault="00E600CF" w:rsidP="00390CC8">
            <w:pPr>
              <w:numPr>
                <w:ilvl w:val="0"/>
                <w:numId w:val="202"/>
              </w:numPr>
              <w:spacing w:line="259" w:lineRule="auto"/>
              <w:ind w:left="425"/>
              <w:rPr>
                <w:sz w:val="28"/>
                <w:szCs w:val="28"/>
              </w:rPr>
            </w:pPr>
            <w:r>
              <w:rPr>
                <w:sz w:val="28"/>
                <w:szCs w:val="28"/>
              </w:rPr>
              <w:t>After that, T asks Ss to exchange their writings with their partners.</w:t>
            </w:r>
          </w:p>
          <w:p w:rsidR="003F01FA" w:rsidRDefault="00E600CF" w:rsidP="00390CC8">
            <w:pPr>
              <w:numPr>
                <w:ilvl w:val="0"/>
                <w:numId w:val="202"/>
              </w:numPr>
              <w:spacing w:line="259" w:lineRule="auto"/>
              <w:ind w:left="425"/>
              <w:rPr>
                <w:sz w:val="28"/>
                <w:szCs w:val="28"/>
              </w:rPr>
            </w:pPr>
            <w:r>
              <w:rPr>
                <w:sz w:val="28"/>
                <w:szCs w:val="28"/>
              </w:rPr>
              <w:t>Ss check the grammar and vocabulary for their partners.</w:t>
            </w:r>
          </w:p>
          <w:p w:rsidR="003F01FA" w:rsidRDefault="00E600CF">
            <w:pPr>
              <w:spacing w:line="259" w:lineRule="auto"/>
              <w:rPr>
                <w:sz w:val="28"/>
                <w:szCs w:val="28"/>
              </w:rPr>
            </w:pPr>
            <w:r>
              <w:rPr>
                <w:b/>
                <w:sz w:val="28"/>
                <w:szCs w:val="28"/>
              </w:rPr>
              <w:t>Step 4: Report and discussion</w:t>
            </w:r>
          </w:p>
          <w:p w:rsidR="003F01FA" w:rsidRDefault="00E600CF" w:rsidP="00390CC8">
            <w:pPr>
              <w:numPr>
                <w:ilvl w:val="0"/>
                <w:numId w:val="202"/>
              </w:numPr>
              <w:spacing w:line="259" w:lineRule="auto"/>
              <w:ind w:left="425"/>
              <w:rPr>
                <w:sz w:val="28"/>
                <w:szCs w:val="28"/>
              </w:rPr>
            </w:pPr>
            <w:r>
              <w:rPr>
                <w:sz w:val="28"/>
                <w:szCs w:val="28"/>
              </w:rPr>
              <w:t>T asks some Ss to read aloud their writings.</w:t>
            </w:r>
          </w:p>
          <w:p w:rsidR="003F01FA" w:rsidRDefault="00E600CF" w:rsidP="00390CC8">
            <w:pPr>
              <w:numPr>
                <w:ilvl w:val="0"/>
                <w:numId w:val="202"/>
              </w:numPr>
              <w:spacing w:after="160" w:line="259" w:lineRule="auto"/>
              <w:ind w:left="425"/>
              <w:rPr>
                <w:sz w:val="28"/>
                <w:szCs w:val="28"/>
              </w:rPr>
            </w:pPr>
            <w:r>
              <w:rPr>
                <w:sz w:val="28"/>
                <w:szCs w:val="28"/>
              </w:rPr>
              <w:t>T gives feedback.</w:t>
            </w:r>
          </w:p>
        </w:tc>
        <w:tc>
          <w:tcPr>
            <w:tcW w:w="4675" w:type="dxa"/>
          </w:tcPr>
          <w:p w:rsidR="003F01FA" w:rsidRDefault="00E600CF">
            <w:pPr>
              <w:rPr>
                <w:b/>
                <w:sz w:val="28"/>
                <w:szCs w:val="28"/>
              </w:rPr>
            </w:pPr>
            <w:r>
              <w:rPr>
                <w:b/>
                <w:sz w:val="28"/>
                <w:szCs w:val="28"/>
              </w:rPr>
              <w:t>Exercise 5: Write 5-8 sentences about a sports game that you played recently. You can use the text in Exercise 4 as an example. You may answer these questions:</w:t>
            </w:r>
          </w:p>
          <w:p w:rsidR="003F01FA" w:rsidRDefault="00E600CF" w:rsidP="00390CC8">
            <w:pPr>
              <w:numPr>
                <w:ilvl w:val="0"/>
                <w:numId w:val="142"/>
              </w:numPr>
              <w:spacing w:line="259" w:lineRule="auto"/>
              <w:rPr>
                <w:rFonts w:eastAsia="Times New Roman"/>
                <w:sz w:val="28"/>
                <w:szCs w:val="28"/>
              </w:rPr>
            </w:pPr>
            <w:r>
              <w:rPr>
                <w:sz w:val="28"/>
                <w:szCs w:val="28"/>
              </w:rPr>
              <w:t>How long ago did you play that sport?</w:t>
            </w:r>
          </w:p>
          <w:p w:rsidR="003F01FA" w:rsidRDefault="00E600CF" w:rsidP="00390CC8">
            <w:pPr>
              <w:numPr>
                <w:ilvl w:val="0"/>
                <w:numId w:val="142"/>
              </w:numPr>
              <w:spacing w:line="259" w:lineRule="auto"/>
              <w:rPr>
                <w:rFonts w:eastAsia="Times New Roman"/>
                <w:sz w:val="28"/>
                <w:szCs w:val="28"/>
              </w:rPr>
            </w:pPr>
            <w:r>
              <w:rPr>
                <w:sz w:val="28"/>
                <w:szCs w:val="28"/>
              </w:rPr>
              <w:t>Who did you play with?</w:t>
            </w:r>
          </w:p>
          <w:p w:rsidR="003F01FA" w:rsidRDefault="00E600CF" w:rsidP="00390CC8">
            <w:pPr>
              <w:numPr>
                <w:ilvl w:val="0"/>
                <w:numId w:val="142"/>
              </w:numPr>
              <w:spacing w:line="259" w:lineRule="auto"/>
              <w:rPr>
                <w:rFonts w:eastAsia="Times New Roman"/>
                <w:sz w:val="28"/>
                <w:szCs w:val="28"/>
              </w:rPr>
            </w:pPr>
            <w:r>
              <w:rPr>
                <w:sz w:val="28"/>
                <w:szCs w:val="28"/>
              </w:rPr>
              <w:t>Did you win or lose the game?</w:t>
            </w:r>
          </w:p>
          <w:p w:rsidR="003F01FA" w:rsidRDefault="00E600CF" w:rsidP="00390CC8">
            <w:pPr>
              <w:numPr>
                <w:ilvl w:val="0"/>
                <w:numId w:val="142"/>
              </w:numPr>
              <w:spacing w:after="160" w:line="259" w:lineRule="auto"/>
              <w:rPr>
                <w:rFonts w:eastAsia="Times New Roman"/>
                <w:sz w:val="28"/>
                <w:szCs w:val="28"/>
              </w:rPr>
            </w:pPr>
            <w:r>
              <w:rPr>
                <w:sz w:val="28"/>
                <w:szCs w:val="28"/>
              </w:rPr>
              <w:t>Why did you stop playing that sport?</w:t>
            </w:r>
          </w:p>
          <w:p w:rsidR="003F01FA" w:rsidRDefault="003F01FA">
            <w:pPr>
              <w:rPr>
                <w:sz w:val="28"/>
                <w:szCs w:val="28"/>
              </w:rPr>
            </w:pPr>
          </w:p>
        </w:tc>
      </w:tr>
      <w:tr w:rsidR="003F01FA">
        <w:tc>
          <w:tcPr>
            <w:tcW w:w="4675" w:type="dxa"/>
            <w:vAlign w:val="center"/>
          </w:tcPr>
          <w:p w:rsidR="003F01FA" w:rsidRDefault="00E600CF">
            <w:pPr>
              <w:rPr>
                <w:b/>
                <w:color w:val="000000"/>
                <w:sz w:val="28"/>
                <w:szCs w:val="28"/>
              </w:rPr>
            </w:pPr>
            <w:r>
              <w:rPr>
                <w:b/>
                <w:color w:val="000000"/>
                <w:sz w:val="28"/>
                <w:szCs w:val="28"/>
              </w:rPr>
              <w:t>HOME ASSIGNMENT</w:t>
            </w:r>
          </w:p>
          <w:p w:rsidR="003F01FA" w:rsidRDefault="00E600CF">
            <w:pPr>
              <w:ind w:right="210"/>
              <w:rPr>
                <w:sz w:val="28"/>
                <w:szCs w:val="28"/>
              </w:rPr>
            </w:pPr>
            <w:r>
              <w:rPr>
                <w:sz w:val="28"/>
                <w:szCs w:val="28"/>
              </w:rPr>
              <w:t>- T assigns the home assignments.</w:t>
            </w:r>
          </w:p>
          <w:p w:rsidR="003F01FA" w:rsidRDefault="00E600CF">
            <w:pPr>
              <w:ind w:right="210"/>
              <w:rPr>
                <w:sz w:val="28"/>
                <w:szCs w:val="28"/>
              </w:rPr>
            </w:pPr>
            <w:r>
              <w:rPr>
                <w:sz w:val="28"/>
                <w:szCs w:val="28"/>
              </w:rPr>
              <w:t>- Ss copy their home assignments.</w:t>
            </w:r>
          </w:p>
          <w:p w:rsidR="003F01FA" w:rsidRDefault="00E600CF">
            <w:pPr>
              <w:ind w:right="210"/>
              <w:rPr>
                <w:b/>
                <w:sz w:val="28"/>
                <w:szCs w:val="28"/>
              </w:rPr>
            </w:pPr>
            <w:r>
              <w:rPr>
                <w:sz w:val="28"/>
                <w:szCs w:val="28"/>
              </w:rPr>
              <w:t>- T explains it carefully.</w:t>
            </w:r>
          </w:p>
        </w:tc>
        <w:tc>
          <w:tcPr>
            <w:tcW w:w="4675" w:type="dxa"/>
          </w:tcPr>
          <w:p w:rsidR="003F01FA" w:rsidRDefault="00E600CF">
            <w:pPr>
              <w:numPr>
                <w:ilvl w:val="0"/>
                <w:numId w:val="13"/>
              </w:numPr>
              <w:spacing w:line="259" w:lineRule="auto"/>
              <w:ind w:left="425"/>
              <w:rPr>
                <w:sz w:val="28"/>
                <w:szCs w:val="28"/>
              </w:rPr>
            </w:pPr>
            <w:r>
              <w:rPr>
                <w:sz w:val="28"/>
                <w:szCs w:val="28"/>
              </w:rPr>
              <w:t>Do Exercise 1,2 Students’ Book page 68; Workbook page 58.</w:t>
            </w:r>
          </w:p>
          <w:p w:rsidR="003F01FA" w:rsidRDefault="00E600CF">
            <w:pPr>
              <w:numPr>
                <w:ilvl w:val="0"/>
                <w:numId w:val="13"/>
              </w:numPr>
              <w:pBdr>
                <w:top w:val="nil"/>
                <w:left w:val="nil"/>
                <w:bottom w:val="nil"/>
                <w:right w:val="nil"/>
                <w:between w:val="nil"/>
              </w:pBdr>
              <w:ind w:left="425"/>
              <w:rPr>
                <w:sz w:val="28"/>
                <w:szCs w:val="28"/>
              </w:rPr>
            </w:pPr>
            <w:r>
              <w:rPr>
                <w:sz w:val="28"/>
                <w:szCs w:val="28"/>
              </w:rPr>
              <w:t>Prepare</w:t>
            </w:r>
            <w:r w:rsidR="00304EAE">
              <w:rPr>
                <w:sz w:val="28"/>
                <w:szCs w:val="28"/>
              </w:rPr>
              <w:t xml:space="preserve">: </w:t>
            </w:r>
            <w:r>
              <w:rPr>
                <w:sz w:val="28"/>
                <w:szCs w:val="28"/>
              </w:rPr>
              <w:t xml:space="preserve"> Lesson 6.8 – Pronunciation and Review vocabulary.</w:t>
            </w:r>
          </w:p>
        </w:tc>
      </w:tr>
    </w:tbl>
    <w:p w:rsidR="00304EAE" w:rsidRDefault="00304EAE" w:rsidP="00304EAE">
      <w:pPr>
        <w:spacing w:line="240" w:lineRule="auto"/>
      </w:pPr>
      <w:r>
        <w:t xml:space="preserve">  ________________________________________________________________</w:t>
      </w:r>
    </w:p>
    <w:p w:rsidR="00304EAE" w:rsidRPr="000B0EFB" w:rsidRDefault="00304EAE" w:rsidP="00304EAE">
      <w:pPr>
        <w:spacing w:after="0" w:line="240" w:lineRule="auto"/>
        <w:rPr>
          <w:color w:val="000000"/>
        </w:rPr>
      </w:pPr>
      <w:r w:rsidRPr="000B0EFB">
        <w:rPr>
          <w:color w:val="000000"/>
        </w:rPr>
        <w:lastRenderedPageBreak/>
        <w:t>Date of preparing: .................................</w:t>
      </w:r>
    </w:p>
    <w:p w:rsidR="00304EAE" w:rsidRDefault="00304EAE" w:rsidP="00304EAE">
      <w:pPr>
        <w:spacing w:after="0" w:line="240" w:lineRule="auto"/>
      </w:pPr>
      <w:r w:rsidRPr="000B0EFB">
        <w:rPr>
          <w:color w:val="000000"/>
        </w:rPr>
        <w:t>Date of teaching: ...................................</w:t>
      </w:r>
    </w:p>
    <w:p w:rsidR="003F01FA" w:rsidRDefault="00E600CF" w:rsidP="00304EAE">
      <w:pPr>
        <w:spacing w:after="0" w:line="240" w:lineRule="auto"/>
        <w:jc w:val="center"/>
        <w:rPr>
          <w:b/>
        </w:rPr>
      </w:pPr>
      <w:r>
        <w:rPr>
          <w:b/>
        </w:rPr>
        <w:t>UNIT 6: A QUESTION OF SPORTS</w:t>
      </w:r>
    </w:p>
    <w:p w:rsidR="003F01FA" w:rsidRPr="00304EAE" w:rsidRDefault="00304EAE" w:rsidP="00304EAE">
      <w:pPr>
        <w:tabs>
          <w:tab w:val="center" w:pos="4677"/>
        </w:tabs>
        <w:spacing w:after="0" w:line="240" w:lineRule="auto"/>
        <w:jc w:val="center"/>
        <w:rPr>
          <w:b/>
          <w:sz w:val="32"/>
          <w:szCs w:val="32"/>
          <w:u w:val="single"/>
        </w:rPr>
      </w:pPr>
      <w:r w:rsidRPr="00304EAE">
        <w:rPr>
          <w:b/>
          <w:sz w:val="32"/>
          <w:szCs w:val="32"/>
        </w:rPr>
        <w:t xml:space="preserve">Period 62: </w:t>
      </w:r>
      <w:r w:rsidR="00E600CF" w:rsidRPr="00304EAE">
        <w:rPr>
          <w:b/>
          <w:sz w:val="32"/>
          <w:szCs w:val="32"/>
        </w:rPr>
        <w:t xml:space="preserve">Lesson 6.8: Pronunciation and </w:t>
      </w:r>
      <w:r w:rsidRPr="00304EAE">
        <w:rPr>
          <w:b/>
          <w:sz w:val="32"/>
          <w:szCs w:val="32"/>
        </w:rPr>
        <w:t xml:space="preserve"> Review </w:t>
      </w:r>
      <w:r w:rsidR="00E600CF" w:rsidRPr="00304EAE">
        <w:rPr>
          <w:b/>
          <w:sz w:val="32"/>
          <w:szCs w:val="32"/>
        </w:rPr>
        <w:t xml:space="preserve">Vocabulary </w:t>
      </w:r>
    </w:p>
    <w:p w:rsidR="003F01FA" w:rsidRDefault="00E600CF">
      <w:pPr>
        <w:tabs>
          <w:tab w:val="center" w:pos="4677"/>
        </w:tabs>
        <w:spacing w:line="240" w:lineRule="auto"/>
        <w:jc w:val="both"/>
        <w:rPr>
          <w:b/>
        </w:rPr>
      </w:pPr>
      <w:r>
        <w:rPr>
          <w:b/>
        </w:rPr>
        <w:t xml:space="preserve">I. OBJECTIVES </w:t>
      </w:r>
    </w:p>
    <w:p w:rsidR="003F01FA" w:rsidRDefault="00E600CF">
      <w:pPr>
        <w:spacing w:line="240" w:lineRule="auto"/>
        <w:jc w:val="both"/>
      </w:pPr>
      <w:r>
        <w:t xml:space="preserve">     By the end of the lesson, students are expected to achieve the following objectives:</w:t>
      </w:r>
    </w:p>
    <w:p w:rsidR="003F01FA" w:rsidRDefault="00E600CF" w:rsidP="00390CC8">
      <w:pPr>
        <w:numPr>
          <w:ilvl w:val="0"/>
          <w:numId w:val="18"/>
        </w:numPr>
        <w:spacing w:line="240" w:lineRule="auto"/>
        <w:ind w:left="709"/>
        <w:jc w:val="both"/>
        <w:rPr>
          <w:b/>
        </w:rPr>
      </w:pPr>
      <w:r>
        <w:rPr>
          <w:b/>
        </w:rPr>
        <w:t xml:space="preserve">Knowledge: </w:t>
      </w:r>
    </w:p>
    <w:p w:rsidR="003F01FA" w:rsidRDefault="00E600CF">
      <w:pPr>
        <w:numPr>
          <w:ilvl w:val="0"/>
          <w:numId w:val="13"/>
        </w:numPr>
        <w:spacing w:line="240" w:lineRule="auto"/>
        <w:ind w:left="709"/>
      </w:pPr>
      <w:r>
        <w:rPr>
          <w:b/>
          <w:i/>
        </w:rPr>
        <w:t>Vocabulary:</w:t>
      </w:r>
      <w:r>
        <w:t xml:space="preserve"> Sports, sportspeople, places to play sports, sports competitions</w:t>
      </w:r>
    </w:p>
    <w:p w:rsidR="003F01FA" w:rsidRDefault="00E600CF">
      <w:pPr>
        <w:numPr>
          <w:ilvl w:val="0"/>
          <w:numId w:val="13"/>
        </w:numPr>
        <w:spacing w:line="240" w:lineRule="auto"/>
        <w:ind w:left="709"/>
        <w:jc w:val="both"/>
        <w:rPr>
          <w:b/>
          <w:i/>
        </w:rPr>
      </w:pPr>
      <w:r>
        <w:rPr>
          <w:b/>
          <w:i/>
        </w:rPr>
        <w:t>Pronunciation:</w:t>
      </w:r>
      <w:r>
        <w:t xml:space="preserve"> 2 sounds /</w:t>
      </w:r>
      <w:r>
        <w:rPr>
          <w:color w:val="444444"/>
          <w:highlight w:val="white"/>
        </w:rPr>
        <w:t>ɪ</w:t>
      </w:r>
      <w:r>
        <w:t>/ and /a</w:t>
      </w:r>
      <w:r>
        <w:rPr>
          <w:color w:val="444444"/>
          <w:highlight w:val="white"/>
        </w:rPr>
        <w:t>ɪ</w:t>
      </w:r>
      <w:r>
        <w:t>/</w:t>
      </w:r>
    </w:p>
    <w:p w:rsidR="003F01FA" w:rsidRDefault="00E600CF" w:rsidP="00390CC8">
      <w:pPr>
        <w:numPr>
          <w:ilvl w:val="0"/>
          <w:numId w:val="18"/>
        </w:numPr>
        <w:spacing w:line="240" w:lineRule="auto"/>
        <w:ind w:left="709"/>
        <w:jc w:val="both"/>
        <w:rPr>
          <w:b/>
        </w:rPr>
      </w:pPr>
      <w:r>
        <w:rPr>
          <w:b/>
        </w:rPr>
        <w:t>Competencies:</w:t>
      </w:r>
    </w:p>
    <w:p w:rsidR="003F01FA" w:rsidRDefault="00E600CF" w:rsidP="00390CC8">
      <w:pPr>
        <w:numPr>
          <w:ilvl w:val="0"/>
          <w:numId w:val="86"/>
        </w:numPr>
        <w:spacing w:line="240" w:lineRule="auto"/>
        <w:ind w:left="1080"/>
        <w:jc w:val="both"/>
        <w:rPr>
          <w:b/>
          <w:i/>
        </w:rPr>
      </w:pPr>
      <w:r>
        <w:rPr>
          <w:b/>
          <w:i/>
        </w:rPr>
        <w:t>General competencies:</w:t>
      </w:r>
    </w:p>
    <w:p w:rsidR="003F01FA" w:rsidRDefault="00E600CF">
      <w:pPr>
        <w:spacing w:line="240" w:lineRule="auto"/>
        <w:ind w:left="720"/>
        <w:jc w:val="both"/>
      </w:pPr>
      <w:r>
        <w:t>Strengthen group work and independent working, pair work, linguistic competence, cooperative learning and communicative competence.</w:t>
      </w:r>
    </w:p>
    <w:p w:rsidR="003F01FA" w:rsidRDefault="00E600CF" w:rsidP="00390CC8">
      <w:pPr>
        <w:numPr>
          <w:ilvl w:val="0"/>
          <w:numId w:val="86"/>
        </w:numPr>
        <w:spacing w:line="240" w:lineRule="auto"/>
        <w:ind w:left="1080"/>
        <w:jc w:val="both"/>
        <w:rPr>
          <w:b/>
          <w:i/>
        </w:rPr>
      </w:pPr>
      <w:r>
        <w:rPr>
          <w:b/>
          <w:i/>
        </w:rPr>
        <w:t>Specific competencies:</w:t>
      </w:r>
    </w:p>
    <w:p w:rsidR="003F01FA" w:rsidRDefault="00E600CF">
      <w:pPr>
        <w:spacing w:line="240" w:lineRule="auto"/>
        <w:ind w:left="720"/>
        <w:jc w:val="both"/>
        <w:rPr>
          <w:b/>
          <w:i/>
        </w:rPr>
      </w:pPr>
      <w:r>
        <w:t>Strengthen communicative competence related to pronunciation skills and use of language (vocabulary, phonetics, grammar)</w:t>
      </w:r>
    </w:p>
    <w:p w:rsidR="003F01FA" w:rsidRDefault="00E600CF" w:rsidP="00390CC8">
      <w:pPr>
        <w:numPr>
          <w:ilvl w:val="0"/>
          <w:numId w:val="30"/>
        </w:numPr>
        <w:spacing w:line="240" w:lineRule="auto"/>
        <w:ind w:left="1417"/>
        <w:jc w:val="both"/>
        <w:rPr>
          <w:rFonts w:eastAsia="Times New Roman"/>
        </w:rPr>
      </w:pPr>
      <w:r>
        <w:rPr>
          <w:i/>
        </w:rPr>
        <w:t>For a language lesson:</w:t>
      </w:r>
      <w:r>
        <w:t xml:space="preserve"> Students are expected to recall the essential vocabulary of the whole unit, then do the tasks assigned in the textbook.</w:t>
      </w:r>
    </w:p>
    <w:p w:rsidR="003F01FA" w:rsidRDefault="00E600CF" w:rsidP="00390CC8">
      <w:pPr>
        <w:numPr>
          <w:ilvl w:val="0"/>
          <w:numId w:val="30"/>
        </w:numPr>
        <w:spacing w:line="240" w:lineRule="auto"/>
        <w:ind w:left="1417"/>
        <w:jc w:val="both"/>
        <w:rPr>
          <w:rFonts w:eastAsia="Times New Roman"/>
        </w:rPr>
      </w:pPr>
      <w:r>
        <w:rPr>
          <w:i/>
        </w:rPr>
        <w:t>For a skills lesson:</w:t>
      </w:r>
      <w:r>
        <w:t xml:space="preserve"> Students are expected to improve their pronunciation by listening to the audio.</w:t>
      </w:r>
    </w:p>
    <w:p w:rsidR="003F01FA" w:rsidRDefault="00E600CF" w:rsidP="00390CC8">
      <w:pPr>
        <w:numPr>
          <w:ilvl w:val="0"/>
          <w:numId w:val="18"/>
        </w:numPr>
        <w:spacing w:line="240" w:lineRule="auto"/>
        <w:ind w:left="709"/>
        <w:jc w:val="both"/>
        <w:rPr>
          <w:b/>
        </w:rPr>
      </w:pPr>
      <w:r>
        <w:rPr>
          <w:b/>
        </w:rPr>
        <w:t>Qualities:</w:t>
      </w:r>
    </w:p>
    <w:p w:rsidR="003F01FA" w:rsidRDefault="00E600CF" w:rsidP="00390CC8">
      <w:pPr>
        <w:numPr>
          <w:ilvl w:val="0"/>
          <w:numId w:val="94"/>
        </w:numPr>
        <w:spacing w:line="240" w:lineRule="auto"/>
        <w:jc w:val="both"/>
      </w:pPr>
      <w:r>
        <w:t>Being hard-working and attentive in class</w:t>
      </w:r>
    </w:p>
    <w:p w:rsidR="003F01FA" w:rsidRDefault="00E600CF" w:rsidP="00390CC8">
      <w:pPr>
        <w:numPr>
          <w:ilvl w:val="0"/>
          <w:numId w:val="94"/>
        </w:numPr>
        <w:spacing w:line="240" w:lineRule="auto"/>
        <w:jc w:val="both"/>
      </w:pPr>
      <w:r>
        <w:t>Have a positive attitude towards the lesson</w:t>
      </w:r>
    </w:p>
    <w:p w:rsidR="003F01FA" w:rsidRDefault="00E600CF" w:rsidP="00390CC8">
      <w:pPr>
        <w:numPr>
          <w:ilvl w:val="0"/>
          <w:numId w:val="94"/>
        </w:numPr>
        <w:spacing w:line="240" w:lineRule="auto"/>
        <w:jc w:val="both"/>
      </w:pPr>
      <w:r>
        <w:t>Being collaborative while doing in-class exercises</w:t>
      </w:r>
    </w:p>
    <w:p w:rsidR="003F01FA" w:rsidRDefault="00E600CF">
      <w:pPr>
        <w:spacing w:line="240" w:lineRule="auto"/>
        <w:jc w:val="both"/>
        <w:rPr>
          <w:b/>
        </w:rPr>
      </w:pPr>
      <w:r>
        <w:rPr>
          <w:b/>
        </w:rPr>
        <w:t>II. PREPARATIONS</w:t>
      </w:r>
    </w:p>
    <w:p w:rsidR="003F01FA" w:rsidRDefault="00E600CF">
      <w:pPr>
        <w:spacing w:line="240" w:lineRule="auto"/>
        <w:jc w:val="both"/>
      </w:pPr>
      <w:r>
        <w:rPr>
          <w:b/>
        </w:rPr>
        <w:t xml:space="preserve">Teacher: </w:t>
      </w:r>
      <w:r>
        <w:t>Textbooks, handouts from Teacher’s Resource Book 49, bells, paper, TV, projector, loudspeaker</w:t>
      </w:r>
    </w:p>
    <w:p w:rsidR="003F01FA" w:rsidRDefault="00E600CF">
      <w:pPr>
        <w:spacing w:line="240" w:lineRule="auto"/>
        <w:jc w:val="both"/>
      </w:pPr>
      <w:r>
        <w:rPr>
          <w:b/>
        </w:rPr>
        <w:t>Students</w:t>
      </w:r>
      <w:r>
        <w:t>: Textbooks, notebooks</w:t>
      </w:r>
    </w:p>
    <w:p w:rsidR="003F01FA" w:rsidRDefault="003F01FA">
      <w:pPr>
        <w:spacing w:line="240" w:lineRule="auto"/>
        <w:ind w:left="-540"/>
        <w:jc w:val="both"/>
      </w:pPr>
    </w:p>
    <w:p w:rsidR="003F01FA" w:rsidRDefault="00E600CF">
      <w:pPr>
        <w:spacing w:line="240" w:lineRule="auto"/>
        <w:rPr>
          <w:b/>
        </w:rPr>
      </w:pPr>
      <w:r>
        <w:rPr>
          <w:b/>
        </w:rPr>
        <w:t>III. PROCEDURE</w:t>
      </w:r>
    </w:p>
    <w:tbl>
      <w:tblPr>
        <w:tblStyle w:val="affffffc"/>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3F01FA">
        <w:tc>
          <w:tcPr>
            <w:tcW w:w="9350" w:type="dxa"/>
            <w:gridSpan w:val="2"/>
          </w:tcPr>
          <w:p w:rsidR="003F01FA" w:rsidRDefault="00304EAE">
            <w:pPr>
              <w:rPr>
                <w:b/>
                <w:sz w:val="28"/>
                <w:szCs w:val="28"/>
              </w:rPr>
            </w:pPr>
            <w:r>
              <w:rPr>
                <w:b/>
                <w:sz w:val="28"/>
                <w:szCs w:val="28"/>
              </w:rPr>
              <w:t xml:space="preserve">ACTIVITY 1: WARM-UP </w:t>
            </w:r>
          </w:p>
          <w:p w:rsidR="003F01FA" w:rsidRDefault="00E600CF">
            <w:pPr>
              <w:numPr>
                <w:ilvl w:val="0"/>
                <w:numId w:val="7"/>
              </w:numPr>
              <w:ind w:left="570" w:right="210"/>
              <w:rPr>
                <w:b/>
              </w:rPr>
            </w:pPr>
            <w:r>
              <w:rPr>
                <w:b/>
                <w:sz w:val="28"/>
                <w:szCs w:val="28"/>
              </w:rPr>
              <w:t>Aim:</w:t>
            </w:r>
            <w:r>
              <w:rPr>
                <w:sz w:val="28"/>
                <w:szCs w:val="28"/>
              </w:rPr>
              <w:t xml:space="preserve"> To attract Ss’ attention to the lesson and review the previous lesson</w:t>
            </w:r>
          </w:p>
          <w:p w:rsidR="003F01FA" w:rsidRDefault="00E600CF">
            <w:pPr>
              <w:numPr>
                <w:ilvl w:val="0"/>
                <w:numId w:val="7"/>
              </w:numPr>
              <w:ind w:left="570" w:right="210"/>
              <w:rPr>
                <w:b/>
              </w:rPr>
            </w:pPr>
            <w:r>
              <w:rPr>
                <w:b/>
                <w:sz w:val="28"/>
                <w:szCs w:val="28"/>
              </w:rPr>
              <w:lastRenderedPageBreak/>
              <w:t xml:space="preserve">Content: </w:t>
            </w:r>
            <w:r>
              <w:rPr>
                <w:sz w:val="28"/>
                <w:szCs w:val="28"/>
              </w:rPr>
              <w:t>Ss work in pairs to complete the sentences given by T with one word.</w:t>
            </w:r>
          </w:p>
          <w:p w:rsidR="003F01FA" w:rsidRDefault="00E600CF">
            <w:pPr>
              <w:numPr>
                <w:ilvl w:val="0"/>
                <w:numId w:val="7"/>
              </w:numPr>
              <w:ind w:left="570" w:right="210"/>
              <w:rPr>
                <w:b/>
              </w:rPr>
            </w:pPr>
            <w:r>
              <w:rPr>
                <w:b/>
                <w:sz w:val="28"/>
                <w:szCs w:val="28"/>
              </w:rPr>
              <w:t xml:space="preserve">Products: </w:t>
            </w:r>
            <w:r>
              <w:rPr>
                <w:sz w:val="28"/>
                <w:szCs w:val="28"/>
              </w:rPr>
              <w:t>Ss are able to give as many correct answers as they can.</w:t>
            </w:r>
          </w:p>
          <w:p w:rsidR="003F01FA" w:rsidRDefault="00E600CF">
            <w:pPr>
              <w:numPr>
                <w:ilvl w:val="0"/>
                <w:numId w:val="7"/>
              </w:numPr>
              <w:ind w:left="570" w:right="210"/>
              <w:rPr>
                <w:b/>
              </w:rPr>
            </w:pPr>
            <w:r>
              <w:rPr>
                <w:b/>
                <w:sz w:val="28"/>
                <w:szCs w:val="28"/>
              </w:rPr>
              <w:t>Implementation:</w:t>
            </w:r>
          </w:p>
        </w:tc>
      </w:tr>
      <w:tr w:rsidR="003F01FA">
        <w:tc>
          <w:tcPr>
            <w:tcW w:w="4675" w:type="dxa"/>
            <w:vAlign w:val="center"/>
          </w:tcPr>
          <w:p w:rsidR="003F01FA" w:rsidRDefault="00E600CF">
            <w:pPr>
              <w:jc w:val="center"/>
              <w:rPr>
                <w:b/>
                <w:sz w:val="28"/>
                <w:szCs w:val="28"/>
              </w:rPr>
            </w:pPr>
            <w:r>
              <w:rPr>
                <w:b/>
                <w:sz w:val="28"/>
                <w:szCs w:val="28"/>
              </w:rPr>
              <w:lastRenderedPageBreak/>
              <w:t>TEACHER AND STUDENTS’ ACTIVITIES</w:t>
            </w:r>
          </w:p>
        </w:tc>
        <w:tc>
          <w:tcPr>
            <w:tcW w:w="4675" w:type="dxa"/>
            <w:vAlign w:val="center"/>
          </w:tcPr>
          <w:p w:rsidR="003F01FA" w:rsidRDefault="00E600CF">
            <w:pPr>
              <w:jc w:val="center"/>
              <w:rPr>
                <w:b/>
                <w:sz w:val="28"/>
                <w:szCs w:val="28"/>
              </w:rPr>
            </w:pPr>
            <w:r>
              <w:rPr>
                <w:b/>
                <w:sz w:val="28"/>
                <w:szCs w:val="28"/>
              </w:rPr>
              <w:t>CONTENTS</w:t>
            </w:r>
          </w:p>
        </w:tc>
      </w:tr>
      <w:tr w:rsidR="003F01FA">
        <w:tc>
          <w:tcPr>
            <w:tcW w:w="4675" w:type="dxa"/>
          </w:tcPr>
          <w:p w:rsidR="003F01FA" w:rsidRDefault="00E600CF">
            <w:pPr>
              <w:rPr>
                <w:b/>
                <w:sz w:val="28"/>
                <w:szCs w:val="28"/>
                <w:u w:val="single"/>
              </w:rPr>
            </w:pPr>
            <w:r>
              <w:rPr>
                <w:b/>
                <w:sz w:val="28"/>
                <w:szCs w:val="28"/>
                <w:u w:val="single"/>
              </w:rPr>
              <w:t>Quiz</w:t>
            </w:r>
          </w:p>
          <w:p w:rsidR="003F01FA" w:rsidRDefault="00E600CF">
            <w:pPr>
              <w:rPr>
                <w:sz w:val="28"/>
                <w:szCs w:val="28"/>
              </w:rPr>
            </w:pPr>
            <w:r>
              <w:rPr>
                <w:b/>
                <w:sz w:val="28"/>
                <w:szCs w:val="28"/>
              </w:rPr>
              <w:t>Step 1: Task delivering</w:t>
            </w:r>
          </w:p>
          <w:p w:rsidR="003F01FA" w:rsidRDefault="00E600CF" w:rsidP="00390CC8">
            <w:pPr>
              <w:numPr>
                <w:ilvl w:val="0"/>
                <w:numId w:val="188"/>
              </w:numPr>
              <w:ind w:left="340"/>
              <w:rPr>
                <w:rFonts w:eastAsia="Times New Roman"/>
                <w:i/>
                <w:sz w:val="28"/>
                <w:szCs w:val="28"/>
              </w:rPr>
            </w:pPr>
            <w:r>
              <w:rPr>
                <w:sz w:val="28"/>
                <w:szCs w:val="28"/>
              </w:rPr>
              <w:t>T adapts exercise 1 into an interactive activity.</w:t>
            </w:r>
          </w:p>
          <w:p w:rsidR="003F01FA" w:rsidRDefault="00E600CF" w:rsidP="00390CC8">
            <w:pPr>
              <w:numPr>
                <w:ilvl w:val="0"/>
                <w:numId w:val="188"/>
              </w:numPr>
              <w:ind w:left="340"/>
              <w:rPr>
                <w:rFonts w:eastAsia="Times New Roman"/>
                <w:i/>
                <w:sz w:val="28"/>
                <w:szCs w:val="28"/>
              </w:rPr>
            </w:pPr>
            <w:r>
              <w:rPr>
                <w:sz w:val="28"/>
                <w:szCs w:val="28"/>
              </w:rPr>
              <w:t>T shows 8 sentences in turns for Ss to write the answer in pairs.</w:t>
            </w:r>
          </w:p>
          <w:p w:rsidR="003F01FA" w:rsidRDefault="00E600CF">
            <w:pPr>
              <w:rPr>
                <w:sz w:val="28"/>
                <w:szCs w:val="28"/>
              </w:rPr>
            </w:pPr>
            <w:r>
              <w:rPr>
                <w:b/>
                <w:sz w:val="28"/>
                <w:szCs w:val="28"/>
              </w:rPr>
              <w:t>Step 2: Task performance</w:t>
            </w:r>
          </w:p>
          <w:p w:rsidR="003F01FA" w:rsidRDefault="00E600CF" w:rsidP="00390CC8">
            <w:pPr>
              <w:numPr>
                <w:ilvl w:val="0"/>
                <w:numId w:val="188"/>
              </w:numPr>
              <w:ind w:left="340"/>
              <w:rPr>
                <w:rFonts w:eastAsia="Times New Roman"/>
                <w:i/>
                <w:sz w:val="28"/>
                <w:szCs w:val="28"/>
              </w:rPr>
            </w:pPr>
            <w:r>
              <w:rPr>
                <w:sz w:val="28"/>
                <w:szCs w:val="28"/>
              </w:rPr>
              <w:t>Ss write the answer in pairs.</w:t>
            </w:r>
          </w:p>
          <w:p w:rsidR="003F01FA" w:rsidRDefault="00E600CF">
            <w:pPr>
              <w:rPr>
                <w:sz w:val="28"/>
                <w:szCs w:val="28"/>
              </w:rPr>
            </w:pPr>
            <w:r>
              <w:rPr>
                <w:b/>
                <w:sz w:val="28"/>
                <w:szCs w:val="28"/>
              </w:rPr>
              <w:t>Step 3: Judgment</w:t>
            </w:r>
          </w:p>
          <w:p w:rsidR="003F01FA" w:rsidRDefault="00E600CF" w:rsidP="00390CC8">
            <w:pPr>
              <w:numPr>
                <w:ilvl w:val="0"/>
                <w:numId w:val="188"/>
              </w:numPr>
              <w:ind w:left="340"/>
              <w:rPr>
                <w:rFonts w:eastAsia="Times New Roman"/>
                <w:i/>
                <w:sz w:val="28"/>
                <w:szCs w:val="28"/>
              </w:rPr>
            </w:pPr>
            <w:r>
              <w:rPr>
                <w:sz w:val="28"/>
                <w:szCs w:val="28"/>
              </w:rPr>
              <w:t>T shows the correct answers on the screen.</w:t>
            </w:r>
          </w:p>
          <w:p w:rsidR="003F01FA" w:rsidRDefault="00E600CF">
            <w:pPr>
              <w:rPr>
                <w:b/>
                <w:sz w:val="28"/>
                <w:szCs w:val="28"/>
              </w:rPr>
            </w:pPr>
            <w:r>
              <w:rPr>
                <w:b/>
                <w:sz w:val="28"/>
                <w:szCs w:val="28"/>
              </w:rPr>
              <w:t>Step 4: Report and discussion</w:t>
            </w:r>
          </w:p>
          <w:p w:rsidR="003F01FA" w:rsidRDefault="00E600CF" w:rsidP="00390CC8">
            <w:pPr>
              <w:numPr>
                <w:ilvl w:val="0"/>
                <w:numId w:val="162"/>
              </w:numPr>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t>Exercise 3 (p.68): In pairs, complete the sentences with one word. (Adaptation)</w:t>
            </w:r>
          </w:p>
          <w:p w:rsidR="003F01FA" w:rsidRDefault="00E600CF">
            <w:pPr>
              <w:rPr>
                <w:sz w:val="28"/>
                <w:szCs w:val="28"/>
              </w:rPr>
            </w:pPr>
            <w:r>
              <w:rPr>
                <w:sz w:val="28"/>
                <w:szCs w:val="28"/>
              </w:rPr>
              <w:t>Answers:</w:t>
            </w:r>
          </w:p>
          <w:p w:rsidR="003F01FA" w:rsidRDefault="00E600CF">
            <w:pPr>
              <w:rPr>
                <w:sz w:val="28"/>
                <w:szCs w:val="28"/>
              </w:rPr>
            </w:pPr>
            <w:r>
              <w:rPr>
                <w:sz w:val="28"/>
                <w:szCs w:val="28"/>
              </w:rPr>
              <w:t>2. in</w:t>
            </w:r>
          </w:p>
          <w:p w:rsidR="003F01FA" w:rsidRDefault="00E600CF">
            <w:pPr>
              <w:rPr>
                <w:sz w:val="28"/>
                <w:szCs w:val="28"/>
              </w:rPr>
            </w:pPr>
            <w:r>
              <w:rPr>
                <w:sz w:val="28"/>
                <w:szCs w:val="28"/>
              </w:rPr>
              <w:t>3. on</w:t>
            </w:r>
          </w:p>
          <w:p w:rsidR="003F01FA" w:rsidRDefault="00E600CF">
            <w:pPr>
              <w:rPr>
                <w:sz w:val="28"/>
                <w:szCs w:val="28"/>
              </w:rPr>
            </w:pPr>
            <w:r>
              <w:rPr>
                <w:sz w:val="28"/>
                <w:szCs w:val="28"/>
              </w:rPr>
              <w:t>4. of</w:t>
            </w:r>
          </w:p>
          <w:p w:rsidR="003F01FA" w:rsidRDefault="00E600CF">
            <w:pPr>
              <w:rPr>
                <w:sz w:val="28"/>
                <w:szCs w:val="28"/>
              </w:rPr>
            </w:pPr>
            <w:r>
              <w:rPr>
                <w:sz w:val="28"/>
                <w:szCs w:val="28"/>
              </w:rPr>
              <w:t>5. go</w:t>
            </w:r>
          </w:p>
          <w:p w:rsidR="003F01FA" w:rsidRDefault="00E600CF">
            <w:pPr>
              <w:rPr>
                <w:sz w:val="28"/>
                <w:szCs w:val="28"/>
              </w:rPr>
            </w:pPr>
            <w:r>
              <w:rPr>
                <w:sz w:val="28"/>
                <w:szCs w:val="28"/>
              </w:rPr>
              <w:t>6. does</w:t>
            </w:r>
          </w:p>
          <w:p w:rsidR="003F01FA" w:rsidRDefault="00E600CF">
            <w:pPr>
              <w:rPr>
                <w:sz w:val="28"/>
                <w:szCs w:val="28"/>
              </w:rPr>
            </w:pPr>
            <w:r>
              <w:rPr>
                <w:sz w:val="28"/>
                <w:szCs w:val="28"/>
              </w:rPr>
              <w:t>7. for</w:t>
            </w:r>
          </w:p>
          <w:p w:rsidR="003F01FA" w:rsidRDefault="00E600CF">
            <w:pPr>
              <w:rPr>
                <w:sz w:val="28"/>
                <w:szCs w:val="28"/>
              </w:rPr>
            </w:pPr>
            <w:r>
              <w:rPr>
                <w:sz w:val="28"/>
                <w:szCs w:val="28"/>
              </w:rPr>
              <w:t>8. match</w:t>
            </w:r>
          </w:p>
          <w:p w:rsidR="003F01FA" w:rsidRDefault="003F01FA">
            <w:pPr>
              <w:rPr>
                <w:sz w:val="28"/>
                <w:szCs w:val="28"/>
              </w:rPr>
            </w:pPr>
          </w:p>
        </w:tc>
      </w:tr>
      <w:tr w:rsidR="003F01FA">
        <w:tc>
          <w:tcPr>
            <w:tcW w:w="9350" w:type="dxa"/>
            <w:gridSpan w:val="2"/>
          </w:tcPr>
          <w:p w:rsidR="003F01FA" w:rsidRDefault="00E600CF">
            <w:pPr>
              <w:rPr>
                <w:b/>
                <w:sz w:val="28"/>
                <w:szCs w:val="28"/>
              </w:rPr>
            </w:pPr>
            <w:r>
              <w:rPr>
                <w:b/>
                <w:sz w:val="28"/>
                <w:szCs w:val="28"/>
              </w:rPr>
              <w:t>ACTIVITY 2: KNOWLEDGE</w:t>
            </w:r>
            <w:r w:rsidR="00304EAE">
              <w:rPr>
                <w:b/>
                <w:sz w:val="28"/>
                <w:szCs w:val="28"/>
              </w:rPr>
              <w:t xml:space="preserve"> FORMATION </w:t>
            </w:r>
          </w:p>
          <w:p w:rsidR="003F01FA" w:rsidRDefault="00E600CF" w:rsidP="00390CC8">
            <w:pPr>
              <w:numPr>
                <w:ilvl w:val="0"/>
                <w:numId w:val="183"/>
              </w:numPr>
              <w:ind w:left="570" w:right="210"/>
              <w:jc w:val="both"/>
              <w:rPr>
                <w:b/>
              </w:rPr>
            </w:pPr>
            <w:r>
              <w:rPr>
                <w:b/>
                <w:sz w:val="28"/>
                <w:szCs w:val="28"/>
              </w:rPr>
              <w:t>Aim:</w:t>
            </w:r>
            <w:r>
              <w:rPr>
                <w:sz w:val="28"/>
                <w:szCs w:val="28"/>
              </w:rPr>
              <w:t xml:space="preserve"> To introduce the objectives of the lesson.</w:t>
            </w:r>
          </w:p>
          <w:p w:rsidR="003F01FA" w:rsidRDefault="00E600CF" w:rsidP="00390CC8">
            <w:pPr>
              <w:numPr>
                <w:ilvl w:val="0"/>
                <w:numId w:val="183"/>
              </w:numPr>
              <w:ind w:left="570" w:right="210"/>
              <w:jc w:val="both"/>
              <w:rPr>
                <w:b/>
              </w:rPr>
            </w:pPr>
            <w:r>
              <w:rPr>
                <w:b/>
                <w:sz w:val="28"/>
                <w:szCs w:val="28"/>
              </w:rPr>
              <w:t xml:space="preserve">Content: </w:t>
            </w:r>
            <w:r>
              <w:rPr>
                <w:sz w:val="28"/>
                <w:szCs w:val="28"/>
              </w:rPr>
              <w:t>The objective of the lesson is listed as below</w:t>
            </w:r>
          </w:p>
          <w:p w:rsidR="003F01FA" w:rsidRDefault="00E600CF" w:rsidP="00390CC8">
            <w:pPr>
              <w:numPr>
                <w:ilvl w:val="0"/>
                <w:numId w:val="26"/>
              </w:numPr>
              <w:ind w:left="570" w:right="210"/>
              <w:jc w:val="both"/>
              <w:rPr>
                <w:sz w:val="28"/>
                <w:szCs w:val="28"/>
              </w:rPr>
            </w:pPr>
            <w:r>
              <w:rPr>
                <w:sz w:val="28"/>
                <w:szCs w:val="28"/>
              </w:rPr>
              <w:t>I can pronounce and distinguish 2 sounds /</w:t>
            </w:r>
            <w:r>
              <w:rPr>
                <w:color w:val="444444"/>
                <w:sz w:val="28"/>
                <w:szCs w:val="28"/>
                <w:highlight w:val="white"/>
              </w:rPr>
              <w:t>ɪ/</w:t>
            </w:r>
            <w:r>
              <w:rPr>
                <w:sz w:val="28"/>
                <w:szCs w:val="28"/>
              </w:rPr>
              <w:t xml:space="preserve"> and /a</w:t>
            </w:r>
            <w:r>
              <w:rPr>
                <w:color w:val="444444"/>
                <w:sz w:val="28"/>
                <w:szCs w:val="28"/>
                <w:highlight w:val="white"/>
              </w:rPr>
              <w:t>ɪ</w:t>
            </w:r>
            <w:r>
              <w:rPr>
                <w:sz w:val="28"/>
                <w:szCs w:val="28"/>
              </w:rPr>
              <w:t>/ and reinforce the vocabulary in Unit 6.</w:t>
            </w:r>
          </w:p>
          <w:p w:rsidR="003F01FA" w:rsidRDefault="00E600CF" w:rsidP="00390CC8">
            <w:pPr>
              <w:numPr>
                <w:ilvl w:val="0"/>
                <w:numId w:val="183"/>
              </w:numPr>
              <w:ind w:left="570" w:right="210"/>
              <w:jc w:val="both"/>
              <w:rPr>
                <w:b/>
              </w:rPr>
            </w:pPr>
            <w:r>
              <w:rPr>
                <w:b/>
                <w:sz w:val="28"/>
                <w:szCs w:val="28"/>
              </w:rPr>
              <w:t xml:space="preserve">Products: </w:t>
            </w:r>
            <w:r>
              <w:rPr>
                <w:sz w:val="28"/>
                <w:szCs w:val="28"/>
              </w:rPr>
              <w:t>Ss acknowledge the lesson’s objectives.</w:t>
            </w:r>
          </w:p>
          <w:p w:rsidR="003F01FA" w:rsidRDefault="00E600CF" w:rsidP="00390CC8">
            <w:pPr>
              <w:numPr>
                <w:ilvl w:val="0"/>
                <w:numId w:val="183"/>
              </w:numPr>
              <w:ind w:left="570" w:right="210"/>
              <w:jc w:val="both"/>
              <w:rPr>
                <w:b/>
              </w:rPr>
            </w:pPr>
            <w:r>
              <w:rPr>
                <w:b/>
                <w:sz w:val="28"/>
                <w:szCs w:val="28"/>
              </w:rPr>
              <w:t xml:space="preserve">Implementation: </w:t>
            </w:r>
          </w:p>
        </w:tc>
      </w:tr>
      <w:tr w:rsidR="003F01FA">
        <w:tc>
          <w:tcPr>
            <w:tcW w:w="9350" w:type="dxa"/>
            <w:gridSpan w:val="2"/>
          </w:tcPr>
          <w:p w:rsidR="003F01FA" w:rsidRDefault="00E600CF">
            <w:pPr>
              <w:rPr>
                <w:b/>
                <w:sz w:val="28"/>
                <w:szCs w:val="28"/>
              </w:rPr>
            </w:pPr>
            <w:r>
              <w:rPr>
                <w:b/>
                <w:sz w:val="28"/>
                <w:szCs w:val="28"/>
              </w:rPr>
              <w:t>ACTIVITY 3: PRONUNCIATION (15’)</w:t>
            </w:r>
          </w:p>
          <w:p w:rsidR="003F01FA" w:rsidRDefault="00E600CF">
            <w:pPr>
              <w:numPr>
                <w:ilvl w:val="0"/>
                <w:numId w:val="17"/>
              </w:numPr>
              <w:ind w:right="210" w:hanging="360"/>
              <w:jc w:val="both"/>
              <w:rPr>
                <w:sz w:val="28"/>
                <w:szCs w:val="28"/>
              </w:rPr>
            </w:pPr>
            <w:r>
              <w:rPr>
                <w:b/>
                <w:sz w:val="28"/>
                <w:szCs w:val="28"/>
              </w:rPr>
              <w:t>Aim:</w:t>
            </w:r>
            <w:r>
              <w:rPr>
                <w:sz w:val="28"/>
                <w:szCs w:val="28"/>
              </w:rPr>
              <w:t xml:space="preserve"> To learn how to pronounce 2 sounds /</w:t>
            </w:r>
            <w:r>
              <w:rPr>
                <w:color w:val="444444"/>
                <w:sz w:val="28"/>
                <w:szCs w:val="28"/>
                <w:highlight w:val="white"/>
              </w:rPr>
              <w:t>ɪ</w:t>
            </w:r>
            <w:r>
              <w:rPr>
                <w:sz w:val="28"/>
                <w:szCs w:val="28"/>
              </w:rPr>
              <w:t>/ and /a</w:t>
            </w:r>
            <w:r>
              <w:rPr>
                <w:color w:val="444444"/>
                <w:sz w:val="28"/>
                <w:szCs w:val="28"/>
                <w:highlight w:val="white"/>
              </w:rPr>
              <w:t>ɪ</w:t>
            </w:r>
            <w:r>
              <w:rPr>
                <w:sz w:val="28"/>
                <w:szCs w:val="28"/>
              </w:rPr>
              <w:t>/.</w:t>
            </w:r>
          </w:p>
          <w:p w:rsidR="003F01FA" w:rsidRDefault="00E600CF">
            <w:pPr>
              <w:numPr>
                <w:ilvl w:val="0"/>
                <w:numId w:val="17"/>
              </w:numPr>
              <w:ind w:right="210" w:hanging="360"/>
              <w:jc w:val="both"/>
              <w:rPr>
                <w:sz w:val="28"/>
                <w:szCs w:val="28"/>
              </w:rPr>
            </w:pPr>
            <w:r>
              <w:rPr>
                <w:b/>
                <w:sz w:val="28"/>
                <w:szCs w:val="28"/>
              </w:rPr>
              <w:t xml:space="preserve">Content: </w:t>
            </w:r>
            <w:r>
              <w:rPr>
                <w:sz w:val="28"/>
                <w:szCs w:val="28"/>
              </w:rPr>
              <w:t>Ss work individually to accomplish the given exercises about pronunciation as instructed by T.</w:t>
            </w:r>
          </w:p>
          <w:p w:rsidR="003F01FA" w:rsidRDefault="00E600CF">
            <w:pPr>
              <w:numPr>
                <w:ilvl w:val="0"/>
                <w:numId w:val="17"/>
              </w:numPr>
              <w:ind w:right="210" w:hanging="360"/>
              <w:jc w:val="both"/>
              <w:rPr>
                <w:sz w:val="28"/>
                <w:szCs w:val="28"/>
              </w:rPr>
            </w:pPr>
            <w:r>
              <w:rPr>
                <w:b/>
                <w:sz w:val="28"/>
                <w:szCs w:val="28"/>
              </w:rPr>
              <w:t xml:space="preserve">Products: </w:t>
            </w:r>
            <w:r>
              <w:rPr>
                <w:sz w:val="28"/>
                <w:szCs w:val="28"/>
              </w:rPr>
              <w:t>Ss are able to pronounce the sound /</w:t>
            </w:r>
            <w:r>
              <w:rPr>
                <w:color w:val="444444"/>
                <w:sz w:val="28"/>
                <w:szCs w:val="28"/>
                <w:highlight w:val="white"/>
              </w:rPr>
              <w:t>ɪ</w:t>
            </w:r>
            <w:r>
              <w:rPr>
                <w:sz w:val="28"/>
                <w:szCs w:val="28"/>
              </w:rPr>
              <w:t>/ and /a</w:t>
            </w:r>
            <w:r>
              <w:rPr>
                <w:color w:val="444444"/>
                <w:sz w:val="28"/>
                <w:szCs w:val="28"/>
                <w:highlight w:val="white"/>
              </w:rPr>
              <w:t>ɪ</w:t>
            </w:r>
            <w:r>
              <w:rPr>
                <w:sz w:val="28"/>
                <w:szCs w:val="28"/>
              </w:rPr>
              <w:t xml:space="preserve">/ clearly. </w:t>
            </w:r>
          </w:p>
          <w:p w:rsidR="003F01FA" w:rsidRDefault="00E600CF">
            <w:pPr>
              <w:numPr>
                <w:ilvl w:val="0"/>
                <w:numId w:val="17"/>
              </w:numPr>
              <w:ind w:right="210" w:hanging="360"/>
              <w:jc w:val="both"/>
              <w:rPr>
                <w:sz w:val="28"/>
                <w:szCs w:val="28"/>
              </w:rPr>
            </w:pPr>
            <w:r>
              <w:rPr>
                <w:b/>
                <w:sz w:val="28"/>
                <w:szCs w:val="28"/>
              </w:rPr>
              <w:t>Implementation:</w:t>
            </w:r>
          </w:p>
        </w:tc>
      </w:tr>
      <w:tr w:rsidR="003F01FA">
        <w:tc>
          <w:tcPr>
            <w:tcW w:w="4675" w:type="dxa"/>
            <w:vAlign w:val="center"/>
          </w:tcPr>
          <w:p w:rsidR="003F01FA" w:rsidRDefault="00E600CF">
            <w:pPr>
              <w:jc w:val="center"/>
              <w:rPr>
                <w:b/>
                <w:sz w:val="28"/>
                <w:szCs w:val="28"/>
              </w:rPr>
            </w:pPr>
            <w:r>
              <w:rPr>
                <w:b/>
                <w:sz w:val="28"/>
                <w:szCs w:val="28"/>
              </w:rPr>
              <w:t>TEACHER AND STUDENTS’ ACTIVITIES</w:t>
            </w:r>
          </w:p>
        </w:tc>
        <w:tc>
          <w:tcPr>
            <w:tcW w:w="4675" w:type="dxa"/>
            <w:vAlign w:val="center"/>
          </w:tcPr>
          <w:p w:rsidR="003F01FA" w:rsidRDefault="00E600CF">
            <w:pPr>
              <w:jc w:val="center"/>
              <w:rPr>
                <w:b/>
                <w:sz w:val="28"/>
                <w:szCs w:val="28"/>
              </w:rPr>
            </w:pPr>
            <w:r>
              <w:rPr>
                <w:b/>
                <w:sz w:val="28"/>
                <w:szCs w:val="28"/>
              </w:rPr>
              <w:t>CONTENTS</w:t>
            </w:r>
          </w:p>
        </w:tc>
      </w:tr>
      <w:tr w:rsidR="003F01FA">
        <w:tc>
          <w:tcPr>
            <w:tcW w:w="4675" w:type="dxa"/>
          </w:tcPr>
          <w:p w:rsidR="003F01FA" w:rsidRDefault="00E600CF">
            <w:pPr>
              <w:rPr>
                <w:b/>
                <w:sz w:val="28"/>
                <w:szCs w:val="28"/>
                <w:u w:val="single"/>
              </w:rPr>
            </w:pPr>
            <w:r>
              <w:rPr>
                <w:b/>
                <w:sz w:val="28"/>
                <w:szCs w:val="28"/>
                <w:u w:val="single"/>
              </w:rPr>
              <w:t>Presentation</w:t>
            </w:r>
          </w:p>
          <w:p w:rsidR="003F01FA" w:rsidRDefault="00E600CF">
            <w:pPr>
              <w:rPr>
                <w:sz w:val="28"/>
                <w:szCs w:val="28"/>
              </w:rPr>
            </w:pPr>
            <w:r>
              <w:rPr>
                <w:b/>
                <w:sz w:val="28"/>
                <w:szCs w:val="28"/>
              </w:rPr>
              <w:t>Step 1: Task delivering</w:t>
            </w:r>
          </w:p>
          <w:p w:rsidR="003F01FA" w:rsidRDefault="00E600CF" w:rsidP="00390CC8">
            <w:pPr>
              <w:numPr>
                <w:ilvl w:val="0"/>
                <w:numId w:val="129"/>
              </w:numPr>
              <w:ind w:left="430"/>
              <w:rPr>
                <w:rFonts w:eastAsia="Times New Roman"/>
                <w:sz w:val="28"/>
                <w:szCs w:val="28"/>
              </w:rPr>
            </w:pPr>
            <w:r>
              <w:rPr>
                <w:sz w:val="28"/>
                <w:szCs w:val="28"/>
              </w:rPr>
              <w:t>T elicits the sounds of the letter I.</w:t>
            </w:r>
          </w:p>
          <w:p w:rsidR="003F01FA" w:rsidRDefault="00E600CF">
            <w:pPr>
              <w:rPr>
                <w:sz w:val="28"/>
                <w:szCs w:val="28"/>
              </w:rPr>
            </w:pPr>
            <w:r>
              <w:rPr>
                <w:b/>
                <w:sz w:val="28"/>
                <w:szCs w:val="28"/>
              </w:rPr>
              <w:t>Step 2: Task performance</w:t>
            </w:r>
          </w:p>
          <w:p w:rsidR="003F01FA" w:rsidRDefault="00E600CF" w:rsidP="00390CC8">
            <w:pPr>
              <w:numPr>
                <w:ilvl w:val="0"/>
                <w:numId w:val="129"/>
              </w:numPr>
              <w:ind w:left="430"/>
              <w:rPr>
                <w:sz w:val="28"/>
                <w:szCs w:val="28"/>
              </w:rPr>
            </w:pPr>
            <w:r>
              <w:rPr>
                <w:sz w:val="28"/>
                <w:szCs w:val="28"/>
              </w:rPr>
              <w:lastRenderedPageBreak/>
              <w:t>T shows 2 videos about how to pronounce 2 sounds /</w:t>
            </w:r>
            <w:r>
              <w:rPr>
                <w:color w:val="444444"/>
                <w:sz w:val="28"/>
                <w:szCs w:val="28"/>
                <w:highlight w:val="white"/>
              </w:rPr>
              <w:t>ɪ</w:t>
            </w:r>
            <w:r>
              <w:rPr>
                <w:sz w:val="28"/>
                <w:szCs w:val="28"/>
              </w:rPr>
              <w:t>/ and /a</w:t>
            </w:r>
            <w:r>
              <w:rPr>
                <w:color w:val="444444"/>
                <w:sz w:val="28"/>
                <w:szCs w:val="28"/>
                <w:highlight w:val="white"/>
              </w:rPr>
              <w:t>ɪ</w:t>
            </w:r>
            <w:r>
              <w:rPr>
                <w:sz w:val="28"/>
                <w:szCs w:val="28"/>
              </w:rPr>
              <w:t>/.</w:t>
            </w:r>
          </w:p>
          <w:p w:rsidR="003F01FA" w:rsidRDefault="00E600CF" w:rsidP="00390CC8">
            <w:pPr>
              <w:numPr>
                <w:ilvl w:val="0"/>
                <w:numId w:val="129"/>
              </w:numPr>
              <w:ind w:left="430" w:right="-40"/>
              <w:rPr>
                <w:rFonts w:eastAsia="Times New Roman"/>
                <w:sz w:val="28"/>
                <w:szCs w:val="28"/>
              </w:rPr>
            </w:pPr>
            <w:r>
              <w:rPr>
                <w:sz w:val="28"/>
                <w:szCs w:val="28"/>
              </w:rPr>
              <w:t>T asks Ss to watch the video and practise the sounds.</w:t>
            </w:r>
          </w:p>
          <w:p w:rsidR="003F01FA" w:rsidRDefault="00E600CF">
            <w:pPr>
              <w:ind w:right="-40"/>
              <w:rPr>
                <w:b/>
                <w:sz w:val="28"/>
                <w:szCs w:val="28"/>
              </w:rPr>
            </w:pPr>
            <w:r>
              <w:rPr>
                <w:b/>
                <w:sz w:val="28"/>
                <w:szCs w:val="28"/>
              </w:rPr>
              <w:t>Step 3: Judgment</w:t>
            </w:r>
          </w:p>
          <w:p w:rsidR="003F01FA" w:rsidRDefault="00E600CF" w:rsidP="00390CC8">
            <w:pPr>
              <w:numPr>
                <w:ilvl w:val="0"/>
                <w:numId w:val="74"/>
              </w:numPr>
              <w:ind w:left="425" w:right="-40"/>
              <w:rPr>
                <w:sz w:val="28"/>
                <w:szCs w:val="28"/>
              </w:rPr>
            </w:pPr>
            <w:r>
              <w:rPr>
                <w:sz w:val="28"/>
                <w:szCs w:val="28"/>
              </w:rPr>
              <w:t>T checks the performance with the whole class.</w:t>
            </w:r>
          </w:p>
          <w:p w:rsidR="003F01FA" w:rsidRDefault="00E600CF">
            <w:pPr>
              <w:ind w:right="-40"/>
              <w:rPr>
                <w:b/>
                <w:sz w:val="28"/>
                <w:szCs w:val="28"/>
              </w:rPr>
            </w:pPr>
            <w:r>
              <w:rPr>
                <w:b/>
                <w:sz w:val="28"/>
                <w:szCs w:val="28"/>
              </w:rPr>
              <w:t>Step 4: Report and discussion</w:t>
            </w:r>
          </w:p>
          <w:p w:rsidR="003F01FA" w:rsidRDefault="00E600CF" w:rsidP="00390CC8">
            <w:pPr>
              <w:numPr>
                <w:ilvl w:val="0"/>
                <w:numId w:val="123"/>
              </w:numPr>
              <w:ind w:left="425" w:right="-40"/>
              <w:rPr>
                <w:sz w:val="28"/>
                <w:szCs w:val="28"/>
              </w:rPr>
            </w:pPr>
            <w:r>
              <w:rPr>
                <w:sz w:val="28"/>
                <w:szCs w:val="28"/>
              </w:rPr>
              <w:t>T develops further discussion if needed.</w:t>
            </w:r>
          </w:p>
          <w:p w:rsidR="003F01FA" w:rsidRDefault="003F01FA">
            <w:pPr>
              <w:ind w:right="-40"/>
              <w:rPr>
                <w:sz w:val="28"/>
                <w:szCs w:val="28"/>
              </w:rPr>
            </w:pPr>
          </w:p>
          <w:p w:rsidR="003F01FA" w:rsidRDefault="00E600CF">
            <w:pPr>
              <w:ind w:right="-40"/>
              <w:rPr>
                <w:b/>
                <w:sz w:val="28"/>
                <w:szCs w:val="28"/>
                <w:u w:val="single"/>
              </w:rPr>
            </w:pPr>
            <w:r>
              <w:rPr>
                <w:b/>
                <w:sz w:val="28"/>
                <w:szCs w:val="28"/>
                <w:u w:val="single"/>
              </w:rPr>
              <w:t>Practice</w:t>
            </w:r>
          </w:p>
          <w:p w:rsidR="003F01FA" w:rsidRDefault="00E600CF">
            <w:pPr>
              <w:rPr>
                <w:b/>
                <w:sz w:val="28"/>
                <w:szCs w:val="28"/>
              </w:rPr>
            </w:pPr>
            <w:r>
              <w:rPr>
                <w:b/>
                <w:sz w:val="28"/>
                <w:szCs w:val="28"/>
              </w:rPr>
              <w:t>Step 1: Task delivering</w:t>
            </w:r>
          </w:p>
          <w:p w:rsidR="003F01FA" w:rsidRDefault="00E600CF" w:rsidP="00390CC8">
            <w:pPr>
              <w:numPr>
                <w:ilvl w:val="0"/>
                <w:numId w:val="61"/>
              </w:numPr>
              <w:ind w:left="425"/>
              <w:rPr>
                <w:sz w:val="28"/>
                <w:szCs w:val="28"/>
              </w:rPr>
            </w:pPr>
            <w:r>
              <w:rPr>
                <w:sz w:val="28"/>
                <w:szCs w:val="28"/>
              </w:rPr>
              <w:t>T instruct S to do the task</w:t>
            </w:r>
          </w:p>
          <w:p w:rsidR="003F01FA" w:rsidRDefault="00E600CF">
            <w:pPr>
              <w:rPr>
                <w:sz w:val="28"/>
                <w:szCs w:val="28"/>
              </w:rPr>
            </w:pPr>
            <w:r>
              <w:rPr>
                <w:b/>
                <w:sz w:val="28"/>
                <w:szCs w:val="28"/>
              </w:rPr>
              <w:t>Step 2: Task performance</w:t>
            </w:r>
          </w:p>
          <w:p w:rsidR="003F01FA" w:rsidRDefault="00E600CF" w:rsidP="00390CC8">
            <w:pPr>
              <w:numPr>
                <w:ilvl w:val="0"/>
                <w:numId w:val="129"/>
              </w:numPr>
              <w:ind w:left="430"/>
              <w:rPr>
                <w:rFonts w:eastAsia="Times New Roman"/>
                <w:sz w:val="28"/>
                <w:szCs w:val="28"/>
              </w:rPr>
            </w:pPr>
            <w:r>
              <w:rPr>
                <w:sz w:val="28"/>
                <w:szCs w:val="28"/>
              </w:rPr>
              <w:t xml:space="preserve">T plays audio track 6.16 of Exercise 4 twice and asks Ss to listen and find one word in each group with a different pronunciation from the others. </w:t>
            </w:r>
          </w:p>
          <w:p w:rsidR="003F01FA" w:rsidRDefault="00E600CF">
            <w:pPr>
              <w:rPr>
                <w:sz w:val="28"/>
                <w:szCs w:val="28"/>
              </w:rPr>
            </w:pPr>
            <w:r>
              <w:rPr>
                <w:b/>
                <w:sz w:val="28"/>
                <w:szCs w:val="28"/>
              </w:rPr>
              <w:t>Step 3: Judgment</w:t>
            </w:r>
          </w:p>
          <w:p w:rsidR="003F01FA" w:rsidRDefault="00E600CF" w:rsidP="00390CC8">
            <w:pPr>
              <w:numPr>
                <w:ilvl w:val="0"/>
                <w:numId w:val="129"/>
              </w:numPr>
              <w:ind w:left="430"/>
              <w:rPr>
                <w:rFonts w:eastAsia="Times New Roman"/>
                <w:sz w:val="28"/>
                <w:szCs w:val="28"/>
              </w:rPr>
            </w:pPr>
            <w:r>
              <w:rPr>
                <w:sz w:val="28"/>
                <w:szCs w:val="28"/>
              </w:rPr>
              <w:t>T elicits the correct answers.</w:t>
            </w:r>
          </w:p>
          <w:p w:rsidR="003F01FA" w:rsidRDefault="00E600CF" w:rsidP="00390CC8">
            <w:pPr>
              <w:numPr>
                <w:ilvl w:val="0"/>
                <w:numId w:val="129"/>
              </w:numPr>
              <w:ind w:left="430"/>
              <w:rPr>
                <w:rFonts w:eastAsia="Times New Roman"/>
                <w:sz w:val="28"/>
                <w:szCs w:val="28"/>
              </w:rPr>
            </w:pPr>
            <w:r>
              <w:rPr>
                <w:sz w:val="28"/>
                <w:szCs w:val="28"/>
              </w:rPr>
              <w:t>T plays audio track 6.17 of Exercise 5 and asks Ss to listen and repeat</w:t>
            </w:r>
          </w:p>
          <w:p w:rsidR="003F01FA" w:rsidRDefault="00E600CF" w:rsidP="00390CC8">
            <w:pPr>
              <w:numPr>
                <w:ilvl w:val="0"/>
                <w:numId w:val="129"/>
              </w:numPr>
              <w:ind w:left="430"/>
              <w:rPr>
                <w:rFonts w:eastAsia="Times New Roman"/>
                <w:sz w:val="28"/>
                <w:szCs w:val="28"/>
              </w:rPr>
            </w:pPr>
            <w:r>
              <w:rPr>
                <w:sz w:val="28"/>
                <w:szCs w:val="28"/>
              </w:rPr>
              <w:t>T checks for pronunciation.</w:t>
            </w:r>
          </w:p>
          <w:p w:rsidR="003F01FA" w:rsidRDefault="00E600CF">
            <w:pPr>
              <w:rPr>
                <w:b/>
                <w:sz w:val="28"/>
                <w:szCs w:val="28"/>
              </w:rPr>
            </w:pPr>
            <w:r>
              <w:rPr>
                <w:b/>
                <w:sz w:val="28"/>
                <w:szCs w:val="28"/>
              </w:rPr>
              <w:t>Step 4: Report and discussion</w:t>
            </w:r>
          </w:p>
          <w:p w:rsidR="003F01FA" w:rsidRDefault="00E600CF" w:rsidP="00390CC8">
            <w:pPr>
              <w:numPr>
                <w:ilvl w:val="0"/>
                <w:numId w:val="54"/>
              </w:numPr>
              <w:ind w:left="566"/>
              <w:rPr>
                <w:sz w:val="28"/>
                <w:szCs w:val="28"/>
              </w:rPr>
            </w:pPr>
            <w:r>
              <w:rPr>
                <w:sz w:val="28"/>
                <w:szCs w:val="28"/>
              </w:rPr>
              <w:t>T develops further discussion if needed.</w:t>
            </w:r>
          </w:p>
          <w:p w:rsidR="003F01FA" w:rsidRDefault="003F01FA">
            <w:pPr>
              <w:rPr>
                <w:sz w:val="28"/>
                <w:szCs w:val="28"/>
              </w:rPr>
            </w:pPr>
          </w:p>
          <w:p w:rsidR="003F01FA" w:rsidRDefault="00E600CF">
            <w:pPr>
              <w:ind w:left="70"/>
              <w:rPr>
                <w:b/>
                <w:sz w:val="28"/>
                <w:szCs w:val="28"/>
                <w:u w:val="single"/>
              </w:rPr>
            </w:pPr>
            <w:r>
              <w:rPr>
                <w:b/>
                <w:sz w:val="28"/>
                <w:szCs w:val="28"/>
              </w:rPr>
              <w:t>F</w:t>
            </w:r>
            <w:r>
              <w:rPr>
                <w:b/>
                <w:sz w:val="28"/>
                <w:szCs w:val="28"/>
                <w:u w:val="single"/>
              </w:rPr>
              <w:t>urther Practice: Cross the river</w:t>
            </w:r>
          </w:p>
          <w:p w:rsidR="003F01FA" w:rsidRDefault="00E600CF">
            <w:pPr>
              <w:rPr>
                <w:sz w:val="28"/>
                <w:szCs w:val="28"/>
              </w:rPr>
            </w:pPr>
            <w:r>
              <w:rPr>
                <w:b/>
                <w:sz w:val="28"/>
                <w:szCs w:val="28"/>
              </w:rPr>
              <w:t>Step 1: Task delivering</w:t>
            </w:r>
          </w:p>
          <w:p w:rsidR="003F01FA" w:rsidRDefault="00E600CF" w:rsidP="00390CC8">
            <w:pPr>
              <w:numPr>
                <w:ilvl w:val="0"/>
                <w:numId w:val="129"/>
              </w:numPr>
              <w:ind w:left="430"/>
              <w:rPr>
                <w:rFonts w:eastAsia="Times New Roman"/>
                <w:sz w:val="28"/>
                <w:szCs w:val="28"/>
              </w:rPr>
            </w:pPr>
            <w:r>
              <w:rPr>
                <w:sz w:val="28"/>
                <w:szCs w:val="28"/>
              </w:rPr>
              <w:t>T shows a word and Ss decide how the letter “i” is pronounced.</w:t>
            </w:r>
          </w:p>
          <w:p w:rsidR="003F01FA" w:rsidRDefault="00E600CF">
            <w:pPr>
              <w:rPr>
                <w:sz w:val="28"/>
                <w:szCs w:val="28"/>
              </w:rPr>
            </w:pPr>
            <w:r>
              <w:rPr>
                <w:b/>
                <w:sz w:val="28"/>
                <w:szCs w:val="28"/>
              </w:rPr>
              <w:t>Step 2: Task performance</w:t>
            </w:r>
          </w:p>
          <w:p w:rsidR="003F01FA" w:rsidRDefault="00E600CF" w:rsidP="00390CC8">
            <w:pPr>
              <w:numPr>
                <w:ilvl w:val="0"/>
                <w:numId w:val="129"/>
              </w:numPr>
              <w:ind w:left="430"/>
              <w:rPr>
                <w:sz w:val="28"/>
                <w:szCs w:val="28"/>
              </w:rPr>
            </w:pPr>
            <w:r>
              <w:rPr>
                <w:sz w:val="28"/>
                <w:szCs w:val="28"/>
              </w:rPr>
              <w:t>Ss raise their right hands for /</w:t>
            </w:r>
            <w:r>
              <w:rPr>
                <w:color w:val="444444"/>
                <w:sz w:val="28"/>
                <w:szCs w:val="28"/>
                <w:highlight w:val="white"/>
              </w:rPr>
              <w:t>ɪ</w:t>
            </w:r>
            <w:r>
              <w:rPr>
                <w:sz w:val="28"/>
                <w:szCs w:val="28"/>
              </w:rPr>
              <w:t>/ sound and left hands for /a</w:t>
            </w:r>
            <w:r>
              <w:rPr>
                <w:color w:val="444444"/>
                <w:sz w:val="28"/>
                <w:szCs w:val="28"/>
                <w:highlight w:val="white"/>
              </w:rPr>
              <w:t>ɪ</w:t>
            </w:r>
            <w:r>
              <w:rPr>
                <w:sz w:val="28"/>
                <w:szCs w:val="28"/>
              </w:rPr>
              <w:t>/ sound.</w:t>
            </w:r>
          </w:p>
          <w:p w:rsidR="003F01FA" w:rsidRDefault="00E600CF">
            <w:pPr>
              <w:rPr>
                <w:b/>
                <w:sz w:val="28"/>
                <w:szCs w:val="28"/>
              </w:rPr>
            </w:pPr>
            <w:r>
              <w:rPr>
                <w:b/>
                <w:sz w:val="28"/>
                <w:szCs w:val="28"/>
              </w:rPr>
              <w:t>Step 3: Judgment</w:t>
            </w:r>
          </w:p>
          <w:p w:rsidR="003F01FA" w:rsidRDefault="00E600CF" w:rsidP="00390CC8">
            <w:pPr>
              <w:numPr>
                <w:ilvl w:val="0"/>
                <w:numId w:val="160"/>
              </w:numPr>
              <w:ind w:left="425"/>
              <w:rPr>
                <w:sz w:val="28"/>
                <w:szCs w:val="28"/>
              </w:rPr>
            </w:pPr>
            <w:r>
              <w:rPr>
                <w:sz w:val="28"/>
                <w:szCs w:val="28"/>
              </w:rPr>
              <w:t>T checks the performance with the whole class.</w:t>
            </w:r>
          </w:p>
          <w:p w:rsidR="003F01FA" w:rsidRDefault="00E600CF">
            <w:pPr>
              <w:rPr>
                <w:b/>
                <w:sz w:val="28"/>
                <w:szCs w:val="28"/>
              </w:rPr>
            </w:pPr>
            <w:r>
              <w:rPr>
                <w:b/>
                <w:sz w:val="28"/>
                <w:szCs w:val="28"/>
              </w:rPr>
              <w:t>Step 4: Report and discussion</w:t>
            </w:r>
          </w:p>
          <w:p w:rsidR="003F01FA" w:rsidRDefault="00E600CF" w:rsidP="00390CC8">
            <w:pPr>
              <w:numPr>
                <w:ilvl w:val="0"/>
                <w:numId w:val="63"/>
              </w:numPr>
              <w:ind w:left="425"/>
              <w:rPr>
                <w:sz w:val="28"/>
                <w:szCs w:val="28"/>
              </w:rPr>
            </w:pPr>
            <w:r>
              <w:rPr>
                <w:sz w:val="28"/>
                <w:szCs w:val="28"/>
              </w:rPr>
              <w:t>T develops further discussion if needed.</w:t>
            </w:r>
          </w:p>
        </w:tc>
        <w:tc>
          <w:tcPr>
            <w:tcW w:w="4675" w:type="dxa"/>
          </w:tcPr>
          <w:p w:rsidR="003F01FA" w:rsidRDefault="00E600CF">
            <w:pPr>
              <w:rPr>
                <w:b/>
                <w:sz w:val="28"/>
                <w:szCs w:val="28"/>
              </w:rPr>
            </w:pPr>
            <w:r>
              <w:rPr>
                <w:b/>
                <w:sz w:val="28"/>
                <w:szCs w:val="28"/>
              </w:rPr>
              <w:lastRenderedPageBreak/>
              <w:t xml:space="preserve">Exercise 4 (p.68): In pairs, listen and find one word in each group with a different pronunciation from the </w:t>
            </w:r>
            <w:r>
              <w:rPr>
                <w:b/>
                <w:sz w:val="28"/>
                <w:szCs w:val="28"/>
              </w:rPr>
              <w:lastRenderedPageBreak/>
              <w:t>others. Use the underlined letters to help you.</w:t>
            </w:r>
          </w:p>
          <w:p w:rsidR="003F01FA" w:rsidRDefault="00E600CF">
            <w:pPr>
              <w:rPr>
                <w:sz w:val="28"/>
                <w:szCs w:val="28"/>
              </w:rPr>
            </w:pPr>
            <w:r>
              <w:rPr>
                <w:sz w:val="28"/>
                <w:szCs w:val="28"/>
              </w:rPr>
              <w:t>Answers:</w:t>
            </w:r>
          </w:p>
          <w:p w:rsidR="003F01FA" w:rsidRDefault="00E600CF">
            <w:pPr>
              <w:rPr>
                <w:sz w:val="28"/>
                <w:szCs w:val="28"/>
              </w:rPr>
            </w:pPr>
            <w:r>
              <w:rPr>
                <w:sz w:val="28"/>
                <w:szCs w:val="28"/>
              </w:rPr>
              <w:t>1. fit</w:t>
            </w:r>
          </w:p>
          <w:p w:rsidR="003F01FA" w:rsidRDefault="00E600CF">
            <w:pPr>
              <w:rPr>
                <w:sz w:val="28"/>
                <w:szCs w:val="28"/>
              </w:rPr>
            </w:pPr>
            <w:r>
              <w:rPr>
                <w:sz w:val="28"/>
                <w:szCs w:val="28"/>
              </w:rPr>
              <w:t>2. the Olympics</w:t>
            </w:r>
          </w:p>
          <w:p w:rsidR="003F01FA" w:rsidRDefault="00E600CF">
            <w:pPr>
              <w:rPr>
                <w:sz w:val="28"/>
                <w:szCs w:val="28"/>
              </w:rPr>
            </w:pPr>
            <w:r>
              <w:rPr>
                <w:sz w:val="28"/>
                <w:szCs w:val="28"/>
              </w:rPr>
              <w:t>3. biking</w:t>
            </w:r>
          </w:p>
          <w:p w:rsidR="003F01FA" w:rsidRDefault="00E600CF">
            <w:pPr>
              <w:rPr>
                <w:b/>
                <w:sz w:val="28"/>
                <w:szCs w:val="28"/>
              </w:rPr>
            </w:pPr>
            <w:r>
              <w:rPr>
                <w:b/>
                <w:sz w:val="28"/>
                <w:szCs w:val="28"/>
              </w:rPr>
              <w:t>Exercise 5 (p.68): Listen, check and repeat.</w:t>
            </w:r>
          </w:p>
          <w:p w:rsidR="003F01FA" w:rsidRDefault="003F01FA">
            <w:pPr>
              <w:rPr>
                <w:sz w:val="28"/>
                <w:szCs w:val="28"/>
              </w:rPr>
            </w:pPr>
          </w:p>
          <w:p w:rsidR="003F01FA" w:rsidRDefault="003F01FA">
            <w:pPr>
              <w:rPr>
                <w:sz w:val="28"/>
                <w:szCs w:val="28"/>
              </w:rPr>
            </w:pPr>
          </w:p>
          <w:p w:rsidR="003F01FA" w:rsidRDefault="003F01FA">
            <w:pPr>
              <w:rPr>
                <w:sz w:val="28"/>
                <w:szCs w:val="28"/>
              </w:rPr>
            </w:pPr>
          </w:p>
          <w:p w:rsidR="003F01FA" w:rsidRDefault="003F01FA">
            <w:pPr>
              <w:rPr>
                <w:sz w:val="28"/>
                <w:szCs w:val="28"/>
              </w:rPr>
            </w:pPr>
          </w:p>
          <w:p w:rsidR="003F01FA" w:rsidRDefault="003F01FA">
            <w:pPr>
              <w:rPr>
                <w:sz w:val="28"/>
                <w:szCs w:val="28"/>
              </w:rPr>
            </w:pPr>
          </w:p>
          <w:p w:rsidR="003F01FA" w:rsidRDefault="003F01FA">
            <w:pPr>
              <w:rPr>
                <w:sz w:val="28"/>
                <w:szCs w:val="28"/>
              </w:rPr>
            </w:pPr>
          </w:p>
          <w:p w:rsidR="003F01FA" w:rsidRDefault="003F01FA">
            <w:pPr>
              <w:rPr>
                <w:sz w:val="28"/>
                <w:szCs w:val="28"/>
              </w:rPr>
            </w:pPr>
          </w:p>
          <w:p w:rsidR="003F01FA" w:rsidRDefault="003F01FA">
            <w:pPr>
              <w:rPr>
                <w:sz w:val="28"/>
                <w:szCs w:val="28"/>
              </w:rPr>
            </w:pPr>
          </w:p>
          <w:p w:rsidR="003F01FA" w:rsidRDefault="00E600CF">
            <w:pPr>
              <w:rPr>
                <w:sz w:val="28"/>
                <w:szCs w:val="28"/>
              </w:rPr>
            </w:pPr>
            <w:r>
              <w:rPr>
                <w:sz w:val="28"/>
                <w:szCs w:val="28"/>
              </w:rPr>
              <w:t>Wordlist:</w:t>
            </w:r>
          </w:p>
          <w:p w:rsidR="003F01FA" w:rsidRDefault="00E600CF" w:rsidP="00390CC8">
            <w:pPr>
              <w:numPr>
                <w:ilvl w:val="0"/>
                <w:numId w:val="164"/>
              </w:numPr>
              <w:spacing w:line="259" w:lineRule="auto"/>
              <w:ind w:left="427"/>
              <w:rPr>
                <w:rFonts w:eastAsia="Times New Roman"/>
                <w:sz w:val="28"/>
                <w:szCs w:val="28"/>
              </w:rPr>
            </w:pPr>
            <w:r>
              <w:rPr>
                <w:sz w:val="28"/>
                <w:szCs w:val="28"/>
              </w:rPr>
              <w:t>T may choose any words from the list below.</w:t>
            </w:r>
          </w:p>
          <w:p w:rsidR="003F01FA" w:rsidRDefault="00E600CF">
            <w:pPr>
              <w:spacing w:after="160" w:line="259" w:lineRule="auto"/>
              <w:ind w:left="427"/>
              <w:rPr>
                <w:sz w:val="28"/>
                <w:szCs w:val="28"/>
              </w:rPr>
            </w:pPr>
            <w:r>
              <w:rPr>
                <w:noProof/>
              </w:rPr>
              <w:drawing>
                <wp:inline distT="0" distB="0" distL="0" distR="0">
                  <wp:extent cx="2627198" cy="1934358"/>
                  <wp:effectExtent l="0" t="0" r="0" b="0"/>
                  <wp:docPr id="3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t="1622"/>
                          <a:stretch>
                            <a:fillRect/>
                          </a:stretch>
                        </pic:blipFill>
                        <pic:spPr>
                          <a:xfrm>
                            <a:off x="0" y="0"/>
                            <a:ext cx="2627198" cy="1934358"/>
                          </a:xfrm>
                          <a:prstGeom prst="rect">
                            <a:avLst/>
                          </a:prstGeom>
                          <a:ln/>
                        </pic:spPr>
                      </pic:pic>
                    </a:graphicData>
                  </a:graphic>
                </wp:inline>
              </w:drawing>
            </w:r>
          </w:p>
          <w:p w:rsidR="003F01FA" w:rsidRDefault="003F01FA">
            <w:pPr>
              <w:rPr>
                <w:sz w:val="28"/>
                <w:szCs w:val="28"/>
              </w:rPr>
            </w:pPr>
          </w:p>
        </w:tc>
      </w:tr>
      <w:tr w:rsidR="003F01FA">
        <w:tc>
          <w:tcPr>
            <w:tcW w:w="9350" w:type="dxa"/>
            <w:gridSpan w:val="2"/>
          </w:tcPr>
          <w:p w:rsidR="003F01FA" w:rsidRDefault="00304EAE">
            <w:pPr>
              <w:rPr>
                <w:b/>
                <w:sz w:val="28"/>
                <w:szCs w:val="28"/>
              </w:rPr>
            </w:pPr>
            <w:r>
              <w:rPr>
                <w:b/>
                <w:sz w:val="28"/>
                <w:szCs w:val="28"/>
              </w:rPr>
              <w:lastRenderedPageBreak/>
              <w:t xml:space="preserve">ACTIVITY 4: VOCABULARY </w:t>
            </w:r>
          </w:p>
          <w:p w:rsidR="003F01FA" w:rsidRDefault="00E600CF" w:rsidP="00390CC8">
            <w:pPr>
              <w:numPr>
                <w:ilvl w:val="0"/>
                <w:numId w:val="66"/>
              </w:numPr>
              <w:ind w:left="570" w:right="210"/>
              <w:jc w:val="both"/>
              <w:rPr>
                <w:sz w:val="28"/>
                <w:szCs w:val="28"/>
              </w:rPr>
            </w:pPr>
            <w:r>
              <w:rPr>
                <w:b/>
                <w:sz w:val="28"/>
                <w:szCs w:val="28"/>
              </w:rPr>
              <w:t>Aim:</w:t>
            </w:r>
            <w:r>
              <w:rPr>
                <w:sz w:val="28"/>
                <w:szCs w:val="28"/>
              </w:rPr>
              <w:t xml:space="preserve"> To reinforce the vocabulary in Unit 6.</w:t>
            </w:r>
          </w:p>
          <w:p w:rsidR="003F01FA" w:rsidRDefault="00E600CF" w:rsidP="00390CC8">
            <w:pPr>
              <w:numPr>
                <w:ilvl w:val="0"/>
                <w:numId w:val="66"/>
              </w:numPr>
              <w:ind w:left="570" w:right="210"/>
              <w:jc w:val="both"/>
              <w:rPr>
                <w:sz w:val="28"/>
                <w:szCs w:val="28"/>
              </w:rPr>
            </w:pPr>
            <w:r>
              <w:rPr>
                <w:b/>
                <w:sz w:val="28"/>
                <w:szCs w:val="28"/>
              </w:rPr>
              <w:t xml:space="preserve">Content: </w:t>
            </w:r>
            <w:r>
              <w:rPr>
                <w:sz w:val="28"/>
                <w:szCs w:val="28"/>
              </w:rPr>
              <w:t>Ss work individually to do the given exercises with the guidance of T.</w:t>
            </w:r>
          </w:p>
          <w:p w:rsidR="003F01FA" w:rsidRDefault="00E600CF" w:rsidP="00390CC8">
            <w:pPr>
              <w:numPr>
                <w:ilvl w:val="0"/>
                <w:numId w:val="66"/>
              </w:numPr>
              <w:ind w:left="570" w:right="210"/>
              <w:jc w:val="both"/>
              <w:rPr>
                <w:sz w:val="28"/>
                <w:szCs w:val="28"/>
              </w:rPr>
            </w:pPr>
            <w:r>
              <w:rPr>
                <w:b/>
                <w:sz w:val="28"/>
                <w:szCs w:val="28"/>
              </w:rPr>
              <w:t xml:space="preserve">Products: </w:t>
            </w:r>
            <w:r>
              <w:rPr>
                <w:sz w:val="28"/>
                <w:szCs w:val="28"/>
              </w:rPr>
              <w:t>Ss are able to recall the wordlist of the unit and are able to accomplish the given exercises.</w:t>
            </w:r>
          </w:p>
          <w:p w:rsidR="003F01FA" w:rsidRDefault="00E600CF" w:rsidP="00390CC8">
            <w:pPr>
              <w:numPr>
                <w:ilvl w:val="0"/>
                <w:numId w:val="66"/>
              </w:numPr>
              <w:ind w:left="570" w:right="210"/>
              <w:jc w:val="both"/>
              <w:rPr>
                <w:sz w:val="28"/>
                <w:szCs w:val="28"/>
              </w:rPr>
            </w:pPr>
            <w:r>
              <w:rPr>
                <w:b/>
                <w:sz w:val="28"/>
                <w:szCs w:val="28"/>
              </w:rPr>
              <w:t xml:space="preserve">Implementation: </w:t>
            </w:r>
          </w:p>
        </w:tc>
      </w:tr>
      <w:tr w:rsidR="003F01FA">
        <w:tc>
          <w:tcPr>
            <w:tcW w:w="4675" w:type="dxa"/>
          </w:tcPr>
          <w:p w:rsidR="003F01FA" w:rsidRDefault="00E600CF">
            <w:pPr>
              <w:rPr>
                <w:sz w:val="28"/>
                <w:szCs w:val="28"/>
              </w:rPr>
            </w:pPr>
            <w:r>
              <w:rPr>
                <w:b/>
                <w:sz w:val="28"/>
                <w:szCs w:val="28"/>
              </w:rPr>
              <w:t>Step 1: Task delivering</w:t>
            </w:r>
          </w:p>
          <w:p w:rsidR="003F01FA" w:rsidRDefault="00E600CF" w:rsidP="00390CC8">
            <w:pPr>
              <w:numPr>
                <w:ilvl w:val="0"/>
                <w:numId w:val="180"/>
              </w:numPr>
              <w:ind w:left="425"/>
              <w:rPr>
                <w:sz w:val="28"/>
                <w:szCs w:val="28"/>
              </w:rPr>
            </w:pPr>
            <w:r>
              <w:rPr>
                <w:sz w:val="28"/>
                <w:szCs w:val="28"/>
              </w:rPr>
              <w:t>T asks Ss to read the events and the definitions in the exercise and helps them with new words if necessary.</w:t>
            </w:r>
          </w:p>
          <w:p w:rsidR="003F01FA" w:rsidRDefault="00E600CF">
            <w:pPr>
              <w:rPr>
                <w:sz w:val="28"/>
                <w:szCs w:val="28"/>
              </w:rPr>
            </w:pPr>
            <w:r>
              <w:rPr>
                <w:b/>
                <w:sz w:val="28"/>
                <w:szCs w:val="28"/>
              </w:rPr>
              <w:t>Step 2: Task performance</w:t>
            </w:r>
          </w:p>
          <w:p w:rsidR="003F01FA" w:rsidRDefault="00E600CF" w:rsidP="00390CC8">
            <w:pPr>
              <w:numPr>
                <w:ilvl w:val="0"/>
                <w:numId w:val="180"/>
              </w:numPr>
              <w:ind w:left="425"/>
              <w:rPr>
                <w:sz w:val="28"/>
                <w:szCs w:val="28"/>
              </w:rPr>
            </w:pPr>
            <w:r>
              <w:rPr>
                <w:sz w:val="28"/>
                <w:szCs w:val="28"/>
              </w:rPr>
              <w:t>Ss match the events with the definitions.</w:t>
            </w:r>
          </w:p>
          <w:p w:rsidR="003F01FA" w:rsidRDefault="00E600CF">
            <w:pPr>
              <w:rPr>
                <w:b/>
                <w:sz w:val="28"/>
                <w:szCs w:val="28"/>
              </w:rPr>
            </w:pPr>
            <w:r>
              <w:rPr>
                <w:b/>
                <w:sz w:val="28"/>
                <w:szCs w:val="28"/>
              </w:rPr>
              <w:t>Step 3: Judgment</w:t>
            </w:r>
          </w:p>
          <w:p w:rsidR="003F01FA" w:rsidRDefault="00E600CF" w:rsidP="00390CC8">
            <w:pPr>
              <w:numPr>
                <w:ilvl w:val="0"/>
                <w:numId w:val="135"/>
              </w:numPr>
              <w:ind w:left="425"/>
              <w:rPr>
                <w:sz w:val="28"/>
                <w:szCs w:val="28"/>
              </w:rPr>
            </w:pPr>
            <w:r>
              <w:rPr>
                <w:sz w:val="28"/>
                <w:szCs w:val="28"/>
              </w:rPr>
              <w:t>T checks the performance with the whole class.</w:t>
            </w:r>
          </w:p>
          <w:p w:rsidR="003F01FA" w:rsidRDefault="00E600CF">
            <w:pPr>
              <w:rPr>
                <w:b/>
                <w:sz w:val="28"/>
                <w:szCs w:val="28"/>
              </w:rPr>
            </w:pPr>
            <w:r>
              <w:rPr>
                <w:b/>
                <w:sz w:val="28"/>
                <w:szCs w:val="28"/>
              </w:rPr>
              <w:t>Step 4: Report and discussion</w:t>
            </w:r>
          </w:p>
          <w:p w:rsidR="003F01FA" w:rsidRDefault="00E600CF" w:rsidP="00304EAE">
            <w:pPr>
              <w:numPr>
                <w:ilvl w:val="0"/>
                <w:numId w:val="16"/>
              </w:numPr>
              <w:ind w:left="425"/>
              <w:rPr>
                <w:sz w:val="28"/>
                <w:szCs w:val="28"/>
              </w:rPr>
            </w:pPr>
            <w:r>
              <w:rPr>
                <w:sz w:val="28"/>
                <w:szCs w:val="28"/>
              </w:rPr>
              <w:t>T develops further discussion if needed.</w:t>
            </w:r>
          </w:p>
          <w:p w:rsidR="003F01FA" w:rsidRDefault="00E600CF">
            <w:pPr>
              <w:ind w:left="425" w:hanging="360"/>
              <w:rPr>
                <w:b/>
                <w:sz w:val="28"/>
                <w:szCs w:val="28"/>
                <w:u w:val="single"/>
              </w:rPr>
            </w:pPr>
            <w:r>
              <w:rPr>
                <w:b/>
                <w:sz w:val="28"/>
                <w:szCs w:val="28"/>
                <w:u w:val="single"/>
              </w:rPr>
              <w:t>Checking: Matching</w:t>
            </w:r>
          </w:p>
          <w:p w:rsidR="003F01FA" w:rsidRDefault="00E600CF">
            <w:pPr>
              <w:rPr>
                <w:sz w:val="28"/>
                <w:szCs w:val="28"/>
              </w:rPr>
            </w:pPr>
            <w:r>
              <w:rPr>
                <w:b/>
                <w:sz w:val="28"/>
                <w:szCs w:val="28"/>
              </w:rPr>
              <w:t>Step 1: Task performance</w:t>
            </w:r>
          </w:p>
          <w:p w:rsidR="003F01FA" w:rsidRDefault="00E600CF" w:rsidP="00390CC8">
            <w:pPr>
              <w:numPr>
                <w:ilvl w:val="0"/>
                <w:numId w:val="180"/>
              </w:numPr>
              <w:ind w:left="425"/>
              <w:rPr>
                <w:sz w:val="28"/>
                <w:szCs w:val="28"/>
              </w:rPr>
            </w:pPr>
            <w:r>
              <w:rPr>
                <w:sz w:val="28"/>
                <w:szCs w:val="28"/>
              </w:rPr>
              <w:t>T checks by showing 2 rows of words: one is the events and one is their definitions. They are both covered by something else.</w:t>
            </w:r>
          </w:p>
          <w:p w:rsidR="003F01FA" w:rsidRDefault="00E600CF">
            <w:pPr>
              <w:rPr>
                <w:sz w:val="28"/>
                <w:szCs w:val="28"/>
              </w:rPr>
            </w:pPr>
            <w:r>
              <w:rPr>
                <w:b/>
                <w:sz w:val="28"/>
                <w:szCs w:val="28"/>
              </w:rPr>
              <w:t>Step 2: Judgment</w:t>
            </w:r>
          </w:p>
          <w:p w:rsidR="003F01FA" w:rsidRDefault="00E600CF" w:rsidP="00390CC8">
            <w:pPr>
              <w:numPr>
                <w:ilvl w:val="0"/>
                <w:numId w:val="180"/>
              </w:numPr>
              <w:ind w:left="425"/>
              <w:rPr>
                <w:sz w:val="28"/>
                <w:szCs w:val="28"/>
              </w:rPr>
            </w:pPr>
            <w:r>
              <w:rPr>
                <w:sz w:val="28"/>
                <w:szCs w:val="28"/>
              </w:rPr>
              <w:t xml:space="preserve">Ss pick up 2 numbers from 2 rows. If they match Ss get points. </w:t>
            </w:r>
          </w:p>
          <w:p w:rsidR="003F01FA" w:rsidRDefault="00E600CF">
            <w:pPr>
              <w:rPr>
                <w:b/>
                <w:sz w:val="28"/>
                <w:szCs w:val="28"/>
              </w:rPr>
            </w:pPr>
            <w:r>
              <w:rPr>
                <w:b/>
                <w:sz w:val="28"/>
                <w:szCs w:val="28"/>
              </w:rPr>
              <w:t>Step 3: Judgment</w:t>
            </w:r>
          </w:p>
          <w:p w:rsidR="003F01FA" w:rsidRDefault="00E600CF" w:rsidP="00390CC8">
            <w:pPr>
              <w:numPr>
                <w:ilvl w:val="0"/>
                <w:numId w:val="76"/>
              </w:numPr>
              <w:ind w:left="425"/>
              <w:rPr>
                <w:sz w:val="28"/>
                <w:szCs w:val="28"/>
              </w:rPr>
            </w:pPr>
            <w:r>
              <w:rPr>
                <w:sz w:val="28"/>
                <w:szCs w:val="28"/>
              </w:rPr>
              <w:t>T checks the performance with the whole class.</w:t>
            </w:r>
          </w:p>
          <w:p w:rsidR="003F01FA" w:rsidRDefault="00E600CF">
            <w:pPr>
              <w:rPr>
                <w:b/>
                <w:sz w:val="28"/>
                <w:szCs w:val="28"/>
              </w:rPr>
            </w:pPr>
            <w:r>
              <w:rPr>
                <w:b/>
                <w:sz w:val="28"/>
                <w:szCs w:val="28"/>
              </w:rPr>
              <w:t>Step 4: Report and discussion</w:t>
            </w:r>
          </w:p>
          <w:p w:rsidR="003F01FA" w:rsidRDefault="00E600CF" w:rsidP="00390CC8">
            <w:pPr>
              <w:numPr>
                <w:ilvl w:val="0"/>
                <w:numId w:val="29"/>
              </w:numPr>
              <w:ind w:left="283"/>
              <w:rPr>
                <w:sz w:val="28"/>
                <w:szCs w:val="28"/>
              </w:rPr>
            </w:pPr>
            <w:r>
              <w:rPr>
                <w:sz w:val="28"/>
                <w:szCs w:val="28"/>
              </w:rPr>
              <w:t>T develops further discussion if needed.</w:t>
            </w:r>
          </w:p>
          <w:p w:rsidR="003F01FA" w:rsidRDefault="003F01FA">
            <w:pPr>
              <w:rPr>
                <w:sz w:val="28"/>
                <w:szCs w:val="28"/>
              </w:rPr>
            </w:pPr>
          </w:p>
          <w:p w:rsidR="003F01FA" w:rsidRDefault="00E600CF">
            <w:pPr>
              <w:ind w:left="425" w:hanging="360"/>
              <w:rPr>
                <w:b/>
                <w:sz w:val="28"/>
                <w:szCs w:val="28"/>
                <w:u w:val="single"/>
              </w:rPr>
            </w:pPr>
            <w:r>
              <w:rPr>
                <w:b/>
                <w:sz w:val="28"/>
                <w:szCs w:val="28"/>
                <w:u w:val="single"/>
              </w:rPr>
              <w:t>Class vote</w:t>
            </w:r>
          </w:p>
          <w:p w:rsidR="003F01FA" w:rsidRDefault="00E600CF">
            <w:pPr>
              <w:rPr>
                <w:b/>
                <w:sz w:val="28"/>
                <w:szCs w:val="28"/>
              </w:rPr>
            </w:pPr>
            <w:r>
              <w:rPr>
                <w:b/>
                <w:sz w:val="28"/>
                <w:szCs w:val="28"/>
              </w:rPr>
              <w:t>Step 1: Task delivering</w:t>
            </w:r>
          </w:p>
          <w:p w:rsidR="003F01FA" w:rsidRDefault="00E600CF" w:rsidP="00390CC8">
            <w:pPr>
              <w:numPr>
                <w:ilvl w:val="0"/>
                <w:numId w:val="119"/>
              </w:numPr>
              <w:ind w:left="425"/>
              <w:rPr>
                <w:sz w:val="28"/>
                <w:szCs w:val="28"/>
              </w:rPr>
            </w:pPr>
            <w:r>
              <w:rPr>
                <w:sz w:val="28"/>
                <w:szCs w:val="28"/>
              </w:rPr>
              <w:t>T instruct S to do the task</w:t>
            </w:r>
          </w:p>
          <w:p w:rsidR="003F01FA" w:rsidRDefault="00E600CF">
            <w:pPr>
              <w:rPr>
                <w:sz w:val="28"/>
                <w:szCs w:val="28"/>
              </w:rPr>
            </w:pPr>
            <w:r>
              <w:rPr>
                <w:b/>
                <w:sz w:val="28"/>
                <w:szCs w:val="28"/>
              </w:rPr>
              <w:t>Step 2: Task performance</w:t>
            </w:r>
          </w:p>
          <w:p w:rsidR="003F01FA" w:rsidRDefault="00E600CF" w:rsidP="00390CC8">
            <w:pPr>
              <w:numPr>
                <w:ilvl w:val="0"/>
                <w:numId w:val="180"/>
              </w:numPr>
              <w:ind w:left="425"/>
              <w:rPr>
                <w:sz w:val="28"/>
                <w:szCs w:val="28"/>
              </w:rPr>
            </w:pPr>
            <w:r>
              <w:rPr>
                <w:sz w:val="28"/>
                <w:szCs w:val="28"/>
              </w:rPr>
              <w:t xml:space="preserve">T holds a vote for their interest in these events by asking: Do you find </w:t>
            </w:r>
            <w:r>
              <w:rPr>
                <w:sz w:val="28"/>
                <w:szCs w:val="28"/>
              </w:rPr>
              <w:lastRenderedPageBreak/>
              <w:t>these events boring, OK or exciting?</w:t>
            </w:r>
          </w:p>
          <w:p w:rsidR="003F01FA" w:rsidRDefault="00E600CF">
            <w:pPr>
              <w:rPr>
                <w:sz w:val="28"/>
                <w:szCs w:val="28"/>
              </w:rPr>
            </w:pPr>
            <w:r>
              <w:rPr>
                <w:b/>
                <w:sz w:val="28"/>
                <w:szCs w:val="28"/>
              </w:rPr>
              <w:t>Step 3: Report and discussion</w:t>
            </w:r>
          </w:p>
          <w:p w:rsidR="003F01FA" w:rsidRDefault="00E600CF" w:rsidP="00390CC8">
            <w:pPr>
              <w:numPr>
                <w:ilvl w:val="0"/>
                <w:numId w:val="180"/>
              </w:numPr>
              <w:ind w:left="425"/>
              <w:rPr>
                <w:sz w:val="28"/>
                <w:szCs w:val="28"/>
              </w:rPr>
            </w:pPr>
            <w:r>
              <w:rPr>
                <w:sz w:val="28"/>
                <w:szCs w:val="28"/>
              </w:rPr>
              <w:t>Ss answer.</w:t>
            </w:r>
          </w:p>
          <w:p w:rsidR="003F01FA" w:rsidRDefault="00E600CF">
            <w:pPr>
              <w:rPr>
                <w:b/>
                <w:sz w:val="28"/>
                <w:szCs w:val="28"/>
              </w:rPr>
            </w:pPr>
            <w:r>
              <w:rPr>
                <w:b/>
                <w:sz w:val="28"/>
                <w:szCs w:val="28"/>
              </w:rPr>
              <w:t>Step 4: Judgment</w:t>
            </w:r>
          </w:p>
          <w:p w:rsidR="003F01FA" w:rsidRDefault="00E600CF" w:rsidP="00390CC8">
            <w:pPr>
              <w:numPr>
                <w:ilvl w:val="0"/>
                <w:numId w:val="181"/>
              </w:numPr>
              <w:ind w:left="425"/>
              <w:rPr>
                <w:sz w:val="28"/>
                <w:szCs w:val="28"/>
              </w:rPr>
            </w:pPr>
            <w:r>
              <w:rPr>
                <w:sz w:val="28"/>
                <w:szCs w:val="28"/>
              </w:rPr>
              <w:t>Check with the whole class.</w:t>
            </w:r>
          </w:p>
        </w:tc>
        <w:tc>
          <w:tcPr>
            <w:tcW w:w="4675" w:type="dxa"/>
          </w:tcPr>
          <w:p w:rsidR="003F01FA" w:rsidRDefault="00E600CF">
            <w:pPr>
              <w:rPr>
                <w:b/>
                <w:sz w:val="28"/>
                <w:szCs w:val="28"/>
              </w:rPr>
            </w:pPr>
            <w:r>
              <w:rPr>
                <w:b/>
                <w:sz w:val="28"/>
                <w:szCs w:val="28"/>
              </w:rPr>
              <w:lastRenderedPageBreak/>
              <w:t>Exercise 1 (p.69): In pairs, match the events 1-4 with definitions a-d. Do you find these events boring, OK or exciting?</w:t>
            </w:r>
          </w:p>
          <w:p w:rsidR="003F01FA" w:rsidRDefault="00E600CF">
            <w:pPr>
              <w:rPr>
                <w:sz w:val="28"/>
                <w:szCs w:val="28"/>
              </w:rPr>
            </w:pPr>
            <w:r>
              <w:rPr>
                <w:sz w:val="28"/>
                <w:szCs w:val="28"/>
              </w:rPr>
              <w:t>Answers:</w:t>
            </w:r>
          </w:p>
          <w:p w:rsidR="003F01FA" w:rsidRDefault="00E600CF">
            <w:pPr>
              <w:rPr>
                <w:sz w:val="28"/>
                <w:szCs w:val="28"/>
              </w:rPr>
            </w:pPr>
            <w:r>
              <w:rPr>
                <w:sz w:val="28"/>
                <w:szCs w:val="28"/>
              </w:rPr>
              <w:t>1. b</w:t>
            </w:r>
          </w:p>
          <w:p w:rsidR="003F01FA" w:rsidRDefault="00E600CF">
            <w:pPr>
              <w:rPr>
                <w:sz w:val="28"/>
                <w:szCs w:val="28"/>
              </w:rPr>
            </w:pPr>
            <w:r>
              <w:rPr>
                <w:sz w:val="28"/>
                <w:szCs w:val="28"/>
              </w:rPr>
              <w:t>2. d</w:t>
            </w:r>
          </w:p>
          <w:p w:rsidR="003F01FA" w:rsidRDefault="00E600CF">
            <w:pPr>
              <w:rPr>
                <w:sz w:val="28"/>
                <w:szCs w:val="28"/>
              </w:rPr>
            </w:pPr>
            <w:r>
              <w:rPr>
                <w:sz w:val="28"/>
                <w:szCs w:val="28"/>
              </w:rPr>
              <w:t>3. c</w:t>
            </w:r>
          </w:p>
          <w:p w:rsidR="003F01FA" w:rsidRDefault="00E600CF">
            <w:pPr>
              <w:rPr>
                <w:sz w:val="28"/>
                <w:szCs w:val="28"/>
              </w:rPr>
            </w:pPr>
            <w:r>
              <w:rPr>
                <w:sz w:val="28"/>
                <w:szCs w:val="28"/>
              </w:rPr>
              <w:t>4. a</w:t>
            </w:r>
          </w:p>
        </w:tc>
      </w:tr>
      <w:tr w:rsidR="003F01FA">
        <w:tc>
          <w:tcPr>
            <w:tcW w:w="4675" w:type="dxa"/>
          </w:tcPr>
          <w:p w:rsidR="003F01FA" w:rsidRDefault="00E600CF">
            <w:pPr>
              <w:rPr>
                <w:sz w:val="28"/>
                <w:szCs w:val="28"/>
              </w:rPr>
            </w:pPr>
            <w:r>
              <w:rPr>
                <w:b/>
                <w:sz w:val="28"/>
                <w:szCs w:val="28"/>
              </w:rPr>
              <w:lastRenderedPageBreak/>
              <w:t>Step 1: Task delivering</w:t>
            </w:r>
          </w:p>
          <w:p w:rsidR="003F01FA" w:rsidRDefault="00E600CF" w:rsidP="00390CC8">
            <w:pPr>
              <w:numPr>
                <w:ilvl w:val="0"/>
                <w:numId w:val="194"/>
              </w:numPr>
              <w:ind w:left="430"/>
              <w:rPr>
                <w:rFonts w:eastAsia="Times New Roman"/>
                <w:sz w:val="28"/>
                <w:szCs w:val="28"/>
              </w:rPr>
            </w:pPr>
            <w:r>
              <w:rPr>
                <w:sz w:val="28"/>
                <w:szCs w:val="28"/>
              </w:rPr>
              <w:t>T asks Ss to read the sentences in the exercise.</w:t>
            </w:r>
          </w:p>
          <w:p w:rsidR="003F01FA" w:rsidRDefault="00E600CF">
            <w:pPr>
              <w:rPr>
                <w:sz w:val="28"/>
                <w:szCs w:val="28"/>
              </w:rPr>
            </w:pPr>
            <w:r>
              <w:rPr>
                <w:b/>
                <w:sz w:val="28"/>
                <w:szCs w:val="28"/>
              </w:rPr>
              <w:t>Step 2: Task performance</w:t>
            </w:r>
          </w:p>
          <w:p w:rsidR="003F01FA" w:rsidRDefault="00E600CF" w:rsidP="00390CC8">
            <w:pPr>
              <w:numPr>
                <w:ilvl w:val="0"/>
                <w:numId w:val="194"/>
              </w:numPr>
              <w:ind w:left="430"/>
              <w:rPr>
                <w:rFonts w:eastAsia="Times New Roman"/>
                <w:sz w:val="28"/>
                <w:szCs w:val="28"/>
              </w:rPr>
            </w:pPr>
            <w:r>
              <w:rPr>
                <w:sz w:val="28"/>
                <w:szCs w:val="28"/>
              </w:rPr>
              <w:t>Ss work individually to do the exercise.</w:t>
            </w:r>
          </w:p>
          <w:p w:rsidR="003F01FA" w:rsidRDefault="00E600CF">
            <w:pPr>
              <w:rPr>
                <w:sz w:val="28"/>
                <w:szCs w:val="28"/>
              </w:rPr>
            </w:pPr>
            <w:r>
              <w:rPr>
                <w:b/>
                <w:sz w:val="28"/>
                <w:szCs w:val="28"/>
              </w:rPr>
              <w:t>Step 3: Report and discussion</w:t>
            </w:r>
          </w:p>
          <w:p w:rsidR="003F01FA" w:rsidRDefault="00E600CF" w:rsidP="00390CC8">
            <w:pPr>
              <w:numPr>
                <w:ilvl w:val="0"/>
                <w:numId w:val="194"/>
              </w:numPr>
              <w:ind w:left="430"/>
              <w:rPr>
                <w:rFonts w:eastAsia="Times New Roman"/>
                <w:sz w:val="28"/>
                <w:szCs w:val="28"/>
              </w:rPr>
            </w:pPr>
            <w:r>
              <w:rPr>
                <w:sz w:val="28"/>
                <w:szCs w:val="28"/>
              </w:rPr>
              <w:t>After 3 minutes, T calls some Ss to give their answers.</w:t>
            </w:r>
          </w:p>
          <w:p w:rsidR="003F01FA" w:rsidRDefault="00E600CF">
            <w:pPr>
              <w:rPr>
                <w:sz w:val="28"/>
                <w:szCs w:val="28"/>
              </w:rPr>
            </w:pPr>
            <w:r>
              <w:rPr>
                <w:b/>
                <w:sz w:val="28"/>
                <w:szCs w:val="28"/>
              </w:rPr>
              <w:t>Step 4: Judgment</w:t>
            </w:r>
          </w:p>
          <w:p w:rsidR="003F01FA" w:rsidRDefault="00E600CF" w:rsidP="00390CC8">
            <w:pPr>
              <w:numPr>
                <w:ilvl w:val="0"/>
                <w:numId w:val="194"/>
              </w:numPr>
              <w:ind w:left="430"/>
              <w:rPr>
                <w:rFonts w:eastAsia="Times New Roman"/>
                <w:sz w:val="28"/>
                <w:szCs w:val="28"/>
              </w:rPr>
            </w:pPr>
            <w:r>
              <w:rPr>
                <w:sz w:val="28"/>
                <w:szCs w:val="28"/>
              </w:rPr>
              <w:t>T checks for Ss.</w:t>
            </w:r>
          </w:p>
        </w:tc>
        <w:tc>
          <w:tcPr>
            <w:tcW w:w="4675" w:type="dxa"/>
          </w:tcPr>
          <w:p w:rsidR="003F01FA" w:rsidRDefault="00E600CF">
            <w:pPr>
              <w:rPr>
                <w:b/>
                <w:sz w:val="28"/>
                <w:szCs w:val="28"/>
              </w:rPr>
            </w:pPr>
            <w:r>
              <w:rPr>
                <w:b/>
                <w:sz w:val="28"/>
                <w:szCs w:val="28"/>
              </w:rPr>
              <w:t>Exercise 2 (p.69): Choose the correct options.</w:t>
            </w:r>
          </w:p>
          <w:p w:rsidR="003F01FA" w:rsidRDefault="00E600CF">
            <w:pPr>
              <w:rPr>
                <w:sz w:val="28"/>
                <w:szCs w:val="28"/>
              </w:rPr>
            </w:pPr>
            <w:r>
              <w:rPr>
                <w:sz w:val="28"/>
                <w:szCs w:val="28"/>
              </w:rPr>
              <w:t>Answers:</w:t>
            </w:r>
          </w:p>
          <w:p w:rsidR="003F01FA" w:rsidRDefault="00E600CF">
            <w:pPr>
              <w:rPr>
                <w:sz w:val="28"/>
                <w:szCs w:val="28"/>
              </w:rPr>
            </w:pPr>
            <w:r>
              <w:rPr>
                <w:sz w:val="28"/>
                <w:szCs w:val="28"/>
              </w:rPr>
              <w:t>1. crowd</w:t>
            </w:r>
          </w:p>
          <w:p w:rsidR="003F01FA" w:rsidRDefault="00E600CF">
            <w:pPr>
              <w:rPr>
                <w:sz w:val="28"/>
                <w:szCs w:val="28"/>
              </w:rPr>
            </w:pPr>
            <w:r>
              <w:rPr>
                <w:sz w:val="28"/>
                <w:szCs w:val="28"/>
              </w:rPr>
              <w:t>2. team</w:t>
            </w:r>
          </w:p>
          <w:p w:rsidR="003F01FA" w:rsidRDefault="00E600CF">
            <w:pPr>
              <w:rPr>
                <w:sz w:val="28"/>
                <w:szCs w:val="28"/>
              </w:rPr>
            </w:pPr>
            <w:r>
              <w:rPr>
                <w:sz w:val="28"/>
                <w:szCs w:val="28"/>
              </w:rPr>
              <w:t>3. pool</w:t>
            </w:r>
          </w:p>
          <w:p w:rsidR="003F01FA" w:rsidRDefault="00E600CF">
            <w:pPr>
              <w:rPr>
                <w:sz w:val="28"/>
                <w:szCs w:val="28"/>
              </w:rPr>
            </w:pPr>
            <w:r>
              <w:rPr>
                <w:sz w:val="28"/>
                <w:szCs w:val="28"/>
              </w:rPr>
              <w:t>4. score</w:t>
            </w:r>
          </w:p>
          <w:p w:rsidR="003F01FA" w:rsidRDefault="00E600CF">
            <w:pPr>
              <w:rPr>
                <w:sz w:val="28"/>
                <w:szCs w:val="28"/>
              </w:rPr>
            </w:pPr>
            <w:r>
              <w:rPr>
                <w:sz w:val="28"/>
                <w:szCs w:val="28"/>
              </w:rPr>
              <w:t>5. won</w:t>
            </w:r>
          </w:p>
          <w:p w:rsidR="003F01FA" w:rsidRDefault="00E600CF">
            <w:pPr>
              <w:rPr>
                <w:sz w:val="28"/>
                <w:szCs w:val="28"/>
              </w:rPr>
            </w:pPr>
            <w:r>
              <w:rPr>
                <w:sz w:val="28"/>
                <w:szCs w:val="28"/>
              </w:rPr>
              <w:t>6. play</w:t>
            </w:r>
          </w:p>
          <w:p w:rsidR="003F01FA" w:rsidRDefault="00E600CF">
            <w:pPr>
              <w:rPr>
                <w:sz w:val="28"/>
                <w:szCs w:val="28"/>
              </w:rPr>
            </w:pPr>
            <w:r>
              <w:rPr>
                <w:sz w:val="28"/>
                <w:szCs w:val="28"/>
              </w:rPr>
              <w:t>7. race</w:t>
            </w:r>
          </w:p>
        </w:tc>
      </w:tr>
      <w:tr w:rsidR="003F01FA">
        <w:tc>
          <w:tcPr>
            <w:tcW w:w="4675" w:type="dxa"/>
            <w:vAlign w:val="center"/>
          </w:tcPr>
          <w:p w:rsidR="003F01FA" w:rsidRDefault="00E600CF">
            <w:pPr>
              <w:rPr>
                <w:b/>
                <w:sz w:val="28"/>
                <w:szCs w:val="28"/>
              </w:rPr>
            </w:pPr>
            <w:r>
              <w:rPr>
                <w:b/>
                <w:sz w:val="28"/>
                <w:szCs w:val="28"/>
              </w:rPr>
              <w:t>HOME ASSIGNMENT</w:t>
            </w:r>
          </w:p>
          <w:p w:rsidR="003F01FA" w:rsidRDefault="00E600CF">
            <w:pPr>
              <w:rPr>
                <w:sz w:val="28"/>
                <w:szCs w:val="28"/>
              </w:rPr>
            </w:pPr>
            <w:r>
              <w:rPr>
                <w:sz w:val="28"/>
                <w:szCs w:val="28"/>
              </w:rPr>
              <w:t>- T assigns the home assignments.</w:t>
            </w:r>
          </w:p>
          <w:p w:rsidR="003F01FA" w:rsidRDefault="00E600CF">
            <w:pPr>
              <w:rPr>
                <w:sz w:val="28"/>
                <w:szCs w:val="28"/>
              </w:rPr>
            </w:pPr>
            <w:r>
              <w:rPr>
                <w:sz w:val="28"/>
                <w:szCs w:val="28"/>
              </w:rPr>
              <w:t>- Ss copy their home assignments.</w:t>
            </w:r>
          </w:p>
          <w:p w:rsidR="003F01FA" w:rsidRDefault="00E600CF">
            <w:pPr>
              <w:rPr>
                <w:sz w:val="28"/>
                <w:szCs w:val="28"/>
              </w:rPr>
            </w:pPr>
            <w:r>
              <w:rPr>
                <w:sz w:val="28"/>
                <w:szCs w:val="28"/>
              </w:rPr>
              <w:t>- T explains it carefully.</w:t>
            </w:r>
          </w:p>
        </w:tc>
        <w:tc>
          <w:tcPr>
            <w:tcW w:w="4675" w:type="dxa"/>
          </w:tcPr>
          <w:p w:rsidR="003F01FA" w:rsidRDefault="00E600CF">
            <w:pPr>
              <w:numPr>
                <w:ilvl w:val="0"/>
                <w:numId w:val="13"/>
              </w:numPr>
              <w:spacing w:line="259" w:lineRule="auto"/>
              <w:ind w:left="425"/>
              <w:rPr>
                <w:sz w:val="28"/>
                <w:szCs w:val="28"/>
              </w:rPr>
            </w:pPr>
            <w:r>
              <w:rPr>
                <w:sz w:val="28"/>
                <w:szCs w:val="28"/>
              </w:rPr>
              <w:t>Do exercise 1,2,3 Workbook page 59.</w:t>
            </w:r>
          </w:p>
          <w:p w:rsidR="003F01FA" w:rsidRDefault="00E600CF">
            <w:pPr>
              <w:numPr>
                <w:ilvl w:val="0"/>
                <w:numId w:val="13"/>
              </w:numPr>
              <w:ind w:left="425"/>
              <w:rPr>
                <w:sz w:val="28"/>
                <w:szCs w:val="28"/>
              </w:rPr>
            </w:pPr>
            <w:r>
              <w:rPr>
                <w:sz w:val="28"/>
                <w:szCs w:val="28"/>
              </w:rPr>
              <w:t>Prepare</w:t>
            </w:r>
            <w:r w:rsidR="00304EAE">
              <w:rPr>
                <w:sz w:val="28"/>
                <w:szCs w:val="28"/>
              </w:rPr>
              <w:t>:</w:t>
            </w:r>
            <w:r>
              <w:rPr>
                <w:sz w:val="28"/>
                <w:szCs w:val="28"/>
              </w:rPr>
              <w:t xml:space="preserve"> Lesson 6.9 Review grammar.</w:t>
            </w:r>
          </w:p>
        </w:tc>
      </w:tr>
    </w:tbl>
    <w:p w:rsidR="00923800" w:rsidRPr="00A12925" w:rsidRDefault="00304EAE" w:rsidP="00A12925">
      <w:pPr>
        <w:spacing w:line="240" w:lineRule="auto"/>
      </w:pPr>
      <w:r>
        <w:t xml:space="preserve">  ___________________________________________________________________</w:t>
      </w:r>
    </w:p>
    <w:p w:rsidR="00304EAE" w:rsidRPr="000B0EFB" w:rsidRDefault="00304EAE" w:rsidP="00304EAE">
      <w:pPr>
        <w:spacing w:after="0" w:line="240" w:lineRule="auto"/>
        <w:rPr>
          <w:color w:val="000000"/>
        </w:rPr>
      </w:pPr>
      <w:r w:rsidRPr="000B0EFB">
        <w:rPr>
          <w:color w:val="000000"/>
        </w:rPr>
        <w:t>Date of preparing: .................................</w:t>
      </w:r>
    </w:p>
    <w:p w:rsidR="00357091" w:rsidRDefault="00304EAE" w:rsidP="00304EAE">
      <w:pPr>
        <w:spacing w:after="0" w:line="240" w:lineRule="auto"/>
        <w:rPr>
          <w:color w:val="000000"/>
        </w:rPr>
      </w:pPr>
      <w:r w:rsidRPr="000B0EFB">
        <w:rPr>
          <w:color w:val="000000"/>
        </w:rPr>
        <w:t>Date of teaching: ...................................</w:t>
      </w:r>
    </w:p>
    <w:p w:rsidR="005D0BE6" w:rsidRDefault="005D0BE6" w:rsidP="00357091">
      <w:pPr>
        <w:spacing w:after="0" w:line="240" w:lineRule="auto"/>
        <w:jc w:val="center"/>
        <w:rPr>
          <w:b/>
          <w:color w:val="000000"/>
        </w:rPr>
      </w:pPr>
      <w:r>
        <w:rPr>
          <w:b/>
        </w:rPr>
        <w:t>UNIT 7: THE TIME MACHINE</w:t>
      </w:r>
    </w:p>
    <w:p w:rsidR="005D0BE6" w:rsidRPr="00357091" w:rsidRDefault="00357091" w:rsidP="00357091">
      <w:pPr>
        <w:tabs>
          <w:tab w:val="center" w:pos="4677"/>
        </w:tabs>
        <w:spacing w:after="0" w:line="240" w:lineRule="auto"/>
        <w:jc w:val="center"/>
        <w:rPr>
          <w:b/>
          <w:color w:val="000000"/>
          <w:sz w:val="32"/>
          <w:szCs w:val="32"/>
          <w:u w:val="single"/>
        </w:rPr>
      </w:pPr>
      <w:r w:rsidRPr="00357091">
        <w:rPr>
          <w:b/>
          <w:sz w:val="32"/>
          <w:szCs w:val="32"/>
        </w:rPr>
        <w:t xml:space="preserve">Period 63: </w:t>
      </w:r>
      <w:r w:rsidR="005D0BE6" w:rsidRPr="00357091">
        <w:rPr>
          <w:b/>
          <w:sz w:val="32"/>
          <w:szCs w:val="32"/>
        </w:rPr>
        <w:t>Lesson 7.</w:t>
      </w:r>
      <w:r w:rsidR="005D0BE6" w:rsidRPr="00357091">
        <w:rPr>
          <w:b/>
          <w:color w:val="000000"/>
          <w:sz w:val="32"/>
          <w:szCs w:val="32"/>
        </w:rPr>
        <w:t>1: Vocabulary</w:t>
      </w:r>
    </w:p>
    <w:p w:rsidR="005D0BE6" w:rsidRDefault="005D0BE6" w:rsidP="005D0BE6">
      <w:pPr>
        <w:tabs>
          <w:tab w:val="center" w:pos="4677"/>
        </w:tabs>
        <w:spacing w:line="240" w:lineRule="auto"/>
        <w:jc w:val="both"/>
        <w:rPr>
          <w:b/>
          <w:color w:val="000000"/>
        </w:rPr>
      </w:pPr>
      <w:r>
        <w:rPr>
          <w:b/>
          <w:color w:val="000000"/>
        </w:rPr>
        <w:t xml:space="preserve">I. OBJECTIVES </w:t>
      </w:r>
    </w:p>
    <w:p w:rsidR="005D0BE6" w:rsidRDefault="005D0BE6" w:rsidP="005D0BE6">
      <w:pPr>
        <w:spacing w:line="240" w:lineRule="auto"/>
        <w:jc w:val="both"/>
        <w:rPr>
          <w:color w:val="000000"/>
        </w:rPr>
      </w:pPr>
      <w:r>
        <w:rPr>
          <w:color w:val="000000"/>
        </w:rPr>
        <w:t xml:space="preserve">     By the end of the lesson, students are expected to achieve the following objectives:</w:t>
      </w:r>
    </w:p>
    <w:p w:rsidR="005D0BE6" w:rsidRDefault="005D0BE6" w:rsidP="00346BBE">
      <w:pPr>
        <w:numPr>
          <w:ilvl w:val="0"/>
          <w:numId w:val="303"/>
        </w:numPr>
        <w:pBdr>
          <w:top w:val="nil"/>
          <w:left w:val="nil"/>
          <w:bottom w:val="nil"/>
          <w:right w:val="nil"/>
          <w:between w:val="nil"/>
        </w:pBdr>
        <w:spacing w:line="240" w:lineRule="auto"/>
        <w:ind w:left="720"/>
        <w:jc w:val="both"/>
        <w:rPr>
          <w:b/>
          <w:color w:val="000000"/>
        </w:rPr>
      </w:pPr>
      <w:r>
        <w:rPr>
          <w:b/>
          <w:color w:val="000000"/>
        </w:rPr>
        <w:t xml:space="preserve">Knowledge: </w:t>
      </w:r>
    </w:p>
    <w:p w:rsidR="005D0BE6" w:rsidRDefault="005D0BE6" w:rsidP="00346BBE">
      <w:pPr>
        <w:numPr>
          <w:ilvl w:val="0"/>
          <w:numId w:val="285"/>
        </w:numPr>
        <w:pBdr>
          <w:top w:val="nil"/>
          <w:left w:val="nil"/>
          <w:bottom w:val="nil"/>
          <w:right w:val="nil"/>
          <w:between w:val="nil"/>
        </w:pBdr>
        <w:spacing w:line="240" w:lineRule="auto"/>
        <w:ind w:left="1133"/>
        <w:jc w:val="both"/>
        <w:rPr>
          <w:color w:val="000000"/>
        </w:rPr>
      </w:pPr>
      <w:r>
        <w:rPr>
          <w:b/>
          <w:i/>
          <w:color w:val="000000"/>
        </w:rPr>
        <w:t>Vocabulary:</w:t>
      </w:r>
      <w:r>
        <w:t xml:space="preserve"> Talking about history, computers and Information Technology.</w:t>
      </w:r>
    </w:p>
    <w:p w:rsidR="005D0BE6" w:rsidRDefault="005D0BE6" w:rsidP="00346BBE">
      <w:pPr>
        <w:numPr>
          <w:ilvl w:val="0"/>
          <w:numId w:val="303"/>
        </w:numPr>
        <w:pBdr>
          <w:top w:val="nil"/>
          <w:left w:val="nil"/>
          <w:bottom w:val="nil"/>
          <w:right w:val="nil"/>
          <w:between w:val="nil"/>
        </w:pBdr>
        <w:spacing w:line="240" w:lineRule="auto"/>
        <w:ind w:left="720"/>
        <w:jc w:val="both"/>
        <w:rPr>
          <w:b/>
          <w:color w:val="000000"/>
        </w:rPr>
      </w:pPr>
      <w:r>
        <w:rPr>
          <w:b/>
          <w:color w:val="000000"/>
        </w:rPr>
        <w:t>Competencies:</w:t>
      </w:r>
    </w:p>
    <w:p w:rsidR="005D0BE6" w:rsidRDefault="005D0BE6" w:rsidP="00346BBE">
      <w:pPr>
        <w:numPr>
          <w:ilvl w:val="0"/>
          <w:numId w:val="298"/>
        </w:numPr>
        <w:pBdr>
          <w:top w:val="nil"/>
          <w:left w:val="nil"/>
          <w:bottom w:val="nil"/>
          <w:right w:val="nil"/>
          <w:between w:val="nil"/>
        </w:pBdr>
        <w:spacing w:line="240" w:lineRule="auto"/>
        <w:ind w:left="1080"/>
        <w:jc w:val="both"/>
        <w:rPr>
          <w:b/>
          <w:i/>
          <w:color w:val="000000"/>
        </w:rPr>
      </w:pPr>
      <w:r>
        <w:rPr>
          <w:b/>
          <w:i/>
          <w:color w:val="000000"/>
        </w:rPr>
        <w:t>General competencies:</w:t>
      </w:r>
    </w:p>
    <w:p w:rsidR="005D0BE6" w:rsidRDefault="005D0BE6" w:rsidP="005D0BE6">
      <w:pPr>
        <w:pBdr>
          <w:top w:val="nil"/>
          <w:left w:val="nil"/>
          <w:bottom w:val="nil"/>
          <w:right w:val="nil"/>
          <w:between w:val="nil"/>
        </w:pBdr>
        <w:spacing w:line="240" w:lineRule="auto"/>
        <w:ind w:left="720"/>
        <w:jc w:val="both"/>
        <w:rPr>
          <w:color w:val="000000"/>
        </w:rPr>
      </w:pPr>
      <w:r>
        <w:lastRenderedPageBreak/>
        <w:t>Form and improve such competencies as group work, independent working, pair work, linguistic competence, cooperative learning and communicative competence.</w:t>
      </w:r>
    </w:p>
    <w:p w:rsidR="005D0BE6" w:rsidRDefault="005D0BE6" w:rsidP="00346BBE">
      <w:pPr>
        <w:numPr>
          <w:ilvl w:val="0"/>
          <w:numId w:val="298"/>
        </w:numPr>
        <w:pBdr>
          <w:top w:val="nil"/>
          <w:left w:val="nil"/>
          <w:bottom w:val="nil"/>
          <w:right w:val="nil"/>
          <w:between w:val="nil"/>
        </w:pBdr>
        <w:spacing w:line="240" w:lineRule="auto"/>
        <w:ind w:left="1080"/>
        <w:jc w:val="both"/>
        <w:rPr>
          <w:b/>
          <w:i/>
          <w:color w:val="000000"/>
        </w:rPr>
      </w:pPr>
      <w:r>
        <w:rPr>
          <w:b/>
          <w:i/>
          <w:color w:val="000000"/>
        </w:rPr>
        <w:t>Specific competencies:</w:t>
      </w:r>
    </w:p>
    <w:p w:rsidR="005D0BE6" w:rsidRDefault="005D0BE6" w:rsidP="005D0BE6">
      <w:pPr>
        <w:spacing w:line="240" w:lineRule="auto"/>
        <w:ind w:left="720"/>
        <w:jc w:val="both"/>
        <w:rPr>
          <w:b/>
        </w:rPr>
      </w:pPr>
      <w:r>
        <w:t>Improve communicative competencies related to the use of language (vocabulary, phonetics, grammar)</w:t>
      </w:r>
    </w:p>
    <w:p w:rsidR="005D0BE6" w:rsidRDefault="005D0BE6" w:rsidP="00346BBE">
      <w:pPr>
        <w:numPr>
          <w:ilvl w:val="0"/>
          <w:numId w:val="246"/>
        </w:numPr>
        <w:spacing w:after="0" w:line="240" w:lineRule="auto"/>
        <w:ind w:left="1417"/>
        <w:jc w:val="both"/>
      </w:pPr>
      <w:r>
        <w:rPr>
          <w:i/>
        </w:rPr>
        <w:t>For a language lesson</w:t>
      </w:r>
      <w:r>
        <w:t>: Students are expected to know the meaning of the keywords used to talk about technology and history, and understand the main grammatical points, then do the tasks assigned in the textbook.</w:t>
      </w:r>
    </w:p>
    <w:p w:rsidR="005D0BE6" w:rsidRDefault="005D0BE6" w:rsidP="00346BBE">
      <w:pPr>
        <w:numPr>
          <w:ilvl w:val="0"/>
          <w:numId w:val="246"/>
        </w:numPr>
        <w:spacing w:after="0" w:line="240" w:lineRule="auto"/>
        <w:ind w:left="1417"/>
        <w:jc w:val="both"/>
      </w:pPr>
      <w:r>
        <w:rPr>
          <w:i/>
        </w:rPr>
        <w:t>For a skills lesson</w:t>
      </w:r>
      <w:r>
        <w:t>: Students are expected to use the verbs and phrases about computers and information technology to practice talking about technology.</w:t>
      </w:r>
    </w:p>
    <w:p w:rsidR="005D0BE6" w:rsidRDefault="005D0BE6" w:rsidP="00346BBE">
      <w:pPr>
        <w:numPr>
          <w:ilvl w:val="0"/>
          <w:numId w:val="303"/>
        </w:numPr>
        <w:pBdr>
          <w:top w:val="nil"/>
          <w:left w:val="nil"/>
          <w:bottom w:val="nil"/>
          <w:right w:val="nil"/>
          <w:between w:val="nil"/>
        </w:pBdr>
        <w:spacing w:line="240" w:lineRule="auto"/>
        <w:ind w:left="720"/>
        <w:jc w:val="both"/>
        <w:rPr>
          <w:b/>
          <w:color w:val="000000"/>
        </w:rPr>
      </w:pPr>
      <w:r>
        <w:rPr>
          <w:b/>
          <w:color w:val="000000"/>
        </w:rPr>
        <w:t>Qualities:</w:t>
      </w:r>
    </w:p>
    <w:p w:rsidR="005D0BE6" w:rsidRDefault="005D0BE6" w:rsidP="002D1286">
      <w:pPr>
        <w:numPr>
          <w:ilvl w:val="0"/>
          <w:numId w:val="382"/>
        </w:numPr>
        <w:spacing w:line="240" w:lineRule="auto"/>
        <w:jc w:val="both"/>
      </w:pPr>
      <w:r>
        <w:t>Being hard-working and attentive in class</w:t>
      </w:r>
    </w:p>
    <w:p w:rsidR="005D0BE6" w:rsidRDefault="005D0BE6" w:rsidP="002D1286">
      <w:pPr>
        <w:numPr>
          <w:ilvl w:val="0"/>
          <w:numId w:val="382"/>
        </w:numPr>
        <w:spacing w:line="240" w:lineRule="auto"/>
        <w:jc w:val="both"/>
      </w:pPr>
      <w:r>
        <w:t>Have a positive attitude and approach towards technology and social networking site</w:t>
      </w:r>
    </w:p>
    <w:p w:rsidR="005D0BE6" w:rsidRDefault="005D0BE6" w:rsidP="005D0BE6">
      <w:pPr>
        <w:spacing w:line="240" w:lineRule="auto"/>
        <w:jc w:val="both"/>
        <w:rPr>
          <w:b/>
          <w:color w:val="000000"/>
        </w:rPr>
      </w:pPr>
      <w:r>
        <w:rPr>
          <w:b/>
          <w:color w:val="000000"/>
        </w:rPr>
        <w:t>II. PREPARATIONS</w:t>
      </w:r>
    </w:p>
    <w:p w:rsidR="005D0BE6" w:rsidRDefault="005D0BE6" w:rsidP="005D0BE6">
      <w:pPr>
        <w:spacing w:line="240" w:lineRule="auto"/>
        <w:jc w:val="both"/>
        <w:rPr>
          <w:color w:val="000000"/>
        </w:rPr>
      </w:pPr>
      <w:r>
        <w:rPr>
          <w:b/>
          <w:color w:val="000000"/>
        </w:rPr>
        <w:t xml:space="preserve">Teacher: </w:t>
      </w:r>
      <w:r>
        <w:rPr>
          <w:color w:val="000000"/>
        </w:rPr>
        <w:t xml:space="preserve">Textbooks, </w:t>
      </w:r>
      <w:r>
        <w:t>PowerPoint slides</w:t>
      </w:r>
      <w:r>
        <w:rPr>
          <w:color w:val="000000"/>
        </w:rPr>
        <w:t>, worksheets, TV, projector, loudspeaker</w:t>
      </w:r>
    </w:p>
    <w:p w:rsidR="005D0BE6" w:rsidRDefault="005D0BE6" w:rsidP="00357091">
      <w:pPr>
        <w:spacing w:line="240" w:lineRule="auto"/>
        <w:ind w:left="-540" w:firstLine="540"/>
        <w:jc w:val="both"/>
        <w:rPr>
          <w:color w:val="000000"/>
        </w:rPr>
      </w:pPr>
      <w:r>
        <w:rPr>
          <w:b/>
          <w:color w:val="000000"/>
        </w:rPr>
        <w:t>Students</w:t>
      </w:r>
      <w:r w:rsidR="00357091">
        <w:rPr>
          <w:color w:val="000000"/>
        </w:rPr>
        <w:t>: Textbooks, notebooks</w:t>
      </w:r>
    </w:p>
    <w:p w:rsidR="005D0BE6" w:rsidRDefault="005D0BE6" w:rsidP="005D0BE6">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5D0BE6" w:rsidTr="005D0BE6">
        <w:tc>
          <w:tcPr>
            <w:tcW w:w="9350" w:type="dxa"/>
            <w:gridSpan w:val="2"/>
          </w:tcPr>
          <w:p w:rsidR="005D0BE6" w:rsidRDefault="005D0BE6" w:rsidP="005D0BE6">
            <w:pPr>
              <w:ind w:right="210"/>
              <w:jc w:val="both"/>
              <w:rPr>
                <w:b/>
                <w:color w:val="000000"/>
              </w:rPr>
            </w:pPr>
            <w:r>
              <w:rPr>
                <w:b/>
                <w:color w:val="000000"/>
              </w:rPr>
              <w:t>ACTI</w:t>
            </w:r>
            <w:r w:rsidR="00357091">
              <w:rPr>
                <w:b/>
                <w:color w:val="000000"/>
              </w:rPr>
              <w:t xml:space="preserve">VITY 1: WARM-UP </w:t>
            </w:r>
          </w:p>
          <w:p w:rsidR="005D0BE6" w:rsidRDefault="005D0BE6" w:rsidP="00346BBE">
            <w:pPr>
              <w:numPr>
                <w:ilvl w:val="0"/>
                <w:numId w:val="217"/>
              </w:numPr>
              <w:pBdr>
                <w:top w:val="nil"/>
                <w:left w:val="nil"/>
                <w:bottom w:val="nil"/>
                <w:right w:val="nil"/>
                <w:between w:val="nil"/>
              </w:pBdr>
              <w:spacing w:line="240" w:lineRule="auto"/>
              <w:ind w:left="567" w:right="210"/>
              <w:jc w:val="both"/>
              <w:rPr>
                <w:b/>
                <w:color w:val="000000"/>
              </w:rPr>
            </w:pPr>
            <w:r>
              <w:rPr>
                <w:b/>
                <w:color w:val="000000"/>
              </w:rPr>
              <w:t>Aim:</w:t>
            </w:r>
            <w:r>
              <w:rPr>
                <w:color w:val="000000"/>
              </w:rPr>
              <w:t xml:space="preserve"> T</w:t>
            </w:r>
            <w:r>
              <w:t>o attract Ss’ attention to the lesson and review the previous unit.</w:t>
            </w:r>
          </w:p>
          <w:p w:rsidR="005D0BE6" w:rsidRDefault="005D0BE6" w:rsidP="00346BBE">
            <w:pPr>
              <w:numPr>
                <w:ilvl w:val="0"/>
                <w:numId w:val="217"/>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Ss </w:t>
            </w:r>
            <w:r>
              <w:t>work in groups of 8 to make sentences with the time cards under the instruction from T.</w:t>
            </w:r>
          </w:p>
          <w:p w:rsidR="005D0BE6" w:rsidRDefault="005D0BE6" w:rsidP="00346BBE">
            <w:pPr>
              <w:numPr>
                <w:ilvl w:val="0"/>
                <w:numId w:val="217"/>
              </w:numPr>
              <w:pBdr>
                <w:top w:val="nil"/>
                <w:left w:val="nil"/>
                <w:bottom w:val="nil"/>
                <w:right w:val="nil"/>
                <w:between w:val="nil"/>
              </w:pBdr>
              <w:spacing w:line="240" w:lineRule="auto"/>
              <w:ind w:left="567" w:right="210"/>
              <w:jc w:val="both"/>
              <w:rPr>
                <w:b/>
                <w:color w:val="000000"/>
              </w:rPr>
            </w:pPr>
            <w:r>
              <w:rPr>
                <w:b/>
                <w:color w:val="000000"/>
              </w:rPr>
              <w:t xml:space="preserve">Products: </w:t>
            </w:r>
            <w:r>
              <w:rPr>
                <w:color w:val="000000"/>
              </w:rPr>
              <w:t xml:space="preserve">Ss are able to </w:t>
            </w:r>
            <w:r>
              <w:t>make as many correct sentences as they can using the structure they’ve learnt to win the game.</w:t>
            </w:r>
          </w:p>
          <w:p w:rsidR="005D0BE6" w:rsidRDefault="005D0BE6" w:rsidP="00346BBE">
            <w:pPr>
              <w:numPr>
                <w:ilvl w:val="0"/>
                <w:numId w:val="217"/>
              </w:numPr>
              <w:pBdr>
                <w:top w:val="nil"/>
                <w:left w:val="nil"/>
                <w:bottom w:val="nil"/>
                <w:right w:val="nil"/>
                <w:between w:val="nil"/>
              </w:pBdr>
              <w:spacing w:line="240" w:lineRule="auto"/>
              <w:ind w:left="567" w:right="210"/>
              <w:jc w:val="both"/>
              <w:rPr>
                <w:b/>
                <w:color w:val="000000"/>
              </w:rPr>
            </w:pPr>
            <w:r>
              <w:rPr>
                <w:b/>
                <w:color w:val="000000"/>
              </w:rPr>
              <w:t>Implementation:</w:t>
            </w:r>
          </w:p>
        </w:tc>
      </w:tr>
      <w:tr w:rsidR="005D0BE6" w:rsidTr="005D0BE6">
        <w:tc>
          <w:tcPr>
            <w:tcW w:w="4675" w:type="dxa"/>
            <w:vAlign w:val="center"/>
          </w:tcPr>
          <w:p w:rsidR="005D0BE6" w:rsidRDefault="005D0BE6" w:rsidP="005D0BE6">
            <w:pPr>
              <w:ind w:left="567" w:right="210"/>
              <w:jc w:val="center"/>
              <w:rPr>
                <w:b/>
                <w:color w:val="000000"/>
              </w:rPr>
            </w:pPr>
            <w:r>
              <w:rPr>
                <w:b/>
                <w:color w:val="000000"/>
              </w:rPr>
              <w:t>TEACHER AND STUDENTS’ ACTIVITIES</w:t>
            </w:r>
          </w:p>
        </w:tc>
        <w:tc>
          <w:tcPr>
            <w:tcW w:w="4675" w:type="dxa"/>
            <w:vAlign w:val="center"/>
          </w:tcPr>
          <w:p w:rsidR="005D0BE6" w:rsidRDefault="005D0BE6" w:rsidP="005D0BE6">
            <w:pPr>
              <w:ind w:left="567" w:right="210"/>
              <w:jc w:val="center"/>
              <w:rPr>
                <w:b/>
                <w:color w:val="000000"/>
              </w:rPr>
            </w:pPr>
            <w:r>
              <w:rPr>
                <w:b/>
                <w:color w:val="000000"/>
              </w:rPr>
              <w:t>CONTENTS</w:t>
            </w:r>
          </w:p>
        </w:tc>
      </w:tr>
      <w:tr w:rsidR="005D0BE6" w:rsidTr="005D0BE6">
        <w:tc>
          <w:tcPr>
            <w:tcW w:w="4675" w:type="dxa"/>
          </w:tcPr>
          <w:p w:rsidR="005D0BE6" w:rsidRDefault="005D0BE6" w:rsidP="005D0BE6">
            <w:pPr>
              <w:pBdr>
                <w:top w:val="nil"/>
                <w:left w:val="nil"/>
                <w:bottom w:val="nil"/>
                <w:right w:val="nil"/>
                <w:between w:val="nil"/>
              </w:pBdr>
              <w:ind w:right="210"/>
              <w:jc w:val="both"/>
              <w:rPr>
                <w:b/>
              </w:rPr>
            </w:pPr>
            <w:r>
              <w:rPr>
                <w:b/>
              </w:rPr>
              <w:t>Step 1: Task delivering</w:t>
            </w:r>
          </w:p>
          <w:p w:rsidR="005D0BE6" w:rsidRDefault="005D0BE6" w:rsidP="00346BBE">
            <w:pPr>
              <w:numPr>
                <w:ilvl w:val="0"/>
                <w:numId w:val="233"/>
              </w:numPr>
              <w:spacing w:line="240" w:lineRule="auto"/>
              <w:ind w:left="567" w:right="210"/>
              <w:jc w:val="both"/>
            </w:pPr>
            <w:r>
              <w:t>T gives Ss a set of time cards and asks them to put these cards in order of time.</w:t>
            </w:r>
          </w:p>
          <w:p w:rsidR="005D0BE6" w:rsidRDefault="005D0BE6" w:rsidP="005D0BE6">
            <w:pPr>
              <w:ind w:right="210"/>
              <w:jc w:val="both"/>
            </w:pPr>
            <w:r>
              <w:rPr>
                <w:b/>
              </w:rPr>
              <w:t>Step 2: Task performance</w:t>
            </w:r>
          </w:p>
          <w:p w:rsidR="005D0BE6" w:rsidRDefault="005D0BE6" w:rsidP="00346BBE">
            <w:pPr>
              <w:numPr>
                <w:ilvl w:val="0"/>
                <w:numId w:val="214"/>
              </w:numPr>
              <w:pBdr>
                <w:top w:val="nil"/>
                <w:left w:val="nil"/>
                <w:bottom w:val="nil"/>
                <w:right w:val="nil"/>
                <w:between w:val="nil"/>
              </w:pBdr>
              <w:spacing w:line="240" w:lineRule="auto"/>
              <w:ind w:left="566" w:right="210"/>
              <w:jc w:val="both"/>
            </w:pPr>
            <w:r>
              <w:lastRenderedPageBreak/>
              <w:t>Ss work in groups of 8 and make sentences with the time cards.</w:t>
            </w:r>
          </w:p>
          <w:p w:rsidR="005D0BE6" w:rsidRDefault="005D0BE6" w:rsidP="005D0BE6">
            <w:pPr>
              <w:pBdr>
                <w:top w:val="nil"/>
                <w:left w:val="nil"/>
                <w:bottom w:val="nil"/>
                <w:right w:val="nil"/>
                <w:between w:val="nil"/>
              </w:pBdr>
              <w:ind w:right="210"/>
              <w:jc w:val="both"/>
            </w:pPr>
            <w:r>
              <w:rPr>
                <w:b/>
              </w:rPr>
              <w:t>Step 3: Judgment</w:t>
            </w:r>
          </w:p>
          <w:p w:rsidR="005D0BE6" w:rsidRDefault="005D0BE6" w:rsidP="00346BBE">
            <w:pPr>
              <w:numPr>
                <w:ilvl w:val="0"/>
                <w:numId w:val="233"/>
              </w:numPr>
              <w:pBdr>
                <w:top w:val="nil"/>
                <w:left w:val="nil"/>
                <w:bottom w:val="nil"/>
                <w:right w:val="nil"/>
                <w:between w:val="nil"/>
              </w:pBdr>
              <w:spacing w:line="240" w:lineRule="auto"/>
              <w:ind w:left="567" w:right="210"/>
              <w:jc w:val="both"/>
            </w:pPr>
            <w:r>
              <w:t>The winner is the team that finishes fastest with the most correct sentences.</w:t>
            </w:r>
          </w:p>
          <w:p w:rsidR="005D0BE6" w:rsidRDefault="005D0BE6" w:rsidP="005D0BE6">
            <w:pPr>
              <w:pBdr>
                <w:top w:val="nil"/>
                <w:left w:val="nil"/>
                <w:bottom w:val="nil"/>
                <w:right w:val="nil"/>
                <w:between w:val="nil"/>
              </w:pBdr>
              <w:ind w:right="210"/>
              <w:jc w:val="both"/>
            </w:pPr>
            <w:r>
              <w:rPr>
                <w:b/>
                <w:i/>
              </w:rPr>
              <w:t>For stronger class:</w:t>
            </w:r>
            <w:r>
              <w:t xml:space="preserve"> T may require the numbers of words in a sentence, for example, there are at least 7 words in a sentence. </w:t>
            </w:r>
          </w:p>
          <w:p w:rsidR="005D0BE6" w:rsidRDefault="005D0BE6" w:rsidP="005D0BE6">
            <w:pPr>
              <w:pBdr>
                <w:top w:val="nil"/>
                <w:left w:val="nil"/>
                <w:bottom w:val="nil"/>
                <w:right w:val="nil"/>
                <w:between w:val="nil"/>
              </w:pBdr>
              <w:ind w:right="210"/>
              <w:jc w:val="both"/>
              <w:rPr>
                <w:b/>
              </w:rPr>
            </w:pPr>
            <w:r>
              <w:rPr>
                <w:b/>
              </w:rPr>
              <w:t>Step 4: Report and discussion</w:t>
            </w:r>
          </w:p>
          <w:p w:rsidR="005D0BE6" w:rsidRDefault="005D0BE6" w:rsidP="00346BBE">
            <w:pPr>
              <w:numPr>
                <w:ilvl w:val="0"/>
                <w:numId w:val="296"/>
              </w:numPr>
              <w:pBdr>
                <w:top w:val="nil"/>
                <w:left w:val="nil"/>
                <w:bottom w:val="nil"/>
                <w:right w:val="nil"/>
                <w:between w:val="nil"/>
              </w:pBdr>
              <w:spacing w:line="240" w:lineRule="auto"/>
              <w:ind w:left="566" w:right="210"/>
              <w:jc w:val="both"/>
            </w:pPr>
            <w:r>
              <w:t>T develops further discussion if needed.</w:t>
            </w:r>
          </w:p>
        </w:tc>
        <w:tc>
          <w:tcPr>
            <w:tcW w:w="4675" w:type="dxa"/>
          </w:tcPr>
          <w:p w:rsidR="005D0BE6" w:rsidRDefault="005D0BE6" w:rsidP="005D0BE6">
            <w:pPr>
              <w:pBdr>
                <w:top w:val="nil"/>
                <w:left w:val="nil"/>
                <w:bottom w:val="nil"/>
                <w:right w:val="nil"/>
                <w:between w:val="nil"/>
              </w:pBdr>
              <w:ind w:right="210"/>
              <w:jc w:val="both"/>
              <w:rPr>
                <w:rFonts w:ascii="Calibri" w:hAnsi="Calibri" w:cs="Calibri"/>
                <w:sz w:val="24"/>
                <w:szCs w:val="24"/>
              </w:rPr>
            </w:pPr>
            <w:r>
              <w:rPr>
                <w:rFonts w:ascii="Calibri" w:hAnsi="Calibri" w:cs="Calibri"/>
                <w:noProof/>
                <w:sz w:val="24"/>
                <w:szCs w:val="24"/>
              </w:rPr>
              <w:lastRenderedPageBreak/>
              <w:drawing>
                <wp:inline distT="0" distB="0" distL="0" distR="0" wp14:anchorId="1467E152" wp14:editId="703BC128">
                  <wp:extent cx="2838450" cy="1333500"/>
                  <wp:effectExtent l="0" t="0" r="0" b="0"/>
                  <wp:docPr id="27" name="image2.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Diagram&#10;&#10;Description automatically generated"/>
                          <pic:cNvPicPr preferRelativeResize="0"/>
                        </pic:nvPicPr>
                        <pic:blipFill>
                          <a:blip r:embed="rId27"/>
                          <a:srcRect b="16116"/>
                          <a:stretch>
                            <a:fillRect/>
                          </a:stretch>
                        </pic:blipFill>
                        <pic:spPr>
                          <a:xfrm>
                            <a:off x="0" y="0"/>
                            <a:ext cx="2838450" cy="1333500"/>
                          </a:xfrm>
                          <a:prstGeom prst="rect">
                            <a:avLst/>
                          </a:prstGeom>
                          <a:ln/>
                        </pic:spPr>
                      </pic:pic>
                    </a:graphicData>
                  </a:graphic>
                </wp:inline>
              </w:drawing>
            </w:r>
          </w:p>
          <w:p w:rsidR="005D0BE6" w:rsidRDefault="005D0BE6" w:rsidP="00346BBE">
            <w:pPr>
              <w:numPr>
                <w:ilvl w:val="0"/>
                <w:numId w:val="214"/>
              </w:numPr>
              <w:pBdr>
                <w:top w:val="nil"/>
                <w:left w:val="nil"/>
                <w:bottom w:val="nil"/>
                <w:right w:val="nil"/>
                <w:between w:val="nil"/>
              </w:pBdr>
              <w:spacing w:line="240" w:lineRule="auto"/>
              <w:ind w:left="566" w:right="210"/>
              <w:jc w:val="both"/>
            </w:pPr>
            <w:r>
              <w:lastRenderedPageBreak/>
              <w:t>Example: I had a big breakfast an hour ago.</w:t>
            </w:r>
          </w:p>
        </w:tc>
      </w:tr>
      <w:tr w:rsidR="005D0BE6" w:rsidTr="005D0BE6">
        <w:tc>
          <w:tcPr>
            <w:tcW w:w="9350" w:type="dxa"/>
            <w:gridSpan w:val="2"/>
          </w:tcPr>
          <w:p w:rsidR="005D0BE6" w:rsidRDefault="005D0BE6" w:rsidP="005D0BE6">
            <w:pPr>
              <w:ind w:right="210"/>
              <w:jc w:val="both"/>
              <w:rPr>
                <w:b/>
                <w:color w:val="000000"/>
              </w:rPr>
            </w:pPr>
            <w:r>
              <w:rPr>
                <w:b/>
              </w:rPr>
              <w:lastRenderedPageBreak/>
              <w:t>ACTI</w:t>
            </w:r>
            <w:r w:rsidR="00357091">
              <w:rPr>
                <w:b/>
              </w:rPr>
              <w:t xml:space="preserve">VITY 2: KNOWLEDGE FORMATION </w:t>
            </w:r>
          </w:p>
          <w:p w:rsidR="005D0BE6" w:rsidRDefault="005D0BE6" w:rsidP="00346BBE">
            <w:pPr>
              <w:numPr>
                <w:ilvl w:val="0"/>
                <w:numId w:val="287"/>
              </w:numPr>
              <w:pBdr>
                <w:top w:val="nil"/>
                <w:left w:val="nil"/>
                <w:bottom w:val="nil"/>
                <w:right w:val="nil"/>
                <w:between w:val="nil"/>
              </w:pBdr>
              <w:spacing w:line="240" w:lineRule="auto"/>
              <w:ind w:left="567" w:right="210"/>
              <w:jc w:val="both"/>
              <w:rPr>
                <w:b/>
                <w:color w:val="000000"/>
              </w:rPr>
            </w:pPr>
            <w:r>
              <w:rPr>
                <w:b/>
                <w:color w:val="000000"/>
              </w:rPr>
              <w:t>Aim:</w:t>
            </w:r>
            <w:r>
              <w:rPr>
                <w:color w:val="000000"/>
              </w:rPr>
              <w:t xml:space="preserve"> To </w:t>
            </w:r>
            <w:r>
              <w:t>introduce the objectives of the lesson with a can-do statement.</w:t>
            </w:r>
          </w:p>
          <w:p w:rsidR="005D0BE6" w:rsidRDefault="005D0BE6" w:rsidP="00346BBE">
            <w:pPr>
              <w:numPr>
                <w:ilvl w:val="0"/>
                <w:numId w:val="287"/>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5D0BE6" w:rsidRDefault="005D0BE6" w:rsidP="00346BBE">
            <w:pPr>
              <w:numPr>
                <w:ilvl w:val="0"/>
                <w:numId w:val="279"/>
              </w:numPr>
              <w:pBdr>
                <w:top w:val="nil"/>
                <w:left w:val="nil"/>
                <w:bottom w:val="nil"/>
                <w:right w:val="nil"/>
                <w:between w:val="nil"/>
              </w:pBdr>
              <w:spacing w:line="240" w:lineRule="auto"/>
              <w:ind w:left="567" w:right="210"/>
              <w:jc w:val="both"/>
            </w:pPr>
            <w:r>
              <w:t>I can talk about technology and important moments in the past.</w:t>
            </w:r>
          </w:p>
          <w:p w:rsidR="005D0BE6" w:rsidRDefault="005D0BE6" w:rsidP="00346BBE">
            <w:pPr>
              <w:numPr>
                <w:ilvl w:val="0"/>
                <w:numId w:val="287"/>
              </w:numPr>
              <w:pBdr>
                <w:top w:val="nil"/>
                <w:left w:val="nil"/>
                <w:bottom w:val="nil"/>
                <w:right w:val="nil"/>
                <w:between w:val="nil"/>
              </w:pBdr>
              <w:spacing w:line="240" w:lineRule="auto"/>
              <w:ind w:left="567" w:right="210"/>
              <w:jc w:val="both"/>
              <w:rPr>
                <w:b/>
                <w:color w:val="000000"/>
              </w:rPr>
            </w:pPr>
            <w:r>
              <w:rPr>
                <w:b/>
                <w:color w:val="000000"/>
              </w:rPr>
              <w:t xml:space="preserve">Products: </w:t>
            </w:r>
            <w:r>
              <w:t>Ss acknowledge the lesson’s objectives.</w:t>
            </w:r>
          </w:p>
          <w:p w:rsidR="005D0BE6" w:rsidRDefault="005D0BE6" w:rsidP="00346BBE">
            <w:pPr>
              <w:numPr>
                <w:ilvl w:val="0"/>
                <w:numId w:val="287"/>
              </w:numPr>
              <w:pBdr>
                <w:top w:val="nil"/>
                <w:left w:val="nil"/>
                <w:bottom w:val="nil"/>
                <w:right w:val="nil"/>
                <w:between w:val="nil"/>
              </w:pBdr>
              <w:spacing w:line="240" w:lineRule="auto"/>
              <w:ind w:left="567" w:right="210"/>
              <w:jc w:val="both"/>
              <w:rPr>
                <w:b/>
                <w:color w:val="000000"/>
              </w:rPr>
            </w:pPr>
            <w:r>
              <w:rPr>
                <w:b/>
                <w:color w:val="000000"/>
              </w:rPr>
              <w:t xml:space="preserve">Implementation: </w:t>
            </w:r>
            <w:r>
              <w:t>T introduces objectives to Ss.</w:t>
            </w:r>
          </w:p>
        </w:tc>
      </w:tr>
      <w:tr w:rsidR="005D0BE6" w:rsidTr="005D0BE6">
        <w:tc>
          <w:tcPr>
            <w:tcW w:w="9350" w:type="dxa"/>
            <w:gridSpan w:val="2"/>
          </w:tcPr>
          <w:p w:rsidR="005D0BE6" w:rsidRDefault="00357091" w:rsidP="005D0BE6">
            <w:pPr>
              <w:ind w:right="210"/>
              <w:jc w:val="both"/>
              <w:rPr>
                <w:b/>
                <w:color w:val="000000"/>
              </w:rPr>
            </w:pPr>
            <w:r>
              <w:rPr>
                <w:b/>
                <w:color w:val="000000"/>
              </w:rPr>
              <w:t xml:space="preserve">ACTIVITY 3: PRESENTATION </w:t>
            </w:r>
          </w:p>
          <w:p w:rsidR="005D0BE6" w:rsidRDefault="005D0BE6" w:rsidP="002D1286">
            <w:pPr>
              <w:numPr>
                <w:ilvl w:val="0"/>
                <w:numId w:val="360"/>
              </w:numPr>
              <w:pBdr>
                <w:top w:val="nil"/>
                <w:left w:val="nil"/>
                <w:bottom w:val="nil"/>
                <w:right w:val="nil"/>
                <w:between w:val="nil"/>
              </w:pBdr>
              <w:spacing w:line="240" w:lineRule="auto"/>
              <w:ind w:left="567" w:right="210"/>
              <w:jc w:val="both"/>
              <w:rPr>
                <w:color w:val="000000"/>
              </w:rPr>
            </w:pPr>
            <w:r>
              <w:rPr>
                <w:b/>
                <w:color w:val="000000"/>
              </w:rPr>
              <w:t>Aim:</w:t>
            </w:r>
            <w:r>
              <w:rPr>
                <w:color w:val="000000"/>
              </w:rPr>
              <w:t xml:space="preserve"> To </w:t>
            </w:r>
            <w:r>
              <w:t>teach some date phrases to talk about the history and phrases about computers and Information and Technology.</w:t>
            </w:r>
          </w:p>
          <w:p w:rsidR="005D0BE6" w:rsidRDefault="005D0BE6" w:rsidP="002D1286">
            <w:pPr>
              <w:numPr>
                <w:ilvl w:val="0"/>
                <w:numId w:val="360"/>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Ss work </w:t>
            </w:r>
            <w:r>
              <w:t>individually to study the Vocabulary box with the guidance of T.</w:t>
            </w:r>
          </w:p>
          <w:p w:rsidR="005D0BE6" w:rsidRDefault="005D0BE6" w:rsidP="002D1286">
            <w:pPr>
              <w:numPr>
                <w:ilvl w:val="0"/>
                <w:numId w:val="360"/>
              </w:numPr>
              <w:pBdr>
                <w:top w:val="nil"/>
                <w:left w:val="nil"/>
                <w:bottom w:val="nil"/>
                <w:right w:val="nil"/>
                <w:between w:val="nil"/>
              </w:pBdr>
              <w:spacing w:line="240" w:lineRule="auto"/>
              <w:ind w:left="567" w:right="210"/>
              <w:jc w:val="both"/>
              <w:rPr>
                <w:b/>
                <w:color w:val="000000"/>
              </w:rPr>
            </w:pPr>
            <w:r>
              <w:rPr>
                <w:b/>
                <w:color w:val="000000"/>
              </w:rPr>
              <w:t xml:space="preserve">Products: </w:t>
            </w:r>
            <w:r>
              <w:rPr>
                <w:color w:val="000000"/>
              </w:rPr>
              <w:t xml:space="preserve">Ss </w:t>
            </w:r>
            <w:r>
              <w:t>are able to put the time phrases in order and grasp the background knowledge about the years and century.</w:t>
            </w:r>
          </w:p>
          <w:p w:rsidR="005D0BE6" w:rsidRDefault="005D0BE6" w:rsidP="002D1286">
            <w:pPr>
              <w:numPr>
                <w:ilvl w:val="0"/>
                <w:numId w:val="360"/>
              </w:numPr>
              <w:pBdr>
                <w:top w:val="nil"/>
                <w:left w:val="nil"/>
                <w:bottom w:val="nil"/>
                <w:right w:val="nil"/>
                <w:between w:val="nil"/>
              </w:pBdr>
              <w:spacing w:line="240" w:lineRule="auto"/>
              <w:ind w:left="567" w:right="210"/>
              <w:jc w:val="both"/>
              <w:rPr>
                <w:b/>
                <w:color w:val="000000"/>
              </w:rPr>
            </w:pPr>
            <w:r>
              <w:rPr>
                <w:b/>
                <w:color w:val="000000"/>
              </w:rPr>
              <w:t>Implementation:</w:t>
            </w:r>
          </w:p>
        </w:tc>
      </w:tr>
      <w:tr w:rsidR="005D0BE6" w:rsidTr="005D0BE6">
        <w:tc>
          <w:tcPr>
            <w:tcW w:w="4675" w:type="dxa"/>
            <w:vAlign w:val="center"/>
          </w:tcPr>
          <w:p w:rsidR="005D0BE6" w:rsidRDefault="005D0BE6" w:rsidP="005D0BE6">
            <w:pPr>
              <w:ind w:left="567" w:right="210"/>
              <w:jc w:val="center"/>
              <w:rPr>
                <w:b/>
                <w:color w:val="000000"/>
              </w:rPr>
            </w:pPr>
            <w:r>
              <w:rPr>
                <w:b/>
                <w:color w:val="000000"/>
              </w:rPr>
              <w:t>TEACHER AND STUDENTS’ ACTIVITIES</w:t>
            </w:r>
          </w:p>
        </w:tc>
        <w:tc>
          <w:tcPr>
            <w:tcW w:w="4675" w:type="dxa"/>
            <w:vAlign w:val="center"/>
          </w:tcPr>
          <w:p w:rsidR="005D0BE6" w:rsidRDefault="005D0BE6" w:rsidP="005D0BE6">
            <w:pPr>
              <w:ind w:left="567" w:right="210"/>
              <w:jc w:val="center"/>
              <w:rPr>
                <w:b/>
                <w:color w:val="000000"/>
              </w:rPr>
            </w:pPr>
            <w:r>
              <w:rPr>
                <w:b/>
                <w:color w:val="000000"/>
              </w:rPr>
              <w:t>CONTENTS</w:t>
            </w:r>
          </w:p>
        </w:tc>
      </w:tr>
      <w:tr w:rsidR="005D0BE6" w:rsidTr="005D0BE6">
        <w:tc>
          <w:tcPr>
            <w:tcW w:w="4675" w:type="dxa"/>
          </w:tcPr>
          <w:p w:rsidR="005D0BE6" w:rsidRDefault="005D0BE6" w:rsidP="005D0BE6">
            <w:pPr>
              <w:ind w:right="210"/>
              <w:jc w:val="both"/>
              <w:rPr>
                <w:b/>
                <w:u w:val="single"/>
              </w:rPr>
            </w:pPr>
            <w:r>
              <w:rPr>
                <w:b/>
                <w:u w:val="single"/>
              </w:rPr>
              <w:t>Set the scene</w:t>
            </w:r>
          </w:p>
          <w:p w:rsidR="005D0BE6" w:rsidRDefault="005D0BE6" w:rsidP="005D0BE6">
            <w:pPr>
              <w:pBdr>
                <w:top w:val="nil"/>
                <w:left w:val="nil"/>
                <w:bottom w:val="nil"/>
                <w:right w:val="nil"/>
                <w:between w:val="nil"/>
              </w:pBdr>
              <w:ind w:right="210"/>
              <w:jc w:val="both"/>
              <w:rPr>
                <w:b/>
              </w:rPr>
            </w:pPr>
            <w:r>
              <w:rPr>
                <w:b/>
              </w:rPr>
              <w:t>Step 1: Task delivering</w:t>
            </w:r>
          </w:p>
          <w:p w:rsidR="005D0BE6" w:rsidRDefault="005D0BE6" w:rsidP="00346BBE">
            <w:pPr>
              <w:numPr>
                <w:ilvl w:val="0"/>
                <w:numId w:val="247"/>
              </w:numPr>
              <w:spacing w:line="240" w:lineRule="auto"/>
              <w:ind w:left="567" w:right="210"/>
              <w:jc w:val="both"/>
            </w:pPr>
            <w:r>
              <w:t xml:space="preserve">T says: “We have just discussed what we did some times ago, </w:t>
            </w:r>
            <w:r>
              <w:lastRenderedPageBreak/>
              <w:t>now we are going to find out more phrases in the past.”</w:t>
            </w:r>
          </w:p>
          <w:p w:rsidR="005D0BE6" w:rsidRDefault="005D0BE6" w:rsidP="005D0BE6">
            <w:pPr>
              <w:ind w:right="210"/>
              <w:jc w:val="both"/>
            </w:pPr>
            <w:r>
              <w:rPr>
                <w:b/>
              </w:rPr>
              <w:t>Step 2: Task performance</w:t>
            </w:r>
          </w:p>
          <w:p w:rsidR="005D0BE6" w:rsidRDefault="005D0BE6" w:rsidP="00346BBE">
            <w:pPr>
              <w:numPr>
                <w:ilvl w:val="0"/>
                <w:numId w:val="247"/>
              </w:numPr>
              <w:spacing w:line="240" w:lineRule="auto"/>
              <w:ind w:left="567" w:right="210"/>
              <w:jc w:val="both"/>
            </w:pPr>
            <w:r>
              <w:t>T asks Ss to read the words in the box chorally and gives them more background knowledge about the years and century.</w:t>
            </w:r>
          </w:p>
          <w:p w:rsidR="005D0BE6" w:rsidRDefault="005D0BE6" w:rsidP="00346BBE">
            <w:pPr>
              <w:numPr>
                <w:ilvl w:val="0"/>
                <w:numId w:val="247"/>
              </w:numPr>
              <w:spacing w:line="240" w:lineRule="auto"/>
              <w:ind w:left="567" w:right="210"/>
              <w:jc w:val="both"/>
            </w:pPr>
            <w:r>
              <w:t>T asks Ss to order the phrases from the oldest to the most recent.</w:t>
            </w:r>
          </w:p>
          <w:p w:rsidR="005D0BE6" w:rsidRDefault="005D0BE6" w:rsidP="005D0BE6">
            <w:pPr>
              <w:ind w:right="210"/>
              <w:jc w:val="both"/>
              <w:rPr>
                <w:b/>
              </w:rPr>
            </w:pPr>
            <w:r>
              <w:rPr>
                <w:b/>
              </w:rPr>
              <w:t>Step 3: Judgment</w:t>
            </w:r>
          </w:p>
          <w:p w:rsidR="005D0BE6" w:rsidRDefault="005D0BE6" w:rsidP="00346BBE">
            <w:pPr>
              <w:numPr>
                <w:ilvl w:val="0"/>
                <w:numId w:val="247"/>
              </w:numPr>
              <w:pBdr>
                <w:top w:val="nil"/>
                <w:left w:val="nil"/>
                <w:bottom w:val="nil"/>
                <w:right w:val="nil"/>
                <w:between w:val="nil"/>
              </w:pBdr>
              <w:spacing w:line="240" w:lineRule="auto"/>
              <w:ind w:left="567" w:right="210"/>
              <w:jc w:val="both"/>
            </w:pPr>
            <w:r>
              <w:t>T elicits the correct answers.</w:t>
            </w:r>
          </w:p>
          <w:p w:rsidR="005D0BE6" w:rsidRDefault="005D0BE6" w:rsidP="005D0BE6">
            <w:pPr>
              <w:pBdr>
                <w:top w:val="nil"/>
                <w:left w:val="nil"/>
                <w:bottom w:val="nil"/>
                <w:right w:val="nil"/>
                <w:between w:val="nil"/>
              </w:pBdr>
              <w:ind w:right="210"/>
              <w:jc w:val="both"/>
              <w:rPr>
                <w:b/>
              </w:rPr>
            </w:pPr>
            <w:r>
              <w:rPr>
                <w:b/>
              </w:rPr>
              <w:t>Step 4: Report and discussion</w:t>
            </w:r>
          </w:p>
          <w:p w:rsidR="005D0BE6" w:rsidRDefault="005D0BE6" w:rsidP="00346BBE">
            <w:pPr>
              <w:numPr>
                <w:ilvl w:val="0"/>
                <w:numId w:val="272"/>
              </w:numPr>
              <w:pBdr>
                <w:top w:val="nil"/>
                <w:left w:val="nil"/>
                <w:bottom w:val="nil"/>
                <w:right w:val="nil"/>
                <w:between w:val="nil"/>
              </w:pBdr>
              <w:spacing w:line="240" w:lineRule="auto"/>
              <w:ind w:left="566" w:right="210"/>
              <w:jc w:val="both"/>
            </w:pPr>
            <w:r>
              <w:t>T develops further discussion if needed.</w:t>
            </w:r>
          </w:p>
        </w:tc>
        <w:tc>
          <w:tcPr>
            <w:tcW w:w="4675" w:type="dxa"/>
          </w:tcPr>
          <w:p w:rsidR="005D0BE6" w:rsidRDefault="005D0BE6" w:rsidP="005D0BE6">
            <w:pPr>
              <w:ind w:right="210"/>
              <w:jc w:val="both"/>
              <w:rPr>
                <w:b/>
              </w:rPr>
            </w:pPr>
            <w:r>
              <w:rPr>
                <w:b/>
              </w:rPr>
              <w:lastRenderedPageBreak/>
              <w:t>Exercise 1: Study the Vocabulary A box. How do you say the phrases in your language? Order the phrases (1-the oldest, 6-the most recent).</w:t>
            </w:r>
          </w:p>
          <w:p w:rsidR="005D0BE6" w:rsidRDefault="005D0BE6" w:rsidP="005D0BE6">
            <w:pPr>
              <w:ind w:right="210"/>
              <w:jc w:val="both"/>
              <w:rPr>
                <w:b/>
              </w:rPr>
            </w:pPr>
            <w:r>
              <w:rPr>
                <w:rFonts w:ascii="Calibri" w:hAnsi="Calibri" w:cs="Calibri"/>
                <w:noProof/>
                <w:sz w:val="22"/>
                <w:szCs w:val="22"/>
              </w:rPr>
              <w:lastRenderedPageBreak/>
              <w:drawing>
                <wp:inline distT="0" distB="0" distL="0" distR="0" wp14:anchorId="3F6E087A" wp14:editId="7B480E5A">
                  <wp:extent cx="2838450" cy="495300"/>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8"/>
                          <a:srcRect/>
                          <a:stretch>
                            <a:fillRect/>
                          </a:stretch>
                        </pic:blipFill>
                        <pic:spPr>
                          <a:xfrm>
                            <a:off x="0" y="0"/>
                            <a:ext cx="2838450" cy="495300"/>
                          </a:xfrm>
                          <a:prstGeom prst="rect">
                            <a:avLst/>
                          </a:prstGeom>
                          <a:ln/>
                        </pic:spPr>
                      </pic:pic>
                    </a:graphicData>
                  </a:graphic>
                </wp:inline>
              </w:drawing>
            </w:r>
          </w:p>
          <w:p w:rsidR="005D0BE6" w:rsidRDefault="005D0BE6" w:rsidP="005D0BE6">
            <w:pPr>
              <w:ind w:right="210"/>
              <w:jc w:val="both"/>
              <w:rPr>
                <w:b/>
              </w:rPr>
            </w:pPr>
          </w:p>
          <w:p w:rsidR="005D0BE6" w:rsidRDefault="005D0BE6" w:rsidP="005D0BE6">
            <w:pPr>
              <w:pBdr>
                <w:top w:val="nil"/>
                <w:left w:val="nil"/>
                <w:bottom w:val="nil"/>
                <w:right w:val="nil"/>
                <w:between w:val="nil"/>
              </w:pBdr>
              <w:ind w:right="210"/>
              <w:jc w:val="both"/>
            </w:pPr>
            <w:r>
              <w:t>Answers:</w:t>
            </w:r>
          </w:p>
          <w:p w:rsidR="005D0BE6" w:rsidRDefault="005D0BE6" w:rsidP="002D1286">
            <w:pPr>
              <w:numPr>
                <w:ilvl w:val="0"/>
                <w:numId w:val="378"/>
              </w:numPr>
              <w:pBdr>
                <w:top w:val="nil"/>
                <w:left w:val="nil"/>
                <w:bottom w:val="nil"/>
                <w:right w:val="nil"/>
                <w:between w:val="nil"/>
              </w:pBdr>
              <w:spacing w:after="0" w:line="240" w:lineRule="auto"/>
              <w:ind w:right="210"/>
              <w:jc w:val="both"/>
            </w:pPr>
            <w:r>
              <w:t>in the Middle Ages</w:t>
            </w:r>
          </w:p>
          <w:p w:rsidR="005D0BE6" w:rsidRDefault="005D0BE6" w:rsidP="002D1286">
            <w:pPr>
              <w:numPr>
                <w:ilvl w:val="0"/>
                <w:numId w:val="378"/>
              </w:numPr>
              <w:pBdr>
                <w:top w:val="nil"/>
                <w:left w:val="nil"/>
                <w:bottom w:val="nil"/>
                <w:right w:val="nil"/>
                <w:between w:val="nil"/>
              </w:pBdr>
              <w:spacing w:after="0" w:line="240" w:lineRule="auto"/>
              <w:ind w:right="210"/>
              <w:jc w:val="both"/>
            </w:pPr>
            <w:r>
              <w:t>in the 1700s</w:t>
            </w:r>
          </w:p>
          <w:p w:rsidR="005D0BE6" w:rsidRDefault="005D0BE6" w:rsidP="002D1286">
            <w:pPr>
              <w:numPr>
                <w:ilvl w:val="0"/>
                <w:numId w:val="378"/>
              </w:numPr>
              <w:pBdr>
                <w:top w:val="nil"/>
                <w:left w:val="nil"/>
                <w:bottom w:val="nil"/>
                <w:right w:val="nil"/>
                <w:between w:val="nil"/>
              </w:pBdr>
              <w:spacing w:after="0" w:line="240" w:lineRule="auto"/>
              <w:ind w:right="210"/>
              <w:jc w:val="both"/>
            </w:pPr>
            <w:r>
              <w:t>in the nineteenth century</w:t>
            </w:r>
          </w:p>
          <w:p w:rsidR="005D0BE6" w:rsidRDefault="005D0BE6" w:rsidP="002D1286">
            <w:pPr>
              <w:numPr>
                <w:ilvl w:val="0"/>
                <w:numId w:val="378"/>
              </w:numPr>
              <w:pBdr>
                <w:top w:val="nil"/>
                <w:left w:val="nil"/>
                <w:bottom w:val="nil"/>
                <w:right w:val="nil"/>
                <w:between w:val="nil"/>
              </w:pBdr>
              <w:spacing w:after="0" w:line="240" w:lineRule="auto"/>
              <w:ind w:right="210"/>
              <w:jc w:val="both"/>
            </w:pPr>
            <w:r>
              <w:t>seventy years ago</w:t>
            </w:r>
          </w:p>
          <w:p w:rsidR="005D0BE6" w:rsidRDefault="005D0BE6" w:rsidP="002D1286">
            <w:pPr>
              <w:numPr>
                <w:ilvl w:val="0"/>
                <w:numId w:val="378"/>
              </w:numPr>
              <w:pBdr>
                <w:top w:val="nil"/>
                <w:left w:val="nil"/>
                <w:bottom w:val="nil"/>
                <w:right w:val="nil"/>
                <w:between w:val="nil"/>
              </w:pBdr>
              <w:spacing w:after="0" w:line="240" w:lineRule="auto"/>
              <w:ind w:right="210"/>
              <w:jc w:val="both"/>
            </w:pPr>
            <w:r>
              <w:t>in the 1970s</w:t>
            </w:r>
          </w:p>
          <w:p w:rsidR="005D0BE6" w:rsidRDefault="005D0BE6" w:rsidP="002D1286">
            <w:pPr>
              <w:numPr>
                <w:ilvl w:val="0"/>
                <w:numId w:val="378"/>
              </w:numPr>
              <w:pBdr>
                <w:top w:val="nil"/>
                <w:left w:val="nil"/>
                <w:bottom w:val="nil"/>
                <w:right w:val="nil"/>
                <w:between w:val="nil"/>
              </w:pBdr>
              <w:spacing w:line="240" w:lineRule="auto"/>
              <w:ind w:right="210"/>
              <w:jc w:val="both"/>
            </w:pPr>
            <w:r>
              <w:t>in 2012</w:t>
            </w:r>
          </w:p>
        </w:tc>
      </w:tr>
      <w:tr w:rsidR="005D0BE6" w:rsidTr="005D0BE6">
        <w:tc>
          <w:tcPr>
            <w:tcW w:w="9350" w:type="dxa"/>
            <w:gridSpan w:val="2"/>
          </w:tcPr>
          <w:p w:rsidR="005D0BE6" w:rsidRDefault="005D0BE6" w:rsidP="005D0BE6">
            <w:pPr>
              <w:ind w:right="210"/>
              <w:jc w:val="both"/>
              <w:rPr>
                <w:b/>
                <w:color w:val="000000"/>
              </w:rPr>
            </w:pPr>
            <w:r>
              <w:rPr>
                <w:b/>
                <w:color w:val="000000"/>
              </w:rPr>
              <w:lastRenderedPageBreak/>
              <w:t xml:space="preserve">ACTIVITY 4: PRACTICE </w:t>
            </w:r>
          </w:p>
          <w:p w:rsidR="005D0BE6" w:rsidRDefault="005D0BE6" w:rsidP="002D1286">
            <w:pPr>
              <w:numPr>
                <w:ilvl w:val="0"/>
                <w:numId w:val="355"/>
              </w:numPr>
              <w:pBdr>
                <w:top w:val="nil"/>
                <w:left w:val="nil"/>
                <w:bottom w:val="nil"/>
                <w:right w:val="nil"/>
                <w:between w:val="nil"/>
              </w:pBdr>
              <w:spacing w:line="240" w:lineRule="auto"/>
              <w:ind w:left="567" w:right="210"/>
              <w:jc w:val="both"/>
              <w:rPr>
                <w:color w:val="000000"/>
              </w:rPr>
            </w:pPr>
            <w:r>
              <w:rPr>
                <w:b/>
                <w:color w:val="000000"/>
              </w:rPr>
              <w:t>Aim:</w:t>
            </w:r>
            <w:r>
              <w:rPr>
                <w:color w:val="000000"/>
              </w:rPr>
              <w:t xml:space="preserve"> To </w:t>
            </w:r>
            <w:r>
              <w:t>help Ss practice the Past Simple and teach words about Computer and Information Technology.</w:t>
            </w:r>
          </w:p>
          <w:p w:rsidR="005D0BE6" w:rsidRDefault="005D0BE6" w:rsidP="002D1286">
            <w:pPr>
              <w:numPr>
                <w:ilvl w:val="0"/>
                <w:numId w:val="355"/>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Ss </w:t>
            </w:r>
            <w:r>
              <w:t>work individually with the guidance from T to do the exercises in the textbook and then in pairs to check answers.</w:t>
            </w:r>
          </w:p>
          <w:p w:rsidR="005D0BE6" w:rsidRDefault="005D0BE6" w:rsidP="002D1286">
            <w:pPr>
              <w:numPr>
                <w:ilvl w:val="0"/>
                <w:numId w:val="355"/>
              </w:numPr>
              <w:pBdr>
                <w:top w:val="nil"/>
                <w:left w:val="nil"/>
                <w:bottom w:val="nil"/>
                <w:right w:val="nil"/>
                <w:between w:val="nil"/>
              </w:pBdr>
              <w:spacing w:line="240" w:lineRule="auto"/>
              <w:ind w:left="567" w:right="210"/>
              <w:jc w:val="both"/>
              <w:rPr>
                <w:b/>
                <w:color w:val="000000"/>
              </w:rPr>
            </w:pPr>
            <w:r>
              <w:rPr>
                <w:b/>
                <w:color w:val="000000"/>
              </w:rPr>
              <w:t xml:space="preserve">Products: </w:t>
            </w:r>
            <w:r>
              <w:t>Ss are able to accomplish the given exercises using correct grammatical points and grasp the meaning of the vocabulary related to computers and technology.</w:t>
            </w:r>
          </w:p>
          <w:p w:rsidR="005D0BE6" w:rsidRDefault="005D0BE6" w:rsidP="002D1286">
            <w:pPr>
              <w:numPr>
                <w:ilvl w:val="0"/>
                <w:numId w:val="355"/>
              </w:numPr>
              <w:pBdr>
                <w:top w:val="nil"/>
                <w:left w:val="nil"/>
                <w:bottom w:val="nil"/>
                <w:right w:val="nil"/>
                <w:between w:val="nil"/>
              </w:pBdr>
              <w:spacing w:line="240" w:lineRule="auto"/>
              <w:ind w:left="567" w:right="210"/>
              <w:jc w:val="both"/>
              <w:rPr>
                <w:b/>
                <w:color w:val="000000"/>
              </w:rPr>
            </w:pPr>
            <w:r>
              <w:rPr>
                <w:b/>
                <w:color w:val="000000"/>
              </w:rPr>
              <w:t>Implementation:</w:t>
            </w:r>
          </w:p>
        </w:tc>
      </w:tr>
      <w:tr w:rsidR="005D0BE6" w:rsidTr="005D0BE6">
        <w:tc>
          <w:tcPr>
            <w:tcW w:w="4675" w:type="dxa"/>
          </w:tcPr>
          <w:p w:rsidR="005D0BE6" w:rsidRDefault="005D0BE6" w:rsidP="005D0BE6">
            <w:pPr>
              <w:ind w:right="210"/>
              <w:jc w:val="both"/>
              <w:rPr>
                <w:b/>
              </w:rPr>
            </w:pPr>
            <w:r>
              <w:rPr>
                <w:b/>
              </w:rPr>
              <w:t>Step 1: Task delivering</w:t>
            </w:r>
          </w:p>
          <w:p w:rsidR="005D0BE6" w:rsidRDefault="005D0BE6" w:rsidP="00346BBE">
            <w:pPr>
              <w:numPr>
                <w:ilvl w:val="0"/>
                <w:numId w:val="250"/>
              </w:numPr>
              <w:spacing w:line="240" w:lineRule="auto"/>
              <w:ind w:left="567" w:right="210"/>
              <w:jc w:val="both"/>
            </w:pPr>
            <w:r>
              <w:t>T asks Ss to read the texts on the website and underline the time mentioned.</w:t>
            </w:r>
          </w:p>
          <w:p w:rsidR="005D0BE6" w:rsidRDefault="005D0BE6" w:rsidP="005D0BE6">
            <w:pPr>
              <w:ind w:right="210"/>
              <w:jc w:val="both"/>
              <w:rPr>
                <w:b/>
              </w:rPr>
            </w:pPr>
            <w:r>
              <w:rPr>
                <w:b/>
              </w:rPr>
              <w:t>Step 2: Task performance</w:t>
            </w:r>
          </w:p>
          <w:p w:rsidR="005D0BE6" w:rsidRDefault="005D0BE6" w:rsidP="00346BBE">
            <w:pPr>
              <w:numPr>
                <w:ilvl w:val="0"/>
                <w:numId w:val="294"/>
              </w:numPr>
              <w:spacing w:line="240" w:lineRule="auto"/>
              <w:ind w:left="566" w:right="210"/>
              <w:jc w:val="both"/>
            </w:pPr>
            <w:r>
              <w:t>Ss order the events on the timeline.</w:t>
            </w:r>
          </w:p>
          <w:p w:rsidR="005D0BE6" w:rsidRDefault="005D0BE6" w:rsidP="00346BBE">
            <w:pPr>
              <w:numPr>
                <w:ilvl w:val="0"/>
                <w:numId w:val="294"/>
              </w:numPr>
              <w:spacing w:line="240" w:lineRule="auto"/>
              <w:ind w:left="566" w:right="210"/>
              <w:jc w:val="both"/>
            </w:pPr>
            <w:r>
              <w:t>T elicits the correct answers and provides the exact years the events happened.</w:t>
            </w:r>
          </w:p>
          <w:p w:rsidR="005D0BE6" w:rsidRDefault="005D0BE6" w:rsidP="005D0BE6">
            <w:pPr>
              <w:ind w:right="210"/>
              <w:jc w:val="both"/>
              <w:rPr>
                <w:b/>
              </w:rPr>
            </w:pPr>
            <w:r>
              <w:rPr>
                <w:b/>
              </w:rPr>
              <w:lastRenderedPageBreak/>
              <w:t>Step 3: Report and discussion</w:t>
            </w:r>
          </w:p>
          <w:p w:rsidR="005D0BE6" w:rsidRDefault="005D0BE6" w:rsidP="00346BBE">
            <w:pPr>
              <w:numPr>
                <w:ilvl w:val="0"/>
                <w:numId w:val="250"/>
              </w:numPr>
              <w:spacing w:line="240" w:lineRule="auto"/>
              <w:ind w:left="567" w:right="210"/>
              <w:jc w:val="both"/>
            </w:pPr>
            <w:r>
              <w:t>T asks Ss to work in pairs to discuss which they think was the most important event.</w:t>
            </w:r>
          </w:p>
          <w:p w:rsidR="005D0BE6" w:rsidRDefault="005D0BE6" w:rsidP="00346BBE">
            <w:pPr>
              <w:numPr>
                <w:ilvl w:val="0"/>
                <w:numId w:val="250"/>
              </w:numPr>
              <w:spacing w:line="240" w:lineRule="auto"/>
              <w:ind w:left="567" w:right="210"/>
              <w:jc w:val="both"/>
            </w:pPr>
            <w:r>
              <w:t>When they have finished, T invites pairs to share their ideas and give reasons why.</w:t>
            </w:r>
          </w:p>
          <w:p w:rsidR="005D0BE6" w:rsidRDefault="005D0BE6" w:rsidP="005D0BE6">
            <w:pPr>
              <w:ind w:right="210"/>
              <w:jc w:val="both"/>
              <w:rPr>
                <w:b/>
              </w:rPr>
            </w:pPr>
            <w:r>
              <w:rPr>
                <w:b/>
              </w:rPr>
              <w:t>Step 4: Judgment</w:t>
            </w:r>
          </w:p>
          <w:p w:rsidR="005D0BE6" w:rsidRDefault="005D0BE6" w:rsidP="00346BBE">
            <w:pPr>
              <w:numPr>
                <w:ilvl w:val="0"/>
                <w:numId w:val="282"/>
              </w:numPr>
              <w:spacing w:line="240" w:lineRule="auto"/>
              <w:ind w:left="566" w:right="210"/>
              <w:jc w:val="both"/>
            </w:pPr>
            <w:r>
              <w:t>Check with the whole class.</w:t>
            </w:r>
          </w:p>
        </w:tc>
        <w:tc>
          <w:tcPr>
            <w:tcW w:w="4675" w:type="dxa"/>
          </w:tcPr>
          <w:p w:rsidR="005D0BE6" w:rsidRDefault="005D0BE6" w:rsidP="005D0BE6">
            <w:pPr>
              <w:ind w:right="210"/>
              <w:jc w:val="both"/>
              <w:rPr>
                <w:b/>
              </w:rPr>
            </w:pPr>
            <w:r>
              <w:rPr>
                <w:b/>
              </w:rPr>
              <w:lastRenderedPageBreak/>
              <w:t>Exercise 2: Read the texts on the website and put the ideas on this timeline. In pairs, say which idea you think was the most important.</w:t>
            </w:r>
          </w:p>
          <w:p w:rsidR="005D0BE6" w:rsidRDefault="005D0BE6" w:rsidP="005D0BE6">
            <w:pPr>
              <w:pBdr>
                <w:top w:val="nil"/>
                <w:left w:val="nil"/>
                <w:bottom w:val="nil"/>
                <w:right w:val="nil"/>
                <w:between w:val="nil"/>
              </w:pBdr>
              <w:ind w:right="210"/>
              <w:jc w:val="both"/>
            </w:pPr>
            <w:r>
              <w:t xml:space="preserve">Answers: </w:t>
            </w:r>
          </w:p>
          <w:p w:rsidR="005D0BE6" w:rsidRDefault="005D0BE6" w:rsidP="002D1286">
            <w:pPr>
              <w:numPr>
                <w:ilvl w:val="0"/>
                <w:numId w:val="396"/>
              </w:numPr>
              <w:pBdr>
                <w:top w:val="nil"/>
                <w:left w:val="nil"/>
                <w:bottom w:val="nil"/>
                <w:right w:val="nil"/>
                <w:between w:val="nil"/>
              </w:pBdr>
              <w:spacing w:after="0" w:line="240" w:lineRule="auto"/>
              <w:ind w:right="210"/>
              <w:jc w:val="both"/>
            </w:pPr>
            <w:r>
              <w:t>3 (1543)</w:t>
            </w:r>
          </w:p>
          <w:p w:rsidR="005D0BE6" w:rsidRDefault="005D0BE6" w:rsidP="002D1286">
            <w:pPr>
              <w:numPr>
                <w:ilvl w:val="0"/>
                <w:numId w:val="396"/>
              </w:numPr>
              <w:pBdr>
                <w:top w:val="nil"/>
                <w:left w:val="nil"/>
                <w:bottom w:val="nil"/>
                <w:right w:val="nil"/>
                <w:between w:val="nil"/>
              </w:pBdr>
              <w:spacing w:after="0" w:line="240" w:lineRule="auto"/>
              <w:ind w:right="210"/>
              <w:jc w:val="both"/>
            </w:pPr>
            <w:r>
              <w:t>1 (1865)</w:t>
            </w:r>
          </w:p>
          <w:p w:rsidR="005D0BE6" w:rsidRDefault="005D0BE6" w:rsidP="002D1286">
            <w:pPr>
              <w:numPr>
                <w:ilvl w:val="0"/>
                <w:numId w:val="396"/>
              </w:numPr>
              <w:pBdr>
                <w:top w:val="nil"/>
                <w:left w:val="nil"/>
                <w:bottom w:val="nil"/>
                <w:right w:val="nil"/>
                <w:between w:val="nil"/>
              </w:pBdr>
              <w:spacing w:after="0" w:line="240" w:lineRule="auto"/>
              <w:ind w:right="210"/>
              <w:jc w:val="both"/>
            </w:pPr>
            <w:r>
              <w:t>2 (1910)</w:t>
            </w:r>
          </w:p>
          <w:p w:rsidR="005D0BE6" w:rsidRDefault="005D0BE6" w:rsidP="002D1286">
            <w:pPr>
              <w:numPr>
                <w:ilvl w:val="0"/>
                <w:numId w:val="396"/>
              </w:numPr>
              <w:pBdr>
                <w:top w:val="nil"/>
                <w:left w:val="nil"/>
                <w:bottom w:val="nil"/>
                <w:right w:val="nil"/>
                <w:between w:val="nil"/>
              </w:pBdr>
              <w:spacing w:line="240" w:lineRule="auto"/>
              <w:ind w:right="210"/>
              <w:jc w:val="both"/>
            </w:pPr>
            <w:r>
              <w:t>4 (1981)</w:t>
            </w:r>
          </w:p>
          <w:p w:rsidR="005D0BE6" w:rsidRDefault="005D0BE6" w:rsidP="005D0BE6">
            <w:pPr>
              <w:pBdr>
                <w:top w:val="nil"/>
                <w:left w:val="nil"/>
                <w:bottom w:val="nil"/>
                <w:right w:val="nil"/>
                <w:between w:val="nil"/>
              </w:pBdr>
              <w:ind w:right="210"/>
              <w:jc w:val="both"/>
            </w:pPr>
          </w:p>
          <w:p w:rsidR="005D0BE6" w:rsidRDefault="005D0BE6" w:rsidP="005D0BE6">
            <w:pPr>
              <w:pBdr>
                <w:top w:val="nil"/>
                <w:left w:val="nil"/>
                <w:bottom w:val="nil"/>
                <w:right w:val="nil"/>
                <w:between w:val="nil"/>
              </w:pBdr>
              <w:ind w:right="210"/>
              <w:jc w:val="both"/>
            </w:pPr>
          </w:p>
        </w:tc>
      </w:tr>
      <w:tr w:rsidR="005D0BE6" w:rsidTr="005D0BE6">
        <w:tc>
          <w:tcPr>
            <w:tcW w:w="4675" w:type="dxa"/>
          </w:tcPr>
          <w:p w:rsidR="005D0BE6" w:rsidRDefault="005D0BE6" w:rsidP="005D0BE6">
            <w:pPr>
              <w:ind w:right="210"/>
              <w:jc w:val="both"/>
              <w:rPr>
                <w:b/>
              </w:rPr>
            </w:pPr>
            <w:r>
              <w:rPr>
                <w:b/>
              </w:rPr>
              <w:lastRenderedPageBreak/>
              <w:t>Step 1: Task delivering</w:t>
            </w:r>
          </w:p>
          <w:p w:rsidR="005D0BE6" w:rsidRDefault="005D0BE6" w:rsidP="00346BBE">
            <w:pPr>
              <w:numPr>
                <w:ilvl w:val="0"/>
                <w:numId w:val="250"/>
              </w:numPr>
              <w:pBdr>
                <w:top w:val="nil"/>
                <w:left w:val="nil"/>
                <w:bottom w:val="nil"/>
                <w:right w:val="nil"/>
                <w:between w:val="nil"/>
              </w:pBdr>
              <w:spacing w:line="240" w:lineRule="auto"/>
              <w:ind w:left="567" w:right="210"/>
              <w:jc w:val="both"/>
            </w:pPr>
            <w:r>
              <w:t>T asks Ss to look at the highlighted irregular Past Simple forms in the texts and match them with the infinitives in Exercise 3.</w:t>
            </w:r>
          </w:p>
          <w:p w:rsidR="005D0BE6" w:rsidRDefault="005D0BE6" w:rsidP="005D0BE6">
            <w:pPr>
              <w:ind w:right="210"/>
              <w:jc w:val="both"/>
              <w:rPr>
                <w:b/>
              </w:rPr>
            </w:pPr>
            <w:r>
              <w:rPr>
                <w:b/>
              </w:rPr>
              <w:t>Step 2: Task performance</w:t>
            </w:r>
          </w:p>
          <w:p w:rsidR="005D0BE6" w:rsidRDefault="005D0BE6" w:rsidP="00346BBE">
            <w:pPr>
              <w:numPr>
                <w:ilvl w:val="0"/>
                <w:numId w:val="250"/>
              </w:numPr>
              <w:pBdr>
                <w:top w:val="nil"/>
                <w:left w:val="nil"/>
                <w:bottom w:val="nil"/>
                <w:right w:val="nil"/>
                <w:between w:val="nil"/>
              </w:pBdr>
              <w:spacing w:line="240" w:lineRule="auto"/>
              <w:ind w:left="567" w:right="210"/>
              <w:jc w:val="both"/>
            </w:pPr>
            <w:r>
              <w:t>T sets a time limit for Ss to answer.</w:t>
            </w:r>
            <w:r>
              <w:rPr>
                <w:b/>
              </w:rPr>
              <w:t xml:space="preserve"> </w:t>
            </w:r>
          </w:p>
          <w:p w:rsidR="005D0BE6" w:rsidRDefault="005D0BE6" w:rsidP="005D0BE6">
            <w:pPr>
              <w:ind w:right="210"/>
              <w:jc w:val="both"/>
              <w:rPr>
                <w:b/>
              </w:rPr>
            </w:pPr>
            <w:r>
              <w:rPr>
                <w:b/>
              </w:rPr>
              <w:t>Step 3: Judgment</w:t>
            </w:r>
          </w:p>
          <w:p w:rsidR="005D0BE6" w:rsidRDefault="005D0BE6" w:rsidP="00346BBE">
            <w:pPr>
              <w:numPr>
                <w:ilvl w:val="0"/>
                <w:numId w:val="250"/>
              </w:numPr>
              <w:pBdr>
                <w:top w:val="nil"/>
                <w:left w:val="nil"/>
                <w:bottom w:val="nil"/>
                <w:right w:val="nil"/>
                <w:between w:val="nil"/>
              </w:pBdr>
              <w:spacing w:line="240" w:lineRule="auto"/>
              <w:ind w:left="567" w:right="210"/>
              <w:jc w:val="both"/>
            </w:pPr>
            <w:r>
              <w:t>T elicits the correct answers.</w:t>
            </w:r>
          </w:p>
          <w:p w:rsidR="005D0BE6" w:rsidRDefault="005D0BE6" w:rsidP="005D0BE6">
            <w:pPr>
              <w:pBdr>
                <w:top w:val="nil"/>
                <w:left w:val="nil"/>
                <w:bottom w:val="nil"/>
                <w:right w:val="nil"/>
                <w:between w:val="nil"/>
              </w:pBdr>
              <w:ind w:right="210"/>
              <w:jc w:val="both"/>
              <w:rPr>
                <w:b/>
              </w:rPr>
            </w:pPr>
            <w:r>
              <w:rPr>
                <w:b/>
              </w:rPr>
              <w:t>Step 4: Report and discussion</w:t>
            </w:r>
          </w:p>
          <w:p w:rsidR="005D0BE6" w:rsidRDefault="005D0BE6" w:rsidP="00346BBE">
            <w:pPr>
              <w:numPr>
                <w:ilvl w:val="0"/>
                <w:numId w:val="237"/>
              </w:numPr>
              <w:pBdr>
                <w:top w:val="nil"/>
                <w:left w:val="nil"/>
                <w:bottom w:val="nil"/>
                <w:right w:val="nil"/>
                <w:between w:val="nil"/>
              </w:pBdr>
              <w:spacing w:line="240" w:lineRule="auto"/>
              <w:ind w:left="566" w:right="210"/>
              <w:jc w:val="both"/>
            </w:pPr>
            <w:r>
              <w:t>T develops further discussion if needed.</w:t>
            </w:r>
          </w:p>
        </w:tc>
        <w:tc>
          <w:tcPr>
            <w:tcW w:w="4675" w:type="dxa"/>
          </w:tcPr>
          <w:p w:rsidR="005D0BE6" w:rsidRDefault="005D0BE6" w:rsidP="005D0BE6">
            <w:pPr>
              <w:ind w:right="210"/>
              <w:jc w:val="both"/>
              <w:rPr>
                <w:b/>
              </w:rPr>
            </w:pPr>
            <w:r>
              <w:rPr>
                <w:b/>
              </w:rPr>
              <w:t>Exercise 3: Look at the highlighted irregular Past Simple forms in the texts. Match them with the infinitives below. How do you say the verbs in your language?</w:t>
            </w:r>
          </w:p>
          <w:p w:rsidR="005D0BE6" w:rsidRDefault="005D0BE6" w:rsidP="00346BBE">
            <w:pPr>
              <w:numPr>
                <w:ilvl w:val="0"/>
                <w:numId w:val="216"/>
              </w:numPr>
              <w:spacing w:line="240" w:lineRule="auto"/>
              <w:ind w:right="210"/>
              <w:jc w:val="both"/>
            </w:pPr>
            <w:r>
              <w:t>Answers:</w:t>
            </w:r>
          </w:p>
          <w:tbl>
            <w:tblPr>
              <w:tblW w:w="44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415"/>
              <w:gridCol w:w="2025"/>
            </w:tblGrid>
            <w:tr w:rsidR="005D0BE6" w:rsidTr="005D0BE6">
              <w:trPr>
                <w:trHeight w:val="2340"/>
              </w:trPr>
              <w:tc>
                <w:tcPr>
                  <w:tcW w:w="2415" w:type="dxa"/>
                  <w:shd w:val="clear" w:color="auto" w:fill="auto"/>
                  <w:tcMar>
                    <w:top w:w="100" w:type="dxa"/>
                    <w:left w:w="100" w:type="dxa"/>
                    <w:bottom w:w="100" w:type="dxa"/>
                    <w:right w:w="100" w:type="dxa"/>
                  </w:tcMar>
                </w:tcPr>
                <w:p w:rsidR="005D0BE6" w:rsidRDefault="005D0BE6" w:rsidP="005D0BE6">
                  <w:pPr>
                    <w:spacing w:line="240" w:lineRule="auto"/>
                    <w:ind w:right="210"/>
                    <w:jc w:val="both"/>
                  </w:pPr>
                  <w:r>
                    <w:t>become-became</w:t>
                  </w:r>
                </w:p>
                <w:p w:rsidR="005D0BE6" w:rsidRDefault="005D0BE6" w:rsidP="005D0BE6">
                  <w:pPr>
                    <w:spacing w:line="240" w:lineRule="auto"/>
                    <w:ind w:right="210"/>
                    <w:jc w:val="both"/>
                  </w:pPr>
                  <w:r>
                    <w:t>begin-began</w:t>
                  </w:r>
                </w:p>
                <w:p w:rsidR="005D0BE6" w:rsidRDefault="005D0BE6" w:rsidP="005D0BE6">
                  <w:pPr>
                    <w:spacing w:line="240" w:lineRule="auto"/>
                    <w:ind w:right="210"/>
                    <w:jc w:val="both"/>
                  </w:pPr>
                  <w:r>
                    <w:t>buy-bought</w:t>
                  </w:r>
                </w:p>
                <w:p w:rsidR="005D0BE6" w:rsidRDefault="005D0BE6" w:rsidP="005D0BE6">
                  <w:pPr>
                    <w:spacing w:line="240" w:lineRule="auto"/>
                    <w:ind w:right="210"/>
                    <w:jc w:val="both"/>
                  </w:pPr>
                  <w:r>
                    <w:t>write-wrote</w:t>
                  </w:r>
                </w:p>
              </w:tc>
              <w:tc>
                <w:tcPr>
                  <w:tcW w:w="2025" w:type="dxa"/>
                  <w:shd w:val="clear" w:color="auto" w:fill="auto"/>
                  <w:tcMar>
                    <w:top w:w="100" w:type="dxa"/>
                    <w:left w:w="100" w:type="dxa"/>
                    <w:bottom w:w="100" w:type="dxa"/>
                    <w:right w:w="100" w:type="dxa"/>
                  </w:tcMar>
                </w:tcPr>
                <w:p w:rsidR="005D0BE6" w:rsidRDefault="005D0BE6" w:rsidP="005D0BE6">
                  <w:pPr>
                    <w:spacing w:line="240" w:lineRule="auto"/>
                    <w:ind w:right="210"/>
                    <w:jc w:val="both"/>
                  </w:pPr>
                  <w:r>
                    <w:t>sell-sold</w:t>
                  </w:r>
                </w:p>
                <w:p w:rsidR="005D0BE6" w:rsidRDefault="005D0BE6" w:rsidP="005D0BE6">
                  <w:pPr>
                    <w:spacing w:line="240" w:lineRule="auto"/>
                    <w:ind w:right="210"/>
                    <w:jc w:val="both"/>
                  </w:pPr>
                  <w:r>
                    <w:t>think-thought</w:t>
                  </w:r>
                </w:p>
                <w:p w:rsidR="005D0BE6" w:rsidRDefault="005D0BE6" w:rsidP="005D0BE6">
                  <w:pPr>
                    <w:spacing w:line="240" w:lineRule="auto"/>
                    <w:ind w:right="210"/>
                    <w:jc w:val="both"/>
                  </w:pPr>
                  <w:r>
                    <w:t>understand-understood</w:t>
                  </w:r>
                </w:p>
                <w:p w:rsidR="005D0BE6" w:rsidRDefault="005D0BE6" w:rsidP="005D0BE6">
                  <w:pPr>
                    <w:widowControl w:val="0"/>
                    <w:pBdr>
                      <w:top w:val="nil"/>
                      <w:left w:val="nil"/>
                      <w:bottom w:val="nil"/>
                      <w:right w:val="nil"/>
                      <w:between w:val="nil"/>
                    </w:pBdr>
                    <w:spacing w:after="0" w:line="240" w:lineRule="auto"/>
                  </w:pPr>
                </w:p>
              </w:tc>
            </w:tr>
          </w:tbl>
          <w:p w:rsidR="005D0BE6" w:rsidRDefault="005D0BE6" w:rsidP="005D0BE6">
            <w:pPr>
              <w:ind w:right="210"/>
              <w:jc w:val="both"/>
            </w:pPr>
          </w:p>
        </w:tc>
      </w:tr>
      <w:tr w:rsidR="005D0BE6" w:rsidTr="005D0BE6">
        <w:tc>
          <w:tcPr>
            <w:tcW w:w="4675" w:type="dxa"/>
          </w:tcPr>
          <w:p w:rsidR="005D0BE6" w:rsidRDefault="005D0BE6" w:rsidP="005D0BE6">
            <w:pPr>
              <w:ind w:right="210"/>
              <w:jc w:val="both"/>
              <w:rPr>
                <w:b/>
              </w:rPr>
            </w:pPr>
            <w:r>
              <w:rPr>
                <w:b/>
              </w:rPr>
              <w:t>Step 1: Task delivering</w:t>
            </w:r>
          </w:p>
          <w:p w:rsidR="005D0BE6" w:rsidRDefault="005D0BE6" w:rsidP="00346BBE">
            <w:pPr>
              <w:numPr>
                <w:ilvl w:val="0"/>
                <w:numId w:val="250"/>
              </w:numPr>
              <w:spacing w:line="240" w:lineRule="auto"/>
              <w:ind w:left="567" w:right="210"/>
              <w:jc w:val="both"/>
            </w:pPr>
            <w:r>
              <w:t>T asks Ss to work in pairs to complete the blog post with the Past Simple forms of the verbs in brackets.</w:t>
            </w:r>
          </w:p>
          <w:p w:rsidR="005D0BE6" w:rsidRDefault="005D0BE6" w:rsidP="005D0BE6">
            <w:pPr>
              <w:ind w:right="210"/>
              <w:jc w:val="both"/>
              <w:rPr>
                <w:b/>
              </w:rPr>
            </w:pPr>
            <w:r>
              <w:rPr>
                <w:b/>
              </w:rPr>
              <w:t>Step 2: Task performance</w:t>
            </w:r>
          </w:p>
          <w:p w:rsidR="005D0BE6" w:rsidRDefault="005D0BE6" w:rsidP="00346BBE">
            <w:pPr>
              <w:numPr>
                <w:ilvl w:val="0"/>
                <w:numId w:val="250"/>
              </w:numPr>
              <w:spacing w:line="240" w:lineRule="auto"/>
              <w:ind w:left="567" w:right="210"/>
              <w:jc w:val="both"/>
            </w:pPr>
            <w:r>
              <w:t>T calls some pairs to give their answers.</w:t>
            </w:r>
          </w:p>
          <w:p w:rsidR="005D0BE6" w:rsidRDefault="005D0BE6" w:rsidP="00346BBE">
            <w:pPr>
              <w:numPr>
                <w:ilvl w:val="0"/>
                <w:numId w:val="250"/>
              </w:numPr>
              <w:spacing w:line="240" w:lineRule="auto"/>
              <w:ind w:left="567" w:right="210"/>
              <w:jc w:val="both"/>
            </w:pPr>
            <w:r>
              <w:t>T elicits the answer.</w:t>
            </w:r>
          </w:p>
          <w:p w:rsidR="005D0BE6" w:rsidRDefault="005D0BE6" w:rsidP="005D0BE6">
            <w:pPr>
              <w:ind w:right="210"/>
              <w:jc w:val="both"/>
              <w:rPr>
                <w:b/>
              </w:rPr>
            </w:pPr>
            <w:r>
              <w:rPr>
                <w:b/>
              </w:rPr>
              <w:t>Step 3: Report and discussion</w:t>
            </w:r>
          </w:p>
          <w:p w:rsidR="005D0BE6" w:rsidRDefault="005D0BE6" w:rsidP="00346BBE">
            <w:pPr>
              <w:numPr>
                <w:ilvl w:val="0"/>
                <w:numId w:val="250"/>
              </w:numPr>
              <w:pBdr>
                <w:top w:val="nil"/>
                <w:left w:val="nil"/>
                <w:bottom w:val="nil"/>
                <w:right w:val="nil"/>
                <w:between w:val="nil"/>
              </w:pBdr>
              <w:spacing w:line="240" w:lineRule="auto"/>
              <w:ind w:left="567" w:right="210"/>
              <w:jc w:val="both"/>
            </w:pPr>
            <w:r>
              <w:lastRenderedPageBreak/>
              <w:t xml:space="preserve">T asks Ss to discuss which date they think is the most important and give reasons why. </w:t>
            </w:r>
          </w:p>
          <w:p w:rsidR="005D0BE6" w:rsidRDefault="005D0BE6" w:rsidP="00346BBE">
            <w:pPr>
              <w:numPr>
                <w:ilvl w:val="0"/>
                <w:numId w:val="250"/>
              </w:numPr>
              <w:spacing w:line="240" w:lineRule="auto"/>
              <w:ind w:left="567" w:right="210"/>
              <w:jc w:val="both"/>
            </w:pPr>
            <w:r>
              <w:t>T calls some Ss to give their ideas.</w:t>
            </w:r>
          </w:p>
          <w:p w:rsidR="005D0BE6" w:rsidRDefault="005D0BE6" w:rsidP="005D0BE6">
            <w:pPr>
              <w:ind w:right="210"/>
              <w:jc w:val="both"/>
              <w:rPr>
                <w:b/>
              </w:rPr>
            </w:pPr>
            <w:r>
              <w:rPr>
                <w:b/>
              </w:rPr>
              <w:t>Step 4: Judgment</w:t>
            </w:r>
          </w:p>
          <w:p w:rsidR="005D0BE6" w:rsidRDefault="005D0BE6" w:rsidP="00346BBE">
            <w:pPr>
              <w:numPr>
                <w:ilvl w:val="0"/>
                <w:numId w:val="284"/>
              </w:numPr>
              <w:spacing w:line="240" w:lineRule="auto"/>
              <w:ind w:left="566" w:right="210"/>
              <w:jc w:val="both"/>
            </w:pPr>
            <w:r>
              <w:t>Check with the whole class.</w:t>
            </w:r>
          </w:p>
          <w:p w:rsidR="005D0BE6" w:rsidRDefault="005D0BE6" w:rsidP="005D0BE6">
            <w:pPr>
              <w:ind w:right="210"/>
              <w:jc w:val="both"/>
              <w:rPr>
                <w:b/>
                <w:u w:val="single"/>
              </w:rPr>
            </w:pPr>
            <w:r>
              <w:rPr>
                <w:b/>
                <w:u w:val="single"/>
              </w:rPr>
              <w:t>Challenge</w:t>
            </w:r>
          </w:p>
          <w:p w:rsidR="005D0BE6" w:rsidRDefault="005D0BE6" w:rsidP="005D0BE6">
            <w:pPr>
              <w:ind w:right="210"/>
              <w:jc w:val="both"/>
            </w:pPr>
            <w:r>
              <w:rPr>
                <w:b/>
              </w:rPr>
              <w:t>Step 1: Task delivering</w:t>
            </w:r>
          </w:p>
          <w:p w:rsidR="005D0BE6" w:rsidRDefault="005D0BE6" w:rsidP="00346BBE">
            <w:pPr>
              <w:numPr>
                <w:ilvl w:val="0"/>
                <w:numId w:val="250"/>
              </w:numPr>
              <w:pBdr>
                <w:top w:val="nil"/>
                <w:left w:val="nil"/>
                <w:bottom w:val="nil"/>
                <w:right w:val="nil"/>
                <w:between w:val="nil"/>
              </w:pBdr>
              <w:spacing w:line="240" w:lineRule="auto"/>
              <w:ind w:left="567" w:right="210"/>
              <w:jc w:val="both"/>
            </w:pPr>
            <w:r>
              <w:t xml:space="preserve">T divides the class into 2 big groups and gives each student a piece of paper. </w:t>
            </w:r>
          </w:p>
          <w:p w:rsidR="005D0BE6" w:rsidRDefault="005D0BE6" w:rsidP="005D0BE6">
            <w:pPr>
              <w:ind w:right="210"/>
              <w:jc w:val="both"/>
              <w:rPr>
                <w:b/>
              </w:rPr>
            </w:pPr>
            <w:r>
              <w:rPr>
                <w:b/>
              </w:rPr>
              <w:t>Step 2: Task performance</w:t>
            </w:r>
          </w:p>
          <w:p w:rsidR="005D0BE6" w:rsidRDefault="005D0BE6" w:rsidP="00346BBE">
            <w:pPr>
              <w:numPr>
                <w:ilvl w:val="0"/>
                <w:numId w:val="250"/>
              </w:numPr>
              <w:pBdr>
                <w:top w:val="nil"/>
                <w:left w:val="nil"/>
                <w:bottom w:val="nil"/>
                <w:right w:val="nil"/>
                <w:between w:val="nil"/>
              </w:pBdr>
              <w:spacing w:line="240" w:lineRule="auto"/>
              <w:ind w:left="567" w:right="210"/>
              <w:jc w:val="both"/>
            </w:pPr>
            <w:r>
              <w:t>Ss in group 1 write sentences using infinitive verbs in exercise 3 and Present simple. The rest write sentences using the Past simple forms of the verbs in exercise 3. Each St writes one sentence with a random verb.</w:t>
            </w:r>
          </w:p>
          <w:p w:rsidR="005D0BE6" w:rsidRDefault="005D0BE6" w:rsidP="005D0BE6">
            <w:pPr>
              <w:ind w:right="210"/>
              <w:jc w:val="both"/>
              <w:rPr>
                <w:b/>
              </w:rPr>
            </w:pPr>
            <w:r>
              <w:rPr>
                <w:b/>
              </w:rPr>
              <w:t>Step 3: Report and discussion</w:t>
            </w:r>
          </w:p>
          <w:p w:rsidR="005D0BE6" w:rsidRDefault="005D0BE6" w:rsidP="00346BBE">
            <w:pPr>
              <w:numPr>
                <w:ilvl w:val="0"/>
                <w:numId w:val="250"/>
              </w:numPr>
              <w:pBdr>
                <w:top w:val="nil"/>
                <w:left w:val="nil"/>
                <w:bottom w:val="nil"/>
                <w:right w:val="nil"/>
                <w:between w:val="nil"/>
              </w:pBdr>
              <w:spacing w:line="240" w:lineRule="auto"/>
              <w:ind w:left="567" w:right="210"/>
              <w:jc w:val="both"/>
            </w:pPr>
            <w:r>
              <w:t>After they have finished, T lets Ss swap paper and change the sentences into Past/ Present simple.</w:t>
            </w:r>
          </w:p>
          <w:p w:rsidR="005D0BE6" w:rsidRDefault="005D0BE6" w:rsidP="00346BBE">
            <w:pPr>
              <w:numPr>
                <w:ilvl w:val="0"/>
                <w:numId w:val="250"/>
              </w:numPr>
              <w:pBdr>
                <w:top w:val="nil"/>
                <w:left w:val="nil"/>
                <w:bottom w:val="nil"/>
                <w:right w:val="nil"/>
                <w:between w:val="nil"/>
              </w:pBdr>
              <w:spacing w:line="240" w:lineRule="auto"/>
              <w:ind w:left="567" w:right="210"/>
              <w:jc w:val="both"/>
            </w:pPr>
            <w:r>
              <w:t>Ss find partners to share their sentences when they finish.</w:t>
            </w:r>
          </w:p>
          <w:p w:rsidR="005D0BE6" w:rsidRDefault="005D0BE6" w:rsidP="005D0BE6">
            <w:pPr>
              <w:pBdr>
                <w:top w:val="nil"/>
                <w:left w:val="nil"/>
                <w:bottom w:val="nil"/>
                <w:right w:val="nil"/>
                <w:between w:val="nil"/>
              </w:pBdr>
              <w:ind w:right="210"/>
              <w:jc w:val="both"/>
              <w:rPr>
                <w:b/>
              </w:rPr>
            </w:pPr>
            <w:r>
              <w:rPr>
                <w:b/>
              </w:rPr>
              <w:t>Step 4: Judgment</w:t>
            </w:r>
          </w:p>
          <w:p w:rsidR="005D0BE6" w:rsidRDefault="005D0BE6" w:rsidP="002D1286">
            <w:pPr>
              <w:numPr>
                <w:ilvl w:val="0"/>
                <w:numId w:val="344"/>
              </w:numPr>
              <w:pBdr>
                <w:top w:val="nil"/>
                <w:left w:val="nil"/>
                <w:bottom w:val="nil"/>
                <w:right w:val="nil"/>
                <w:between w:val="nil"/>
              </w:pBdr>
              <w:spacing w:line="240" w:lineRule="auto"/>
              <w:ind w:left="566" w:right="210"/>
              <w:jc w:val="both"/>
            </w:pPr>
            <w:r>
              <w:t>Check with the whole class.</w:t>
            </w:r>
          </w:p>
        </w:tc>
        <w:tc>
          <w:tcPr>
            <w:tcW w:w="4675" w:type="dxa"/>
          </w:tcPr>
          <w:p w:rsidR="005D0BE6" w:rsidRDefault="005D0BE6" w:rsidP="005D0BE6">
            <w:pPr>
              <w:ind w:right="210"/>
              <w:jc w:val="both"/>
              <w:rPr>
                <w:b/>
              </w:rPr>
            </w:pPr>
            <w:r>
              <w:rPr>
                <w:b/>
              </w:rPr>
              <w:lastRenderedPageBreak/>
              <w:t>Exercise 4: Complete the blog post with the Past Simple form of the verbs in brackets. Which of the dates was most important in your opinion?</w:t>
            </w:r>
          </w:p>
          <w:p w:rsidR="005D0BE6" w:rsidRDefault="005D0BE6" w:rsidP="005D0BE6">
            <w:pPr>
              <w:ind w:right="210"/>
              <w:jc w:val="both"/>
            </w:pPr>
            <w:r>
              <w:t>Answers:</w:t>
            </w:r>
          </w:p>
          <w:p w:rsidR="005D0BE6" w:rsidRDefault="005D0BE6" w:rsidP="00390CC8">
            <w:pPr>
              <w:numPr>
                <w:ilvl w:val="0"/>
                <w:numId w:val="210"/>
              </w:numPr>
              <w:spacing w:after="0" w:line="240" w:lineRule="auto"/>
              <w:ind w:right="210"/>
              <w:jc w:val="both"/>
            </w:pPr>
            <w:r>
              <w:t>became</w:t>
            </w:r>
          </w:p>
          <w:p w:rsidR="005D0BE6" w:rsidRDefault="005D0BE6" w:rsidP="00390CC8">
            <w:pPr>
              <w:numPr>
                <w:ilvl w:val="0"/>
                <w:numId w:val="210"/>
              </w:numPr>
              <w:spacing w:after="0" w:line="240" w:lineRule="auto"/>
              <w:ind w:right="210"/>
              <w:jc w:val="both"/>
            </w:pPr>
            <w:r>
              <w:t>became</w:t>
            </w:r>
          </w:p>
          <w:p w:rsidR="005D0BE6" w:rsidRDefault="005D0BE6" w:rsidP="00390CC8">
            <w:pPr>
              <w:numPr>
                <w:ilvl w:val="0"/>
                <w:numId w:val="210"/>
              </w:numPr>
              <w:spacing w:after="0" w:line="240" w:lineRule="auto"/>
              <w:ind w:right="210"/>
              <w:jc w:val="both"/>
            </w:pPr>
            <w:r>
              <w:t>began</w:t>
            </w:r>
          </w:p>
          <w:p w:rsidR="005D0BE6" w:rsidRDefault="005D0BE6" w:rsidP="00390CC8">
            <w:pPr>
              <w:numPr>
                <w:ilvl w:val="0"/>
                <w:numId w:val="210"/>
              </w:numPr>
              <w:spacing w:after="0" w:line="240" w:lineRule="auto"/>
              <w:ind w:right="210"/>
              <w:jc w:val="both"/>
            </w:pPr>
            <w:r>
              <w:t>wrote</w:t>
            </w:r>
          </w:p>
          <w:p w:rsidR="005D0BE6" w:rsidRDefault="005D0BE6" w:rsidP="00390CC8">
            <w:pPr>
              <w:numPr>
                <w:ilvl w:val="0"/>
                <w:numId w:val="210"/>
              </w:numPr>
              <w:spacing w:after="0" w:line="240" w:lineRule="auto"/>
              <w:ind w:right="210"/>
              <w:jc w:val="both"/>
            </w:pPr>
            <w:r>
              <w:t>could</w:t>
            </w:r>
          </w:p>
          <w:p w:rsidR="005D0BE6" w:rsidRDefault="005D0BE6" w:rsidP="00390CC8">
            <w:pPr>
              <w:numPr>
                <w:ilvl w:val="0"/>
                <w:numId w:val="210"/>
              </w:numPr>
              <w:spacing w:after="0" w:line="240" w:lineRule="auto"/>
              <w:ind w:right="210"/>
              <w:jc w:val="both"/>
            </w:pPr>
            <w:r>
              <w:t>sold</w:t>
            </w:r>
          </w:p>
          <w:p w:rsidR="005D0BE6" w:rsidRDefault="005D0BE6" w:rsidP="00390CC8">
            <w:pPr>
              <w:numPr>
                <w:ilvl w:val="0"/>
                <w:numId w:val="210"/>
              </w:numPr>
              <w:spacing w:after="0" w:line="240" w:lineRule="auto"/>
              <w:ind w:right="210"/>
              <w:jc w:val="both"/>
            </w:pPr>
            <w:r>
              <w:t>bought</w:t>
            </w:r>
          </w:p>
          <w:p w:rsidR="005D0BE6" w:rsidRDefault="005D0BE6" w:rsidP="00390CC8">
            <w:pPr>
              <w:numPr>
                <w:ilvl w:val="0"/>
                <w:numId w:val="210"/>
              </w:numPr>
              <w:spacing w:line="240" w:lineRule="auto"/>
              <w:ind w:right="210"/>
              <w:jc w:val="both"/>
            </w:pPr>
            <w:r>
              <w:lastRenderedPageBreak/>
              <w:t>could</w:t>
            </w:r>
          </w:p>
          <w:p w:rsidR="005D0BE6" w:rsidRDefault="005D0BE6" w:rsidP="005D0BE6">
            <w:pPr>
              <w:ind w:right="210"/>
              <w:jc w:val="both"/>
              <w:rPr>
                <w:b/>
              </w:rPr>
            </w:pPr>
          </w:p>
          <w:p w:rsidR="005D0BE6" w:rsidRDefault="005D0BE6" w:rsidP="005D0BE6">
            <w:pPr>
              <w:ind w:right="210"/>
              <w:jc w:val="both"/>
              <w:rPr>
                <w:b/>
              </w:rPr>
            </w:pPr>
          </w:p>
          <w:p w:rsidR="005D0BE6" w:rsidRDefault="005D0BE6" w:rsidP="00346BBE">
            <w:pPr>
              <w:numPr>
                <w:ilvl w:val="0"/>
                <w:numId w:val="290"/>
              </w:numPr>
              <w:spacing w:after="0" w:line="240" w:lineRule="auto"/>
              <w:ind w:right="210"/>
              <w:jc w:val="both"/>
            </w:pPr>
            <w:r>
              <w:t>T’s guidance for the Challenge game:</w:t>
            </w:r>
          </w:p>
          <w:p w:rsidR="005D0BE6" w:rsidRDefault="005D0BE6" w:rsidP="00346BBE">
            <w:pPr>
              <w:numPr>
                <w:ilvl w:val="0"/>
                <w:numId w:val="283"/>
              </w:numPr>
              <w:spacing w:after="0" w:line="240" w:lineRule="auto"/>
              <w:ind w:right="210"/>
              <w:jc w:val="both"/>
            </w:pPr>
            <w:r>
              <w:t>I/She/ … usually …….</w:t>
            </w:r>
          </w:p>
          <w:p w:rsidR="005D0BE6" w:rsidRDefault="005D0BE6" w:rsidP="00346BBE">
            <w:pPr>
              <w:numPr>
                <w:ilvl w:val="0"/>
                <w:numId w:val="283"/>
              </w:numPr>
              <w:spacing w:line="240" w:lineRule="auto"/>
              <w:ind w:right="210"/>
              <w:jc w:val="both"/>
            </w:pPr>
            <w:r>
              <w:t>Today I/she/…. …….</w:t>
            </w:r>
          </w:p>
        </w:tc>
      </w:tr>
      <w:tr w:rsidR="005D0BE6" w:rsidTr="005D0BE6">
        <w:tc>
          <w:tcPr>
            <w:tcW w:w="4675" w:type="dxa"/>
          </w:tcPr>
          <w:p w:rsidR="005D0BE6" w:rsidRDefault="005D0BE6" w:rsidP="005D0BE6">
            <w:pPr>
              <w:ind w:right="210"/>
              <w:jc w:val="both"/>
              <w:rPr>
                <w:b/>
              </w:rPr>
            </w:pPr>
            <w:r>
              <w:rPr>
                <w:b/>
              </w:rPr>
              <w:lastRenderedPageBreak/>
              <w:t>Step 1: Task delivering</w:t>
            </w:r>
          </w:p>
          <w:p w:rsidR="005D0BE6" w:rsidRDefault="005D0BE6" w:rsidP="00346BBE">
            <w:pPr>
              <w:numPr>
                <w:ilvl w:val="0"/>
                <w:numId w:val="250"/>
              </w:numPr>
              <w:spacing w:line="240" w:lineRule="auto"/>
              <w:ind w:left="567" w:right="210"/>
              <w:jc w:val="both"/>
            </w:pPr>
            <w:r>
              <w:t>T asks Ss to study the words in the Vocabulary B box and read the words chorally.</w:t>
            </w:r>
          </w:p>
          <w:p w:rsidR="005D0BE6" w:rsidRDefault="005D0BE6" w:rsidP="005D0BE6">
            <w:pPr>
              <w:ind w:right="210"/>
              <w:jc w:val="both"/>
              <w:rPr>
                <w:b/>
              </w:rPr>
            </w:pPr>
            <w:r>
              <w:rPr>
                <w:b/>
              </w:rPr>
              <w:t>Step 2: Task performance</w:t>
            </w:r>
          </w:p>
          <w:p w:rsidR="005D0BE6" w:rsidRDefault="005D0BE6" w:rsidP="00346BBE">
            <w:pPr>
              <w:numPr>
                <w:ilvl w:val="0"/>
                <w:numId w:val="250"/>
              </w:numPr>
              <w:spacing w:line="240" w:lineRule="auto"/>
              <w:ind w:left="567" w:right="210"/>
              <w:jc w:val="both"/>
            </w:pPr>
            <w:r>
              <w:lastRenderedPageBreak/>
              <w:t>T asks Ss to guess the meanings of the words, using the words/phrases in the blog post.</w:t>
            </w:r>
          </w:p>
          <w:p w:rsidR="005D0BE6" w:rsidRDefault="005D0BE6" w:rsidP="00346BBE">
            <w:pPr>
              <w:numPr>
                <w:ilvl w:val="0"/>
                <w:numId w:val="250"/>
              </w:numPr>
              <w:spacing w:line="240" w:lineRule="auto"/>
              <w:ind w:left="567" w:right="210"/>
              <w:jc w:val="both"/>
            </w:pPr>
            <w:r>
              <w:t>T explains more for Ss if necessary.</w:t>
            </w:r>
          </w:p>
          <w:p w:rsidR="005D0BE6" w:rsidRDefault="005D0BE6" w:rsidP="005D0BE6">
            <w:pPr>
              <w:ind w:right="210"/>
              <w:jc w:val="both"/>
              <w:rPr>
                <w:b/>
              </w:rPr>
            </w:pPr>
            <w:r>
              <w:rPr>
                <w:b/>
              </w:rPr>
              <w:t>Step 3: Report and discussion</w:t>
            </w:r>
          </w:p>
          <w:p w:rsidR="005D0BE6" w:rsidRDefault="005D0BE6" w:rsidP="00346BBE">
            <w:pPr>
              <w:numPr>
                <w:ilvl w:val="0"/>
                <w:numId w:val="250"/>
              </w:numPr>
              <w:spacing w:line="240" w:lineRule="auto"/>
              <w:ind w:left="567" w:right="210"/>
              <w:jc w:val="both"/>
            </w:pPr>
            <w:r>
              <w:t>Ss discuss and explain.</w:t>
            </w:r>
          </w:p>
          <w:p w:rsidR="005D0BE6" w:rsidRDefault="005D0BE6" w:rsidP="005D0BE6">
            <w:pPr>
              <w:ind w:right="210"/>
              <w:jc w:val="both"/>
              <w:rPr>
                <w:b/>
              </w:rPr>
            </w:pPr>
            <w:r>
              <w:rPr>
                <w:b/>
              </w:rPr>
              <w:t>Step 4: Judgment</w:t>
            </w:r>
          </w:p>
          <w:p w:rsidR="005D0BE6" w:rsidRDefault="005D0BE6" w:rsidP="002D1286">
            <w:pPr>
              <w:numPr>
                <w:ilvl w:val="0"/>
                <w:numId w:val="380"/>
              </w:numPr>
              <w:spacing w:line="240" w:lineRule="auto"/>
              <w:ind w:left="566" w:right="210"/>
              <w:jc w:val="both"/>
            </w:pPr>
            <w:r>
              <w:t>Check with the whole class.</w:t>
            </w:r>
          </w:p>
        </w:tc>
        <w:tc>
          <w:tcPr>
            <w:tcW w:w="4675" w:type="dxa"/>
          </w:tcPr>
          <w:p w:rsidR="005D0BE6" w:rsidRDefault="005D0BE6" w:rsidP="005D0BE6">
            <w:pPr>
              <w:ind w:right="210"/>
              <w:jc w:val="both"/>
              <w:rPr>
                <w:b/>
              </w:rPr>
            </w:pPr>
            <w:r>
              <w:rPr>
                <w:b/>
              </w:rPr>
              <w:lastRenderedPageBreak/>
              <w:t>Exercise 5: Study the words in Vocabulary B box. These words are highlighted in the blog post in Exercise 4. Find the words/ phrases in the blog post that can help you guess the meanings of these words.</w:t>
            </w:r>
          </w:p>
          <w:p w:rsidR="005D0BE6" w:rsidRDefault="005D0BE6" w:rsidP="005D0BE6">
            <w:pPr>
              <w:ind w:right="210"/>
              <w:jc w:val="both"/>
              <w:rPr>
                <w:b/>
              </w:rPr>
            </w:pPr>
            <w:r>
              <w:rPr>
                <w:rFonts w:ascii="Calibri" w:hAnsi="Calibri" w:cs="Calibri"/>
                <w:noProof/>
                <w:sz w:val="22"/>
                <w:szCs w:val="22"/>
              </w:rPr>
              <w:lastRenderedPageBreak/>
              <w:drawing>
                <wp:inline distT="0" distB="0" distL="0" distR="0" wp14:anchorId="165B9154" wp14:editId="51E2F617">
                  <wp:extent cx="2838450" cy="14224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2838450" cy="1422400"/>
                          </a:xfrm>
                          <a:prstGeom prst="rect">
                            <a:avLst/>
                          </a:prstGeom>
                          <a:ln/>
                        </pic:spPr>
                      </pic:pic>
                    </a:graphicData>
                  </a:graphic>
                </wp:inline>
              </w:drawing>
            </w:r>
          </w:p>
          <w:p w:rsidR="005D0BE6" w:rsidRDefault="005D0BE6" w:rsidP="005D0BE6">
            <w:pPr>
              <w:pBdr>
                <w:top w:val="nil"/>
                <w:left w:val="nil"/>
                <w:bottom w:val="nil"/>
                <w:right w:val="nil"/>
                <w:between w:val="nil"/>
              </w:pBdr>
              <w:ind w:right="210"/>
              <w:jc w:val="both"/>
            </w:pPr>
            <w:r>
              <w:t>The words/phrases can help Ss find the meanings of the words:</w:t>
            </w:r>
          </w:p>
          <w:p w:rsidR="005D0BE6" w:rsidRDefault="005D0BE6" w:rsidP="00346BBE">
            <w:pPr>
              <w:numPr>
                <w:ilvl w:val="0"/>
                <w:numId w:val="250"/>
              </w:numPr>
              <w:pBdr>
                <w:top w:val="nil"/>
                <w:left w:val="nil"/>
                <w:bottom w:val="nil"/>
                <w:right w:val="nil"/>
                <w:between w:val="nil"/>
              </w:pBdr>
              <w:spacing w:line="240" w:lineRule="auto"/>
              <w:ind w:left="567" w:right="210"/>
              <w:jc w:val="both"/>
            </w:pPr>
            <w:r>
              <w:t>Web browser: the World Wide Web</w:t>
            </w:r>
          </w:p>
          <w:p w:rsidR="005D0BE6" w:rsidRDefault="005D0BE6" w:rsidP="00346BBE">
            <w:pPr>
              <w:numPr>
                <w:ilvl w:val="0"/>
                <w:numId w:val="250"/>
              </w:numPr>
              <w:pBdr>
                <w:top w:val="nil"/>
                <w:left w:val="nil"/>
                <w:bottom w:val="nil"/>
                <w:right w:val="nil"/>
                <w:between w:val="nil"/>
              </w:pBdr>
              <w:spacing w:line="240" w:lineRule="auto"/>
              <w:ind w:left="567" w:right="210"/>
              <w:jc w:val="both"/>
            </w:pPr>
            <w:r>
              <w:t>Webcam: a camera</w:t>
            </w:r>
          </w:p>
          <w:p w:rsidR="005D0BE6" w:rsidRDefault="005D0BE6" w:rsidP="00346BBE">
            <w:pPr>
              <w:numPr>
                <w:ilvl w:val="0"/>
                <w:numId w:val="250"/>
              </w:numPr>
              <w:pBdr>
                <w:top w:val="nil"/>
                <w:left w:val="nil"/>
                <w:bottom w:val="nil"/>
                <w:right w:val="nil"/>
                <w:between w:val="nil"/>
              </w:pBdr>
              <w:spacing w:line="240" w:lineRule="auto"/>
              <w:ind w:left="567" w:right="210"/>
              <w:jc w:val="both"/>
            </w:pPr>
            <w:r>
              <w:t>Search engine: Google</w:t>
            </w:r>
          </w:p>
          <w:p w:rsidR="005D0BE6" w:rsidRDefault="005D0BE6" w:rsidP="00346BBE">
            <w:pPr>
              <w:numPr>
                <w:ilvl w:val="0"/>
                <w:numId w:val="250"/>
              </w:numPr>
              <w:pBdr>
                <w:top w:val="nil"/>
                <w:left w:val="nil"/>
                <w:bottom w:val="nil"/>
                <w:right w:val="nil"/>
                <w:between w:val="nil"/>
              </w:pBdr>
              <w:spacing w:line="240" w:lineRule="auto"/>
              <w:ind w:left="567" w:right="210"/>
              <w:jc w:val="both"/>
            </w:pPr>
            <w:r>
              <w:t>Website: Wikipedia</w:t>
            </w:r>
          </w:p>
          <w:p w:rsidR="005D0BE6" w:rsidRDefault="005D0BE6" w:rsidP="00346BBE">
            <w:pPr>
              <w:numPr>
                <w:ilvl w:val="0"/>
                <w:numId w:val="250"/>
              </w:numPr>
              <w:pBdr>
                <w:top w:val="nil"/>
                <w:left w:val="nil"/>
                <w:bottom w:val="nil"/>
                <w:right w:val="nil"/>
                <w:between w:val="nil"/>
              </w:pBdr>
              <w:spacing w:line="240" w:lineRule="auto"/>
              <w:ind w:left="567" w:right="210"/>
              <w:jc w:val="both"/>
            </w:pPr>
            <w:r>
              <w:t>Social networking site: Facebook</w:t>
            </w:r>
          </w:p>
          <w:p w:rsidR="005D0BE6" w:rsidRDefault="005D0BE6" w:rsidP="00346BBE">
            <w:pPr>
              <w:numPr>
                <w:ilvl w:val="0"/>
                <w:numId w:val="250"/>
              </w:numPr>
              <w:pBdr>
                <w:top w:val="nil"/>
                <w:left w:val="nil"/>
                <w:bottom w:val="nil"/>
                <w:right w:val="nil"/>
                <w:between w:val="nil"/>
              </w:pBdr>
              <w:spacing w:line="240" w:lineRule="auto"/>
              <w:ind w:left="567" w:right="210"/>
              <w:jc w:val="both"/>
            </w:pPr>
            <w:r>
              <w:t>Smartphones: phones to get on the web, play games, take photos and watch videos.</w:t>
            </w:r>
          </w:p>
        </w:tc>
      </w:tr>
      <w:tr w:rsidR="005D0BE6" w:rsidTr="005D0BE6">
        <w:tc>
          <w:tcPr>
            <w:tcW w:w="9350" w:type="dxa"/>
            <w:gridSpan w:val="2"/>
          </w:tcPr>
          <w:p w:rsidR="005D0BE6" w:rsidRDefault="005D0BE6" w:rsidP="005D0BE6">
            <w:pPr>
              <w:ind w:right="210"/>
              <w:jc w:val="both"/>
              <w:rPr>
                <w:b/>
                <w:color w:val="000000"/>
              </w:rPr>
            </w:pPr>
            <w:r>
              <w:rPr>
                <w:b/>
                <w:color w:val="000000"/>
              </w:rPr>
              <w:lastRenderedPageBreak/>
              <w:t xml:space="preserve">ACTIVITY 5: </w:t>
            </w:r>
            <w:r w:rsidR="00357091">
              <w:rPr>
                <w:b/>
              </w:rPr>
              <w:t xml:space="preserve">FURTHER PRACTICE </w:t>
            </w:r>
          </w:p>
          <w:p w:rsidR="005D0BE6" w:rsidRDefault="005D0BE6" w:rsidP="00346BBE">
            <w:pPr>
              <w:numPr>
                <w:ilvl w:val="0"/>
                <w:numId w:val="262"/>
              </w:numPr>
              <w:pBdr>
                <w:top w:val="nil"/>
                <w:left w:val="nil"/>
                <w:bottom w:val="nil"/>
                <w:right w:val="nil"/>
                <w:between w:val="nil"/>
              </w:pBdr>
              <w:spacing w:line="240" w:lineRule="auto"/>
              <w:ind w:left="567" w:right="210"/>
              <w:jc w:val="both"/>
              <w:rPr>
                <w:color w:val="000000"/>
              </w:rPr>
            </w:pPr>
            <w:r>
              <w:rPr>
                <w:b/>
                <w:color w:val="000000"/>
              </w:rPr>
              <w:t>Aim:</w:t>
            </w:r>
            <w:r>
              <w:rPr>
                <w:color w:val="000000"/>
              </w:rPr>
              <w:t xml:space="preserve"> To</w:t>
            </w:r>
            <w:r>
              <w:t xml:space="preserve"> talk about favourite search engines, websites to study English and social networking sites.</w:t>
            </w:r>
          </w:p>
          <w:p w:rsidR="005D0BE6" w:rsidRDefault="005D0BE6" w:rsidP="00346BBE">
            <w:pPr>
              <w:numPr>
                <w:ilvl w:val="0"/>
                <w:numId w:val="262"/>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Ss work </w:t>
            </w:r>
            <w:r>
              <w:t>as a whole class</w:t>
            </w:r>
            <w:r>
              <w:rPr>
                <w:color w:val="000000"/>
              </w:rPr>
              <w:t xml:space="preserve"> to </w:t>
            </w:r>
            <w:r>
              <w:t>carry out the survey about technology under the guidance of T.</w:t>
            </w:r>
          </w:p>
          <w:p w:rsidR="005D0BE6" w:rsidRDefault="005D0BE6" w:rsidP="00346BBE">
            <w:pPr>
              <w:numPr>
                <w:ilvl w:val="0"/>
                <w:numId w:val="262"/>
              </w:numPr>
              <w:pBdr>
                <w:top w:val="nil"/>
                <w:left w:val="nil"/>
                <w:bottom w:val="nil"/>
                <w:right w:val="nil"/>
                <w:between w:val="nil"/>
              </w:pBdr>
              <w:spacing w:line="240" w:lineRule="auto"/>
              <w:ind w:left="567" w:right="210"/>
              <w:jc w:val="both"/>
              <w:rPr>
                <w:b/>
                <w:color w:val="000000"/>
              </w:rPr>
            </w:pPr>
            <w:r>
              <w:rPr>
                <w:b/>
                <w:color w:val="000000"/>
              </w:rPr>
              <w:t xml:space="preserve">Products: </w:t>
            </w:r>
            <w:r>
              <w:rPr>
                <w:color w:val="000000"/>
              </w:rPr>
              <w:t xml:space="preserve">Ss are able to </w:t>
            </w:r>
            <w:r>
              <w:t>develop a conversation with other students to carry out a survey and get the answers to fill in the table.</w:t>
            </w:r>
          </w:p>
          <w:p w:rsidR="005D0BE6" w:rsidRDefault="005D0BE6" w:rsidP="00346BBE">
            <w:pPr>
              <w:numPr>
                <w:ilvl w:val="0"/>
                <w:numId w:val="262"/>
              </w:numPr>
              <w:pBdr>
                <w:top w:val="nil"/>
                <w:left w:val="nil"/>
                <w:bottom w:val="nil"/>
                <w:right w:val="nil"/>
                <w:between w:val="nil"/>
              </w:pBdr>
              <w:spacing w:line="240" w:lineRule="auto"/>
              <w:ind w:left="567" w:right="210"/>
              <w:jc w:val="both"/>
              <w:rPr>
                <w:b/>
                <w:color w:val="000000"/>
              </w:rPr>
            </w:pPr>
            <w:r>
              <w:rPr>
                <w:b/>
                <w:color w:val="000000"/>
              </w:rPr>
              <w:t>Implementation:</w:t>
            </w:r>
          </w:p>
        </w:tc>
      </w:tr>
      <w:tr w:rsidR="005D0BE6" w:rsidTr="005D0BE6">
        <w:tc>
          <w:tcPr>
            <w:tcW w:w="4675" w:type="dxa"/>
          </w:tcPr>
          <w:p w:rsidR="005D0BE6" w:rsidRDefault="005D0BE6" w:rsidP="005D0BE6">
            <w:pPr>
              <w:ind w:right="210"/>
              <w:jc w:val="both"/>
            </w:pPr>
            <w:r>
              <w:rPr>
                <w:b/>
              </w:rPr>
              <w:t>Step 1: Task delivering</w:t>
            </w:r>
          </w:p>
          <w:p w:rsidR="005D0BE6" w:rsidRDefault="005D0BE6" w:rsidP="00346BBE">
            <w:pPr>
              <w:numPr>
                <w:ilvl w:val="0"/>
                <w:numId w:val="250"/>
              </w:numPr>
              <w:pBdr>
                <w:top w:val="nil"/>
                <w:left w:val="nil"/>
                <w:bottom w:val="nil"/>
                <w:right w:val="nil"/>
                <w:between w:val="nil"/>
              </w:pBdr>
              <w:spacing w:line="240" w:lineRule="auto"/>
              <w:ind w:left="567" w:right="210"/>
              <w:jc w:val="both"/>
            </w:pPr>
            <w:r>
              <w:t xml:space="preserve">T explains the activity “Class survey” to Ss. </w:t>
            </w:r>
          </w:p>
          <w:p w:rsidR="005D0BE6" w:rsidRDefault="005D0BE6" w:rsidP="005D0BE6">
            <w:pPr>
              <w:ind w:right="210"/>
              <w:jc w:val="both"/>
              <w:rPr>
                <w:b/>
              </w:rPr>
            </w:pPr>
            <w:r>
              <w:rPr>
                <w:b/>
              </w:rPr>
              <w:t>Step 2: Task performance</w:t>
            </w:r>
          </w:p>
          <w:p w:rsidR="005D0BE6" w:rsidRDefault="005D0BE6" w:rsidP="002D1286">
            <w:pPr>
              <w:numPr>
                <w:ilvl w:val="0"/>
                <w:numId w:val="394"/>
              </w:numPr>
              <w:spacing w:line="240" w:lineRule="auto"/>
              <w:ind w:left="566" w:right="210"/>
              <w:jc w:val="both"/>
            </w:pPr>
            <w:r>
              <w:t>Ss interview three students in the class using the questions in the table and write the names and answers in the columns.</w:t>
            </w:r>
          </w:p>
          <w:p w:rsidR="005D0BE6" w:rsidRDefault="005D0BE6" w:rsidP="002D1286">
            <w:pPr>
              <w:numPr>
                <w:ilvl w:val="0"/>
                <w:numId w:val="394"/>
              </w:numPr>
              <w:spacing w:line="240" w:lineRule="auto"/>
              <w:ind w:left="566" w:right="210"/>
              <w:jc w:val="both"/>
            </w:pPr>
            <w:r>
              <w:lastRenderedPageBreak/>
              <w:t>T encourages Ss to interview 3 friends who don’t sit next to them.</w:t>
            </w:r>
          </w:p>
          <w:p w:rsidR="005D0BE6" w:rsidRDefault="005D0BE6" w:rsidP="002D1286">
            <w:pPr>
              <w:numPr>
                <w:ilvl w:val="0"/>
                <w:numId w:val="394"/>
              </w:numPr>
              <w:spacing w:line="240" w:lineRule="auto"/>
              <w:ind w:left="566" w:right="210"/>
              <w:jc w:val="both"/>
            </w:pPr>
            <w:r>
              <w:t>T may make an example for Ss.</w:t>
            </w:r>
          </w:p>
          <w:p w:rsidR="005D0BE6" w:rsidRDefault="005D0BE6" w:rsidP="002D1286">
            <w:pPr>
              <w:numPr>
                <w:ilvl w:val="0"/>
                <w:numId w:val="394"/>
              </w:numPr>
              <w:spacing w:line="240" w:lineRule="auto"/>
              <w:ind w:left="566" w:right="210"/>
              <w:jc w:val="both"/>
            </w:pPr>
            <w:r>
              <w:t>T sets a time limit for Ss to the activity.</w:t>
            </w:r>
          </w:p>
          <w:p w:rsidR="005D0BE6" w:rsidRDefault="005D0BE6" w:rsidP="005D0BE6">
            <w:pPr>
              <w:pBdr>
                <w:top w:val="nil"/>
                <w:left w:val="nil"/>
                <w:bottom w:val="nil"/>
                <w:right w:val="nil"/>
                <w:between w:val="nil"/>
              </w:pBdr>
              <w:ind w:right="210"/>
              <w:jc w:val="both"/>
            </w:pPr>
            <w:r>
              <w:rPr>
                <w:b/>
              </w:rPr>
              <w:t>Step 3: Report and discussion</w:t>
            </w:r>
          </w:p>
          <w:p w:rsidR="005D0BE6" w:rsidRDefault="005D0BE6" w:rsidP="00346BBE">
            <w:pPr>
              <w:numPr>
                <w:ilvl w:val="0"/>
                <w:numId w:val="250"/>
              </w:numPr>
              <w:pBdr>
                <w:top w:val="nil"/>
                <w:left w:val="nil"/>
                <w:bottom w:val="nil"/>
                <w:right w:val="nil"/>
                <w:between w:val="nil"/>
              </w:pBdr>
              <w:spacing w:line="240" w:lineRule="auto"/>
              <w:ind w:left="567" w:right="210"/>
              <w:jc w:val="both"/>
            </w:pPr>
            <w:r>
              <w:t xml:space="preserve">T asks Ss to report the results of their survey. </w:t>
            </w:r>
          </w:p>
          <w:p w:rsidR="005D0BE6" w:rsidRDefault="005D0BE6" w:rsidP="005D0BE6">
            <w:pPr>
              <w:pBdr>
                <w:top w:val="nil"/>
                <w:left w:val="nil"/>
                <w:bottom w:val="nil"/>
                <w:right w:val="nil"/>
                <w:between w:val="nil"/>
              </w:pBdr>
              <w:ind w:right="210"/>
              <w:jc w:val="both"/>
              <w:rPr>
                <w:b/>
              </w:rPr>
            </w:pPr>
            <w:r>
              <w:rPr>
                <w:b/>
              </w:rPr>
              <w:t>Step 4: Judgment</w:t>
            </w:r>
          </w:p>
          <w:p w:rsidR="005D0BE6" w:rsidRDefault="005D0BE6" w:rsidP="00346BBE">
            <w:pPr>
              <w:numPr>
                <w:ilvl w:val="0"/>
                <w:numId w:val="250"/>
              </w:numPr>
              <w:pBdr>
                <w:top w:val="nil"/>
                <w:left w:val="nil"/>
                <w:bottom w:val="nil"/>
                <w:right w:val="nil"/>
                <w:between w:val="nil"/>
              </w:pBdr>
              <w:spacing w:line="240" w:lineRule="auto"/>
              <w:ind w:left="567" w:right="210"/>
              <w:jc w:val="both"/>
            </w:pPr>
            <w:r>
              <w:t>T corrects for Ss.</w:t>
            </w:r>
          </w:p>
          <w:p w:rsidR="005D0BE6" w:rsidRDefault="005D0BE6" w:rsidP="00346BBE">
            <w:pPr>
              <w:numPr>
                <w:ilvl w:val="0"/>
                <w:numId w:val="250"/>
              </w:numPr>
              <w:pBdr>
                <w:top w:val="nil"/>
                <w:left w:val="nil"/>
                <w:bottom w:val="nil"/>
                <w:right w:val="nil"/>
                <w:between w:val="nil"/>
              </w:pBdr>
              <w:spacing w:line="240" w:lineRule="auto"/>
              <w:ind w:left="567" w:right="210"/>
              <w:jc w:val="both"/>
            </w:pPr>
            <w:r>
              <w:t>Then the whole class finds out the most interesting answers at the end of the task.</w:t>
            </w:r>
          </w:p>
        </w:tc>
        <w:tc>
          <w:tcPr>
            <w:tcW w:w="4675" w:type="dxa"/>
          </w:tcPr>
          <w:p w:rsidR="005D0BE6" w:rsidRDefault="005D0BE6" w:rsidP="005D0BE6">
            <w:pPr>
              <w:ind w:right="210"/>
              <w:jc w:val="both"/>
              <w:rPr>
                <w:b/>
              </w:rPr>
            </w:pPr>
            <w:r>
              <w:rPr>
                <w:b/>
              </w:rPr>
              <w:lastRenderedPageBreak/>
              <w:t>Exercise 6: Interview three students in your class using the questions below. Write the names and answers in the column. Then report to the class.</w:t>
            </w:r>
          </w:p>
          <w:p w:rsidR="005D0BE6" w:rsidRDefault="005D0BE6" w:rsidP="005D0BE6">
            <w:pPr>
              <w:ind w:right="210"/>
              <w:jc w:val="both"/>
              <w:rPr>
                <w:b/>
              </w:rPr>
            </w:pPr>
            <w:r>
              <w:rPr>
                <w:rFonts w:ascii="Calibri" w:hAnsi="Calibri" w:cs="Calibri"/>
                <w:noProof/>
                <w:sz w:val="22"/>
                <w:szCs w:val="22"/>
              </w:rPr>
              <w:lastRenderedPageBreak/>
              <w:drawing>
                <wp:inline distT="0" distB="0" distL="0" distR="0" wp14:anchorId="0B07C180" wp14:editId="4397099E">
                  <wp:extent cx="2838450" cy="24765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2838450" cy="2476500"/>
                          </a:xfrm>
                          <a:prstGeom prst="rect">
                            <a:avLst/>
                          </a:prstGeom>
                          <a:ln/>
                        </pic:spPr>
                      </pic:pic>
                    </a:graphicData>
                  </a:graphic>
                </wp:inline>
              </w:drawing>
            </w:r>
          </w:p>
        </w:tc>
      </w:tr>
      <w:tr w:rsidR="005D0BE6" w:rsidTr="005D0BE6">
        <w:tc>
          <w:tcPr>
            <w:tcW w:w="4675" w:type="dxa"/>
            <w:vAlign w:val="center"/>
          </w:tcPr>
          <w:p w:rsidR="005D0BE6" w:rsidRDefault="005D0BE6" w:rsidP="005D0BE6">
            <w:pPr>
              <w:ind w:right="210"/>
              <w:rPr>
                <w:b/>
                <w:color w:val="000000"/>
              </w:rPr>
            </w:pPr>
            <w:r>
              <w:rPr>
                <w:b/>
                <w:color w:val="000000"/>
              </w:rPr>
              <w:lastRenderedPageBreak/>
              <w:t>HOME ASSIGNMENT</w:t>
            </w:r>
          </w:p>
          <w:p w:rsidR="005D0BE6" w:rsidRDefault="005D0BE6" w:rsidP="002D1286">
            <w:pPr>
              <w:numPr>
                <w:ilvl w:val="0"/>
                <w:numId w:val="332"/>
              </w:numPr>
              <w:spacing w:after="0" w:line="240" w:lineRule="auto"/>
              <w:ind w:left="566" w:right="210"/>
            </w:pPr>
            <w:r>
              <w:t>T assigns the home assignments.</w:t>
            </w:r>
          </w:p>
          <w:p w:rsidR="005D0BE6" w:rsidRDefault="005D0BE6" w:rsidP="002D1286">
            <w:pPr>
              <w:numPr>
                <w:ilvl w:val="0"/>
                <w:numId w:val="332"/>
              </w:numPr>
              <w:spacing w:after="0" w:line="240" w:lineRule="auto"/>
              <w:ind w:left="566" w:right="210"/>
            </w:pPr>
            <w:r>
              <w:t>Ss copy their home assignments.</w:t>
            </w:r>
          </w:p>
          <w:p w:rsidR="005D0BE6" w:rsidRDefault="005D0BE6" w:rsidP="002D1286">
            <w:pPr>
              <w:numPr>
                <w:ilvl w:val="0"/>
                <w:numId w:val="332"/>
              </w:numPr>
              <w:spacing w:line="240" w:lineRule="auto"/>
              <w:ind w:left="566" w:right="210"/>
            </w:pPr>
            <w:r>
              <w:t>T explains it carefully.</w:t>
            </w:r>
          </w:p>
        </w:tc>
        <w:tc>
          <w:tcPr>
            <w:tcW w:w="4675" w:type="dxa"/>
          </w:tcPr>
          <w:p w:rsidR="005D0BE6" w:rsidRDefault="005D0BE6" w:rsidP="00346BBE">
            <w:pPr>
              <w:numPr>
                <w:ilvl w:val="0"/>
                <w:numId w:val="222"/>
              </w:numPr>
              <w:pBdr>
                <w:top w:val="nil"/>
                <w:left w:val="nil"/>
                <w:bottom w:val="nil"/>
                <w:right w:val="nil"/>
                <w:between w:val="nil"/>
              </w:pBdr>
              <w:spacing w:line="240" w:lineRule="auto"/>
              <w:ind w:left="567" w:right="210"/>
              <w:jc w:val="both"/>
            </w:pPr>
            <w:r>
              <w:t>Do exercises on Workbook pages 60-61.</w:t>
            </w:r>
          </w:p>
          <w:p w:rsidR="005D0BE6" w:rsidRDefault="005D0BE6" w:rsidP="00346BBE">
            <w:pPr>
              <w:numPr>
                <w:ilvl w:val="0"/>
                <w:numId w:val="222"/>
              </w:numPr>
              <w:pBdr>
                <w:top w:val="nil"/>
                <w:left w:val="nil"/>
                <w:bottom w:val="nil"/>
                <w:right w:val="nil"/>
                <w:between w:val="nil"/>
              </w:pBdr>
              <w:spacing w:line="240" w:lineRule="auto"/>
              <w:ind w:left="567" w:right="210"/>
              <w:jc w:val="both"/>
            </w:pPr>
            <w:r>
              <w:t>Prepare Lesson 7.2 – Grammar 1.</w:t>
            </w:r>
          </w:p>
        </w:tc>
      </w:tr>
    </w:tbl>
    <w:p w:rsidR="005D0BE6" w:rsidRDefault="00357091" w:rsidP="00357091">
      <w:pPr>
        <w:spacing w:line="240" w:lineRule="auto"/>
        <w:rPr>
          <w:b/>
        </w:rPr>
      </w:pPr>
      <w:r>
        <w:rPr>
          <w:b/>
        </w:rPr>
        <w:t xml:space="preserve">    ________________________________________________________________</w:t>
      </w:r>
    </w:p>
    <w:p w:rsidR="00357091" w:rsidRPr="000B0EFB" w:rsidRDefault="00357091" w:rsidP="00357091">
      <w:pPr>
        <w:spacing w:after="0" w:line="240" w:lineRule="auto"/>
        <w:rPr>
          <w:color w:val="000000"/>
        </w:rPr>
      </w:pPr>
      <w:r w:rsidRPr="000B0EFB">
        <w:rPr>
          <w:color w:val="000000"/>
        </w:rPr>
        <w:t>Date of preparing: .................................</w:t>
      </w:r>
    </w:p>
    <w:p w:rsidR="005D0BE6" w:rsidRPr="00357091" w:rsidRDefault="00357091" w:rsidP="00357091">
      <w:pPr>
        <w:spacing w:after="0" w:line="240" w:lineRule="auto"/>
      </w:pPr>
      <w:r w:rsidRPr="000B0EFB">
        <w:rPr>
          <w:color w:val="000000"/>
        </w:rPr>
        <w:t>Date of teaching: ...................................</w:t>
      </w:r>
    </w:p>
    <w:p w:rsidR="005D0BE6" w:rsidRDefault="005D0BE6" w:rsidP="00357091">
      <w:pPr>
        <w:spacing w:after="0" w:line="240" w:lineRule="auto"/>
        <w:jc w:val="center"/>
        <w:rPr>
          <w:b/>
          <w:color w:val="000000"/>
        </w:rPr>
      </w:pPr>
      <w:r>
        <w:rPr>
          <w:b/>
        </w:rPr>
        <w:t>UNIT 7: THE TIME MACHINE</w:t>
      </w:r>
    </w:p>
    <w:p w:rsidR="005D0BE6" w:rsidRPr="00357091" w:rsidRDefault="00357091" w:rsidP="00357091">
      <w:pPr>
        <w:tabs>
          <w:tab w:val="center" w:pos="4677"/>
        </w:tabs>
        <w:spacing w:after="0" w:line="240" w:lineRule="auto"/>
        <w:jc w:val="center"/>
        <w:rPr>
          <w:b/>
          <w:color w:val="000000"/>
          <w:sz w:val="32"/>
          <w:szCs w:val="32"/>
          <w:u w:val="single"/>
        </w:rPr>
      </w:pPr>
      <w:r w:rsidRPr="00357091">
        <w:rPr>
          <w:b/>
          <w:sz w:val="32"/>
          <w:szCs w:val="32"/>
        </w:rPr>
        <w:t xml:space="preserve">Period 64: </w:t>
      </w:r>
      <w:r w:rsidR="005D0BE6" w:rsidRPr="00357091">
        <w:rPr>
          <w:b/>
          <w:sz w:val="32"/>
          <w:szCs w:val="32"/>
        </w:rPr>
        <w:t>Lesson 7.</w:t>
      </w:r>
      <w:r w:rsidRPr="00357091">
        <w:rPr>
          <w:b/>
          <w:color w:val="000000"/>
          <w:sz w:val="32"/>
          <w:szCs w:val="32"/>
        </w:rPr>
        <w:t xml:space="preserve">2: Grammar </w:t>
      </w:r>
    </w:p>
    <w:p w:rsidR="005D0BE6" w:rsidRDefault="005D0BE6" w:rsidP="005D0BE6">
      <w:pPr>
        <w:tabs>
          <w:tab w:val="center" w:pos="4677"/>
        </w:tabs>
        <w:spacing w:line="240" w:lineRule="auto"/>
        <w:jc w:val="both"/>
        <w:rPr>
          <w:b/>
          <w:color w:val="000000"/>
        </w:rPr>
      </w:pPr>
      <w:r>
        <w:rPr>
          <w:b/>
          <w:color w:val="000000"/>
        </w:rPr>
        <w:t xml:space="preserve">I. OBJECTIVES </w:t>
      </w:r>
    </w:p>
    <w:p w:rsidR="005D0BE6" w:rsidRDefault="005D0BE6" w:rsidP="005D0BE6">
      <w:pPr>
        <w:spacing w:line="240" w:lineRule="auto"/>
        <w:jc w:val="both"/>
        <w:rPr>
          <w:color w:val="000000"/>
        </w:rPr>
      </w:pPr>
      <w:r>
        <w:rPr>
          <w:color w:val="000000"/>
        </w:rPr>
        <w:t xml:space="preserve">     By the end of the lesson, students are expected to achieve the following objectives:</w:t>
      </w:r>
    </w:p>
    <w:p w:rsidR="005D0BE6" w:rsidRDefault="005D0BE6" w:rsidP="00346BBE">
      <w:pPr>
        <w:numPr>
          <w:ilvl w:val="0"/>
          <w:numId w:val="309"/>
        </w:numPr>
        <w:pBdr>
          <w:top w:val="nil"/>
          <w:left w:val="nil"/>
          <w:bottom w:val="nil"/>
          <w:right w:val="nil"/>
          <w:between w:val="nil"/>
        </w:pBdr>
        <w:spacing w:line="240" w:lineRule="auto"/>
        <w:ind w:left="720"/>
        <w:jc w:val="both"/>
        <w:rPr>
          <w:b/>
          <w:color w:val="000000"/>
        </w:rPr>
      </w:pPr>
      <w:r>
        <w:rPr>
          <w:b/>
          <w:color w:val="000000"/>
        </w:rPr>
        <w:t xml:space="preserve">Knowledge: </w:t>
      </w:r>
    </w:p>
    <w:p w:rsidR="005D0BE6" w:rsidRDefault="005D0BE6" w:rsidP="00346BBE">
      <w:pPr>
        <w:numPr>
          <w:ilvl w:val="0"/>
          <w:numId w:val="278"/>
        </w:numPr>
        <w:pBdr>
          <w:top w:val="nil"/>
          <w:left w:val="nil"/>
          <w:bottom w:val="nil"/>
          <w:right w:val="nil"/>
          <w:between w:val="nil"/>
        </w:pBdr>
        <w:spacing w:line="240" w:lineRule="auto"/>
        <w:jc w:val="both"/>
      </w:pPr>
      <w:r>
        <w:rPr>
          <w:b/>
          <w:i/>
        </w:rPr>
        <w:t xml:space="preserve">Grammar: </w:t>
      </w:r>
      <w:r>
        <w:t>Past Simple (negative)</w:t>
      </w:r>
    </w:p>
    <w:p w:rsidR="005D0BE6" w:rsidRDefault="005D0BE6" w:rsidP="00346BBE">
      <w:pPr>
        <w:numPr>
          <w:ilvl w:val="0"/>
          <w:numId w:val="309"/>
        </w:numPr>
        <w:pBdr>
          <w:top w:val="nil"/>
          <w:left w:val="nil"/>
          <w:bottom w:val="nil"/>
          <w:right w:val="nil"/>
          <w:between w:val="nil"/>
        </w:pBdr>
        <w:spacing w:line="240" w:lineRule="auto"/>
        <w:ind w:left="720"/>
        <w:jc w:val="both"/>
        <w:rPr>
          <w:b/>
          <w:color w:val="000000"/>
        </w:rPr>
      </w:pPr>
      <w:r>
        <w:rPr>
          <w:b/>
          <w:color w:val="000000"/>
        </w:rPr>
        <w:t>Competencies:</w:t>
      </w:r>
    </w:p>
    <w:p w:rsidR="005D0BE6" w:rsidRDefault="005D0BE6" w:rsidP="00346BBE">
      <w:pPr>
        <w:numPr>
          <w:ilvl w:val="0"/>
          <w:numId w:val="274"/>
        </w:numPr>
        <w:pBdr>
          <w:top w:val="nil"/>
          <w:left w:val="nil"/>
          <w:bottom w:val="nil"/>
          <w:right w:val="nil"/>
          <w:between w:val="nil"/>
        </w:pBdr>
        <w:spacing w:line="240" w:lineRule="auto"/>
        <w:ind w:left="1080"/>
        <w:jc w:val="both"/>
        <w:rPr>
          <w:b/>
          <w:i/>
          <w:color w:val="000000"/>
        </w:rPr>
      </w:pPr>
      <w:r>
        <w:rPr>
          <w:b/>
          <w:i/>
          <w:color w:val="000000"/>
        </w:rPr>
        <w:t>General competencies:</w:t>
      </w:r>
    </w:p>
    <w:p w:rsidR="005D0BE6" w:rsidRDefault="005D0BE6" w:rsidP="005D0BE6">
      <w:pPr>
        <w:spacing w:line="240" w:lineRule="auto"/>
        <w:ind w:left="720"/>
        <w:jc w:val="both"/>
        <w:rPr>
          <w:color w:val="000000"/>
          <w:highlight w:val="yellow"/>
        </w:rPr>
      </w:pPr>
      <w:r>
        <w:t>Form and improve group work and independent working, pair work, linguistic competence, cooperative learning and communicative competence.</w:t>
      </w:r>
    </w:p>
    <w:p w:rsidR="005D0BE6" w:rsidRDefault="005D0BE6" w:rsidP="00346BBE">
      <w:pPr>
        <w:numPr>
          <w:ilvl w:val="0"/>
          <w:numId w:val="274"/>
        </w:numPr>
        <w:pBdr>
          <w:top w:val="nil"/>
          <w:left w:val="nil"/>
          <w:bottom w:val="nil"/>
          <w:right w:val="nil"/>
          <w:between w:val="nil"/>
        </w:pBdr>
        <w:spacing w:line="240" w:lineRule="auto"/>
        <w:ind w:left="1080"/>
        <w:jc w:val="both"/>
        <w:rPr>
          <w:b/>
          <w:i/>
          <w:color w:val="000000"/>
        </w:rPr>
      </w:pPr>
      <w:r>
        <w:rPr>
          <w:b/>
          <w:i/>
          <w:color w:val="000000"/>
        </w:rPr>
        <w:t>Specific competencies:</w:t>
      </w:r>
    </w:p>
    <w:p w:rsidR="005D0BE6" w:rsidRDefault="005D0BE6" w:rsidP="005D0BE6">
      <w:pPr>
        <w:spacing w:line="240" w:lineRule="auto"/>
        <w:ind w:left="720"/>
        <w:jc w:val="both"/>
        <w:rPr>
          <w:b/>
        </w:rPr>
      </w:pPr>
      <w:r>
        <w:lastRenderedPageBreak/>
        <w:t>Improve communicative competencies related to the use of language (vocabulary, phonetics, grammar)</w:t>
      </w:r>
    </w:p>
    <w:p w:rsidR="005D0BE6" w:rsidRDefault="005D0BE6" w:rsidP="002D1286">
      <w:pPr>
        <w:numPr>
          <w:ilvl w:val="0"/>
          <w:numId w:val="398"/>
        </w:numPr>
        <w:spacing w:after="0" w:line="240" w:lineRule="auto"/>
        <w:ind w:left="1417"/>
        <w:jc w:val="both"/>
      </w:pPr>
      <w:r>
        <w:rPr>
          <w:i/>
        </w:rPr>
        <w:t>For a language lesson</w:t>
      </w:r>
      <w:r>
        <w:t>: Students are expected to know and understand the main grammatical points of Past Simple in negative form, then do the tasks assigned in the textbook.</w:t>
      </w:r>
    </w:p>
    <w:p w:rsidR="005D0BE6" w:rsidRDefault="005D0BE6" w:rsidP="002D1286">
      <w:pPr>
        <w:numPr>
          <w:ilvl w:val="0"/>
          <w:numId w:val="398"/>
        </w:numPr>
        <w:spacing w:after="0" w:line="240" w:lineRule="auto"/>
        <w:ind w:left="1417"/>
        <w:jc w:val="both"/>
      </w:pPr>
      <w:r>
        <w:rPr>
          <w:i/>
        </w:rPr>
        <w:t>For a skills lesson</w:t>
      </w:r>
      <w:r>
        <w:t xml:space="preserve">: Students are expected to use the grammatical points of Past Simple (negative) to practice talking about events in the past. </w:t>
      </w:r>
    </w:p>
    <w:p w:rsidR="005D0BE6" w:rsidRDefault="005D0BE6" w:rsidP="00346BBE">
      <w:pPr>
        <w:numPr>
          <w:ilvl w:val="0"/>
          <w:numId w:val="309"/>
        </w:numPr>
        <w:pBdr>
          <w:top w:val="nil"/>
          <w:left w:val="nil"/>
          <w:bottom w:val="nil"/>
          <w:right w:val="nil"/>
          <w:between w:val="nil"/>
        </w:pBdr>
        <w:spacing w:line="240" w:lineRule="auto"/>
        <w:ind w:left="720"/>
        <w:jc w:val="both"/>
        <w:rPr>
          <w:b/>
          <w:color w:val="000000"/>
        </w:rPr>
      </w:pPr>
      <w:r>
        <w:rPr>
          <w:b/>
          <w:color w:val="000000"/>
        </w:rPr>
        <w:t>Qualities:</w:t>
      </w:r>
    </w:p>
    <w:p w:rsidR="005D0BE6" w:rsidRDefault="005D0BE6" w:rsidP="00346BBE">
      <w:pPr>
        <w:numPr>
          <w:ilvl w:val="0"/>
          <w:numId w:val="286"/>
        </w:numPr>
        <w:spacing w:after="0" w:line="240" w:lineRule="auto"/>
        <w:jc w:val="both"/>
      </w:pPr>
      <w:r>
        <w:t>Being hard-working and attentive in class</w:t>
      </w:r>
    </w:p>
    <w:p w:rsidR="005D0BE6" w:rsidRDefault="005D0BE6" w:rsidP="00346BBE">
      <w:pPr>
        <w:numPr>
          <w:ilvl w:val="0"/>
          <w:numId w:val="286"/>
        </w:numPr>
        <w:spacing w:after="0" w:line="240" w:lineRule="auto"/>
        <w:jc w:val="both"/>
      </w:pPr>
      <w:r>
        <w:t>Being collaborative while doing in-class exercises</w:t>
      </w:r>
    </w:p>
    <w:p w:rsidR="005D0BE6" w:rsidRDefault="005D0BE6" w:rsidP="00346BBE">
      <w:pPr>
        <w:numPr>
          <w:ilvl w:val="0"/>
          <w:numId w:val="286"/>
        </w:numPr>
        <w:spacing w:line="240" w:lineRule="auto"/>
        <w:jc w:val="both"/>
      </w:pPr>
      <w:r>
        <w:t>Being polite and active when practicing conversation in class</w:t>
      </w:r>
    </w:p>
    <w:p w:rsidR="005D0BE6" w:rsidRDefault="005D0BE6" w:rsidP="005D0BE6">
      <w:pPr>
        <w:spacing w:line="240" w:lineRule="auto"/>
        <w:jc w:val="both"/>
        <w:rPr>
          <w:b/>
          <w:color w:val="000000"/>
        </w:rPr>
      </w:pPr>
      <w:r>
        <w:rPr>
          <w:b/>
          <w:color w:val="000000"/>
        </w:rPr>
        <w:t>II. PREPARATIONS</w:t>
      </w:r>
    </w:p>
    <w:p w:rsidR="005D0BE6" w:rsidRDefault="005D0BE6" w:rsidP="005D0BE6">
      <w:pPr>
        <w:spacing w:line="240" w:lineRule="auto"/>
        <w:jc w:val="both"/>
        <w:rPr>
          <w:color w:val="000000"/>
        </w:rPr>
      </w:pPr>
      <w:r>
        <w:rPr>
          <w:b/>
          <w:color w:val="000000"/>
        </w:rPr>
        <w:t xml:space="preserve">Teacher: </w:t>
      </w:r>
      <w:r>
        <w:rPr>
          <w:color w:val="000000"/>
        </w:rPr>
        <w:t>Textbooks,</w:t>
      </w:r>
      <w:r>
        <w:t xml:space="preserve"> PowerPoint slides,</w:t>
      </w:r>
      <w:r>
        <w:rPr>
          <w:color w:val="000000"/>
        </w:rPr>
        <w:t xml:space="preserve"> TV, projector, loudspeaker</w:t>
      </w:r>
    </w:p>
    <w:p w:rsidR="005D0BE6" w:rsidRDefault="005D0BE6" w:rsidP="00357091">
      <w:pPr>
        <w:spacing w:line="240" w:lineRule="auto"/>
        <w:ind w:left="-540" w:firstLine="540"/>
        <w:jc w:val="both"/>
        <w:rPr>
          <w:color w:val="000000"/>
        </w:rPr>
      </w:pPr>
      <w:r>
        <w:rPr>
          <w:b/>
          <w:color w:val="000000"/>
        </w:rPr>
        <w:t>Students</w:t>
      </w:r>
      <w:r w:rsidR="00357091">
        <w:rPr>
          <w:color w:val="000000"/>
        </w:rPr>
        <w:t>: Textbooks, notebooks</w:t>
      </w:r>
    </w:p>
    <w:p w:rsidR="005D0BE6" w:rsidRDefault="005D0BE6" w:rsidP="005D0BE6">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5D0BE6" w:rsidTr="005D0BE6">
        <w:tc>
          <w:tcPr>
            <w:tcW w:w="9350" w:type="dxa"/>
            <w:gridSpan w:val="2"/>
          </w:tcPr>
          <w:p w:rsidR="005D0BE6" w:rsidRDefault="00357091" w:rsidP="005D0BE6">
            <w:pPr>
              <w:ind w:right="210"/>
              <w:rPr>
                <w:b/>
                <w:color w:val="000000"/>
              </w:rPr>
            </w:pPr>
            <w:r>
              <w:rPr>
                <w:b/>
                <w:color w:val="000000"/>
              </w:rPr>
              <w:t xml:space="preserve">ACTIVITY 1: WARM-UP </w:t>
            </w:r>
          </w:p>
          <w:p w:rsidR="005D0BE6" w:rsidRDefault="005D0BE6" w:rsidP="00346BBE">
            <w:pPr>
              <w:numPr>
                <w:ilvl w:val="0"/>
                <w:numId w:val="293"/>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w:t>
            </w:r>
            <w:r>
              <w:t>To review the previous lesson and lead in the new lesson.</w:t>
            </w:r>
          </w:p>
          <w:p w:rsidR="005D0BE6" w:rsidRDefault="005D0BE6" w:rsidP="00346BBE">
            <w:pPr>
              <w:numPr>
                <w:ilvl w:val="0"/>
                <w:numId w:val="293"/>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pairs to do the quiz given by T to warm up, using the grammatical points they’ve learned.</w:t>
            </w:r>
          </w:p>
          <w:p w:rsidR="005D0BE6" w:rsidRDefault="005D0BE6" w:rsidP="00346BBE">
            <w:pPr>
              <w:numPr>
                <w:ilvl w:val="0"/>
                <w:numId w:val="293"/>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w:t>
            </w:r>
            <w:r>
              <w:t>write the correct forms of the verbs in brackets as well as choose the correct options.</w:t>
            </w:r>
          </w:p>
          <w:p w:rsidR="005D0BE6" w:rsidRDefault="005D0BE6" w:rsidP="00346BBE">
            <w:pPr>
              <w:numPr>
                <w:ilvl w:val="0"/>
                <w:numId w:val="293"/>
              </w:numPr>
              <w:pBdr>
                <w:top w:val="nil"/>
                <w:left w:val="nil"/>
                <w:bottom w:val="nil"/>
                <w:right w:val="nil"/>
                <w:between w:val="nil"/>
              </w:pBdr>
              <w:spacing w:after="0" w:line="240" w:lineRule="auto"/>
              <w:ind w:left="570" w:right="210"/>
              <w:rPr>
                <w:b/>
                <w:color w:val="000000"/>
              </w:rPr>
            </w:pPr>
            <w:r>
              <w:rPr>
                <w:b/>
                <w:color w:val="000000"/>
              </w:rPr>
              <w:t>Implementation:</w:t>
            </w:r>
          </w:p>
        </w:tc>
      </w:tr>
      <w:tr w:rsidR="005D0BE6" w:rsidTr="005D0BE6">
        <w:tc>
          <w:tcPr>
            <w:tcW w:w="4675" w:type="dxa"/>
            <w:vAlign w:val="center"/>
          </w:tcPr>
          <w:p w:rsidR="005D0BE6" w:rsidRDefault="005D0BE6" w:rsidP="005D0BE6">
            <w:pPr>
              <w:ind w:right="210"/>
              <w:jc w:val="center"/>
              <w:rPr>
                <w:b/>
                <w:color w:val="000000"/>
              </w:rPr>
            </w:pPr>
            <w:r>
              <w:rPr>
                <w:b/>
                <w:color w:val="000000"/>
              </w:rPr>
              <w:t>TEACHER AND STUDENTS’ ACTIVITIES</w:t>
            </w:r>
          </w:p>
        </w:tc>
        <w:tc>
          <w:tcPr>
            <w:tcW w:w="4675" w:type="dxa"/>
            <w:vAlign w:val="center"/>
          </w:tcPr>
          <w:p w:rsidR="005D0BE6" w:rsidRDefault="005D0BE6" w:rsidP="005D0BE6">
            <w:pPr>
              <w:ind w:right="210"/>
              <w:jc w:val="center"/>
              <w:rPr>
                <w:b/>
                <w:color w:val="000000"/>
              </w:rPr>
            </w:pPr>
            <w:r>
              <w:rPr>
                <w:b/>
                <w:color w:val="000000"/>
              </w:rPr>
              <w:t>CONTENTS</w:t>
            </w:r>
          </w:p>
        </w:tc>
      </w:tr>
      <w:tr w:rsidR="005D0BE6" w:rsidTr="005D0BE6">
        <w:tc>
          <w:tcPr>
            <w:tcW w:w="4675" w:type="dxa"/>
          </w:tcPr>
          <w:p w:rsidR="005D0BE6" w:rsidRDefault="005D0BE6" w:rsidP="005D0BE6">
            <w:pPr>
              <w:ind w:right="210"/>
              <w:jc w:val="both"/>
              <w:rPr>
                <w:b/>
                <w:u w:val="single"/>
              </w:rPr>
            </w:pPr>
            <w:r>
              <w:rPr>
                <w:b/>
                <w:u w:val="single"/>
              </w:rPr>
              <w:t>Quiz</w:t>
            </w:r>
          </w:p>
          <w:p w:rsidR="005D0BE6" w:rsidRDefault="005D0BE6" w:rsidP="005D0BE6">
            <w:pPr>
              <w:ind w:right="210"/>
              <w:jc w:val="both"/>
              <w:rPr>
                <w:b/>
              </w:rPr>
            </w:pPr>
            <w:r>
              <w:rPr>
                <w:b/>
              </w:rPr>
              <w:t>Step 1: Task delivering</w:t>
            </w:r>
          </w:p>
          <w:p w:rsidR="005D0BE6" w:rsidRDefault="005D0BE6" w:rsidP="00346BBE">
            <w:pPr>
              <w:numPr>
                <w:ilvl w:val="0"/>
                <w:numId w:val="226"/>
              </w:numPr>
              <w:spacing w:after="0" w:line="240" w:lineRule="auto"/>
              <w:ind w:left="566" w:right="210"/>
              <w:jc w:val="both"/>
            </w:pPr>
            <w:r>
              <w:t>T instruct S to do the task</w:t>
            </w:r>
          </w:p>
          <w:p w:rsidR="005D0BE6" w:rsidRDefault="005D0BE6" w:rsidP="005D0BE6">
            <w:pPr>
              <w:ind w:right="210"/>
              <w:jc w:val="both"/>
              <w:rPr>
                <w:b/>
              </w:rPr>
            </w:pPr>
            <w:r>
              <w:rPr>
                <w:b/>
              </w:rPr>
              <w:t>Step 2: Task performance</w:t>
            </w:r>
          </w:p>
          <w:p w:rsidR="005D0BE6" w:rsidRDefault="005D0BE6" w:rsidP="00346BBE">
            <w:pPr>
              <w:numPr>
                <w:ilvl w:val="0"/>
                <w:numId w:val="268"/>
              </w:numPr>
              <w:spacing w:after="0" w:line="240" w:lineRule="auto"/>
              <w:ind w:left="567" w:right="210"/>
              <w:jc w:val="both"/>
            </w:pPr>
            <w:r>
              <w:t>Ss work in pairs to complete the quiz. They need to write the correct forms of the verbs in brackets and choose the correct options.</w:t>
            </w:r>
          </w:p>
          <w:p w:rsidR="005D0BE6" w:rsidRDefault="005D0BE6" w:rsidP="005D0BE6">
            <w:pPr>
              <w:ind w:right="210"/>
              <w:jc w:val="both"/>
              <w:rPr>
                <w:b/>
              </w:rPr>
            </w:pPr>
            <w:r>
              <w:rPr>
                <w:b/>
              </w:rPr>
              <w:t>Step 3: Judgment</w:t>
            </w:r>
          </w:p>
          <w:p w:rsidR="005D0BE6" w:rsidRDefault="005D0BE6" w:rsidP="00346BBE">
            <w:pPr>
              <w:numPr>
                <w:ilvl w:val="0"/>
                <w:numId w:val="268"/>
              </w:numPr>
              <w:spacing w:after="0" w:line="240" w:lineRule="auto"/>
              <w:ind w:left="567" w:right="210"/>
              <w:jc w:val="both"/>
            </w:pPr>
            <w:r>
              <w:t>T shows the answers on the screen and gives points for Ss.</w:t>
            </w:r>
          </w:p>
          <w:p w:rsidR="005D0BE6" w:rsidRDefault="005D0BE6" w:rsidP="00346BBE">
            <w:pPr>
              <w:numPr>
                <w:ilvl w:val="0"/>
                <w:numId w:val="268"/>
              </w:numPr>
              <w:spacing w:after="0" w:line="240" w:lineRule="auto"/>
              <w:ind w:left="567" w:right="210"/>
              <w:jc w:val="both"/>
            </w:pPr>
            <w:r>
              <w:lastRenderedPageBreak/>
              <w:t>T gives a bonus star if Ss can give more information for the events.</w:t>
            </w:r>
          </w:p>
          <w:p w:rsidR="005D0BE6" w:rsidRDefault="005D0BE6" w:rsidP="005D0BE6">
            <w:pPr>
              <w:ind w:right="210"/>
              <w:jc w:val="both"/>
              <w:rPr>
                <w:b/>
              </w:rPr>
            </w:pPr>
            <w:r>
              <w:rPr>
                <w:b/>
              </w:rPr>
              <w:t>Step 4: Report and discussion</w:t>
            </w:r>
          </w:p>
          <w:p w:rsidR="005D0BE6" w:rsidRDefault="005D0BE6" w:rsidP="002D1286">
            <w:pPr>
              <w:numPr>
                <w:ilvl w:val="0"/>
                <w:numId w:val="370"/>
              </w:numPr>
              <w:spacing w:after="0" w:line="240" w:lineRule="auto"/>
              <w:ind w:left="566" w:right="210"/>
              <w:jc w:val="both"/>
            </w:pPr>
            <w:r>
              <w:t>T develops further discussion if needed.</w:t>
            </w:r>
          </w:p>
        </w:tc>
        <w:tc>
          <w:tcPr>
            <w:tcW w:w="4675" w:type="dxa"/>
          </w:tcPr>
          <w:p w:rsidR="005D0BE6" w:rsidRDefault="005D0BE6" w:rsidP="005D0BE6">
            <w:pPr>
              <w:ind w:right="210"/>
              <w:rPr>
                <w:b/>
              </w:rPr>
            </w:pPr>
            <w:r>
              <w:rPr>
                <w:b/>
              </w:rPr>
              <w:lastRenderedPageBreak/>
              <w:t>History quiz (Teacher’s Resource Book Unit 7_1)</w:t>
            </w:r>
          </w:p>
          <w:p w:rsidR="005D0BE6" w:rsidRDefault="005D0BE6" w:rsidP="005D0BE6">
            <w:pPr>
              <w:ind w:right="210"/>
            </w:pPr>
            <w:r>
              <w:t>1. The first man _____ (walk) on the moon</w:t>
            </w:r>
          </w:p>
          <w:p w:rsidR="005D0BE6" w:rsidRDefault="005D0BE6" w:rsidP="005D0BE6">
            <w:pPr>
              <w:ind w:right="210"/>
            </w:pPr>
            <w:r>
              <w:rPr>
                <w:b/>
              </w:rPr>
              <w:t>a</w:t>
            </w:r>
            <w:r>
              <w:t xml:space="preserve"> in the 1960s. </w:t>
            </w:r>
            <w:r>
              <w:rPr>
                <w:b/>
              </w:rPr>
              <w:t>b</w:t>
            </w:r>
            <w:r>
              <w:t xml:space="preserve"> in the 1950s. </w:t>
            </w:r>
            <w:r>
              <w:rPr>
                <w:b/>
              </w:rPr>
              <w:t>c</w:t>
            </w:r>
            <w:r>
              <w:t xml:space="preserve"> in the 1970s.</w:t>
            </w:r>
          </w:p>
          <w:p w:rsidR="005D0BE6" w:rsidRDefault="005D0BE6" w:rsidP="005D0BE6">
            <w:pPr>
              <w:ind w:right="210"/>
            </w:pPr>
            <w:r>
              <w:t>2. The Berlin Wall _______ (come down)</w:t>
            </w:r>
          </w:p>
          <w:p w:rsidR="005D0BE6" w:rsidRDefault="005D0BE6" w:rsidP="005D0BE6">
            <w:pPr>
              <w:ind w:right="210"/>
            </w:pPr>
            <w:r>
              <w:rPr>
                <w:b/>
              </w:rPr>
              <w:t>a</w:t>
            </w:r>
            <w:r>
              <w:t xml:space="preserve"> in 1988. </w:t>
            </w:r>
            <w:r>
              <w:rPr>
                <w:b/>
              </w:rPr>
              <w:t>b</w:t>
            </w:r>
            <w:r>
              <w:t xml:space="preserve"> in 1998. </w:t>
            </w:r>
            <w:r>
              <w:rPr>
                <w:b/>
              </w:rPr>
              <w:t>c</w:t>
            </w:r>
            <w:r>
              <w:t xml:space="preserve"> in 1989.</w:t>
            </w:r>
          </w:p>
          <w:p w:rsidR="005D0BE6" w:rsidRDefault="005D0BE6" w:rsidP="005D0BE6">
            <w:pPr>
              <w:ind w:right="210"/>
            </w:pPr>
            <w:r>
              <w:t>3. Columbus _______ (discover) America</w:t>
            </w:r>
          </w:p>
          <w:p w:rsidR="005D0BE6" w:rsidRDefault="005D0BE6" w:rsidP="005D0BE6">
            <w:pPr>
              <w:ind w:right="210"/>
            </w:pPr>
            <w:r>
              <w:rPr>
                <w:b/>
              </w:rPr>
              <w:lastRenderedPageBreak/>
              <w:t>a</w:t>
            </w:r>
            <w:r>
              <w:t xml:space="preserve"> over 600 years ago.</w:t>
            </w:r>
          </w:p>
          <w:p w:rsidR="005D0BE6" w:rsidRDefault="005D0BE6" w:rsidP="005D0BE6">
            <w:pPr>
              <w:ind w:right="210"/>
            </w:pPr>
            <w:r>
              <w:rPr>
                <w:b/>
              </w:rPr>
              <w:t xml:space="preserve">b </w:t>
            </w:r>
            <w:r>
              <w:t>over 500 years ago.</w:t>
            </w:r>
          </w:p>
          <w:p w:rsidR="005D0BE6" w:rsidRDefault="005D0BE6" w:rsidP="005D0BE6">
            <w:pPr>
              <w:ind w:right="210"/>
            </w:pPr>
            <w:r>
              <w:rPr>
                <w:b/>
              </w:rPr>
              <w:t>c</w:t>
            </w:r>
            <w:r>
              <w:t xml:space="preserve"> in the fourteenth century.</w:t>
            </w:r>
          </w:p>
          <w:p w:rsidR="005D0BE6" w:rsidRDefault="005D0BE6" w:rsidP="005D0BE6">
            <w:pPr>
              <w:ind w:right="210"/>
            </w:pPr>
            <w:r>
              <w:t>4. American Independence Day _____ (be)</w:t>
            </w:r>
          </w:p>
          <w:p w:rsidR="005D0BE6" w:rsidRDefault="005D0BE6" w:rsidP="005D0BE6">
            <w:pPr>
              <w:ind w:right="210"/>
            </w:pPr>
            <w:r>
              <w:rPr>
                <w:b/>
              </w:rPr>
              <w:t xml:space="preserve">a </w:t>
            </w:r>
            <w:r>
              <w:t xml:space="preserve">in 1789. </w:t>
            </w:r>
            <w:r>
              <w:rPr>
                <w:b/>
              </w:rPr>
              <w:t>b</w:t>
            </w:r>
            <w:r>
              <w:t xml:space="preserve"> in 1776.</w:t>
            </w:r>
            <w:r>
              <w:rPr>
                <w:b/>
              </w:rPr>
              <w:t xml:space="preserve"> c</w:t>
            </w:r>
            <w:r>
              <w:t xml:space="preserve"> in 1815.</w:t>
            </w:r>
          </w:p>
          <w:p w:rsidR="005D0BE6" w:rsidRDefault="005D0BE6" w:rsidP="005D0BE6">
            <w:pPr>
              <w:ind w:right="210"/>
            </w:pPr>
            <w:r>
              <w:t>5. The first Football World Cup ___ (take) place</w:t>
            </w:r>
          </w:p>
          <w:p w:rsidR="005D0BE6" w:rsidRDefault="005D0BE6" w:rsidP="005D0BE6">
            <w:pPr>
              <w:ind w:right="210"/>
            </w:pPr>
            <w:r>
              <w:rPr>
                <w:b/>
              </w:rPr>
              <w:t>a</w:t>
            </w:r>
            <w:r>
              <w:t xml:space="preserve"> in the 1920s. </w:t>
            </w:r>
            <w:r>
              <w:rPr>
                <w:b/>
              </w:rPr>
              <w:t>b</w:t>
            </w:r>
            <w:r>
              <w:t xml:space="preserve"> in the 1930s. </w:t>
            </w:r>
            <w:r>
              <w:rPr>
                <w:b/>
              </w:rPr>
              <w:t>c</w:t>
            </w:r>
            <w:r>
              <w:t xml:space="preserve"> in the 1940s.</w:t>
            </w:r>
          </w:p>
          <w:p w:rsidR="005D0BE6" w:rsidRDefault="005D0BE6" w:rsidP="005D0BE6">
            <w:pPr>
              <w:ind w:right="210"/>
            </w:pPr>
            <w:r>
              <w:t>6. The Titanic ____ (sink)</w:t>
            </w:r>
          </w:p>
          <w:p w:rsidR="005D0BE6" w:rsidRDefault="005D0BE6" w:rsidP="005D0BE6">
            <w:pPr>
              <w:ind w:right="210"/>
            </w:pPr>
            <w:r>
              <w:rPr>
                <w:b/>
              </w:rPr>
              <w:t>a</w:t>
            </w:r>
            <w:r>
              <w:t xml:space="preserve"> in the twentieth century.</w:t>
            </w:r>
          </w:p>
          <w:p w:rsidR="005D0BE6" w:rsidRDefault="005D0BE6" w:rsidP="005D0BE6">
            <w:pPr>
              <w:ind w:right="210"/>
            </w:pPr>
            <w:r>
              <w:rPr>
                <w:b/>
              </w:rPr>
              <w:t>b</w:t>
            </w:r>
            <w:r>
              <w:t xml:space="preserve"> in the nineteenth century.</w:t>
            </w:r>
          </w:p>
          <w:p w:rsidR="005D0BE6" w:rsidRDefault="005D0BE6" w:rsidP="005D0BE6">
            <w:pPr>
              <w:ind w:right="210"/>
            </w:pPr>
            <w:r>
              <w:rPr>
                <w:b/>
              </w:rPr>
              <w:t xml:space="preserve">c </w:t>
            </w:r>
            <w:r>
              <w:t>in the eighteenth century.</w:t>
            </w:r>
          </w:p>
          <w:p w:rsidR="005D0BE6" w:rsidRDefault="005D0BE6" w:rsidP="005D0BE6">
            <w:pPr>
              <w:ind w:right="210"/>
            </w:pPr>
            <w:r>
              <w:t>7. This person ___(live) in the Middle Ages.</w:t>
            </w:r>
          </w:p>
          <w:p w:rsidR="005D0BE6" w:rsidRDefault="005D0BE6" w:rsidP="005D0BE6">
            <w:pPr>
              <w:ind w:right="210"/>
            </w:pPr>
            <w:r>
              <w:rPr>
                <w:b/>
              </w:rPr>
              <w:t>a</w:t>
            </w:r>
            <w:r>
              <w:t xml:space="preserve"> Napoleon </w:t>
            </w:r>
            <w:r>
              <w:rPr>
                <w:b/>
              </w:rPr>
              <w:t>b</w:t>
            </w:r>
            <w:r>
              <w:t xml:space="preserve"> Julius Caesar </w:t>
            </w:r>
            <w:r>
              <w:rPr>
                <w:b/>
              </w:rPr>
              <w:t>c</w:t>
            </w:r>
            <w:r>
              <w:t xml:space="preserve"> Robin Hood</w:t>
            </w:r>
          </w:p>
          <w:p w:rsidR="005D0BE6" w:rsidRDefault="005D0BE6" w:rsidP="005D0BE6">
            <w:pPr>
              <w:ind w:right="210"/>
            </w:pPr>
            <w:r>
              <w:t>8. The Eiffel Tower _____(open)</w:t>
            </w:r>
          </w:p>
          <w:p w:rsidR="005D0BE6" w:rsidRDefault="005D0BE6" w:rsidP="005D0BE6">
            <w:pPr>
              <w:ind w:right="210"/>
            </w:pPr>
            <w:r>
              <w:rPr>
                <w:b/>
              </w:rPr>
              <w:t>a</w:t>
            </w:r>
            <w:r>
              <w:t xml:space="preserve"> in the 1870s. </w:t>
            </w:r>
            <w:r>
              <w:rPr>
                <w:b/>
              </w:rPr>
              <w:t>b</w:t>
            </w:r>
            <w:r>
              <w:t xml:space="preserve"> i n the 1880s. </w:t>
            </w:r>
            <w:r>
              <w:rPr>
                <w:b/>
              </w:rPr>
              <w:t>c</w:t>
            </w:r>
            <w:r>
              <w:t xml:space="preserve"> in the 1900s.</w:t>
            </w:r>
          </w:p>
        </w:tc>
      </w:tr>
      <w:tr w:rsidR="005D0BE6" w:rsidTr="005D0BE6">
        <w:tc>
          <w:tcPr>
            <w:tcW w:w="9350" w:type="dxa"/>
            <w:gridSpan w:val="2"/>
          </w:tcPr>
          <w:p w:rsidR="005D0BE6" w:rsidRDefault="005D0BE6" w:rsidP="005D0BE6">
            <w:pPr>
              <w:ind w:right="210"/>
              <w:jc w:val="both"/>
              <w:rPr>
                <w:b/>
                <w:color w:val="000000"/>
              </w:rPr>
            </w:pPr>
            <w:r>
              <w:rPr>
                <w:b/>
              </w:rPr>
              <w:lastRenderedPageBreak/>
              <w:t>ACTIVITY 2: K</w:t>
            </w:r>
            <w:r w:rsidR="00357091">
              <w:rPr>
                <w:b/>
              </w:rPr>
              <w:t xml:space="preserve">NOWLEDGE FORMATION </w:t>
            </w:r>
          </w:p>
          <w:p w:rsidR="005D0BE6" w:rsidRDefault="005D0BE6" w:rsidP="00346BBE">
            <w:pPr>
              <w:numPr>
                <w:ilvl w:val="0"/>
                <w:numId w:val="266"/>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 </w:t>
            </w:r>
            <w:r>
              <w:t>introduce the objectives of the lesson with a can-do statement.</w:t>
            </w:r>
          </w:p>
          <w:p w:rsidR="005D0BE6" w:rsidRDefault="005D0BE6" w:rsidP="00346BBE">
            <w:pPr>
              <w:numPr>
                <w:ilvl w:val="0"/>
                <w:numId w:val="266"/>
              </w:numPr>
              <w:pBdr>
                <w:top w:val="nil"/>
                <w:left w:val="nil"/>
                <w:bottom w:val="nil"/>
                <w:right w:val="nil"/>
                <w:between w:val="nil"/>
              </w:pBdr>
              <w:spacing w:after="0" w:line="240" w:lineRule="auto"/>
              <w:ind w:left="570" w:right="210"/>
              <w:jc w:val="both"/>
              <w:rPr>
                <w:b/>
                <w:color w:val="000000"/>
              </w:rPr>
            </w:pPr>
            <w:r>
              <w:rPr>
                <w:b/>
                <w:color w:val="000000"/>
              </w:rPr>
              <w:t xml:space="preserve">Content: </w:t>
            </w:r>
            <w:r>
              <w:rPr>
                <w:color w:val="000000"/>
              </w:rPr>
              <w:t>The objective</w:t>
            </w:r>
            <w:r>
              <w:t xml:space="preserve"> of the lesson is listed as below</w:t>
            </w:r>
          </w:p>
          <w:p w:rsidR="005D0BE6" w:rsidRDefault="005D0BE6" w:rsidP="002D1286">
            <w:pPr>
              <w:numPr>
                <w:ilvl w:val="0"/>
                <w:numId w:val="389"/>
              </w:numPr>
              <w:spacing w:after="0" w:line="240" w:lineRule="auto"/>
              <w:ind w:left="570" w:right="210"/>
              <w:jc w:val="both"/>
            </w:pPr>
            <w:r>
              <w:t>I can use Past Simple negative to talk about events in the past.</w:t>
            </w:r>
          </w:p>
          <w:p w:rsidR="005D0BE6" w:rsidRDefault="005D0BE6" w:rsidP="00346BBE">
            <w:pPr>
              <w:numPr>
                <w:ilvl w:val="0"/>
                <w:numId w:val="266"/>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acknowledge the lesson’s objectives.</w:t>
            </w:r>
            <w:r>
              <w:rPr>
                <w:b/>
                <w:color w:val="000000"/>
              </w:rPr>
              <w:t xml:space="preserve"> </w:t>
            </w:r>
          </w:p>
          <w:p w:rsidR="005D0BE6" w:rsidRDefault="005D0BE6" w:rsidP="00346BBE">
            <w:pPr>
              <w:numPr>
                <w:ilvl w:val="0"/>
                <w:numId w:val="266"/>
              </w:numPr>
              <w:pBdr>
                <w:top w:val="nil"/>
                <w:left w:val="nil"/>
                <w:bottom w:val="nil"/>
                <w:right w:val="nil"/>
                <w:between w:val="nil"/>
              </w:pBdr>
              <w:spacing w:after="0" w:line="240" w:lineRule="auto"/>
              <w:ind w:left="570" w:right="210"/>
              <w:jc w:val="both"/>
              <w:rPr>
                <w:b/>
                <w:color w:val="000000"/>
              </w:rPr>
            </w:pPr>
            <w:r>
              <w:rPr>
                <w:b/>
                <w:color w:val="000000"/>
              </w:rPr>
              <w:t>Implementation:</w:t>
            </w:r>
            <w:r>
              <w:t xml:space="preserve"> T introduces objectives to Ss.</w:t>
            </w:r>
          </w:p>
        </w:tc>
      </w:tr>
      <w:tr w:rsidR="005D0BE6" w:rsidTr="005D0BE6">
        <w:tc>
          <w:tcPr>
            <w:tcW w:w="9350" w:type="dxa"/>
            <w:gridSpan w:val="2"/>
          </w:tcPr>
          <w:p w:rsidR="005D0BE6" w:rsidRDefault="005D0BE6" w:rsidP="005D0BE6">
            <w:pPr>
              <w:ind w:right="210"/>
              <w:jc w:val="both"/>
              <w:rPr>
                <w:b/>
                <w:color w:val="000000"/>
              </w:rPr>
            </w:pPr>
            <w:r>
              <w:rPr>
                <w:b/>
                <w:color w:val="000000"/>
              </w:rPr>
              <w:t xml:space="preserve">ACTIVITY 3: </w:t>
            </w:r>
            <w:r w:rsidR="00357091">
              <w:rPr>
                <w:b/>
              </w:rPr>
              <w:t xml:space="preserve">PRESENTATION </w:t>
            </w:r>
          </w:p>
          <w:p w:rsidR="005D0BE6" w:rsidRDefault="005D0BE6" w:rsidP="00346BBE">
            <w:pPr>
              <w:numPr>
                <w:ilvl w:val="0"/>
                <w:numId w:val="267"/>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w:t>
            </w:r>
            <w:r>
              <w:t>To teach how to use the Past Simple negative to talk about events in the past.</w:t>
            </w:r>
          </w:p>
          <w:p w:rsidR="005D0BE6" w:rsidRDefault="005D0BE6" w:rsidP="00346BBE">
            <w:pPr>
              <w:numPr>
                <w:ilvl w:val="0"/>
                <w:numId w:val="267"/>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 pairs to complete the exercises and study the Grammar box under the guidance of T.</w:t>
            </w:r>
          </w:p>
          <w:p w:rsidR="005D0BE6" w:rsidRDefault="005D0BE6" w:rsidP="00346BBE">
            <w:pPr>
              <w:numPr>
                <w:ilvl w:val="0"/>
                <w:numId w:val="267"/>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grasp the form, the usage of Past Simple negatives.</w:t>
            </w:r>
          </w:p>
          <w:p w:rsidR="005D0BE6" w:rsidRDefault="005D0BE6" w:rsidP="00346BBE">
            <w:pPr>
              <w:numPr>
                <w:ilvl w:val="0"/>
                <w:numId w:val="267"/>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5D0BE6" w:rsidTr="005D0BE6">
        <w:tc>
          <w:tcPr>
            <w:tcW w:w="4675" w:type="dxa"/>
            <w:vAlign w:val="center"/>
          </w:tcPr>
          <w:p w:rsidR="005D0BE6" w:rsidRDefault="005D0BE6" w:rsidP="005D0BE6">
            <w:pPr>
              <w:ind w:right="210"/>
              <w:jc w:val="center"/>
              <w:rPr>
                <w:b/>
                <w:color w:val="000000"/>
              </w:rPr>
            </w:pPr>
            <w:r>
              <w:rPr>
                <w:b/>
                <w:color w:val="000000"/>
              </w:rPr>
              <w:lastRenderedPageBreak/>
              <w:t>TEACHER AND STUDENTS’ ACTIVITIES</w:t>
            </w:r>
          </w:p>
        </w:tc>
        <w:tc>
          <w:tcPr>
            <w:tcW w:w="4675" w:type="dxa"/>
            <w:vAlign w:val="center"/>
          </w:tcPr>
          <w:p w:rsidR="005D0BE6" w:rsidRDefault="005D0BE6" w:rsidP="005D0BE6">
            <w:pPr>
              <w:ind w:right="210"/>
              <w:jc w:val="center"/>
              <w:rPr>
                <w:b/>
                <w:color w:val="000000"/>
              </w:rPr>
            </w:pPr>
            <w:r>
              <w:rPr>
                <w:b/>
                <w:color w:val="000000"/>
              </w:rPr>
              <w:t>CONTENTS</w:t>
            </w:r>
          </w:p>
        </w:tc>
      </w:tr>
      <w:tr w:rsidR="005D0BE6" w:rsidTr="005D0BE6">
        <w:tc>
          <w:tcPr>
            <w:tcW w:w="4675" w:type="dxa"/>
          </w:tcPr>
          <w:p w:rsidR="005D0BE6" w:rsidRDefault="005D0BE6" w:rsidP="005D0BE6">
            <w:pPr>
              <w:pBdr>
                <w:top w:val="nil"/>
                <w:left w:val="nil"/>
                <w:bottom w:val="nil"/>
                <w:right w:val="nil"/>
                <w:between w:val="nil"/>
              </w:pBdr>
              <w:ind w:right="210"/>
              <w:jc w:val="both"/>
              <w:rPr>
                <w:b/>
                <w:u w:val="single"/>
              </w:rPr>
            </w:pPr>
            <w:r>
              <w:rPr>
                <w:b/>
                <w:u w:val="single"/>
              </w:rPr>
              <w:t>Lead-in</w:t>
            </w:r>
          </w:p>
          <w:p w:rsidR="005D0BE6" w:rsidRDefault="005D0BE6" w:rsidP="005D0BE6">
            <w:pPr>
              <w:pBdr>
                <w:top w:val="nil"/>
                <w:left w:val="nil"/>
                <w:bottom w:val="nil"/>
                <w:right w:val="nil"/>
                <w:between w:val="nil"/>
              </w:pBdr>
              <w:ind w:right="210"/>
              <w:jc w:val="both"/>
              <w:rPr>
                <w:b/>
              </w:rPr>
            </w:pPr>
            <w:r>
              <w:rPr>
                <w:b/>
              </w:rPr>
              <w:t>Step 1: Task delivering</w:t>
            </w:r>
          </w:p>
          <w:p w:rsidR="005D0BE6" w:rsidRDefault="005D0BE6" w:rsidP="00346BBE">
            <w:pPr>
              <w:numPr>
                <w:ilvl w:val="0"/>
                <w:numId w:val="231"/>
              </w:numPr>
              <w:spacing w:after="0" w:line="240" w:lineRule="auto"/>
              <w:ind w:left="567" w:right="210"/>
              <w:jc w:val="both"/>
            </w:pPr>
            <w:r>
              <w:t>T asks Ss to keep their books closed and explains that they are going to look at a picture that shows a street in the Middle Age.</w:t>
            </w:r>
          </w:p>
          <w:p w:rsidR="005D0BE6" w:rsidRDefault="005D0BE6" w:rsidP="00346BBE">
            <w:pPr>
              <w:numPr>
                <w:ilvl w:val="0"/>
                <w:numId w:val="231"/>
              </w:numPr>
              <w:spacing w:after="0" w:line="240" w:lineRule="auto"/>
              <w:ind w:left="567" w:right="210"/>
              <w:jc w:val="both"/>
            </w:pPr>
            <w:r>
              <w:t>T shows the picture in exercise 1 on page 72 and asks Ss to work in pairs to find 5 mistakes in the comments and 11 more in the picture.</w:t>
            </w:r>
          </w:p>
          <w:p w:rsidR="005D0BE6" w:rsidRDefault="005D0BE6" w:rsidP="005D0BE6">
            <w:pPr>
              <w:pBdr>
                <w:top w:val="nil"/>
                <w:left w:val="nil"/>
                <w:bottom w:val="nil"/>
                <w:right w:val="nil"/>
                <w:between w:val="nil"/>
              </w:pBdr>
              <w:ind w:right="210"/>
              <w:jc w:val="both"/>
              <w:rPr>
                <w:b/>
              </w:rPr>
            </w:pPr>
            <w:r>
              <w:rPr>
                <w:b/>
              </w:rPr>
              <w:t>Step 2: Task performance</w:t>
            </w:r>
          </w:p>
          <w:p w:rsidR="005D0BE6" w:rsidRDefault="005D0BE6" w:rsidP="00346BBE">
            <w:pPr>
              <w:numPr>
                <w:ilvl w:val="0"/>
                <w:numId w:val="236"/>
              </w:numPr>
              <w:spacing w:after="0" w:line="240" w:lineRule="auto"/>
              <w:ind w:left="566" w:right="210"/>
              <w:jc w:val="both"/>
            </w:pPr>
            <w:r>
              <w:t>Ss work in pairs to find 5 mistakes in the comments and 11 more in the picture.</w:t>
            </w:r>
          </w:p>
          <w:p w:rsidR="005D0BE6" w:rsidRDefault="005D0BE6" w:rsidP="005D0BE6">
            <w:pPr>
              <w:ind w:right="210"/>
              <w:jc w:val="both"/>
            </w:pPr>
            <w:r>
              <w:rPr>
                <w:b/>
              </w:rPr>
              <w:t>Step 3: Report and discussion</w:t>
            </w:r>
          </w:p>
          <w:p w:rsidR="005D0BE6" w:rsidRDefault="005D0BE6" w:rsidP="00346BBE">
            <w:pPr>
              <w:numPr>
                <w:ilvl w:val="0"/>
                <w:numId w:val="236"/>
              </w:numPr>
              <w:spacing w:after="0" w:line="240" w:lineRule="auto"/>
              <w:ind w:left="566" w:right="210"/>
              <w:jc w:val="both"/>
            </w:pPr>
            <w:r>
              <w:t>T invites some Ss to share ideas.</w:t>
            </w:r>
          </w:p>
          <w:p w:rsidR="005D0BE6" w:rsidRDefault="005D0BE6" w:rsidP="005D0BE6">
            <w:pPr>
              <w:ind w:right="210"/>
              <w:jc w:val="both"/>
              <w:rPr>
                <w:b/>
              </w:rPr>
            </w:pPr>
            <w:r>
              <w:rPr>
                <w:b/>
              </w:rPr>
              <w:t>Step 4: Judgment</w:t>
            </w:r>
          </w:p>
          <w:p w:rsidR="005D0BE6" w:rsidRDefault="005D0BE6" w:rsidP="00346BBE">
            <w:pPr>
              <w:numPr>
                <w:ilvl w:val="0"/>
                <w:numId w:val="236"/>
              </w:numPr>
              <w:spacing w:after="0" w:line="240" w:lineRule="auto"/>
              <w:ind w:left="566" w:right="210"/>
              <w:jc w:val="both"/>
            </w:pPr>
            <w:r>
              <w:t>Ss open the SB page 72 and read the comments, then compare them with their answers.</w:t>
            </w:r>
          </w:p>
        </w:tc>
        <w:tc>
          <w:tcPr>
            <w:tcW w:w="4675" w:type="dxa"/>
          </w:tcPr>
          <w:p w:rsidR="005D0BE6" w:rsidRDefault="005D0BE6" w:rsidP="005D0BE6">
            <w:pPr>
              <w:pBdr>
                <w:top w:val="nil"/>
                <w:left w:val="nil"/>
                <w:bottom w:val="nil"/>
                <w:right w:val="nil"/>
                <w:between w:val="nil"/>
              </w:pBdr>
              <w:ind w:right="210"/>
              <w:rPr>
                <w:b/>
              </w:rPr>
            </w:pPr>
            <w:r>
              <w:rPr>
                <w:b/>
              </w:rPr>
              <w:t>Exercise 1: In pairs, look at the pictures above.  What is strange about it? Read the comments and check.</w:t>
            </w:r>
          </w:p>
          <w:p w:rsidR="005D0BE6" w:rsidRDefault="005D0BE6" w:rsidP="005D0BE6">
            <w:pPr>
              <w:pBdr>
                <w:top w:val="nil"/>
                <w:left w:val="nil"/>
                <w:bottom w:val="nil"/>
                <w:right w:val="nil"/>
                <w:between w:val="nil"/>
              </w:pBdr>
              <w:ind w:right="210"/>
            </w:pPr>
            <w:r>
              <w:t>Answers:</w:t>
            </w:r>
          </w:p>
          <w:p w:rsidR="005D0BE6" w:rsidRDefault="005D0BE6" w:rsidP="005D0BE6">
            <w:pPr>
              <w:pBdr>
                <w:top w:val="nil"/>
                <w:left w:val="nil"/>
                <w:bottom w:val="nil"/>
                <w:right w:val="nil"/>
                <w:between w:val="nil"/>
              </w:pBdr>
              <w:ind w:right="210"/>
            </w:pPr>
            <w:r>
              <w:t>The mistakes mentioned in the comments: station, trainers, cool clothes sign, chocolate bars, Chihuahuas.</w:t>
            </w:r>
          </w:p>
          <w:p w:rsidR="005D0BE6" w:rsidRDefault="005D0BE6" w:rsidP="005D0BE6">
            <w:pPr>
              <w:pBdr>
                <w:top w:val="nil"/>
                <w:left w:val="nil"/>
                <w:bottom w:val="nil"/>
                <w:right w:val="nil"/>
                <w:between w:val="nil"/>
              </w:pBdr>
              <w:ind w:right="210"/>
            </w:pPr>
            <w:r>
              <w:t>The other 10 mistakes: Ramones T-shirt, phone, earphones/MP3 player, plastic bottle, CCTV camera, tractor, helicopter, sunglasses, banana, satellite dish, jeans.</w:t>
            </w:r>
          </w:p>
          <w:p w:rsidR="005D0BE6" w:rsidRDefault="005D0BE6" w:rsidP="005D0BE6">
            <w:pPr>
              <w:pBdr>
                <w:top w:val="nil"/>
                <w:left w:val="nil"/>
                <w:bottom w:val="nil"/>
                <w:right w:val="nil"/>
                <w:between w:val="nil"/>
              </w:pBdr>
              <w:ind w:left="720" w:right="210"/>
            </w:pPr>
          </w:p>
          <w:p w:rsidR="005D0BE6" w:rsidRDefault="005D0BE6" w:rsidP="005D0BE6">
            <w:pPr>
              <w:pBdr>
                <w:top w:val="nil"/>
                <w:left w:val="nil"/>
                <w:bottom w:val="nil"/>
                <w:right w:val="nil"/>
                <w:between w:val="nil"/>
              </w:pBdr>
              <w:ind w:left="720" w:right="210"/>
            </w:pPr>
          </w:p>
        </w:tc>
      </w:tr>
      <w:tr w:rsidR="005D0BE6" w:rsidTr="005D0BE6">
        <w:tc>
          <w:tcPr>
            <w:tcW w:w="4675" w:type="dxa"/>
          </w:tcPr>
          <w:p w:rsidR="005D0BE6" w:rsidRDefault="005D0BE6" w:rsidP="005D0BE6">
            <w:pPr>
              <w:ind w:right="210"/>
              <w:jc w:val="both"/>
              <w:rPr>
                <w:b/>
              </w:rPr>
            </w:pPr>
            <w:r>
              <w:rPr>
                <w:b/>
                <w:u w:val="single"/>
              </w:rPr>
              <w:t>Set the scene</w:t>
            </w:r>
          </w:p>
          <w:p w:rsidR="005D0BE6" w:rsidRDefault="005D0BE6" w:rsidP="005D0BE6">
            <w:pPr>
              <w:pBdr>
                <w:top w:val="nil"/>
                <w:left w:val="nil"/>
                <w:bottom w:val="nil"/>
                <w:right w:val="nil"/>
                <w:between w:val="nil"/>
              </w:pBdr>
              <w:ind w:right="210"/>
              <w:jc w:val="both"/>
              <w:rPr>
                <w:b/>
              </w:rPr>
            </w:pPr>
            <w:r>
              <w:rPr>
                <w:b/>
              </w:rPr>
              <w:t>Step 1: Task delivering</w:t>
            </w:r>
          </w:p>
          <w:p w:rsidR="005D0BE6" w:rsidRDefault="005D0BE6" w:rsidP="00346BBE">
            <w:pPr>
              <w:numPr>
                <w:ilvl w:val="0"/>
                <w:numId w:val="231"/>
              </w:numPr>
              <w:pBdr>
                <w:top w:val="nil"/>
                <w:left w:val="nil"/>
                <w:bottom w:val="nil"/>
                <w:right w:val="nil"/>
                <w:between w:val="nil"/>
              </w:pBdr>
              <w:spacing w:after="0" w:line="240" w:lineRule="auto"/>
              <w:ind w:left="567" w:right="210"/>
              <w:jc w:val="both"/>
            </w:pPr>
            <w:r>
              <w:t>T elicits to get the examples in the Grammar box.</w:t>
            </w:r>
          </w:p>
          <w:p w:rsidR="005D0BE6" w:rsidRDefault="005D0BE6" w:rsidP="005D0BE6">
            <w:pPr>
              <w:pBdr>
                <w:top w:val="nil"/>
                <w:left w:val="nil"/>
                <w:bottom w:val="nil"/>
                <w:right w:val="nil"/>
                <w:between w:val="nil"/>
              </w:pBdr>
              <w:ind w:right="210"/>
              <w:jc w:val="both"/>
            </w:pPr>
            <w:r>
              <w:rPr>
                <w:b/>
              </w:rPr>
              <w:t>Step 2: Task performance</w:t>
            </w:r>
          </w:p>
          <w:p w:rsidR="005D0BE6" w:rsidRDefault="005D0BE6" w:rsidP="00346BBE">
            <w:pPr>
              <w:numPr>
                <w:ilvl w:val="0"/>
                <w:numId w:val="231"/>
              </w:numPr>
              <w:pBdr>
                <w:top w:val="nil"/>
                <w:left w:val="nil"/>
                <w:bottom w:val="nil"/>
                <w:right w:val="nil"/>
                <w:between w:val="nil"/>
              </w:pBdr>
              <w:spacing w:after="0" w:line="240" w:lineRule="auto"/>
              <w:ind w:left="567" w:right="210"/>
              <w:jc w:val="both"/>
            </w:pPr>
            <w:r>
              <w:t>When Ss have found the examples in the comments, T summarizes the form of Past simple negative.</w:t>
            </w:r>
          </w:p>
          <w:p w:rsidR="005D0BE6" w:rsidRDefault="005D0BE6" w:rsidP="00346BBE">
            <w:pPr>
              <w:numPr>
                <w:ilvl w:val="0"/>
                <w:numId w:val="231"/>
              </w:numPr>
              <w:pBdr>
                <w:top w:val="nil"/>
                <w:left w:val="nil"/>
                <w:bottom w:val="nil"/>
                <w:right w:val="nil"/>
                <w:between w:val="nil"/>
              </w:pBdr>
              <w:spacing w:after="0" w:line="240" w:lineRule="auto"/>
              <w:ind w:left="567" w:right="210"/>
              <w:jc w:val="both"/>
            </w:pPr>
            <w:r>
              <w:t xml:space="preserve">T shows the structure on the board: </w:t>
            </w:r>
          </w:p>
          <w:p w:rsidR="005D0BE6" w:rsidRDefault="005D0BE6" w:rsidP="00346BBE">
            <w:pPr>
              <w:numPr>
                <w:ilvl w:val="0"/>
                <w:numId w:val="231"/>
              </w:numPr>
              <w:pBdr>
                <w:top w:val="nil"/>
                <w:left w:val="nil"/>
                <w:bottom w:val="nil"/>
                <w:right w:val="nil"/>
                <w:between w:val="nil"/>
              </w:pBdr>
              <w:spacing w:after="0" w:line="240" w:lineRule="auto"/>
              <w:ind w:left="567" w:right="210"/>
              <w:jc w:val="both"/>
            </w:pPr>
            <w:r>
              <w:t>S + didn’t + V-infinitive.</w:t>
            </w:r>
          </w:p>
          <w:p w:rsidR="005D0BE6" w:rsidRDefault="005D0BE6" w:rsidP="005D0BE6">
            <w:pPr>
              <w:pBdr>
                <w:top w:val="nil"/>
                <w:left w:val="nil"/>
                <w:bottom w:val="nil"/>
                <w:right w:val="nil"/>
                <w:between w:val="nil"/>
              </w:pBdr>
              <w:ind w:right="210"/>
              <w:jc w:val="both"/>
              <w:rPr>
                <w:b/>
              </w:rPr>
            </w:pPr>
            <w:r>
              <w:rPr>
                <w:b/>
              </w:rPr>
              <w:t>Step 3: Judgment</w:t>
            </w:r>
          </w:p>
          <w:p w:rsidR="005D0BE6" w:rsidRDefault="005D0BE6" w:rsidP="002D1286">
            <w:pPr>
              <w:numPr>
                <w:ilvl w:val="0"/>
                <w:numId w:val="392"/>
              </w:numPr>
              <w:pBdr>
                <w:top w:val="nil"/>
                <w:left w:val="nil"/>
                <w:bottom w:val="nil"/>
                <w:right w:val="nil"/>
                <w:between w:val="nil"/>
              </w:pBdr>
              <w:spacing w:after="0" w:line="240" w:lineRule="auto"/>
              <w:ind w:left="566" w:right="210"/>
              <w:jc w:val="both"/>
            </w:pPr>
            <w:r>
              <w:t>T checks the performance with the whole class.</w:t>
            </w:r>
          </w:p>
          <w:p w:rsidR="005D0BE6" w:rsidRDefault="005D0BE6" w:rsidP="005D0BE6">
            <w:pPr>
              <w:pBdr>
                <w:top w:val="nil"/>
                <w:left w:val="nil"/>
                <w:bottom w:val="nil"/>
                <w:right w:val="nil"/>
                <w:between w:val="nil"/>
              </w:pBdr>
              <w:ind w:right="210"/>
              <w:jc w:val="both"/>
              <w:rPr>
                <w:b/>
              </w:rPr>
            </w:pPr>
            <w:r>
              <w:rPr>
                <w:b/>
              </w:rPr>
              <w:lastRenderedPageBreak/>
              <w:t>Step 4: Report and discussion</w:t>
            </w:r>
          </w:p>
          <w:p w:rsidR="005D0BE6" w:rsidRDefault="005D0BE6" w:rsidP="00346BBE">
            <w:pPr>
              <w:numPr>
                <w:ilvl w:val="0"/>
                <w:numId w:val="312"/>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5D0BE6" w:rsidRDefault="005D0BE6" w:rsidP="005D0BE6">
            <w:pPr>
              <w:pBdr>
                <w:top w:val="nil"/>
                <w:left w:val="nil"/>
                <w:bottom w:val="nil"/>
                <w:right w:val="nil"/>
                <w:between w:val="nil"/>
              </w:pBdr>
              <w:ind w:right="210"/>
              <w:rPr>
                <w:b/>
              </w:rPr>
            </w:pPr>
            <w:r>
              <w:rPr>
                <w:b/>
              </w:rPr>
              <w:lastRenderedPageBreak/>
              <w:t>Exercise 2: Study the Grammar box. Find more examples of Past Simple negatives in the comments.</w:t>
            </w:r>
          </w:p>
          <w:p w:rsidR="005D0BE6" w:rsidRDefault="005D0BE6" w:rsidP="005D0BE6">
            <w:pPr>
              <w:pBdr>
                <w:top w:val="nil"/>
                <w:left w:val="nil"/>
                <w:bottom w:val="nil"/>
                <w:right w:val="nil"/>
                <w:between w:val="nil"/>
              </w:pBdr>
              <w:ind w:right="210"/>
              <w:rPr>
                <w:b/>
              </w:rPr>
            </w:pPr>
            <w:r>
              <w:rPr>
                <w:rFonts w:ascii="Calibri" w:hAnsi="Calibri" w:cs="Calibri"/>
                <w:noProof/>
                <w:sz w:val="22"/>
                <w:szCs w:val="22"/>
              </w:rPr>
              <w:drawing>
                <wp:inline distT="0" distB="0" distL="0" distR="0" wp14:anchorId="1458BC22" wp14:editId="2B360DA3">
                  <wp:extent cx="2838450" cy="11938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2838450" cy="1193800"/>
                          </a:xfrm>
                          <a:prstGeom prst="rect">
                            <a:avLst/>
                          </a:prstGeom>
                          <a:ln/>
                        </pic:spPr>
                      </pic:pic>
                    </a:graphicData>
                  </a:graphic>
                </wp:inline>
              </w:drawing>
            </w:r>
          </w:p>
        </w:tc>
      </w:tr>
      <w:tr w:rsidR="005D0BE6" w:rsidTr="005D0BE6">
        <w:tc>
          <w:tcPr>
            <w:tcW w:w="9350" w:type="dxa"/>
            <w:gridSpan w:val="2"/>
          </w:tcPr>
          <w:p w:rsidR="005D0BE6" w:rsidRDefault="005D0BE6" w:rsidP="005D0BE6">
            <w:pPr>
              <w:ind w:right="210"/>
              <w:rPr>
                <w:b/>
                <w:color w:val="000000"/>
              </w:rPr>
            </w:pPr>
            <w:r>
              <w:rPr>
                <w:b/>
                <w:color w:val="000000"/>
              </w:rPr>
              <w:lastRenderedPageBreak/>
              <w:t xml:space="preserve">ACTIVITY 4: </w:t>
            </w:r>
            <w:r w:rsidR="00357091">
              <w:rPr>
                <w:b/>
              </w:rPr>
              <w:t xml:space="preserve">PRACTICE </w:t>
            </w:r>
          </w:p>
          <w:p w:rsidR="005D0BE6" w:rsidRDefault="005D0BE6" w:rsidP="002D1286">
            <w:pPr>
              <w:numPr>
                <w:ilvl w:val="0"/>
                <w:numId w:val="374"/>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To help Ss practice using the negative forms of verbs in Past simple.</w:t>
            </w:r>
          </w:p>
          <w:p w:rsidR="005D0BE6" w:rsidRDefault="005D0BE6" w:rsidP="002D1286">
            <w:pPr>
              <w:numPr>
                <w:ilvl w:val="0"/>
                <w:numId w:val="374"/>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groups of 4 with Exercise 3</w:t>
            </w:r>
            <w:r>
              <w:rPr>
                <w:color w:val="000000"/>
              </w:rPr>
              <w:t xml:space="preserve"> and </w:t>
            </w:r>
            <w:r>
              <w:t>then individually with Exercise 4 under the instruction of T.</w:t>
            </w:r>
          </w:p>
          <w:p w:rsidR="005D0BE6" w:rsidRDefault="005D0BE6" w:rsidP="002D1286">
            <w:pPr>
              <w:numPr>
                <w:ilvl w:val="0"/>
                <w:numId w:val="374"/>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complete the sentences with the Past Simple forms, and write new sentences that link two contrasting ideas.</w:t>
            </w:r>
          </w:p>
          <w:p w:rsidR="005D0BE6" w:rsidRDefault="005D0BE6" w:rsidP="002D1286">
            <w:pPr>
              <w:numPr>
                <w:ilvl w:val="0"/>
                <w:numId w:val="374"/>
              </w:numPr>
              <w:pBdr>
                <w:top w:val="nil"/>
                <w:left w:val="nil"/>
                <w:bottom w:val="nil"/>
                <w:right w:val="nil"/>
                <w:between w:val="nil"/>
              </w:pBdr>
              <w:spacing w:after="0" w:line="240" w:lineRule="auto"/>
              <w:ind w:left="570" w:right="210"/>
              <w:rPr>
                <w:b/>
                <w:color w:val="000000"/>
              </w:rPr>
            </w:pPr>
            <w:r>
              <w:rPr>
                <w:b/>
                <w:color w:val="000000"/>
              </w:rPr>
              <w:t>Implementation:</w:t>
            </w:r>
          </w:p>
        </w:tc>
      </w:tr>
      <w:tr w:rsidR="005D0BE6" w:rsidTr="005D0BE6">
        <w:tc>
          <w:tcPr>
            <w:tcW w:w="4675" w:type="dxa"/>
          </w:tcPr>
          <w:p w:rsidR="005D0BE6" w:rsidRDefault="005D0BE6" w:rsidP="005D0BE6">
            <w:pPr>
              <w:pBdr>
                <w:top w:val="nil"/>
                <w:left w:val="nil"/>
                <w:bottom w:val="nil"/>
                <w:right w:val="nil"/>
                <w:between w:val="nil"/>
              </w:pBdr>
              <w:ind w:right="210"/>
              <w:rPr>
                <w:b/>
              </w:rPr>
            </w:pPr>
            <w:r>
              <w:rPr>
                <w:b/>
              </w:rPr>
              <w:t>Step 1: Task delivering</w:t>
            </w:r>
          </w:p>
          <w:p w:rsidR="005D0BE6" w:rsidRDefault="005D0BE6" w:rsidP="00346BBE">
            <w:pPr>
              <w:numPr>
                <w:ilvl w:val="0"/>
                <w:numId w:val="281"/>
              </w:numPr>
              <w:pBdr>
                <w:top w:val="nil"/>
                <w:left w:val="nil"/>
                <w:bottom w:val="nil"/>
                <w:right w:val="nil"/>
                <w:between w:val="nil"/>
              </w:pBdr>
              <w:spacing w:after="0" w:line="240" w:lineRule="auto"/>
              <w:ind w:left="567" w:right="210"/>
            </w:pPr>
            <w:r>
              <w:t>T explains what to do with exercise 3.</w:t>
            </w:r>
          </w:p>
          <w:p w:rsidR="005D0BE6" w:rsidRDefault="005D0BE6" w:rsidP="005D0BE6">
            <w:pPr>
              <w:ind w:right="210"/>
              <w:rPr>
                <w:b/>
              </w:rPr>
            </w:pPr>
            <w:r>
              <w:rPr>
                <w:b/>
              </w:rPr>
              <w:t>Step 2: Task performance</w:t>
            </w:r>
          </w:p>
          <w:p w:rsidR="005D0BE6" w:rsidRDefault="005D0BE6" w:rsidP="00346BBE">
            <w:pPr>
              <w:numPr>
                <w:ilvl w:val="0"/>
                <w:numId w:val="281"/>
              </w:numPr>
              <w:spacing w:after="0" w:line="240" w:lineRule="auto"/>
              <w:ind w:left="567" w:right="210"/>
            </w:pPr>
            <w:r>
              <w:t>Ss work in groups of 4 to make more sentences about the mistakes in the picture on posters.</w:t>
            </w:r>
          </w:p>
          <w:p w:rsidR="005D0BE6" w:rsidRDefault="005D0BE6" w:rsidP="00346BBE">
            <w:pPr>
              <w:numPr>
                <w:ilvl w:val="0"/>
                <w:numId w:val="281"/>
              </w:numPr>
              <w:spacing w:after="0" w:line="240" w:lineRule="auto"/>
              <w:ind w:left="567" w:right="210"/>
            </w:pPr>
            <w:r>
              <w:t>T sets a time limit for this activity and helps them if necessary.</w:t>
            </w:r>
          </w:p>
          <w:p w:rsidR="005D0BE6" w:rsidRDefault="005D0BE6" w:rsidP="005D0BE6">
            <w:pPr>
              <w:ind w:right="210"/>
              <w:rPr>
                <w:b/>
              </w:rPr>
            </w:pPr>
            <w:r>
              <w:rPr>
                <w:b/>
              </w:rPr>
              <w:t>Step 3: Judgment</w:t>
            </w:r>
          </w:p>
          <w:p w:rsidR="005D0BE6" w:rsidRDefault="005D0BE6" w:rsidP="00346BBE">
            <w:pPr>
              <w:numPr>
                <w:ilvl w:val="0"/>
                <w:numId w:val="281"/>
              </w:numPr>
              <w:pBdr>
                <w:top w:val="nil"/>
                <w:left w:val="nil"/>
                <w:bottom w:val="nil"/>
                <w:right w:val="nil"/>
                <w:between w:val="nil"/>
              </w:pBdr>
              <w:spacing w:after="0" w:line="240" w:lineRule="auto"/>
              <w:ind w:left="567" w:right="210"/>
            </w:pPr>
            <w:r>
              <w:t>Groups swap the posters to check.</w:t>
            </w:r>
          </w:p>
          <w:p w:rsidR="005D0BE6" w:rsidRDefault="005D0BE6" w:rsidP="00346BBE">
            <w:pPr>
              <w:numPr>
                <w:ilvl w:val="0"/>
                <w:numId w:val="281"/>
              </w:numPr>
              <w:pBdr>
                <w:top w:val="nil"/>
                <w:left w:val="nil"/>
                <w:bottom w:val="nil"/>
                <w:right w:val="nil"/>
                <w:between w:val="nil"/>
              </w:pBdr>
              <w:spacing w:after="0" w:line="240" w:lineRule="auto"/>
              <w:ind w:left="567" w:right="210"/>
            </w:pPr>
            <w:r>
              <w:t>T calls some Ss to read their sentence checks with the whole class.</w:t>
            </w:r>
          </w:p>
          <w:p w:rsidR="005D0BE6" w:rsidRDefault="005D0BE6" w:rsidP="005D0BE6">
            <w:pPr>
              <w:pBdr>
                <w:top w:val="nil"/>
                <w:left w:val="nil"/>
                <w:bottom w:val="nil"/>
                <w:right w:val="nil"/>
                <w:between w:val="nil"/>
              </w:pBdr>
              <w:ind w:right="210"/>
              <w:rPr>
                <w:b/>
              </w:rPr>
            </w:pPr>
            <w:r>
              <w:rPr>
                <w:b/>
              </w:rPr>
              <w:t>Step 4: Report and discussion</w:t>
            </w:r>
          </w:p>
          <w:p w:rsidR="005D0BE6" w:rsidRDefault="005D0BE6" w:rsidP="00346BBE">
            <w:pPr>
              <w:numPr>
                <w:ilvl w:val="0"/>
                <w:numId w:val="223"/>
              </w:numPr>
              <w:pBdr>
                <w:top w:val="nil"/>
                <w:left w:val="nil"/>
                <w:bottom w:val="nil"/>
                <w:right w:val="nil"/>
                <w:between w:val="nil"/>
              </w:pBdr>
              <w:spacing w:after="0" w:line="240" w:lineRule="auto"/>
              <w:ind w:left="566" w:right="210"/>
            </w:pPr>
            <w:r>
              <w:t>T develops further discussion if needed.</w:t>
            </w:r>
          </w:p>
        </w:tc>
        <w:tc>
          <w:tcPr>
            <w:tcW w:w="4675" w:type="dxa"/>
          </w:tcPr>
          <w:p w:rsidR="005D0BE6" w:rsidRDefault="005D0BE6" w:rsidP="005D0BE6">
            <w:pPr>
              <w:ind w:right="210"/>
              <w:rPr>
                <w:b/>
              </w:rPr>
            </w:pPr>
            <w:r>
              <w:rPr>
                <w:b/>
              </w:rPr>
              <w:t>Exercise 3: In pairs, make more sentences about the mistakes in the picture. Use the ideas below to help you.</w:t>
            </w:r>
          </w:p>
          <w:p w:rsidR="005D0BE6" w:rsidRDefault="005D0BE6" w:rsidP="005D0BE6">
            <w:pPr>
              <w:ind w:right="210"/>
            </w:pPr>
            <w:r>
              <w:t>Example answers:</w:t>
            </w:r>
          </w:p>
          <w:p w:rsidR="005D0BE6" w:rsidRDefault="005D0BE6" w:rsidP="00346BBE">
            <w:pPr>
              <w:numPr>
                <w:ilvl w:val="0"/>
                <w:numId w:val="281"/>
              </w:numPr>
              <w:pBdr>
                <w:top w:val="nil"/>
                <w:left w:val="nil"/>
                <w:bottom w:val="nil"/>
                <w:right w:val="nil"/>
                <w:between w:val="nil"/>
              </w:pBdr>
              <w:spacing w:after="0" w:line="240" w:lineRule="auto"/>
              <w:ind w:left="567" w:right="210"/>
            </w:pPr>
            <w:r>
              <w:t>People didn’t eat bananas.</w:t>
            </w:r>
          </w:p>
          <w:p w:rsidR="005D0BE6" w:rsidRDefault="005D0BE6" w:rsidP="00346BBE">
            <w:pPr>
              <w:numPr>
                <w:ilvl w:val="0"/>
                <w:numId w:val="281"/>
              </w:numPr>
              <w:pBdr>
                <w:top w:val="nil"/>
                <w:left w:val="nil"/>
                <w:bottom w:val="nil"/>
                <w:right w:val="nil"/>
                <w:between w:val="nil"/>
              </w:pBdr>
              <w:spacing w:after="0" w:line="240" w:lineRule="auto"/>
              <w:ind w:left="567" w:right="210"/>
            </w:pPr>
            <w:r>
              <w:t>They didn’t use plastic bottles.</w:t>
            </w:r>
          </w:p>
          <w:p w:rsidR="005D0BE6" w:rsidRDefault="005D0BE6" w:rsidP="00346BBE">
            <w:pPr>
              <w:numPr>
                <w:ilvl w:val="0"/>
                <w:numId w:val="281"/>
              </w:numPr>
              <w:pBdr>
                <w:top w:val="nil"/>
                <w:left w:val="nil"/>
                <w:bottom w:val="nil"/>
                <w:right w:val="nil"/>
                <w:between w:val="nil"/>
              </w:pBdr>
              <w:spacing w:after="0" w:line="240" w:lineRule="auto"/>
              <w:ind w:left="567" w:right="210"/>
            </w:pPr>
            <w:r>
              <w:t>They didn’t have helicopters.</w:t>
            </w:r>
          </w:p>
          <w:p w:rsidR="005D0BE6" w:rsidRDefault="005D0BE6" w:rsidP="00346BBE">
            <w:pPr>
              <w:numPr>
                <w:ilvl w:val="0"/>
                <w:numId w:val="281"/>
              </w:numPr>
              <w:pBdr>
                <w:top w:val="nil"/>
                <w:left w:val="nil"/>
                <w:bottom w:val="nil"/>
                <w:right w:val="nil"/>
                <w:between w:val="nil"/>
              </w:pBdr>
              <w:spacing w:after="0" w:line="240" w:lineRule="auto"/>
              <w:ind w:left="567" w:right="210"/>
            </w:pPr>
            <w:r>
              <w:t>They didn’t wear sunglasses or T-shirts.</w:t>
            </w:r>
          </w:p>
          <w:p w:rsidR="005D0BE6" w:rsidRDefault="005D0BE6" w:rsidP="00346BBE">
            <w:pPr>
              <w:numPr>
                <w:ilvl w:val="0"/>
                <w:numId w:val="281"/>
              </w:numPr>
              <w:pBdr>
                <w:top w:val="nil"/>
                <w:left w:val="nil"/>
                <w:bottom w:val="nil"/>
                <w:right w:val="nil"/>
                <w:between w:val="nil"/>
              </w:pBdr>
              <w:spacing w:after="0" w:line="240" w:lineRule="auto"/>
              <w:ind w:left="567" w:right="210"/>
            </w:pPr>
            <w:r>
              <w:t>They didn’t play computer games.</w:t>
            </w:r>
          </w:p>
          <w:p w:rsidR="005D0BE6" w:rsidRDefault="005D0BE6" w:rsidP="00346BBE">
            <w:pPr>
              <w:numPr>
                <w:ilvl w:val="0"/>
                <w:numId w:val="281"/>
              </w:numPr>
              <w:pBdr>
                <w:top w:val="nil"/>
                <w:left w:val="nil"/>
                <w:bottom w:val="nil"/>
                <w:right w:val="nil"/>
                <w:between w:val="nil"/>
              </w:pBdr>
              <w:spacing w:after="0" w:line="240" w:lineRule="auto"/>
              <w:ind w:left="567" w:right="210"/>
            </w:pPr>
            <w:r>
              <w:t>….</w:t>
            </w:r>
          </w:p>
        </w:tc>
      </w:tr>
      <w:tr w:rsidR="005D0BE6" w:rsidTr="005D0BE6">
        <w:tc>
          <w:tcPr>
            <w:tcW w:w="4675" w:type="dxa"/>
          </w:tcPr>
          <w:p w:rsidR="005D0BE6" w:rsidRDefault="005D0BE6" w:rsidP="005D0BE6">
            <w:pPr>
              <w:pBdr>
                <w:top w:val="nil"/>
                <w:left w:val="nil"/>
                <w:bottom w:val="nil"/>
                <w:right w:val="nil"/>
                <w:between w:val="nil"/>
              </w:pBdr>
              <w:ind w:right="210"/>
              <w:rPr>
                <w:b/>
              </w:rPr>
            </w:pPr>
            <w:r>
              <w:rPr>
                <w:b/>
              </w:rPr>
              <w:t>Step 1: Task delivering</w:t>
            </w:r>
          </w:p>
          <w:p w:rsidR="005D0BE6" w:rsidRDefault="005D0BE6" w:rsidP="00346BBE">
            <w:pPr>
              <w:numPr>
                <w:ilvl w:val="0"/>
                <w:numId w:val="273"/>
              </w:numPr>
              <w:spacing w:after="0" w:line="240" w:lineRule="auto"/>
              <w:ind w:left="567" w:right="210"/>
            </w:pPr>
            <w:r>
              <w:t xml:space="preserve">T asks Ss to work individually to complete the sentences with the Past Simple forms of the verbs in brackets. </w:t>
            </w:r>
          </w:p>
          <w:p w:rsidR="005D0BE6" w:rsidRDefault="005D0BE6" w:rsidP="005D0BE6">
            <w:pPr>
              <w:pBdr>
                <w:top w:val="nil"/>
                <w:left w:val="nil"/>
                <w:bottom w:val="nil"/>
                <w:right w:val="nil"/>
                <w:between w:val="nil"/>
              </w:pBdr>
              <w:ind w:right="210"/>
              <w:rPr>
                <w:b/>
              </w:rPr>
            </w:pPr>
            <w:r>
              <w:rPr>
                <w:b/>
              </w:rPr>
              <w:t>Step 2: Task performance</w:t>
            </w:r>
          </w:p>
          <w:p w:rsidR="005D0BE6" w:rsidRDefault="005D0BE6" w:rsidP="00346BBE">
            <w:pPr>
              <w:numPr>
                <w:ilvl w:val="0"/>
                <w:numId w:val="273"/>
              </w:numPr>
              <w:pBdr>
                <w:top w:val="nil"/>
                <w:left w:val="nil"/>
                <w:bottom w:val="nil"/>
                <w:right w:val="nil"/>
                <w:between w:val="nil"/>
              </w:pBdr>
              <w:spacing w:after="0" w:line="240" w:lineRule="auto"/>
              <w:ind w:left="567" w:right="210"/>
            </w:pPr>
            <w:r>
              <w:t xml:space="preserve">Ss work individually to complete the sentences with the </w:t>
            </w:r>
            <w:r>
              <w:lastRenderedPageBreak/>
              <w:t>Past Simple forms of the verbs in brackets</w:t>
            </w:r>
          </w:p>
          <w:p w:rsidR="005D0BE6" w:rsidRDefault="005D0BE6" w:rsidP="005D0BE6">
            <w:pPr>
              <w:pBdr>
                <w:top w:val="nil"/>
                <w:left w:val="nil"/>
                <w:bottom w:val="nil"/>
                <w:right w:val="nil"/>
                <w:between w:val="nil"/>
              </w:pBdr>
              <w:ind w:right="210"/>
            </w:pPr>
            <w:r>
              <w:rPr>
                <w:b/>
              </w:rPr>
              <w:t>Step 3: Judgment</w:t>
            </w:r>
          </w:p>
          <w:p w:rsidR="005D0BE6" w:rsidRDefault="005D0BE6" w:rsidP="00346BBE">
            <w:pPr>
              <w:numPr>
                <w:ilvl w:val="0"/>
                <w:numId w:val="273"/>
              </w:numPr>
              <w:pBdr>
                <w:top w:val="nil"/>
                <w:left w:val="nil"/>
                <w:bottom w:val="nil"/>
                <w:right w:val="nil"/>
                <w:between w:val="nil"/>
              </w:pBdr>
              <w:spacing w:after="0" w:line="240" w:lineRule="auto"/>
              <w:ind w:left="567" w:right="210"/>
            </w:pPr>
            <w:r>
              <w:t>T calls some Ss to go to the board to check their answers.</w:t>
            </w:r>
          </w:p>
          <w:p w:rsidR="005D0BE6" w:rsidRDefault="005D0BE6" w:rsidP="005D0BE6">
            <w:pPr>
              <w:pBdr>
                <w:top w:val="nil"/>
                <w:left w:val="nil"/>
                <w:bottom w:val="nil"/>
                <w:right w:val="nil"/>
                <w:between w:val="nil"/>
              </w:pBdr>
              <w:ind w:right="210"/>
              <w:rPr>
                <w:b/>
              </w:rPr>
            </w:pPr>
            <w:r>
              <w:rPr>
                <w:b/>
              </w:rPr>
              <w:t>Step 4: Report and discussion</w:t>
            </w:r>
          </w:p>
          <w:p w:rsidR="005D0BE6" w:rsidRDefault="005D0BE6" w:rsidP="00346BBE">
            <w:pPr>
              <w:numPr>
                <w:ilvl w:val="0"/>
                <w:numId w:val="273"/>
              </w:numPr>
              <w:pBdr>
                <w:top w:val="nil"/>
                <w:left w:val="nil"/>
                <w:bottom w:val="nil"/>
                <w:right w:val="nil"/>
                <w:between w:val="nil"/>
              </w:pBdr>
              <w:spacing w:after="0" w:line="240" w:lineRule="auto"/>
              <w:ind w:left="567" w:right="210"/>
            </w:pPr>
            <w:r>
              <w:t>T encourages fast finishers to write a new sentence that links two contrasting ideas using “but”. For example, I sent my friend a text but he didn’t reply.</w:t>
            </w:r>
          </w:p>
        </w:tc>
        <w:tc>
          <w:tcPr>
            <w:tcW w:w="4675" w:type="dxa"/>
          </w:tcPr>
          <w:p w:rsidR="005D0BE6" w:rsidRDefault="005D0BE6" w:rsidP="005D0BE6">
            <w:pPr>
              <w:pBdr>
                <w:top w:val="nil"/>
                <w:left w:val="nil"/>
                <w:bottom w:val="nil"/>
                <w:right w:val="nil"/>
                <w:between w:val="nil"/>
              </w:pBdr>
              <w:ind w:right="210"/>
              <w:rPr>
                <w:b/>
              </w:rPr>
            </w:pPr>
            <w:r>
              <w:rPr>
                <w:b/>
              </w:rPr>
              <w:lastRenderedPageBreak/>
              <w:t>Exercise 4: Complete the sentences with the Past Simple forms of the verbs in brackets.</w:t>
            </w:r>
          </w:p>
          <w:p w:rsidR="005D0BE6" w:rsidRDefault="005D0BE6" w:rsidP="005D0BE6">
            <w:pPr>
              <w:pBdr>
                <w:top w:val="nil"/>
                <w:left w:val="nil"/>
                <w:bottom w:val="nil"/>
                <w:right w:val="nil"/>
                <w:between w:val="nil"/>
              </w:pBdr>
              <w:ind w:right="210"/>
            </w:pPr>
            <w:r>
              <w:t xml:space="preserve">Answers: </w:t>
            </w:r>
          </w:p>
          <w:p w:rsidR="005D0BE6" w:rsidRDefault="005D0BE6" w:rsidP="00346BBE">
            <w:pPr>
              <w:numPr>
                <w:ilvl w:val="0"/>
                <w:numId w:val="257"/>
              </w:numPr>
              <w:pBdr>
                <w:top w:val="nil"/>
                <w:left w:val="nil"/>
                <w:bottom w:val="nil"/>
                <w:right w:val="nil"/>
                <w:between w:val="nil"/>
              </w:pBdr>
              <w:spacing w:after="0" w:line="240" w:lineRule="auto"/>
              <w:ind w:right="210"/>
            </w:pPr>
            <w:r>
              <w:t>didn’t buy</w:t>
            </w:r>
          </w:p>
          <w:p w:rsidR="005D0BE6" w:rsidRDefault="005D0BE6" w:rsidP="00346BBE">
            <w:pPr>
              <w:numPr>
                <w:ilvl w:val="0"/>
                <w:numId w:val="257"/>
              </w:numPr>
              <w:pBdr>
                <w:top w:val="nil"/>
                <w:left w:val="nil"/>
                <w:bottom w:val="nil"/>
                <w:right w:val="nil"/>
                <w:between w:val="nil"/>
              </w:pBdr>
              <w:spacing w:after="0" w:line="240" w:lineRule="auto"/>
              <w:ind w:right="210"/>
            </w:pPr>
            <w:r>
              <w:t>had, didn’t wash</w:t>
            </w:r>
          </w:p>
          <w:p w:rsidR="005D0BE6" w:rsidRDefault="005D0BE6" w:rsidP="00346BBE">
            <w:pPr>
              <w:numPr>
                <w:ilvl w:val="0"/>
                <w:numId w:val="257"/>
              </w:numPr>
              <w:pBdr>
                <w:top w:val="nil"/>
                <w:left w:val="nil"/>
                <w:bottom w:val="nil"/>
                <w:right w:val="nil"/>
                <w:between w:val="nil"/>
              </w:pBdr>
              <w:spacing w:after="0" w:line="240" w:lineRule="auto"/>
              <w:ind w:right="210"/>
            </w:pPr>
            <w:r>
              <w:t>went, didn’t sleep</w:t>
            </w:r>
          </w:p>
          <w:p w:rsidR="005D0BE6" w:rsidRDefault="005D0BE6" w:rsidP="00346BBE">
            <w:pPr>
              <w:numPr>
                <w:ilvl w:val="0"/>
                <w:numId w:val="257"/>
              </w:numPr>
              <w:pBdr>
                <w:top w:val="nil"/>
                <w:left w:val="nil"/>
                <w:bottom w:val="nil"/>
                <w:right w:val="nil"/>
                <w:between w:val="nil"/>
              </w:pBdr>
              <w:spacing w:after="0" w:line="240" w:lineRule="auto"/>
              <w:ind w:right="210"/>
            </w:pPr>
            <w:r>
              <w:t>worked, didn’t feel</w:t>
            </w:r>
          </w:p>
          <w:p w:rsidR="005D0BE6" w:rsidRDefault="005D0BE6" w:rsidP="00346BBE">
            <w:pPr>
              <w:numPr>
                <w:ilvl w:val="0"/>
                <w:numId w:val="257"/>
              </w:numPr>
              <w:pBdr>
                <w:top w:val="nil"/>
                <w:left w:val="nil"/>
                <w:bottom w:val="nil"/>
                <w:right w:val="nil"/>
                <w:between w:val="nil"/>
              </w:pBdr>
              <w:spacing w:after="0" w:line="240" w:lineRule="auto"/>
              <w:ind w:right="210"/>
            </w:pPr>
            <w:r>
              <w:t>came, didn’t stay</w:t>
            </w:r>
          </w:p>
          <w:p w:rsidR="005D0BE6" w:rsidRDefault="005D0BE6" w:rsidP="00346BBE">
            <w:pPr>
              <w:numPr>
                <w:ilvl w:val="0"/>
                <w:numId w:val="257"/>
              </w:numPr>
              <w:pBdr>
                <w:top w:val="nil"/>
                <w:left w:val="nil"/>
                <w:bottom w:val="nil"/>
                <w:right w:val="nil"/>
                <w:between w:val="nil"/>
              </w:pBdr>
              <w:spacing w:after="0" w:line="240" w:lineRule="auto"/>
              <w:ind w:right="210"/>
            </w:pPr>
            <w:r>
              <w:lastRenderedPageBreak/>
              <w:t>told, didn’t understand</w:t>
            </w:r>
          </w:p>
          <w:p w:rsidR="005D0BE6" w:rsidRDefault="005D0BE6" w:rsidP="00346BBE">
            <w:pPr>
              <w:numPr>
                <w:ilvl w:val="0"/>
                <w:numId w:val="257"/>
              </w:numPr>
              <w:pBdr>
                <w:top w:val="nil"/>
                <w:left w:val="nil"/>
                <w:bottom w:val="nil"/>
                <w:right w:val="nil"/>
                <w:between w:val="nil"/>
              </w:pBdr>
              <w:spacing w:after="0" w:line="240" w:lineRule="auto"/>
              <w:ind w:right="210"/>
            </w:pPr>
            <w:r>
              <w:t>wanted, didn’t have</w:t>
            </w:r>
          </w:p>
        </w:tc>
      </w:tr>
      <w:tr w:rsidR="005D0BE6" w:rsidTr="005D0BE6">
        <w:tc>
          <w:tcPr>
            <w:tcW w:w="9350" w:type="dxa"/>
            <w:gridSpan w:val="2"/>
          </w:tcPr>
          <w:p w:rsidR="005D0BE6" w:rsidRDefault="005D0BE6" w:rsidP="005D0BE6">
            <w:pPr>
              <w:ind w:right="210"/>
              <w:rPr>
                <w:b/>
                <w:color w:val="000000"/>
              </w:rPr>
            </w:pPr>
            <w:r>
              <w:rPr>
                <w:b/>
                <w:color w:val="000000"/>
              </w:rPr>
              <w:lastRenderedPageBreak/>
              <w:t xml:space="preserve">ACTIVITY 5: </w:t>
            </w:r>
            <w:r w:rsidR="00357091">
              <w:rPr>
                <w:b/>
              </w:rPr>
              <w:t xml:space="preserve">FURTHER PRACTICE </w:t>
            </w:r>
          </w:p>
          <w:p w:rsidR="005D0BE6" w:rsidRDefault="005D0BE6" w:rsidP="00346BBE">
            <w:pPr>
              <w:numPr>
                <w:ilvl w:val="0"/>
                <w:numId w:val="264"/>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talk about what you did/ didn’t do last night.</w:t>
            </w:r>
          </w:p>
          <w:p w:rsidR="005D0BE6" w:rsidRDefault="005D0BE6" w:rsidP="00346BBE">
            <w:pPr>
              <w:numPr>
                <w:ilvl w:val="0"/>
                <w:numId w:val="264"/>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pairs to talk about what they did/ didn’t do last night with the guidance of T.</w:t>
            </w:r>
          </w:p>
          <w:p w:rsidR="005D0BE6" w:rsidRDefault="005D0BE6" w:rsidP="00346BBE">
            <w:pPr>
              <w:numPr>
                <w:ilvl w:val="0"/>
                <w:numId w:val="264"/>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use the grammar structure of Past Simple form in affirmative and negative forms to make a conversation with their partners.</w:t>
            </w:r>
          </w:p>
          <w:p w:rsidR="005D0BE6" w:rsidRDefault="005D0BE6" w:rsidP="00346BBE">
            <w:pPr>
              <w:numPr>
                <w:ilvl w:val="0"/>
                <w:numId w:val="264"/>
              </w:numPr>
              <w:pBdr>
                <w:top w:val="nil"/>
                <w:left w:val="nil"/>
                <w:bottom w:val="nil"/>
                <w:right w:val="nil"/>
                <w:between w:val="nil"/>
              </w:pBdr>
              <w:spacing w:after="0" w:line="240" w:lineRule="auto"/>
              <w:ind w:left="570" w:right="210"/>
              <w:rPr>
                <w:b/>
                <w:color w:val="000000"/>
              </w:rPr>
            </w:pPr>
            <w:r>
              <w:rPr>
                <w:b/>
                <w:color w:val="000000"/>
              </w:rPr>
              <w:t>Implementation:</w:t>
            </w:r>
          </w:p>
        </w:tc>
      </w:tr>
      <w:tr w:rsidR="005D0BE6" w:rsidTr="005D0BE6">
        <w:tc>
          <w:tcPr>
            <w:tcW w:w="4675" w:type="dxa"/>
          </w:tcPr>
          <w:p w:rsidR="005D0BE6" w:rsidRDefault="005D0BE6" w:rsidP="005D0BE6">
            <w:pPr>
              <w:pBdr>
                <w:top w:val="nil"/>
                <w:left w:val="nil"/>
                <w:bottom w:val="nil"/>
                <w:right w:val="nil"/>
                <w:between w:val="nil"/>
              </w:pBdr>
              <w:ind w:right="210"/>
              <w:rPr>
                <w:b/>
              </w:rPr>
            </w:pPr>
            <w:r>
              <w:rPr>
                <w:b/>
              </w:rPr>
              <w:t>Step 1: Task performance</w:t>
            </w:r>
          </w:p>
          <w:p w:rsidR="005D0BE6" w:rsidRDefault="005D0BE6" w:rsidP="002D1286">
            <w:pPr>
              <w:numPr>
                <w:ilvl w:val="0"/>
                <w:numId w:val="346"/>
              </w:numPr>
              <w:spacing w:after="0" w:line="240" w:lineRule="auto"/>
              <w:ind w:left="567" w:right="210"/>
            </w:pPr>
            <w:r>
              <w:t>Ss work in pairs to talk about what they did/ didn’t do last night.</w:t>
            </w:r>
          </w:p>
          <w:p w:rsidR="005D0BE6" w:rsidRDefault="005D0BE6" w:rsidP="002D1286">
            <w:pPr>
              <w:numPr>
                <w:ilvl w:val="0"/>
                <w:numId w:val="346"/>
              </w:numPr>
              <w:spacing w:after="0" w:line="240" w:lineRule="auto"/>
              <w:ind w:left="567" w:right="210"/>
            </w:pPr>
            <w:r>
              <w:t>T guides how to talk and helps them with vocabulary.</w:t>
            </w:r>
          </w:p>
          <w:p w:rsidR="005D0BE6" w:rsidRDefault="005D0BE6" w:rsidP="005D0BE6">
            <w:pPr>
              <w:ind w:right="210"/>
              <w:rPr>
                <w:b/>
              </w:rPr>
            </w:pPr>
            <w:r>
              <w:rPr>
                <w:b/>
              </w:rPr>
              <w:t>Step 2: Report and discussion</w:t>
            </w:r>
          </w:p>
          <w:p w:rsidR="005D0BE6" w:rsidRDefault="005D0BE6" w:rsidP="002D1286">
            <w:pPr>
              <w:numPr>
                <w:ilvl w:val="0"/>
                <w:numId w:val="346"/>
              </w:numPr>
              <w:pBdr>
                <w:top w:val="nil"/>
                <w:left w:val="nil"/>
                <w:bottom w:val="nil"/>
                <w:right w:val="nil"/>
                <w:between w:val="nil"/>
              </w:pBdr>
              <w:spacing w:after="0" w:line="240" w:lineRule="auto"/>
              <w:ind w:left="567" w:right="210"/>
            </w:pPr>
            <w:r>
              <w:t>T discusses the rubric with Ss.</w:t>
            </w:r>
          </w:p>
          <w:p w:rsidR="005D0BE6" w:rsidRDefault="005D0BE6" w:rsidP="002D1286">
            <w:pPr>
              <w:numPr>
                <w:ilvl w:val="0"/>
                <w:numId w:val="346"/>
              </w:numPr>
              <w:pBdr>
                <w:top w:val="nil"/>
                <w:left w:val="nil"/>
                <w:bottom w:val="nil"/>
                <w:right w:val="nil"/>
                <w:between w:val="nil"/>
              </w:pBdr>
              <w:spacing w:after="0" w:line="240" w:lineRule="auto"/>
              <w:ind w:left="567" w:right="210"/>
            </w:pPr>
            <w:r>
              <w:t>T calls some pairs to share their sentences.</w:t>
            </w:r>
          </w:p>
          <w:p w:rsidR="005D0BE6" w:rsidRDefault="005D0BE6" w:rsidP="005D0BE6">
            <w:pPr>
              <w:ind w:right="210"/>
              <w:rPr>
                <w:b/>
              </w:rPr>
            </w:pPr>
            <w:r>
              <w:rPr>
                <w:b/>
              </w:rPr>
              <w:t>Step 3: Judgment</w:t>
            </w:r>
          </w:p>
          <w:p w:rsidR="005D0BE6" w:rsidRDefault="005D0BE6" w:rsidP="002D1286">
            <w:pPr>
              <w:numPr>
                <w:ilvl w:val="0"/>
                <w:numId w:val="346"/>
              </w:numPr>
              <w:pBdr>
                <w:top w:val="nil"/>
                <w:left w:val="nil"/>
                <w:bottom w:val="nil"/>
                <w:right w:val="nil"/>
                <w:between w:val="nil"/>
              </w:pBdr>
              <w:spacing w:after="0" w:line="240" w:lineRule="auto"/>
              <w:ind w:left="567" w:right="210"/>
            </w:pPr>
            <w:r>
              <w:t>T gives feedback.</w:t>
            </w:r>
          </w:p>
          <w:p w:rsidR="005D0BE6" w:rsidRDefault="005D0BE6" w:rsidP="005D0BE6">
            <w:pPr>
              <w:pBdr>
                <w:top w:val="nil"/>
                <w:left w:val="nil"/>
                <w:bottom w:val="nil"/>
                <w:right w:val="nil"/>
                <w:between w:val="nil"/>
              </w:pBdr>
              <w:ind w:right="210"/>
              <w:rPr>
                <w:b/>
              </w:rPr>
            </w:pPr>
            <w:r>
              <w:rPr>
                <w:b/>
              </w:rPr>
              <w:t>Step 4: Report and discussion</w:t>
            </w:r>
          </w:p>
          <w:p w:rsidR="005D0BE6" w:rsidRDefault="005D0BE6" w:rsidP="00346BBE">
            <w:pPr>
              <w:numPr>
                <w:ilvl w:val="0"/>
                <w:numId w:val="318"/>
              </w:numPr>
              <w:pBdr>
                <w:top w:val="nil"/>
                <w:left w:val="nil"/>
                <w:bottom w:val="nil"/>
                <w:right w:val="nil"/>
                <w:between w:val="nil"/>
              </w:pBdr>
              <w:spacing w:after="0" w:line="240" w:lineRule="auto"/>
              <w:ind w:left="566" w:right="210"/>
            </w:pPr>
            <w:r>
              <w:t>T develops further discussion if needed.</w:t>
            </w:r>
          </w:p>
        </w:tc>
        <w:tc>
          <w:tcPr>
            <w:tcW w:w="4675" w:type="dxa"/>
          </w:tcPr>
          <w:p w:rsidR="005D0BE6" w:rsidRDefault="005D0BE6" w:rsidP="005D0BE6">
            <w:pPr>
              <w:ind w:right="210"/>
              <w:rPr>
                <w:b/>
              </w:rPr>
            </w:pPr>
            <w:r>
              <w:rPr>
                <w:b/>
              </w:rPr>
              <w:t>Exercise 5: In pairs, talk about what you did/ didn’t do last night. Use the ideas below or your own.</w:t>
            </w:r>
          </w:p>
          <w:p w:rsidR="005D0BE6" w:rsidRDefault="005D0BE6" w:rsidP="005D0BE6">
            <w:pPr>
              <w:ind w:right="210"/>
            </w:pPr>
            <w:r>
              <w:t>Suggested answers:</w:t>
            </w:r>
          </w:p>
          <w:p w:rsidR="005D0BE6" w:rsidRDefault="005D0BE6" w:rsidP="005D0BE6">
            <w:pPr>
              <w:ind w:right="210"/>
            </w:pPr>
            <w:r>
              <w:t>Last night I did homework. I didn’t watch a movie.</w:t>
            </w:r>
          </w:p>
          <w:p w:rsidR="005D0BE6" w:rsidRDefault="005D0BE6" w:rsidP="005D0BE6">
            <w:pPr>
              <w:ind w:right="210"/>
            </w:pPr>
          </w:p>
        </w:tc>
      </w:tr>
      <w:tr w:rsidR="005D0BE6" w:rsidTr="005D0BE6">
        <w:tc>
          <w:tcPr>
            <w:tcW w:w="4675" w:type="dxa"/>
            <w:vAlign w:val="center"/>
          </w:tcPr>
          <w:p w:rsidR="005D0BE6" w:rsidRDefault="005D0BE6" w:rsidP="005D0BE6">
            <w:pPr>
              <w:ind w:right="210"/>
              <w:rPr>
                <w:b/>
                <w:color w:val="000000"/>
              </w:rPr>
            </w:pPr>
            <w:r>
              <w:rPr>
                <w:b/>
                <w:color w:val="000000"/>
              </w:rPr>
              <w:t>HOME ASSIGNMENT</w:t>
            </w:r>
          </w:p>
          <w:p w:rsidR="005D0BE6" w:rsidRDefault="005D0BE6" w:rsidP="002D1286">
            <w:pPr>
              <w:numPr>
                <w:ilvl w:val="0"/>
                <w:numId w:val="348"/>
              </w:numPr>
              <w:spacing w:after="0" w:line="240" w:lineRule="auto"/>
              <w:ind w:left="566" w:right="210"/>
            </w:pPr>
            <w:r>
              <w:t>T assigns the home assignments.</w:t>
            </w:r>
          </w:p>
          <w:p w:rsidR="005D0BE6" w:rsidRDefault="005D0BE6" w:rsidP="002D1286">
            <w:pPr>
              <w:numPr>
                <w:ilvl w:val="0"/>
                <w:numId w:val="348"/>
              </w:numPr>
              <w:spacing w:after="0" w:line="240" w:lineRule="auto"/>
              <w:ind w:left="566" w:right="210"/>
            </w:pPr>
            <w:r>
              <w:t>Ss copy their home assignments.</w:t>
            </w:r>
          </w:p>
          <w:p w:rsidR="005D0BE6" w:rsidRDefault="005D0BE6" w:rsidP="002D1286">
            <w:pPr>
              <w:numPr>
                <w:ilvl w:val="0"/>
                <w:numId w:val="348"/>
              </w:numPr>
              <w:spacing w:line="240" w:lineRule="auto"/>
              <w:ind w:left="566" w:right="210"/>
            </w:pPr>
            <w:r>
              <w:t>T explains it carefully.</w:t>
            </w:r>
          </w:p>
        </w:tc>
        <w:tc>
          <w:tcPr>
            <w:tcW w:w="4675" w:type="dxa"/>
          </w:tcPr>
          <w:p w:rsidR="005D0BE6" w:rsidRDefault="005D0BE6" w:rsidP="002D1286">
            <w:pPr>
              <w:numPr>
                <w:ilvl w:val="0"/>
                <w:numId w:val="346"/>
              </w:numPr>
              <w:pBdr>
                <w:top w:val="nil"/>
                <w:left w:val="nil"/>
                <w:bottom w:val="nil"/>
                <w:right w:val="nil"/>
                <w:between w:val="nil"/>
              </w:pBdr>
              <w:spacing w:line="240" w:lineRule="auto"/>
              <w:ind w:left="570" w:right="210"/>
            </w:pPr>
            <w:r>
              <w:t>Do exercises on Workbook page 62.</w:t>
            </w:r>
          </w:p>
          <w:p w:rsidR="005D0BE6" w:rsidRDefault="005D0BE6" w:rsidP="002D1286">
            <w:pPr>
              <w:numPr>
                <w:ilvl w:val="0"/>
                <w:numId w:val="346"/>
              </w:numPr>
              <w:pBdr>
                <w:top w:val="nil"/>
                <w:left w:val="nil"/>
                <w:bottom w:val="nil"/>
                <w:right w:val="nil"/>
                <w:between w:val="nil"/>
              </w:pBdr>
              <w:spacing w:line="240" w:lineRule="auto"/>
              <w:ind w:left="570" w:right="210"/>
            </w:pPr>
            <w:r>
              <w:t>Prepare</w:t>
            </w:r>
            <w:r w:rsidR="00357091">
              <w:t xml:space="preserve">: </w:t>
            </w:r>
            <w:r>
              <w:t xml:space="preserve"> Lesson 7.3 – Reading and Vocabulary.</w:t>
            </w:r>
          </w:p>
        </w:tc>
      </w:tr>
    </w:tbl>
    <w:p w:rsidR="005D0BE6" w:rsidRDefault="00357091" w:rsidP="005D0BE6">
      <w:pPr>
        <w:spacing w:line="240" w:lineRule="auto"/>
        <w:rPr>
          <w:b/>
          <w:color w:val="000000"/>
        </w:rPr>
      </w:pPr>
      <w:r>
        <w:rPr>
          <w:b/>
          <w:color w:val="000000"/>
        </w:rPr>
        <w:t xml:space="preserve">   _________________________________________________________________</w:t>
      </w:r>
    </w:p>
    <w:p w:rsidR="00357091" w:rsidRPr="000B0EFB" w:rsidRDefault="00357091" w:rsidP="00357091">
      <w:pPr>
        <w:spacing w:after="0" w:line="240" w:lineRule="auto"/>
        <w:rPr>
          <w:color w:val="000000"/>
        </w:rPr>
      </w:pPr>
      <w:r w:rsidRPr="000B0EFB">
        <w:rPr>
          <w:color w:val="000000"/>
        </w:rPr>
        <w:lastRenderedPageBreak/>
        <w:t>Date of preparing: .................................</w:t>
      </w:r>
    </w:p>
    <w:p w:rsidR="00357091" w:rsidRPr="00357091" w:rsidRDefault="00357091" w:rsidP="00357091">
      <w:pPr>
        <w:spacing w:after="0" w:line="240" w:lineRule="auto"/>
      </w:pPr>
      <w:r w:rsidRPr="000B0EFB">
        <w:rPr>
          <w:color w:val="000000"/>
        </w:rPr>
        <w:t>Date of teaching: ...................................</w:t>
      </w:r>
    </w:p>
    <w:p w:rsidR="005D0BE6" w:rsidRDefault="005D0BE6" w:rsidP="00357091">
      <w:pPr>
        <w:spacing w:after="0" w:line="240" w:lineRule="auto"/>
        <w:jc w:val="center"/>
        <w:rPr>
          <w:b/>
          <w:color w:val="000000"/>
        </w:rPr>
      </w:pPr>
      <w:r>
        <w:rPr>
          <w:b/>
        </w:rPr>
        <w:t>UNIT 7: THE TIME MACHINE</w:t>
      </w:r>
    </w:p>
    <w:p w:rsidR="005D0BE6" w:rsidRPr="00357091" w:rsidRDefault="00357091" w:rsidP="00357091">
      <w:pPr>
        <w:tabs>
          <w:tab w:val="center" w:pos="4677"/>
        </w:tabs>
        <w:spacing w:after="0" w:line="240" w:lineRule="auto"/>
        <w:jc w:val="center"/>
        <w:rPr>
          <w:b/>
          <w:color w:val="000000"/>
          <w:sz w:val="32"/>
          <w:szCs w:val="32"/>
          <w:u w:val="single"/>
        </w:rPr>
      </w:pPr>
      <w:r w:rsidRPr="00357091">
        <w:rPr>
          <w:b/>
          <w:sz w:val="32"/>
          <w:szCs w:val="32"/>
        </w:rPr>
        <w:t xml:space="preserve">Period 65: </w:t>
      </w:r>
      <w:r w:rsidR="005D0BE6" w:rsidRPr="00357091">
        <w:rPr>
          <w:b/>
          <w:sz w:val="32"/>
          <w:szCs w:val="32"/>
        </w:rPr>
        <w:t>Lesson 7.3</w:t>
      </w:r>
      <w:r w:rsidR="005D0BE6" w:rsidRPr="00357091">
        <w:rPr>
          <w:b/>
          <w:color w:val="000000"/>
          <w:sz w:val="32"/>
          <w:szCs w:val="32"/>
        </w:rPr>
        <w:t xml:space="preserve">: </w:t>
      </w:r>
      <w:r w:rsidR="005D0BE6" w:rsidRPr="00357091">
        <w:rPr>
          <w:b/>
          <w:sz w:val="32"/>
          <w:szCs w:val="32"/>
        </w:rPr>
        <w:t>Reading and Vocabulary</w:t>
      </w:r>
      <w:r w:rsidR="005D0BE6" w:rsidRPr="00357091">
        <w:rPr>
          <w:b/>
          <w:color w:val="000000"/>
          <w:sz w:val="32"/>
          <w:szCs w:val="32"/>
        </w:rPr>
        <w:t xml:space="preserve"> </w:t>
      </w:r>
    </w:p>
    <w:p w:rsidR="005D0BE6" w:rsidRDefault="005D0BE6" w:rsidP="005D0BE6">
      <w:pPr>
        <w:tabs>
          <w:tab w:val="center" w:pos="4677"/>
        </w:tabs>
        <w:spacing w:line="240" w:lineRule="auto"/>
        <w:jc w:val="both"/>
        <w:rPr>
          <w:b/>
          <w:color w:val="000000"/>
        </w:rPr>
      </w:pPr>
      <w:r>
        <w:rPr>
          <w:b/>
          <w:color w:val="000000"/>
        </w:rPr>
        <w:t xml:space="preserve">I. OBJECTIVES </w:t>
      </w:r>
    </w:p>
    <w:p w:rsidR="005D0BE6" w:rsidRDefault="005D0BE6" w:rsidP="005D0BE6">
      <w:pPr>
        <w:spacing w:line="240" w:lineRule="auto"/>
        <w:jc w:val="both"/>
        <w:rPr>
          <w:color w:val="000000"/>
        </w:rPr>
      </w:pPr>
      <w:r>
        <w:rPr>
          <w:color w:val="000000"/>
        </w:rPr>
        <w:t xml:space="preserve">     By the end of the lesson, students are expected to achieve the following objectives:</w:t>
      </w:r>
    </w:p>
    <w:p w:rsidR="005D0BE6" w:rsidRDefault="005D0BE6" w:rsidP="002D1286">
      <w:pPr>
        <w:numPr>
          <w:ilvl w:val="0"/>
          <w:numId w:val="349"/>
        </w:numPr>
        <w:pBdr>
          <w:top w:val="nil"/>
          <w:left w:val="nil"/>
          <w:bottom w:val="nil"/>
          <w:right w:val="nil"/>
          <w:between w:val="nil"/>
        </w:pBdr>
        <w:spacing w:line="240" w:lineRule="auto"/>
        <w:ind w:left="720"/>
        <w:jc w:val="both"/>
        <w:rPr>
          <w:b/>
          <w:color w:val="000000"/>
        </w:rPr>
      </w:pPr>
      <w:r>
        <w:rPr>
          <w:b/>
          <w:color w:val="000000"/>
        </w:rPr>
        <w:t xml:space="preserve">Knowledge: </w:t>
      </w:r>
    </w:p>
    <w:p w:rsidR="005D0BE6" w:rsidRDefault="005D0BE6" w:rsidP="00346BBE">
      <w:pPr>
        <w:numPr>
          <w:ilvl w:val="0"/>
          <w:numId w:val="269"/>
        </w:numPr>
        <w:pBdr>
          <w:top w:val="nil"/>
          <w:left w:val="nil"/>
          <w:bottom w:val="nil"/>
          <w:right w:val="nil"/>
          <w:between w:val="nil"/>
        </w:pBdr>
        <w:spacing w:line="240" w:lineRule="auto"/>
      </w:pPr>
      <w:r>
        <w:rPr>
          <w:b/>
          <w:i/>
          <w:color w:val="000000"/>
        </w:rPr>
        <w:t>Vocabulary</w:t>
      </w:r>
      <w:r>
        <w:rPr>
          <w:color w:val="000000"/>
        </w:rPr>
        <w:t xml:space="preserve"> </w:t>
      </w:r>
      <w:r>
        <w:t>(everyday technology): Charger, cooker, electric toothbrush, fridge, kettle, washing machine</w:t>
      </w:r>
    </w:p>
    <w:p w:rsidR="005D0BE6" w:rsidRDefault="005D0BE6" w:rsidP="002D1286">
      <w:pPr>
        <w:numPr>
          <w:ilvl w:val="0"/>
          <w:numId w:val="349"/>
        </w:numPr>
        <w:pBdr>
          <w:top w:val="nil"/>
          <w:left w:val="nil"/>
          <w:bottom w:val="nil"/>
          <w:right w:val="nil"/>
          <w:between w:val="nil"/>
        </w:pBdr>
        <w:spacing w:line="240" w:lineRule="auto"/>
        <w:ind w:left="720"/>
        <w:jc w:val="both"/>
        <w:rPr>
          <w:b/>
          <w:color w:val="000000"/>
        </w:rPr>
      </w:pPr>
      <w:r>
        <w:rPr>
          <w:b/>
          <w:color w:val="000000"/>
        </w:rPr>
        <w:t>Competencies:</w:t>
      </w:r>
    </w:p>
    <w:p w:rsidR="005D0BE6" w:rsidRDefault="005D0BE6" w:rsidP="002D1286">
      <w:pPr>
        <w:numPr>
          <w:ilvl w:val="0"/>
          <w:numId w:val="329"/>
        </w:numPr>
        <w:pBdr>
          <w:top w:val="nil"/>
          <w:left w:val="nil"/>
          <w:bottom w:val="nil"/>
          <w:right w:val="nil"/>
          <w:between w:val="nil"/>
        </w:pBdr>
        <w:spacing w:line="240" w:lineRule="auto"/>
        <w:ind w:left="1080"/>
        <w:jc w:val="both"/>
        <w:rPr>
          <w:b/>
          <w:i/>
          <w:color w:val="000000"/>
        </w:rPr>
      </w:pPr>
      <w:r>
        <w:rPr>
          <w:b/>
          <w:i/>
          <w:color w:val="000000"/>
        </w:rPr>
        <w:t>General competencies:</w:t>
      </w:r>
    </w:p>
    <w:p w:rsidR="005D0BE6" w:rsidRDefault="005D0BE6" w:rsidP="005D0BE6">
      <w:pPr>
        <w:spacing w:line="240" w:lineRule="auto"/>
        <w:ind w:left="720"/>
        <w:jc w:val="both"/>
      </w:pPr>
      <w:r>
        <w:t>Strengthen group work and independent working, pair work, linguistic competence, cooperative learning and communicative competence.</w:t>
      </w:r>
    </w:p>
    <w:p w:rsidR="005D0BE6" w:rsidRDefault="005D0BE6" w:rsidP="002D1286">
      <w:pPr>
        <w:numPr>
          <w:ilvl w:val="0"/>
          <w:numId w:val="329"/>
        </w:numPr>
        <w:pBdr>
          <w:top w:val="nil"/>
          <w:left w:val="nil"/>
          <w:bottom w:val="nil"/>
          <w:right w:val="nil"/>
          <w:between w:val="nil"/>
        </w:pBdr>
        <w:spacing w:line="240" w:lineRule="auto"/>
        <w:ind w:left="1080"/>
        <w:jc w:val="both"/>
        <w:rPr>
          <w:b/>
          <w:i/>
          <w:color w:val="000000"/>
        </w:rPr>
      </w:pPr>
      <w:r>
        <w:rPr>
          <w:b/>
          <w:i/>
          <w:color w:val="000000"/>
        </w:rPr>
        <w:t>Specific competencies:</w:t>
      </w:r>
    </w:p>
    <w:p w:rsidR="005D0BE6" w:rsidRDefault="005D0BE6" w:rsidP="005D0BE6">
      <w:pPr>
        <w:spacing w:line="240" w:lineRule="auto"/>
        <w:ind w:left="720"/>
        <w:jc w:val="both"/>
      </w:pPr>
      <w:r>
        <w:t>Improve communicative competencies related to reading skills and use of language (vocabulary, phonetics, grammar)</w:t>
      </w:r>
    </w:p>
    <w:p w:rsidR="005D0BE6" w:rsidRDefault="005D0BE6" w:rsidP="002D1286">
      <w:pPr>
        <w:numPr>
          <w:ilvl w:val="0"/>
          <w:numId w:val="356"/>
        </w:numPr>
        <w:spacing w:after="0" w:line="240" w:lineRule="auto"/>
        <w:ind w:left="1275"/>
        <w:jc w:val="both"/>
      </w:pPr>
      <w:r>
        <w:rPr>
          <w:i/>
        </w:rPr>
        <w:t>For a language lesson</w:t>
      </w:r>
      <w:r>
        <w:t>: Students are expected to know the meaning of the keywords used to talk about daily technology, and understand the main grammatical points, then do the tasks assigned in the textbook.</w:t>
      </w:r>
    </w:p>
    <w:p w:rsidR="005D0BE6" w:rsidRDefault="005D0BE6" w:rsidP="002D1286">
      <w:pPr>
        <w:numPr>
          <w:ilvl w:val="0"/>
          <w:numId w:val="356"/>
        </w:numPr>
        <w:spacing w:after="0" w:line="240" w:lineRule="auto"/>
        <w:ind w:left="1275"/>
        <w:jc w:val="both"/>
      </w:pPr>
      <w:r>
        <w:rPr>
          <w:i/>
        </w:rPr>
        <w:t>For a skills lesson</w:t>
      </w:r>
      <w:r>
        <w:t>: Students are expected to find specific details in an article and talk about everyday technology.</w:t>
      </w:r>
    </w:p>
    <w:p w:rsidR="005D0BE6" w:rsidRDefault="005D0BE6" w:rsidP="002D1286">
      <w:pPr>
        <w:numPr>
          <w:ilvl w:val="0"/>
          <w:numId w:val="349"/>
        </w:numPr>
        <w:pBdr>
          <w:top w:val="nil"/>
          <w:left w:val="nil"/>
          <w:bottom w:val="nil"/>
          <w:right w:val="nil"/>
          <w:between w:val="nil"/>
        </w:pBdr>
        <w:spacing w:line="240" w:lineRule="auto"/>
        <w:ind w:left="720"/>
        <w:jc w:val="both"/>
        <w:rPr>
          <w:b/>
          <w:color w:val="000000"/>
        </w:rPr>
      </w:pPr>
      <w:r>
        <w:rPr>
          <w:b/>
          <w:color w:val="000000"/>
        </w:rPr>
        <w:t>Qualities:</w:t>
      </w:r>
    </w:p>
    <w:p w:rsidR="005D0BE6" w:rsidRDefault="005D0BE6" w:rsidP="00346BBE">
      <w:pPr>
        <w:numPr>
          <w:ilvl w:val="0"/>
          <w:numId w:val="286"/>
        </w:numPr>
        <w:spacing w:line="240" w:lineRule="auto"/>
        <w:jc w:val="both"/>
      </w:pPr>
      <w:r>
        <w:t>Being hard-working and attentive in class</w:t>
      </w:r>
    </w:p>
    <w:p w:rsidR="005D0BE6" w:rsidRDefault="005D0BE6" w:rsidP="00346BBE">
      <w:pPr>
        <w:numPr>
          <w:ilvl w:val="0"/>
          <w:numId w:val="286"/>
        </w:numPr>
        <w:spacing w:line="240" w:lineRule="auto"/>
        <w:jc w:val="both"/>
      </w:pPr>
      <w:r>
        <w:t>Have a positive attitude towards the diversity in opinions and reviews</w:t>
      </w:r>
    </w:p>
    <w:p w:rsidR="005D0BE6" w:rsidRDefault="005D0BE6" w:rsidP="00346BBE">
      <w:pPr>
        <w:numPr>
          <w:ilvl w:val="0"/>
          <w:numId w:val="286"/>
        </w:numPr>
        <w:spacing w:line="240" w:lineRule="auto"/>
        <w:jc w:val="both"/>
      </w:pPr>
      <w:r>
        <w:t>Being active listening in a discussion and sharing in class.</w:t>
      </w:r>
    </w:p>
    <w:p w:rsidR="005D0BE6" w:rsidRDefault="005D0BE6" w:rsidP="005D0BE6">
      <w:pPr>
        <w:spacing w:line="240" w:lineRule="auto"/>
        <w:jc w:val="both"/>
        <w:rPr>
          <w:b/>
          <w:color w:val="000000"/>
        </w:rPr>
      </w:pPr>
      <w:r>
        <w:rPr>
          <w:b/>
          <w:color w:val="000000"/>
        </w:rPr>
        <w:t>II. PREPARATIONS</w:t>
      </w:r>
    </w:p>
    <w:p w:rsidR="005D0BE6" w:rsidRDefault="005D0BE6" w:rsidP="005D0BE6">
      <w:pPr>
        <w:spacing w:line="240" w:lineRule="auto"/>
        <w:jc w:val="both"/>
        <w:rPr>
          <w:color w:val="000000"/>
        </w:rPr>
      </w:pPr>
      <w:r>
        <w:rPr>
          <w:b/>
          <w:color w:val="000000"/>
        </w:rPr>
        <w:t xml:space="preserve">Teacher: </w:t>
      </w:r>
      <w:r>
        <w:rPr>
          <w:color w:val="000000"/>
        </w:rPr>
        <w:t>Textbooks,</w:t>
      </w:r>
      <w:r>
        <w:t xml:space="preserve"> PowerPoint slides</w:t>
      </w:r>
      <w:r>
        <w:rPr>
          <w:color w:val="000000"/>
        </w:rPr>
        <w:t xml:space="preserve"> TV, projector, loudspeaker</w:t>
      </w:r>
    </w:p>
    <w:p w:rsidR="005D0BE6" w:rsidRDefault="005D0BE6" w:rsidP="0019688D">
      <w:pPr>
        <w:spacing w:line="240" w:lineRule="auto"/>
        <w:ind w:left="-540" w:firstLine="540"/>
        <w:jc w:val="both"/>
        <w:rPr>
          <w:color w:val="000000"/>
        </w:rPr>
      </w:pPr>
      <w:r>
        <w:rPr>
          <w:b/>
          <w:color w:val="000000"/>
        </w:rPr>
        <w:t>Students</w:t>
      </w:r>
      <w:r w:rsidR="0019688D">
        <w:rPr>
          <w:color w:val="000000"/>
        </w:rPr>
        <w:t>: Textbooks, notebooks</w:t>
      </w:r>
    </w:p>
    <w:p w:rsidR="005D0BE6" w:rsidRDefault="005D0BE6" w:rsidP="005D0BE6">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5D0BE6" w:rsidTr="005D0BE6">
        <w:tc>
          <w:tcPr>
            <w:tcW w:w="9350" w:type="dxa"/>
            <w:gridSpan w:val="2"/>
          </w:tcPr>
          <w:p w:rsidR="005D0BE6" w:rsidRDefault="0019688D" w:rsidP="005D0BE6">
            <w:pPr>
              <w:rPr>
                <w:b/>
                <w:color w:val="000000"/>
              </w:rPr>
            </w:pPr>
            <w:r>
              <w:rPr>
                <w:b/>
                <w:color w:val="000000"/>
              </w:rPr>
              <w:t xml:space="preserve">ACTIVITY 1: WARM-UP </w:t>
            </w:r>
          </w:p>
          <w:p w:rsidR="005D0BE6" w:rsidRDefault="005D0BE6" w:rsidP="00346BBE">
            <w:pPr>
              <w:numPr>
                <w:ilvl w:val="0"/>
                <w:numId w:val="251"/>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attract Ss’ attention to the lesson and review the previous lesson.</w:t>
            </w:r>
          </w:p>
          <w:p w:rsidR="005D0BE6" w:rsidRDefault="005D0BE6" w:rsidP="00346BBE">
            <w:pPr>
              <w:numPr>
                <w:ilvl w:val="0"/>
                <w:numId w:val="251"/>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groups of 4 to match verb cards to time cards and make sentences under the instruction of T.</w:t>
            </w:r>
          </w:p>
          <w:p w:rsidR="005D0BE6" w:rsidRDefault="005D0BE6" w:rsidP="00346BBE">
            <w:pPr>
              <w:numPr>
                <w:ilvl w:val="0"/>
                <w:numId w:val="251"/>
              </w:numPr>
              <w:pBdr>
                <w:top w:val="nil"/>
                <w:left w:val="nil"/>
                <w:bottom w:val="nil"/>
                <w:right w:val="nil"/>
                <w:between w:val="nil"/>
              </w:pBdr>
              <w:spacing w:after="0" w:line="240" w:lineRule="auto"/>
              <w:ind w:left="570" w:right="210"/>
              <w:rPr>
                <w:b/>
                <w:color w:val="000000"/>
              </w:rPr>
            </w:pPr>
            <w:r>
              <w:rPr>
                <w:b/>
                <w:color w:val="000000"/>
              </w:rPr>
              <w:lastRenderedPageBreak/>
              <w:t xml:space="preserve">Products: </w:t>
            </w:r>
            <w:r>
              <w:t>Ss are able to make Past simple negative sentences using the grammar structure from the previous lesson.</w:t>
            </w:r>
          </w:p>
          <w:p w:rsidR="005D0BE6" w:rsidRDefault="005D0BE6" w:rsidP="00346BBE">
            <w:pPr>
              <w:numPr>
                <w:ilvl w:val="0"/>
                <w:numId w:val="251"/>
              </w:numPr>
              <w:pBdr>
                <w:top w:val="nil"/>
                <w:left w:val="nil"/>
                <w:bottom w:val="nil"/>
                <w:right w:val="nil"/>
                <w:between w:val="nil"/>
              </w:pBdr>
              <w:spacing w:after="0" w:line="240" w:lineRule="auto"/>
              <w:ind w:left="570" w:right="210"/>
              <w:rPr>
                <w:b/>
                <w:color w:val="000000"/>
              </w:rPr>
            </w:pPr>
            <w:r>
              <w:rPr>
                <w:b/>
                <w:color w:val="000000"/>
              </w:rPr>
              <w:t>Implementation:</w:t>
            </w:r>
          </w:p>
        </w:tc>
      </w:tr>
      <w:tr w:rsidR="005D0BE6" w:rsidTr="005D0BE6">
        <w:tc>
          <w:tcPr>
            <w:tcW w:w="4675" w:type="dxa"/>
            <w:vAlign w:val="center"/>
          </w:tcPr>
          <w:p w:rsidR="005D0BE6" w:rsidRDefault="005D0BE6" w:rsidP="005D0BE6">
            <w:pPr>
              <w:jc w:val="center"/>
              <w:rPr>
                <w:b/>
                <w:color w:val="000000"/>
              </w:rPr>
            </w:pPr>
            <w:r>
              <w:rPr>
                <w:b/>
                <w:color w:val="000000"/>
              </w:rPr>
              <w:lastRenderedPageBreak/>
              <w:t>TEACHER AND STUDENTS’ ACTIVITIES</w:t>
            </w:r>
          </w:p>
        </w:tc>
        <w:tc>
          <w:tcPr>
            <w:tcW w:w="4675" w:type="dxa"/>
            <w:vAlign w:val="center"/>
          </w:tcPr>
          <w:p w:rsidR="005D0BE6" w:rsidRDefault="005D0BE6" w:rsidP="005D0BE6">
            <w:pPr>
              <w:jc w:val="center"/>
              <w:rPr>
                <w:b/>
                <w:color w:val="000000"/>
              </w:rPr>
            </w:pPr>
            <w:r>
              <w:rPr>
                <w:b/>
                <w:color w:val="000000"/>
              </w:rPr>
              <w:t>CONTENTS</w:t>
            </w:r>
          </w:p>
        </w:tc>
      </w:tr>
      <w:tr w:rsidR="005D0BE6" w:rsidTr="005D0BE6">
        <w:tc>
          <w:tcPr>
            <w:tcW w:w="4675" w:type="dxa"/>
          </w:tcPr>
          <w:p w:rsidR="005D0BE6" w:rsidRDefault="005D0BE6" w:rsidP="005D0BE6">
            <w:pPr>
              <w:pBdr>
                <w:top w:val="nil"/>
                <w:left w:val="nil"/>
                <w:bottom w:val="nil"/>
                <w:right w:val="nil"/>
                <w:between w:val="nil"/>
              </w:pBdr>
              <w:rPr>
                <w:b/>
              </w:rPr>
            </w:pPr>
            <w:r>
              <w:rPr>
                <w:b/>
              </w:rPr>
              <w:t>Step 1: Task delivering</w:t>
            </w:r>
          </w:p>
          <w:p w:rsidR="005D0BE6" w:rsidRDefault="005D0BE6" w:rsidP="00346BBE">
            <w:pPr>
              <w:numPr>
                <w:ilvl w:val="0"/>
                <w:numId w:val="268"/>
              </w:numPr>
              <w:pBdr>
                <w:top w:val="nil"/>
                <w:left w:val="nil"/>
                <w:bottom w:val="nil"/>
                <w:right w:val="nil"/>
                <w:between w:val="nil"/>
              </w:pBdr>
              <w:spacing w:after="0" w:line="240" w:lineRule="auto"/>
              <w:ind w:left="570" w:right="210"/>
              <w:jc w:val="both"/>
            </w:pPr>
            <w:r>
              <w:t xml:space="preserve">T explains how to play: match verb cards to time cards and make Past simple negative sentences </w:t>
            </w:r>
          </w:p>
          <w:p w:rsidR="005D0BE6" w:rsidRDefault="005D0BE6" w:rsidP="005D0BE6">
            <w:pPr>
              <w:pBdr>
                <w:top w:val="nil"/>
                <w:left w:val="nil"/>
                <w:bottom w:val="nil"/>
                <w:right w:val="nil"/>
                <w:between w:val="nil"/>
              </w:pBdr>
              <w:ind w:right="210"/>
              <w:jc w:val="both"/>
            </w:pPr>
            <w:r>
              <w:rPr>
                <w:b/>
              </w:rPr>
              <w:t>Step 2: Task performance</w:t>
            </w:r>
          </w:p>
          <w:p w:rsidR="005D0BE6" w:rsidRDefault="005D0BE6" w:rsidP="00346BBE">
            <w:pPr>
              <w:numPr>
                <w:ilvl w:val="0"/>
                <w:numId w:val="268"/>
              </w:numPr>
              <w:spacing w:after="0" w:line="240" w:lineRule="auto"/>
              <w:ind w:left="566" w:right="210"/>
              <w:jc w:val="both"/>
            </w:pPr>
            <w:r>
              <w:t>Ss work in groups of 4 to write sentences on posters.</w:t>
            </w:r>
          </w:p>
          <w:p w:rsidR="005D0BE6" w:rsidRDefault="005D0BE6" w:rsidP="00346BBE">
            <w:pPr>
              <w:numPr>
                <w:ilvl w:val="0"/>
                <w:numId w:val="268"/>
              </w:numPr>
              <w:spacing w:after="0" w:line="240" w:lineRule="auto"/>
              <w:ind w:left="566" w:right="210"/>
              <w:jc w:val="both"/>
            </w:pPr>
            <w:r>
              <w:t>T sets a time limit to collect the posters.</w:t>
            </w:r>
          </w:p>
          <w:p w:rsidR="005D0BE6" w:rsidRDefault="005D0BE6" w:rsidP="005D0BE6">
            <w:pPr>
              <w:ind w:right="210"/>
              <w:jc w:val="both"/>
              <w:rPr>
                <w:b/>
              </w:rPr>
            </w:pPr>
            <w:r>
              <w:rPr>
                <w:b/>
              </w:rPr>
              <w:t>Step 3: Judgment</w:t>
            </w:r>
          </w:p>
          <w:p w:rsidR="005D0BE6" w:rsidRDefault="005D0BE6" w:rsidP="00346BBE">
            <w:pPr>
              <w:numPr>
                <w:ilvl w:val="0"/>
                <w:numId w:val="268"/>
              </w:numPr>
              <w:spacing w:after="0" w:line="240" w:lineRule="auto"/>
              <w:ind w:left="566" w:right="210"/>
              <w:jc w:val="both"/>
            </w:pPr>
            <w:r>
              <w:t>T asks Ss to swap to check.</w:t>
            </w:r>
          </w:p>
          <w:p w:rsidR="005D0BE6" w:rsidRDefault="005D0BE6" w:rsidP="005D0BE6">
            <w:pPr>
              <w:ind w:right="210"/>
              <w:jc w:val="both"/>
              <w:rPr>
                <w:b/>
              </w:rPr>
            </w:pPr>
            <w:r>
              <w:rPr>
                <w:b/>
              </w:rPr>
              <w:t>Step 4: Report and discussion</w:t>
            </w:r>
          </w:p>
          <w:p w:rsidR="005D0BE6" w:rsidRDefault="005D0BE6" w:rsidP="00346BBE">
            <w:pPr>
              <w:numPr>
                <w:ilvl w:val="0"/>
                <w:numId w:val="319"/>
              </w:numPr>
              <w:spacing w:after="0" w:line="240" w:lineRule="auto"/>
              <w:ind w:left="566" w:right="210"/>
              <w:jc w:val="both"/>
            </w:pPr>
            <w:r>
              <w:t>T develops further discussion if needed.</w:t>
            </w:r>
          </w:p>
        </w:tc>
        <w:tc>
          <w:tcPr>
            <w:tcW w:w="4675" w:type="dxa"/>
          </w:tcPr>
          <w:p w:rsidR="005D0BE6" w:rsidRDefault="005D0BE6" w:rsidP="005D0BE6">
            <w:pPr>
              <w:rPr>
                <w:b/>
              </w:rPr>
            </w:pPr>
            <w:r>
              <w:rPr>
                <w:b/>
              </w:rPr>
              <w:t>Teacher’s Resource Book Unit7_2: RESOURCE 80</w:t>
            </w:r>
          </w:p>
          <w:p w:rsidR="005D0BE6" w:rsidRDefault="005D0BE6" w:rsidP="005D0BE6">
            <w:r>
              <w:t>Examples:</w:t>
            </w:r>
          </w:p>
          <w:p w:rsidR="005D0BE6" w:rsidRDefault="005D0BE6" w:rsidP="00346BBE">
            <w:pPr>
              <w:numPr>
                <w:ilvl w:val="0"/>
                <w:numId w:val="288"/>
              </w:numPr>
              <w:spacing w:after="0" w:line="240" w:lineRule="auto"/>
            </w:pPr>
            <w:r>
              <w:t>She didn’t buy vegetables in the market yesterday.</w:t>
            </w:r>
          </w:p>
        </w:tc>
      </w:tr>
      <w:tr w:rsidR="005D0BE6" w:rsidTr="005D0BE6">
        <w:tc>
          <w:tcPr>
            <w:tcW w:w="9350" w:type="dxa"/>
            <w:gridSpan w:val="2"/>
          </w:tcPr>
          <w:p w:rsidR="005D0BE6" w:rsidRDefault="005D0BE6" w:rsidP="005D0BE6">
            <w:pPr>
              <w:rPr>
                <w:b/>
                <w:color w:val="000000"/>
              </w:rPr>
            </w:pPr>
            <w:r>
              <w:rPr>
                <w:b/>
              </w:rPr>
              <w:t>ACTI</w:t>
            </w:r>
            <w:r w:rsidR="0019688D">
              <w:rPr>
                <w:b/>
              </w:rPr>
              <w:t xml:space="preserve">VITY 2: KNOWLEDGE FORMATION </w:t>
            </w:r>
          </w:p>
          <w:p w:rsidR="005D0BE6" w:rsidRDefault="005D0BE6" w:rsidP="002D1286">
            <w:pPr>
              <w:numPr>
                <w:ilvl w:val="0"/>
                <w:numId w:val="364"/>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p>
          <w:p w:rsidR="005D0BE6" w:rsidRDefault="005D0BE6" w:rsidP="002D1286">
            <w:pPr>
              <w:numPr>
                <w:ilvl w:val="0"/>
                <w:numId w:val="364"/>
              </w:numPr>
              <w:pBdr>
                <w:top w:val="nil"/>
                <w:left w:val="nil"/>
                <w:bottom w:val="nil"/>
                <w:right w:val="nil"/>
                <w:between w:val="nil"/>
              </w:pBdr>
              <w:spacing w:after="0" w:line="240" w:lineRule="auto"/>
              <w:ind w:left="570" w:right="210"/>
              <w:rPr>
                <w:b/>
                <w:color w:val="000000"/>
              </w:rPr>
            </w:pPr>
            <w:r>
              <w:rPr>
                <w:b/>
                <w:color w:val="000000"/>
              </w:rPr>
              <w:t xml:space="preserve">Content: </w:t>
            </w:r>
            <w:r>
              <w:t>The objective of the lesson is listed as below</w:t>
            </w:r>
          </w:p>
          <w:p w:rsidR="005D0BE6" w:rsidRDefault="005D0BE6" w:rsidP="00346BBE">
            <w:pPr>
              <w:numPr>
                <w:ilvl w:val="0"/>
                <w:numId w:val="275"/>
              </w:numPr>
              <w:spacing w:after="0" w:line="240" w:lineRule="auto"/>
              <w:ind w:left="570" w:right="210"/>
            </w:pPr>
            <w:r>
              <w:t>I can find main ideas and specific details in an article and talk about everyday technology.</w:t>
            </w:r>
          </w:p>
          <w:p w:rsidR="005D0BE6" w:rsidRDefault="005D0BE6" w:rsidP="002D1286">
            <w:pPr>
              <w:numPr>
                <w:ilvl w:val="0"/>
                <w:numId w:val="364"/>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5D0BE6" w:rsidRDefault="005D0BE6" w:rsidP="002D1286">
            <w:pPr>
              <w:numPr>
                <w:ilvl w:val="0"/>
                <w:numId w:val="364"/>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5D0BE6" w:rsidTr="005D0BE6">
        <w:tc>
          <w:tcPr>
            <w:tcW w:w="9350" w:type="dxa"/>
            <w:gridSpan w:val="2"/>
          </w:tcPr>
          <w:p w:rsidR="005D0BE6" w:rsidRDefault="005D0BE6" w:rsidP="005D0BE6">
            <w:pPr>
              <w:rPr>
                <w:b/>
                <w:color w:val="000000"/>
              </w:rPr>
            </w:pPr>
            <w:r>
              <w:rPr>
                <w:b/>
                <w:color w:val="000000"/>
              </w:rPr>
              <w:t>ACTIVITY 3: PR</w:t>
            </w:r>
            <w:r w:rsidR="0019688D">
              <w:rPr>
                <w:b/>
              </w:rPr>
              <w:t xml:space="preserve">E-READING </w:t>
            </w:r>
          </w:p>
          <w:p w:rsidR="005D0BE6" w:rsidRDefault="005D0BE6" w:rsidP="00346BBE">
            <w:pPr>
              <w:numPr>
                <w:ilvl w:val="0"/>
                <w:numId w:val="311"/>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get students’ interest in the topic.</w:t>
            </w:r>
          </w:p>
          <w:p w:rsidR="005D0BE6" w:rsidRDefault="005D0BE6" w:rsidP="00346BBE">
            <w:pPr>
              <w:numPr>
                <w:ilvl w:val="0"/>
                <w:numId w:val="311"/>
              </w:numPr>
              <w:pBdr>
                <w:top w:val="nil"/>
                <w:left w:val="nil"/>
                <w:bottom w:val="nil"/>
                <w:right w:val="nil"/>
                <w:between w:val="nil"/>
              </w:pBdr>
              <w:spacing w:after="0" w:line="240" w:lineRule="auto"/>
              <w:ind w:left="570" w:right="210"/>
              <w:rPr>
                <w:b/>
                <w:color w:val="000000"/>
              </w:rPr>
            </w:pPr>
            <w:r>
              <w:rPr>
                <w:b/>
                <w:color w:val="000000"/>
              </w:rPr>
              <w:t xml:space="preserve">Content: </w:t>
            </w:r>
            <w:r>
              <w:t>Ss work in pairs with the guidance from T to prepare for the reading exercise and do the assigned exercise in the textbook.</w:t>
            </w:r>
          </w:p>
          <w:p w:rsidR="005D0BE6" w:rsidRDefault="005D0BE6" w:rsidP="00346BBE">
            <w:pPr>
              <w:numPr>
                <w:ilvl w:val="0"/>
                <w:numId w:val="311"/>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share ideas of what they think is happening using correct grammar structures and appropriate vocabulary.</w:t>
            </w:r>
          </w:p>
          <w:p w:rsidR="005D0BE6" w:rsidRDefault="005D0BE6" w:rsidP="00346BBE">
            <w:pPr>
              <w:numPr>
                <w:ilvl w:val="0"/>
                <w:numId w:val="311"/>
              </w:numPr>
              <w:pBdr>
                <w:top w:val="nil"/>
                <w:left w:val="nil"/>
                <w:bottom w:val="nil"/>
                <w:right w:val="nil"/>
                <w:between w:val="nil"/>
              </w:pBdr>
              <w:spacing w:after="0" w:line="240" w:lineRule="auto"/>
              <w:ind w:left="570" w:right="210"/>
              <w:rPr>
                <w:b/>
                <w:color w:val="000000"/>
              </w:rPr>
            </w:pPr>
            <w:r>
              <w:rPr>
                <w:b/>
                <w:color w:val="000000"/>
              </w:rPr>
              <w:t>Implementation:</w:t>
            </w:r>
          </w:p>
        </w:tc>
      </w:tr>
      <w:tr w:rsidR="005D0BE6" w:rsidTr="005D0BE6">
        <w:tc>
          <w:tcPr>
            <w:tcW w:w="4675" w:type="dxa"/>
            <w:vAlign w:val="center"/>
          </w:tcPr>
          <w:p w:rsidR="005D0BE6" w:rsidRDefault="005D0BE6" w:rsidP="005D0BE6">
            <w:pPr>
              <w:jc w:val="center"/>
              <w:rPr>
                <w:b/>
                <w:color w:val="000000"/>
              </w:rPr>
            </w:pPr>
            <w:r>
              <w:rPr>
                <w:b/>
                <w:color w:val="000000"/>
              </w:rPr>
              <w:t>TEACHER AND STUDENTS’ ACTIVITIES</w:t>
            </w:r>
          </w:p>
        </w:tc>
        <w:tc>
          <w:tcPr>
            <w:tcW w:w="4675" w:type="dxa"/>
            <w:vAlign w:val="center"/>
          </w:tcPr>
          <w:p w:rsidR="005D0BE6" w:rsidRDefault="005D0BE6" w:rsidP="005D0BE6">
            <w:pPr>
              <w:jc w:val="center"/>
              <w:rPr>
                <w:b/>
                <w:color w:val="000000"/>
              </w:rPr>
            </w:pPr>
            <w:r>
              <w:rPr>
                <w:b/>
                <w:color w:val="000000"/>
              </w:rPr>
              <w:t>CONTENTS</w:t>
            </w:r>
          </w:p>
        </w:tc>
      </w:tr>
      <w:tr w:rsidR="005D0BE6" w:rsidTr="005D0BE6">
        <w:tc>
          <w:tcPr>
            <w:tcW w:w="4675" w:type="dxa"/>
          </w:tcPr>
          <w:p w:rsidR="005D0BE6" w:rsidRDefault="005D0BE6" w:rsidP="005D0BE6">
            <w:pPr>
              <w:pBdr>
                <w:top w:val="nil"/>
                <w:left w:val="nil"/>
                <w:bottom w:val="nil"/>
                <w:right w:val="nil"/>
                <w:between w:val="nil"/>
              </w:pBdr>
              <w:ind w:right="210"/>
              <w:jc w:val="both"/>
              <w:rPr>
                <w:b/>
                <w:u w:val="single"/>
              </w:rPr>
            </w:pPr>
            <w:r>
              <w:rPr>
                <w:b/>
                <w:u w:val="single"/>
              </w:rPr>
              <w:lastRenderedPageBreak/>
              <w:t xml:space="preserve">Think – Pair – Share </w:t>
            </w:r>
          </w:p>
          <w:p w:rsidR="005D0BE6" w:rsidRDefault="005D0BE6" w:rsidP="005D0BE6">
            <w:pPr>
              <w:pBdr>
                <w:top w:val="nil"/>
                <w:left w:val="nil"/>
                <w:bottom w:val="nil"/>
                <w:right w:val="nil"/>
                <w:between w:val="nil"/>
              </w:pBdr>
              <w:ind w:right="210"/>
              <w:jc w:val="both"/>
            </w:pPr>
            <w:r>
              <w:rPr>
                <w:b/>
              </w:rPr>
              <w:t>Step 1: Task delivering</w:t>
            </w:r>
          </w:p>
          <w:p w:rsidR="005D0BE6" w:rsidRDefault="005D0BE6" w:rsidP="002D1286">
            <w:pPr>
              <w:numPr>
                <w:ilvl w:val="0"/>
                <w:numId w:val="383"/>
              </w:numPr>
              <w:pBdr>
                <w:top w:val="nil"/>
                <w:left w:val="nil"/>
                <w:bottom w:val="nil"/>
                <w:right w:val="nil"/>
                <w:between w:val="nil"/>
              </w:pBdr>
              <w:spacing w:after="0" w:line="240" w:lineRule="auto"/>
              <w:ind w:left="570" w:right="210"/>
              <w:jc w:val="both"/>
            </w:pPr>
            <w:r>
              <w:t>With the books closed, T asks Ss to describe what they can see in the photo in exercise 1 and what they think is happening.</w:t>
            </w:r>
          </w:p>
          <w:p w:rsidR="005D0BE6" w:rsidRDefault="005D0BE6" w:rsidP="005D0BE6">
            <w:pPr>
              <w:ind w:right="210"/>
              <w:jc w:val="both"/>
              <w:rPr>
                <w:b/>
              </w:rPr>
            </w:pPr>
            <w:r>
              <w:rPr>
                <w:b/>
              </w:rPr>
              <w:t>Step 2: Task performance</w:t>
            </w:r>
          </w:p>
          <w:p w:rsidR="005D0BE6" w:rsidRDefault="005D0BE6" w:rsidP="002D1286">
            <w:pPr>
              <w:numPr>
                <w:ilvl w:val="0"/>
                <w:numId w:val="383"/>
              </w:numPr>
              <w:spacing w:after="0" w:line="240" w:lineRule="auto"/>
              <w:ind w:left="570" w:right="210"/>
              <w:jc w:val="both"/>
            </w:pPr>
            <w:r>
              <w:t>Ss work in pairs to share ideas.</w:t>
            </w:r>
          </w:p>
          <w:p w:rsidR="005D0BE6" w:rsidRDefault="005D0BE6" w:rsidP="005D0BE6">
            <w:pPr>
              <w:ind w:right="210"/>
              <w:jc w:val="both"/>
              <w:rPr>
                <w:b/>
              </w:rPr>
            </w:pPr>
            <w:r>
              <w:rPr>
                <w:b/>
              </w:rPr>
              <w:t>Step 3: Report and discussion</w:t>
            </w:r>
          </w:p>
          <w:p w:rsidR="005D0BE6" w:rsidRDefault="005D0BE6" w:rsidP="00346BBE">
            <w:pPr>
              <w:numPr>
                <w:ilvl w:val="0"/>
                <w:numId w:val="302"/>
              </w:numPr>
              <w:pBdr>
                <w:top w:val="nil"/>
                <w:left w:val="nil"/>
                <w:bottom w:val="nil"/>
                <w:right w:val="nil"/>
                <w:between w:val="nil"/>
              </w:pBdr>
              <w:spacing w:after="0" w:line="240" w:lineRule="auto"/>
              <w:ind w:left="566" w:right="210"/>
              <w:jc w:val="both"/>
            </w:pPr>
            <w:r>
              <w:t>T invites some Ss to share with the whole class.</w:t>
            </w:r>
          </w:p>
          <w:p w:rsidR="005D0BE6" w:rsidRDefault="005D0BE6" w:rsidP="005D0BE6">
            <w:pPr>
              <w:pBdr>
                <w:top w:val="nil"/>
                <w:left w:val="nil"/>
                <w:bottom w:val="nil"/>
                <w:right w:val="nil"/>
                <w:between w:val="nil"/>
              </w:pBdr>
              <w:ind w:right="210"/>
              <w:jc w:val="both"/>
              <w:rPr>
                <w:b/>
              </w:rPr>
            </w:pPr>
            <w:r>
              <w:rPr>
                <w:b/>
              </w:rPr>
              <w:t>Step 4: Judgment</w:t>
            </w:r>
          </w:p>
          <w:p w:rsidR="005D0BE6" w:rsidRDefault="005D0BE6" w:rsidP="002D1286">
            <w:pPr>
              <w:numPr>
                <w:ilvl w:val="0"/>
                <w:numId w:val="352"/>
              </w:numPr>
              <w:pBdr>
                <w:top w:val="nil"/>
                <w:left w:val="nil"/>
                <w:bottom w:val="nil"/>
                <w:right w:val="nil"/>
                <w:between w:val="nil"/>
              </w:pBdr>
              <w:spacing w:after="0" w:line="240" w:lineRule="auto"/>
              <w:ind w:left="566" w:right="210"/>
              <w:jc w:val="both"/>
            </w:pPr>
            <w:r>
              <w:t>Check with the whole class.</w:t>
            </w:r>
          </w:p>
        </w:tc>
        <w:tc>
          <w:tcPr>
            <w:tcW w:w="4675" w:type="dxa"/>
          </w:tcPr>
          <w:p w:rsidR="005D0BE6" w:rsidRDefault="005D0BE6" w:rsidP="005D0BE6">
            <w:pPr>
              <w:rPr>
                <w:b/>
              </w:rPr>
            </w:pPr>
            <w:r>
              <w:rPr>
                <w:b/>
              </w:rPr>
              <w:t>Exercise 1: In pairs, look at the photo in the article. Do you think the girls are having a good time?</w:t>
            </w:r>
          </w:p>
          <w:p w:rsidR="005D0BE6" w:rsidRDefault="005D0BE6" w:rsidP="005D0BE6">
            <w:pPr>
              <w:pBdr>
                <w:top w:val="nil"/>
                <w:left w:val="nil"/>
                <w:bottom w:val="nil"/>
                <w:right w:val="nil"/>
                <w:between w:val="nil"/>
              </w:pBdr>
            </w:pPr>
            <w:r>
              <w:t>Examples: I think they’re having a party.</w:t>
            </w:r>
          </w:p>
        </w:tc>
      </w:tr>
      <w:tr w:rsidR="005D0BE6" w:rsidTr="005D0BE6">
        <w:tc>
          <w:tcPr>
            <w:tcW w:w="9350" w:type="dxa"/>
            <w:gridSpan w:val="2"/>
          </w:tcPr>
          <w:p w:rsidR="005D0BE6" w:rsidRDefault="005D0BE6" w:rsidP="005D0BE6">
            <w:pPr>
              <w:rPr>
                <w:b/>
                <w:color w:val="000000"/>
              </w:rPr>
            </w:pPr>
            <w:r>
              <w:rPr>
                <w:b/>
                <w:color w:val="000000"/>
              </w:rPr>
              <w:t xml:space="preserve">ACTIVITY 4: </w:t>
            </w:r>
            <w:r w:rsidR="0019688D">
              <w:rPr>
                <w:b/>
              </w:rPr>
              <w:t xml:space="preserve">WHILE-READING </w:t>
            </w:r>
          </w:p>
          <w:p w:rsidR="005D0BE6" w:rsidRDefault="005D0BE6" w:rsidP="002D1286">
            <w:pPr>
              <w:numPr>
                <w:ilvl w:val="0"/>
                <w:numId w:val="386"/>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w:t>
            </w:r>
            <w:r>
              <w:rPr>
                <w:color w:val="000000"/>
              </w:rPr>
              <w:t>o</w:t>
            </w:r>
            <w:r>
              <w:t xml:space="preserve"> help students practice reading skills with reading comprehension tasks.</w:t>
            </w:r>
          </w:p>
          <w:p w:rsidR="005D0BE6" w:rsidRDefault="005D0BE6" w:rsidP="002D1286">
            <w:pPr>
              <w:numPr>
                <w:ilvl w:val="0"/>
                <w:numId w:val="386"/>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individually and in pairs to do the given reading-related exercises respectively and study the Vocabulary Box under the instruction from T.</w:t>
            </w:r>
          </w:p>
          <w:p w:rsidR="005D0BE6" w:rsidRDefault="005D0BE6" w:rsidP="002D1286">
            <w:pPr>
              <w:numPr>
                <w:ilvl w:val="0"/>
                <w:numId w:val="386"/>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accomplish the given exercises as much as they can and grasp the meanings of each word in the box with pictures or definitions.</w:t>
            </w:r>
          </w:p>
          <w:p w:rsidR="005D0BE6" w:rsidRDefault="005D0BE6" w:rsidP="002D1286">
            <w:pPr>
              <w:numPr>
                <w:ilvl w:val="0"/>
                <w:numId w:val="386"/>
              </w:numPr>
              <w:pBdr>
                <w:top w:val="nil"/>
                <w:left w:val="nil"/>
                <w:bottom w:val="nil"/>
                <w:right w:val="nil"/>
                <w:between w:val="nil"/>
              </w:pBdr>
              <w:spacing w:after="0" w:line="240" w:lineRule="auto"/>
              <w:ind w:left="570" w:right="210"/>
              <w:rPr>
                <w:b/>
                <w:color w:val="000000"/>
              </w:rPr>
            </w:pPr>
            <w:r>
              <w:rPr>
                <w:b/>
                <w:color w:val="000000"/>
              </w:rPr>
              <w:t xml:space="preserve">Implementation: </w:t>
            </w:r>
          </w:p>
        </w:tc>
      </w:tr>
      <w:tr w:rsidR="005D0BE6" w:rsidTr="005D0BE6">
        <w:tc>
          <w:tcPr>
            <w:tcW w:w="4675" w:type="dxa"/>
          </w:tcPr>
          <w:p w:rsidR="005D0BE6" w:rsidRDefault="005D0BE6" w:rsidP="005D0BE6">
            <w:pPr>
              <w:pBdr>
                <w:top w:val="nil"/>
                <w:left w:val="nil"/>
                <w:bottom w:val="nil"/>
                <w:right w:val="nil"/>
                <w:between w:val="nil"/>
              </w:pBdr>
              <w:ind w:right="210"/>
            </w:pPr>
            <w:r>
              <w:rPr>
                <w:b/>
              </w:rPr>
              <w:t>Step 1: Task delivering</w:t>
            </w:r>
          </w:p>
          <w:p w:rsidR="005D0BE6" w:rsidRDefault="005D0BE6" w:rsidP="002D1286">
            <w:pPr>
              <w:numPr>
                <w:ilvl w:val="0"/>
                <w:numId w:val="379"/>
              </w:numPr>
              <w:pBdr>
                <w:top w:val="nil"/>
                <w:left w:val="nil"/>
                <w:bottom w:val="nil"/>
                <w:right w:val="nil"/>
                <w:between w:val="nil"/>
              </w:pBdr>
              <w:spacing w:after="0" w:line="240" w:lineRule="auto"/>
              <w:ind w:left="570" w:right="210"/>
            </w:pPr>
            <w:r>
              <w:t>T asks Ss to read the introduction of the article.</w:t>
            </w:r>
          </w:p>
          <w:p w:rsidR="005D0BE6" w:rsidRDefault="005D0BE6" w:rsidP="002D1286">
            <w:pPr>
              <w:numPr>
                <w:ilvl w:val="0"/>
                <w:numId w:val="379"/>
              </w:numPr>
              <w:pBdr>
                <w:top w:val="nil"/>
                <w:left w:val="nil"/>
                <w:bottom w:val="nil"/>
                <w:right w:val="nil"/>
                <w:between w:val="nil"/>
              </w:pBdr>
              <w:spacing w:after="0" w:line="240" w:lineRule="auto"/>
              <w:ind w:left="570" w:right="210"/>
            </w:pPr>
            <w:r>
              <w:t xml:space="preserve">T asks Ss if they guess correctly what is happening in the photo. </w:t>
            </w:r>
          </w:p>
          <w:p w:rsidR="005D0BE6" w:rsidRDefault="005D0BE6" w:rsidP="002D1286">
            <w:pPr>
              <w:numPr>
                <w:ilvl w:val="0"/>
                <w:numId w:val="379"/>
              </w:numPr>
              <w:pBdr>
                <w:top w:val="nil"/>
                <w:left w:val="nil"/>
                <w:bottom w:val="nil"/>
                <w:right w:val="nil"/>
                <w:between w:val="nil"/>
              </w:pBdr>
              <w:spacing w:after="0" w:line="240" w:lineRule="auto"/>
              <w:ind w:left="570" w:right="210"/>
            </w:pPr>
            <w:r>
              <w:t>Before Ss read the rest of the article, ask them to guess the best title and to give reasons for their guess.</w:t>
            </w:r>
          </w:p>
          <w:p w:rsidR="005D0BE6" w:rsidRDefault="005D0BE6" w:rsidP="005D0BE6">
            <w:pPr>
              <w:ind w:right="210"/>
            </w:pPr>
            <w:r>
              <w:rPr>
                <w:b/>
              </w:rPr>
              <w:t>Step 2: Task performance</w:t>
            </w:r>
          </w:p>
          <w:p w:rsidR="005D0BE6" w:rsidRDefault="005D0BE6" w:rsidP="002D1286">
            <w:pPr>
              <w:numPr>
                <w:ilvl w:val="0"/>
                <w:numId w:val="379"/>
              </w:numPr>
              <w:pBdr>
                <w:top w:val="nil"/>
                <w:left w:val="nil"/>
                <w:bottom w:val="nil"/>
                <w:right w:val="nil"/>
                <w:between w:val="nil"/>
              </w:pBdr>
              <w:spacing w:after="0" w:line="240" w:lineRule="auto"/>
              <w:ind w:left="570" w:right="210"/>
            </w:pPr>
            <w:r>
              <w:t>T asks Ss to read the whole article and then elicits the answer and the relevant information from the text.</w:t>
            </w:r>
          </w:p>
          <w:p w:rsidR="005D0BE6" w:rsidRDefault="005D0BE6" w:rsidP="005D0BE6">
            <w:pPr>
              <w:pBdr>
                <w:top w:val="nil"/>
                <w:left w:val="nil"/>
                <w:bottom w:val="nil"/>
                <w:right w:val="nil"/>
                <w:between w:val="nil"/>
              </w:pBdr>
              <w:ind w:right="210"/>
              <w:rPr>
                <w:b/>
              </w:rPr>
            </w:pPr>
            <w:r>
              <w:rPr>
                <w:b/>
              </w:rPr>
              <w:t>Step 3: Judgment</w:t>
            </w:r>
          </w:p>
          <w:p w:rsidR="005D0BE6" w:rsidRDefault="005D0BE6" w:rsidP="002D1286">
            <w:pPr>
              <w:numPr>
                <w:ilvl w:val="0"/>
                <w:numId w:val="323"/>
              </w:numPr>
              <w:pBdr>
                <w:top w:val="nil"/>
                <w:left w:val="nil"/>
                <w:bottom w:val="nil"/>
                <w:right w:val="nil"/>
                <w:between w:val="nil"/>
              </w:pBdr>
              <w:spacing w:after="0" w:line="240" w:lineRule="auto"/>
              <w:ind w:left="566" w:right="210"/>
            </w:pPr>
            <w:r>
              <w:lastRenderedPageBreak/>
              <w:t>T checks the performance with the whole class.</w:t>
            </w:r>
          </w:p>
          <w:p w:rsidR="005D0BE6" w:rsidRDefault="005D0BE6" w:rsidP="005D0BE6">
            <w:pPr>
              <w:pBdr>
                <w:top w:val="nil"/>
                <w:left w:val="nil"/>
                <w:bottom w:val="nil"/>
                <w:right w:val="nil"/>
                <w:between w:val="nil"/>
              </w:pBdr>
              <w:ind w:right="210"/>
              <w:rPr>
                <w:b/>
              </w:rPr>
            </w:pPr>
            <w:r>
              <w:rPr>
                <w:b/>
              </w:rPr>
              <w:t>Step 4: Report and discussion</w:t>
            </w:r>
          </w:p>
          <w:p w:rsidR="005D0BE6" w:rsidRDefault="005D0BE6" w:rsidP="002D1286">
            <w:pPr>
              <w:numPr>
                <w:ilvl w:val="0"/>
                <w:numId w:val="334"/>
              </w:numPr>
              <w:pBdr>
                <w:top w:val="nil"/>
                <w:left w:val="nil"/>
                <w:bottom w:val="nil"/>
                <w:right w:val="nil"/>
                <w:between w:val="nil"/>
              </w:pBdr>
              <w:spacing w:after="0" w:line="240" w:lineRule="auto"/>
              <w:ind w:left="566" w:right="210"/>
            </w:pPr>
            <w:r>
              <w:t>T develops further discussion if needed.</w:t>
            </w:r>
          </w:p>
        </w:tc>
        <w:tc>
          <w:tcPr>
            <w:tcW w:w="4675" w:type="dxa"/>
          </w:tcPr>
          <w:p w:rsidR="005D0BE6" w:rsidRDefault="005D0BE6" w:rsidP="005D0BE6">
            <w:pPr>
              <w:ind w:right="210"/>
              <w:jc w:val="both"/>
              <w:rPr>
                <w:b/>
              </w:rPr>
            </w:pPr>
            <w:r>
              <w:rPr>
                <w:b/>
              </w:rPr>
              <w:lastRenderedPageBreak/>
              <w:t>Exercise 2: Check if you understand the words below. Then listen and read the article and choose the best title.</w:t>
            </w:r>
          </w:p>
          <w:p w:rsidR="005D0BE6" w:rsidRDefault="005D0BE6" w:rsidP="005D0BE6">
            <w:pPr>
              <w:ind w:right="210"/>
              <w:jc w:val="both"/>
            </w:pPr>
            <w:r>
              <w:t>Answers:</w:t>
            </w:r>
          </w:p>
          <w:p w:rsidR="005D0BE6" w:rsidRDefault="005D0BE6" w:rsidP="005D0BE6">
            <w:pPr>
              <w:ind w:right="210"/>
              <w:jc w:val="both"/>
            </w:pPr>
            <w:r>
              <w:t>Title C is correct because the article says we’re lucky to have it (electricity).</w:t>
            </w:r>
          </w:p>
          <w:p w:rsidR="005D0BE6" w:rsidRDefault="005D0BE6" w:rsidP="005D0BE6">
            <w:pPr>
              <w:ind w:right="210"/>
              <w:jc w:val="both"/>
            </w:pPr>
          </w:p>
          <w:p w:rsidR="005D0BE6" w:rsidRDefault="005D0BE6" w:rsidP="005D0BE6">
            <w:pPr>
              <w:ind w:right="210"/>
              <w:jc w:val="both"/>
            </w:pPr>
          </w:p>
        </w:tc>
      </w:tr>
      <w:tr w:rsidR="005D0BE6" w:rsidTr="005D0BE6">
        <w:tc>
          <w:tcPr>
            <w:tcW w:w="4675" w:type="dxa"/>
          </w:tcPr>
          <w:p w:rsidR="005D0BE6" w:rsidRDefault="005D0BE6" w:rsidP="005D0BE6">
            <w:pPr>
              <w:ind w:right="210"/>
            </w:pPr>
            <w:r>
              <w:rPr>
                <w:b/>
              </w:rPr>
              <w:lastRenderedPageBreak/>
              <w:t>Step 1: Task delivering</w:t>
            </w:r>
          </w:p>
          <w:p w:rsidR="005D0BE6" w:rsidRDefault="005D0BE6" w:rsidP="00346BBE">
            <w:pPr>
              <w:numPr>
                <w:ilvl w:val="0"/>
                <w:numId w:val="313"/>
              </w:numPr>
              <w:spacing w:after="0" w:line="240" w:lineRule="auto"/>
              <w:ind w:left="570" w:right="210"/>
            </w:pPr>
            <w:r>
              <w:t xml:space="preserve">T asks Ss to read the texts again and tells Ss that they should look for information in the texts which shows whether the sentences are true or false. </w:t>
            </w:r>
          </w:p>
          <w:p w:rsidR="005D0BE6" w:rsidRDefault="005D0BE6" w:rsidP="00346BBE">
            <w:pPr>
              <w:numPr>
                <w:ilvl w:val="0"/>
                <w:numId w:val="313"/>
              </w:numPr>
              <w:spacing w:after="0" w:line="240" w:lineRule="auto"/>
              <w:ind w:left="570" w:right="210"/>
            </w:pPr>
            <w:r>
              <w:t>T explains that if they can’t find the information in the texts, the correct answers are probably “doesn’t say”.</w:t>
            </w:r>
          </w:p>
          <w:p w:rsidR="005D0BE6" w:rsidRDefault="005D0BE6" w:rsidP="005D0BE6">
            <w:pPr>
              <w:ind w:right="210"/>
            </w:pPr>
            <w:r>
              <w:rPr>
                <w:b/>
              </w:rPr>
              <w:t>Step 2: Task performance</w:t>
            </w:r>
          </w:p>
          <w:p w:rsidR="005D0BE6" w:rsidRDefault="005D0BE6" w:rsidP="00346BBE">
            <w:pPr>
              <w:numPr>
                <w:ilvl w:val="0"/>
                <w:numId w:val="313"/>
              </w:numPr>
              <w:spacing w:after="0" w:line="240" w:lineRule="auto"/>
              <w:ind w:left="570" w:right="210"/>
            </w:pPr>
            <w:r>
              <w:t>Ss do the exercise as instructed by T.</w:t>
            </w:r>
          </w:p>
          <w:p w:rsidR="005D0BE6" w:rsidRDefault="005D0BE6" w:rsidP="005D0BE6">
            <w:pPr>
              <w:ind w:right="210"/>
            </w:pPr>
            <w:r>
              <w:rPr>
                <w:b/>
              </w:rPr>
              <w:t>Step 3: Judgment</w:t>
            </w:r>
          </w:p>
          <w:p w:rsidR="005D0BE6" w:rsidRDefault="005D0BE6" w:rsidP="00346BBE">
            <w:pPr>
              <w:numPr>
                <w:ilvl w:val="0"/>
                <w:numId w:val="313"/>
              </w:numPr>
              <w:spacing w:after="0" w:line="240" w:lineRule="auto"/>
              <w:ind w:left="570" w:right="210"/>
            </w:pPr>
            <w:r>
              <w:t>T elicits the answers and the references from the texts.</w:t>
            </w:r>
          </w:p>
          <w:p w:rsidR="005D0BE6" w:rsidRDefault="005D0BE6" w:rsidP="005D0BE6">
            <w:pPr>
              <w:ind w:right="210"/>
              <w:rPr>
                <w:b/>
              </w:rPr>
            </w:pPr>
            <w:r>
              <w:rPr>
                <w:b/>
              </w:rPr>
              <w:t>Step 4: Report and discussion</w:t>
            </w:r>
          </w:p>
          <w:p w:rsidR="005D0BE6" w:rsidRDefault="005D0BE6" w:rsidP="002D1286">
            <w:pPr>
              <w:numPr>
                <w:ilvl w:val="0"/>
                <w:numId w:val="322"/>
              </w:numPr>
              <w:spacing w:after="0" w:line="240" w:lineRule="auto"/>
              <w:ind w:left="566" w:right="210"/>
            </w:pPr>
            <w:r>
              <w:t>T develops further discussion if needed.</w:t>
            </w:r>
          </w:p>
        </w:tc>
        <w:tc>
          <w:tcPr>
            <w:tcW w:w="4675" w:type="dxa"/>
          </w:tcPr>
          <w:p w:rsidR="005D0BE6" w:rsidRDefault="005D0BE6" w:rsidP="005D0BE6">
            <w:pPr>
              <w:rPr>
                <w:b/>
              </w:rPr>
            </w:pPr>
            <w:r>
              <w:rPr>
                <w:b/>
              </w:rPr>
              <w:t>Exercise 3: Read the texts again. Mark the sentences ✓ (right), 🗴 (wrong) or ? (doesn’t say)</w:t>
            </w:r>
          </w:p>
          <w:p w:rsidR="005D0BE6" w:rsidRDefault="005D0BE6" w:rsidP="005D0BE6">
            <w:pPr>
              <w:pBdr>
                <w:top w:val="nil"/>
                <w:left w:val="nil"/>
                <w:bottom w:val="nil"/>
                <w:right w:val="nil"/>
                <w:between w:val="nil"/>
              </w:pBdr>
              <w:ind w:right="210"/>
            </w:pPr>
            <w:r>
              <w:t>Answers:</w:t>
            </w:r>
          </w:p>
          <w:p w:rsidR="005D0BE6" w:rsidRDefault="005D0BE6" w:rsidP="00346BBE">
            <w:pPr>
              <w:numPr>
                <w:ilvl w:val="0"/>
                <w:numId w:val="227"/>
              </w:numPr>
              <w:pBdr>
                <w:top w:val="nil"/>
                <w:left w:val="nil"/>
                <w:bottom w:val="nil"/>
                <w:right w:val="nil"/>
                <w:between w:val="nil"/>
              </w:pBdr>
              <w:spacing w:after="0" w:line="240" w:lineRule="auto"/>
              <w:ind w:right="210"/>
            </w:pPr>
            <w:r>
              <w:t>?</w:t>
            </w:r>
          </w:p>
          <w:p w:rsidR="005D0BE6" w:rsidRDefault="0015423D" w:rsidP="00346BBE">
            <w:pPr>
              <w:numPr>
                <w:ilvl w:val="0"/>
                <w:numId w:val="227"/>
              </w:numPr>
              <w:pBdr>
                <w:top w:val="nil"/>
                <w:left w:val="nil"/>
                <w:bottom w:val="nil"/>
                <w:right w:val="nil"/>
                <w:between w:val="nil"/>
              </w:pBdr>
              <w:spacing w:after="0" w:line="240" w:lineRule="auto"/>
              <w:ind w:right="210"/>
            </w:pPr>
            <w:sdt>
              <w:sdtPr>
                <w:tag w:val="goog_rdk_0"/>
                <w:id w:val="-553857217"/>
              </w:sdtPr>
              <w:sdtContent>
                <w:r w:rsidR="005D0BE6">
                  <w:rPr>
                    <w:rFonts w:ascii="Arial Unicode MS" w:eastAsia="Arial Unicode MS" w:hAnsi="Arial Unicode MS" w:cs="Arial Unicode MS"/>
                  </w:rPr>
                  <w:t>✓</w:t>
                </w:r>
              </w:sdtContent>
            </w:sdt>
          </w:p>
          <w:p w:rsidR="005D0BE6" w:rsidRDefault="0015423D" w:rsidP="00346BBE">
            <w:pPr>
              <w:numPr>
                <w:ilvl w:val="0"/>
                <w:numId w:val="227"/>
              </w:numPr>
              <w:pBdr>
                <w:top w:val="nil"/>
                <w:left w:val="nil"/>
                <w:bottom w:val="nil"/>
                <w:right w:val="nil"/>
                <w:between w:val="nil"/>
              </w:pBdr>
              <w:spacing w:after="0" w:line="240" w:lineRule="auto"/>
              <w:ind w:right="210"/>
            </w:pPr>
            <w:sdt>
              <w:sdtPr>
                <w:tag w:val="goog_rdk_1"/>
                <w:id w:val="167383336"/>
              </w:sdtPr>
              <w:sdtContent>
                <w:r w:rsidR="005D0BE6">
                  <w:rPr>
                    <w:rFonts w:ascii="Arial Unicode MS" w:eastAsia="Arial Unicode MS" w:hAnsi="Arial Unicode MS" w:cs="Arial Unicode MS"/>
                  </w:rPr>
                  <w:t>✓</w:t>
                </w:r>
              </w:sdtContent>
            </w:sdt>
          </w:p>
          <w:p w:rsidR="005D0BE6" w:rsidRDefault="005D0BE6" w:rsidP="00346BBE">
            <w:pPr>
              <w:numPr>
                <w:ilvl w:val="0"/>
                <w:numId w:val="227"/>
              </w:numPr>
              <w:pBdr>
                <w:top w:val="nil"/>
                <w:left w:val="nil"/>
                <w:bottom w:val="nil"/>
                <w:right w:val="nil"/>
                <w:between w:val="nil"/>
              </w:pBdr>
              <w:spacing w:after="0" w:line="240" w:lineRule="auto"/>
              <w:ind w:right="210"/>
            </w:pPr>
            <w:r>
              <w:t>X</w:t>
            </w:r>
          </w:p>
          <w:p w:rsidR="005D0BE6" w:rsidRDefault="005D0BE6" w:rsidP="00346BBE">
            <w:pPr>
              <w:numPr>
                <w:ilvl w:val="0"/>
                <w:numId w:val="227"/>
              </w:numPr>
              <w:pBdr>
                <w:top w:val="nil"/>
                <w:left w:val="nil"/>
                <w:bottom w:val="nil"/>
                <w:right w:val="nil"/>
                <w:between w:val="nil"/>
              </w:pBdr>
              <w:spacing w:after="0" w:line="240" w:lineRule="auto"/>
              <w:ind w:right="210"/>
            </w:pPr>
            <w:r>
              <w:t>X</w:t>
            </w:r>
          </w:p>
        </w:tc>
      </w:tr>
      <w:tr w:rsidR="005D0BE6" w:rsidTr="005D0BE6">
        <w:tc>
          <w:tcPr>
            <w:tcW w:w="4675" w:type="dxa"/>
          </w:tcPr>
          <w:p w:rsidR="005D0BE6" w:rsidRDefault="005D0BE6" w:rsidP="005D0BE6">
            <w:pPr>
              <w:ind w:right="210"/>
              <w:rPr>
                <w:b/>
              </w:rPr>
            </w:pPr>
            <w:r>
              <w:rPr>
                <w:b/>
              </w:rPr>
              <w:t>Step 1: Task delivering</w:t>
            </w:r>
          </w:p>
          <w:p w:rsidR="005D0BE6" w:rsidRDefault="005D0BE6" w:rsidP="002D1286">
            <w:pPr>
              <w:numPr>
                <w:ilvl w:val="0"/>
                <w:numId w:val="353"/>
              </w:numPr>
              <w:spacing w:after="0" w:line="240" w:lineRule="auto"/>
              <w:ind w:left="570" w:right="210"/>
            </w:pPr>
            <w:r>
              <w:t>T asks Ss to read all the words in the Vocabulary Box.</w:t>
            </w:r>
          </w:p>
          <w:p w:rsidR="005D0BE6" w:rsidRDefault="005D0BE6" w:rsidP="002D1286">
            <w:pPr>
              <w:numPr>
                <w:ilvl w:val="0"/>
                <w:numId w:val="353"/>
              </w:numPr>
              <w:spacing w:after="0" w:line="240" w:lineRule="auto"/>
              <w:ind w:left="570" w:right="210"/>
            </w:pPr>
            <w:r>
              <w:t xml:space="preserve">T elicits the meanings of each word in the box with pictures or definitions and asks further questions, for example, </w:t>
            </w:r>
            <w:r>
              <w:rPr>
                <w:i/>
              </w:rPr>
              <w:t>What do we have chargers for? What kind of food do we put in the fridge? What do we put in a kettle? What do we put in a washing machine?</w:t>
            </w:r>
          </w:p>
          <w:p w:rsidR="005D0BE6" w:rsidRDefault="005D0BE6" w:rsidP="005D0BE6">
            <w:pPr>
              <w:ind w:right="210"/>
            </w:pPr>
            <w:r>
              <w:rPr>
                <w:b/>
              </w:rPr>
              <w:t>Step 2: Task performance</w:t>
            </w:r>
          </w:p>
          <w:p w:rsidR="005D0BE6" w:rsidRDefault="005D0BE6" w:rsidP="002D1286">
            <w:pPr>
              <w:numPr>
                <w:ilvl w:val="0"/>
                <w:numId w:val="353"/>
              </w:numPr>
              <w:spacing w:after="0" w:line="240" w:lineRule="auto"/>
              <w:ind w:left="570" w:right="210"/>
            </w:pPr>
            <w:r>
              <w:t>T asks Ss to work in pairs to find the things in the box as required.</w:t>
            </w:r>
          </w:p>
          <w:p w:rsidR="005D0BE6" w:rsidRDefault="005D0BE6" w:rsidP="002D1286">
            <w:pPr>
              <w:numPr>
                <w:ilvl w:val="0"/>
                <w:numId w:val="353"/>
              </w:numPr>
              <w:spacing w:after="0" w:line="240" w:lineRule="auto"/>
              <w:ind w:left="570" w:right="210"/>
            </w:pPr>
            <w:r>
              <w:lastRenderedPageBreak/>
              <w:t>Ss answer.</w:t>
            </w:r>
          </w:p>
          <w:p w:rsidR="005D0BE6" w:rsidRDefault="005D0BE6" w:rsidP="005D0BE6">
            <w:pPr>
              <w:ind w:right="210"/>
            </w:pPr>
            <w:r>
              <w:rPr>
                <w:b/>
              </w:rPr>
              <w:t>Step 3: Judgment</w:t>
            </w:r>
          </w:p>
          <w:p w:rsidR="005D0BE6" w:rsidRDefault="005D0BE6" w:rsidP="002D1286">
            <w:pPr>
              <w:numPr>
                <w:ilvl w:val="0"/>
                <w:numId w:val="353"/>
              </w:numPr>
              <w:spacing w:after="0" w:line="240" w:lineRule="auto"/>
              <w:ind w:left="570" w:right="210"/>
            </w:pPr>
            <w:r>
              <w:t>T elicits the correct answers.</w:t>
            </w:r>
          </w:p>
          <w:p w:rsidR="005D0BE6" w:rsidRDefault="005D0BE6" w:rsidP="005D0BE6">
            <w:pPr>
              <w:ind w:right="210"/>
              <w:rPr>
                <w:b/>
              </w:rPr>
            </w:pPr>
            <w:r>
              <w:rPr>
                <w:b/>
              </w:rPr>
              <w:t>Step 4: Report and discussion</w:t>
            </w:r>
          </w:p>
          <w:p w:rsidR="005D0BE6" w:rsidRDefault="005D0BE6" w:rsidP="00346BBE">
            <w:pPr>
              <w:numPr>
                <w:ilvl w:val="0"/>
                <w:numId w:val="220"/>
              </w:numPr>
              <w:spacing w:after="0" w:line="240" w:lineRule="auto"/>
              <w:ind w:left="566" w:right="210"/>
            </w:pPr>
            <w:r>
              <w:t>T develops further discussion if needed.</w:t>
            </w:r>
          </w:p>
        </w:tc>
        <w:tc>
          <w:tcPr>
            <w:tcW w:w="4675" w:type="dxa"/>
          </w:tcPr>
          <w:p w:rsidR="005D0BE6" w:rsidRDefault="005D0BE6" w:rsidP="005D0BE6">
            <w:pPr>
              <w:rPr>
                <w:b/>
              </w:rPr>
            </w:pPr>
            <w:r>
              <w:rPr>
                <w:b/>
              </w:rPr>
              <w:lastRenderedPageBreak/>
              <w:t>Exercise 4: Study the Vocabulary Box. In pairs, find the things in the box.</w:t>
            </w:r>
          </w:p>
          <w:p w:rsidR="005D0BE6" w:rsidRDefault="005D0BE6" w:rsidP="005D0BE6">
            <w:pPr>
              <w:pBdr>
                <w:top w:val="nil"/>
                <w:left w:val="nil"/>
                <w:bottom w:val="nil"/>
                <w:right w:val="nil"/>
                <w:between w:val="nil"/>
              </w:pBdr>
              <w:ind w:right="210"/>
            </w:pPr>
            <w:r>
              <w:t>Answers:</w:t>
            </w:r>
          </w:p>
          <w:p w:rsidR="005D0BE6" w:rsidRDefault="005D0BE6" w:rsidP="002D1286">
            <w:pPr>
              <w:numPr>
                <w:ilvl w:val="0"/>
                <w:numId w:val="324"/>
              </w:numPr>
              <w:pBdr>
                <w:top w:val="nil"/>
                <w:left w:val="nil"/>
                <w:bottom w:val="nil"/>
                <w:right w:val="nil"/>
                <w:between w:val="nil"/>
              </w:pBdr>
              <w:spacing w:after="0" w:line="240" w:lineRule="auto"/>
              <w:ind w:right="210"/>
            </w:pPr>
            <w:r>
              <w:t>Becky talks about the cooker and charger.</w:t>
            </w:r>
          </w:p>
          <w:p w:rsidR="005D0BE6" w:rsidRDefault="005D0BE6" w:rsidP="002D1286">
            <w:pPr>
              <w:numPr>
                <w:ilvl w:val="0"/>
                <w:numId w:val="324"/>
              </w:numPr>
              <w:pBdr>
                <w:top w:val="nil"/>
                <w:left w:val="nil"/>
                <w:bottom w:val="nil"/>
                <w:right w:val="nil"/>
                <w:between w:val="nil"/>
              </w:pBdr>
              <w:spacing w:after="0" w:line="240" w:lineRule="auto"/>
              <w:ind w:right="210"/>
            </w:pPr>
            <w:r>
              <w:t>Kitchen: cooker, fridge, kettle, washing machine.</w:t>
            </w:r>
          </w:p>
          <w:p w:rsidR="005D0BE6" w:rsidRDefault="005D0BE6" w:rsidP="002D1286">
            <w:pPr>
              <w:numPr>
                <w:ilvl w:val="0"/>
                <w:numId w:val="324"/>
              </w:numPr>
              <w:pBdr>
                <w:top w:val="nil"/>
                <w:left w:val="nil"/>
                <w:bottom w:val="nil"/>
                <w:right w:val="nil"/>
                <w:between w:val="nil"/>
              </w:pBdr>
              <w:spacing w:after="0" w:line="240" w:lineRule="auto"/>
              <w:ind w:right="210"/>
            </w:pPr>
            <w:r>
              <w:t>Bathroom: electric toothbrush, washing machine.</w:t>
            </w:r>
          </w:p>
        </w:tc>
      </w:tr>
      <w:tr w:rsidR="005D0BE6" w:rsidRPr="006917B5" w:rsidTr="005D0BE6">
        <w:tc>
          <w:tcPr>
            <w:tcW w:w="9350" w:type="dxa"/>
            <w:gridSpan w:val="2"/>
          </w:tcPr>
          <w:p w:rsidR="005D0BE6" w:rsidRPr="006917B5" w:rsidRDefault="005D0BE6" w:rsidP="005D0BE6">
            <w:pPr>
              <w:rPr>
                <w:b/>
                <w:color w:val="000000"/>
                <w:sz w:val="20"/>
                <w:szCs w:val="20"/>
              </w:rPr>
            </w:pPr>
            <w:r w:rsidRPr="006917B5">
              <w:rPr>
                <w:b/>
                <w:color w:val="000000"/>
                <w:sz w:val="20"/>
                <w:szCs w:val="20"/>
              </w:rPr>
              <w:lastRenderedPageBreak/>
              <w:t xml:space="preserve">ACTIVITY 5: </w:t>
            </w:r>
            <w:r w:rsidR="0019688D" w:rsidRPr="006917B5">
              <w:rPr>
                <w:b/>
                <w:sz w:val="20"/>
                <w:szCs w:val="20"/>
              </w:rPr>
              <w:t xml:space="preserve">POST READING </w:t>
            </w:r>
          </w:p>
          <w:p w:rsidR="005D0BE6" w:rsidRPr="006917B5" w:rsidRDefault="005D0BE6" w:rsidP="00346BBE">
            <w:pPr>
              <w:numPr>
                <w:ilvl w:val="0"/>
                <w:numId w:val="315"/>
              </w:numPr>
              <w:pBdr>
                <w:top w:val="nil"/>
                <w:left w:val="nil"/>
                <w:bottom w:val="nil"/>
                <w:right w:val="nil"/>
                <w:between w:val="nil"/>
              </w:pBdr>
              <w:spacing w:after="0" w:line="240" w:lineRule="auto"/>
              <w:ind w:left="570" w:right="210"/>
              <w:rPr>
                <w:color w:val="000000"/>
                <w:sz w:val="20"/>
                <w:szCs w:val="20"/>
              </w:rPr>
            </w:pPr>
            <w:r w:rsidRPr="006917B5">
              <w:rPr>
                <w:b/>
                <w:color w:val="000000"/>
                <w:sz w:val="20"/>
                <w:szCs w:val="20"/>
              </w:rPr>
              <w:t>Aim:</w:t>
            </w:r>
            <w:r w:rsidRPr="006917B5">
              <w:rPr>
                <w:color w:val="000000"/>
                <w:sz w:val="20"/>
                <w:szCs w:val="20"/>
              </w:rPr>
              <w:t xml:space="preserve"> To </w:t>
            </w:r>
            <w:r w:rsidRPr="006917B5">
              <w:rPr>
                <w:sz w:val="20"/>
                <w:szCs w:val="20"/>
              </w:rPr>
              <w:t xml:space="preserve">practice speaking in pairs to talk about the last time students/ their families were without electricity. </w:t>
            </w:r>
          </w:p>
          <w:p w:rsidR="005D0BE6" w:rsidRPr="006917B5" w:rsidRDefault="005D0BE6" w:rsidP="00346BBE">
            <w:pPr>
              <w:numPr>
                <w:ilvl w:val="0"/>
                <w:numId w:val="315"/>
              </w:numPr>
              <w:pBdr>
                <w:top w:val="nil"/>
                <w:left w:val="nil"/>
                <w:bottom w:val="nil"/>
                <w:right w:val="nil"/>
                <w:between w:val="nil"/>
              </w:pBdr>
              <w:spacing w:after="0" w:line="240" w:lineRule="auto"/>
              <w:ind w:left="570" w:right="210"/>
              <w:rPr>
                <w:b/>
                <w:color w:val="000000"/>
                <w:sz w:val="20"/>
                <w:szCs w:val="20"/>
              </w:rPr>
            </w:pPr>
            <w:r w:rsidRPr="006917B5">
              <w:rPr>
                <w:b/>
                <w:color w:val="000000"/>
                <w:sz w:val="20"/>
                <w:szCs w:val="20"/>
              </w:rPr>
              <w:t xml:space="preserve">Content: </w:t>
            </w:r>
            <w:r w:rsidRPr="006917B5">
              <w:rPr>
                <w:sz w:val="20"/>
                <w:szCs w:val="20"/>
              </w:rPr>
              <w:t>Ss work in groups of 4 to talk about the last time their family was without electricity.</w:t>
            </w:r>
          </w:p>
          <w:p w:rsidR="005D0BE6" w:rsidRPr="006917B5" w:rsidRDefault="005D0BE6" w:rsidP="00346BBE">
            <w:pPr>
              <w:numPr>
                <w:ilvl w:val="0"/>
                <w:numId w:val="315"/>
              </w:numPr>
              <w:pBdr>
                <w:top w:val="nil"/>
                <w:left w:val="nil"/>
                <w:bottom w:val="nil"/>
                <w:right w:val="nil"/>
                <w:between w:val="nil"/>
              </w:pBdr>
              <w:spacing w:after="0" w:line="240" w:lineRule="auto"/>
              <w:ind w:left="570" w:right="210"/>
              <w:rPr>
                <w:b/>
                <w:color w:val="000000"/>
                <w:sz w:val="20"/>
                <w:szCs w:val="20"/>
              </w:rPr>
            </w:pPr>
            <w:r w:rsidRPr="006917B5">
              <w:rPr>
                <w:b/>
                <w:color w:val="000000"/>
                <w:sz w:val="20"/>
                <w:szCs w:val="20"/>
              </w:rPr>
              <w:t xml:space="preserve">Products: </w:t>
            </w:r>
            <w:r w:rsidRPr="006917B5">
              <w:rPr>
                <w:sz w:val="20"/>
                <w:szCs w:val="20"/>
              </w:rPr>
              <w:t>Ss are able to describe any problems they had because of a power cut using the correct grammar structure and vocabulary they’ve learned so far.</w:t>
            </w:r>
          </w:p>
          <w:p w:rsidR="005D0BE6" w:rsidRPr="006917B5" w:rsidRDefault="005D0BE6" w:rsidP="00346BBE">
            <w:pPr>
              <w:numPr>
                <w:ilvl w:val="0"/>
                <w:numId w:val="315"/>
              </w:numPr>
              <w:pBdr>
                <w:top w:val="nil"/>
                <w:left w:val="nil"/>
                <w:bottom w:val="nil"/>
                <w:right w:val="nil"/>
                <w:between w:val="nil"/>
              </w:pBdr>
              <w:spacing w:after="0" w:line="240" w:lineRule="auto"/>
              <w:ind w:left="570" w:right="210"/>
              <w:rPr>
                <w:b/>
                <w:color w:val="000000"/>
                <w:sz w:val="20"/>
                <w:szCs w:val="20"/>
              </w:rPr>
            </w:pPr>
            <w:r w:rsidRPr="006917B5">
              <w:rPr>
                <w:b/>
                <w:color w:val="000000"/>
                <w:sz w:val="20"/>
                <w:szCs w:val="20"/>
              </w:rPr>
              <w:t>Implementation:</w:t>
            </w:r>
          </w:p>
        </w:tc>
      </w:tr>
      <w:tr w:rsidR="005D0BE6" w:rsidRPr="006917B5" w:rsidTr="005D0BE6">
        <w:tc>
          <w:tcPr>
            <w:tcW w:w="4675" w:type="dxa"/>
          </w:tcPr>
          <w:p w:rsidR="005D0BE6" w:rsidRPr="006917B5" w:rsidRDefault="005D0BE6" w:rsidP="005D0BE6">
            <w:pPr>
              <w:pBdr>
                <w:top w:val="nil"/>
                <w:left w:val="nil"/>
                <w:bottom w:val="nil"/>
                <w:right w:val="nil"/>
                <w:between w:val="nil"/>
              </w:pBdr>
              <w:ind w:right="210"/>
              <w:jc w:val="both"/>
              <w:rPr>
                <w:b/>
                <w:sz w:val="20"/>
                <w:szCs w:val="20"/>
              </w:rPr>
            </w:pPr>
            <w:r w:rsidRPr="006917B5">
              <w:rPr>
                <w:b/>
                <w:sz w:val="20"/>
                <w:szCs w:val="20"/>
              </w:rPr>
              <w:t>Step 1: Task delivering</w:t>
            </w:r>
          </w:p>
          <w:p w:rsidR="005D0BE6" w:rsidRPr="006917B5" w:rsidRDefault="005D0BE6" w:rsidP="00346BBE">
            <w:pPr>
              <w:numPr>
                <w:ilvl w:val="0"/>
                <w:numId w:val="297"/>
              </w:numPr>
              <w:pBdr>
                <w:top w:val="nil"/>
                <w:left w:val="nil"/>
                <w:bottom w:val="nil"/>
                <w:right w:val="nil"/>
                <w:between w:val="nil"/>
              </w:pBdr>
              <w:spacing w:after="0" w:line="240" w:lineRule="auto"/>
              <w:ind w:left="425" w:right="210"/>
              <w:jc w:val="both"/>
              <w:rPr>
                <w:sz w:val="20"/>
                <w:szCs w:val="20"/>
              </w:rPr>
            </w:pPr>
            <w:r w:rsidRPr="006917B5">
              <w:rPr>
                <w:sz w:val="20"/>
                <w:szCs w:val="20"/>
              </w:rPr>
              <w:t>T instruct S to do the task</w:t>
            </w:r>
          </w:p>
          <w:p w:rsidR="005D0BE6" w:rsidRPr="006917B5" w:rsidRDefault="005D0BE6" w:rsidP="005D0BE6">
            <w:pPr>
              <w:pBdr>
                <w:top w:val="nil"/>
                <w:left w:val="nil"/>
                <w:bottom w:val="nil"/>
                <w:right w:val="nil"/>
                <w:between w:val="nil"/>
              </w:pBdr>
              <w:ind w:right="210"/>
              <w:jc w:val="both"/>
              <w:rPr>
                <w:b/>
                <w:sz w:val="20"/>
                <w:szCs w:val="20"/>
              </w:rPr>
            </w:pPr>
            <w:r w:rsidRPr="006917B5">
              <w:rPr>
                <w:b/>
                <w:sz w:val="20"/>
                <w:szCs w:val="20"/>
              </w:rPr>
              <w:t>Step 2: Task performance</w:t>
            </w:r>
          </w:p>
          <w:p w:rsidR="005D0BE6" w:rsidRPr="006917B5" w:rsidRDefault="005D0BE6" w:rsidP="00346BBE">
            <w:pPr>
              <w:numPr>
                <w:ilvl w:val="0"/>
                <w:numId w:val="281"/>
              </w:numPr>
              <w:pBdr>
                <w:top w:val="nil"/>
                <w:left w:val="nil"/>
                <w:bottom w:val="nil"/>
                <w:right w:val="nil"/>
                <w:between w:val="nil"/>
              </w:pBdr>
              <w:spacing w:after="0" w:line="240" w:lineRule="auto"/>
              <w:ind w:left="340" w:right="210"/>
              <w:jc w:val="both"/>
              <w:rPr>
                <w:sz w:val="20"/>
                <w:szCs w:val="20"/>
              </w:rPr>
            </w:pPr>
            <w:r w:rsidRPr="006917B5">
              <w:rPr>
                <w:sz w:val="20"/>
                <w:szCs w:val="20"/>
              </w:rPr>
              <w:t>Ss work in groups of four to do the exercise.</w:t>
            </w:r>
          </w:p>
          <w:p w:rsidR="005D0BE6" w:rsidRPr="006917B5" w:rsidRDefault="005D0BE6" w:rsidP="00346BBE">
            <w:pPr>
              <w:numPr>
                <w:ilvl w:val="0"/>
                <w:numId w:val="281"/>
              </w:numPr>
              <w:pBdr>
                <w:top w:val="nil"/>
                <w:left w:val="nil"/>
                <w:bottom w:val="nil"/>
                <w:right w:val="nil"/>
                <w:between w:val="nil"/>
              </w:pBdr>
              <w:spacing w:after="0" w:line="240" w:lineRule="auto"/>
              <w:ind w:left="340" w:right="210"/>
              <w:jc w:val="both"/>
              <w:rPr>
                <w:sz w:val="20"/>
                <w:szCs w:val="20"/>
              </w:rPr>
            </w:pPr>
            <w:r w:rsidRPr="006917B5">
              <w:rPr>
                <w:sz w:val="20"/>
                <w:szCs w:val="20"/>
              </w:rPr>
              <w:t>T asks Ss to discuss if they have experienced these things and how they may have dealt with not having electricity.</w:t>
            </w:r>
          </w:p>
          <w:p w:rsidR="005D0BE6" w:rsidRPr="006917B5" w:rsidRDefault="005D0BE6" w:rsidP="00346BBE">
            <w:pPr>
              <w:numPr>
                <w:ilvl w:val="0"/>
                <w:numId w:val="281"/>
              </w:numPr>
              <w:pBdr>
                <w:top w:val="nil"/>
                <w:left w:val="nil"/>
                <w:bottom w:val="nil"/>
                <w:right w:val="nil"/>
                <w:between w:val="nil"/>
              </w:pBdr>
              <w:spacing w:after="0" w:line="240" w:lineRule="auto"/>
              <w:ind w:left="340" w:right="210"/>
              <w:jc w:val="both"/>
              <w:rPr>
                <w:sz w:val="20"/>
                <w:szCs w:val="20"/>
              </w:rPr>
            </w:pPr>
            <w:r w:rsidRPr="006917B5">
              <w:rPr>
                <w:sz w:val="20"/>
                <w:szCs w:val="20"/>
              </w:rPr>
              <w:t>T encourages them to describe any problems they had because of a power cut.</w:t>
            </w:r>
          </w:p>
          <w:p w:rsidR="005D0BE6" w:rsidRPr="006917B5" w:rsidRDefault="005D0BE6" w:rsidP="005D0BE6">
            <w:pPr>
              <w:pBdr>
                <w:top w:val="nil"/>
                <w:left w:val="nil"/>
                <w:bottom w:val="nil"/>
                <w:right w:val="nil"/>
                <w:between w:val="nil"/>
              </w:pBdr>
              <w:ind w:right="210"/>
              <w:jc w:val="both"/>
              <w:rPr>
                <w:b/>
                <w:sz w:val="20"/>
                <w:szCs w:val="20"/>
              </w:rPr>
            </w:pPr>
            <w:r w:rsidRPr="006917B5">
              <w:rPr>
                <w:b/>
                <w:sz w:val="20"/>
                <w:szCs w:val="20"/>
              </w:rPr>
              <w:t>Step 3: Report and discussion</w:t>
            </w:r>
          </w:p>
          <w:p w:rsidR="005D0BE6" w:rsidRPr="006917B5" w:rsidRDefault="005D0BE6" w:rsidP="00346BBE">
            <w:pPr>
              <w:numPr>
                <w:ilvl w:val="0"/>
                <w:numId w:val="281"/>
              </w:numPr>
              <w:pBdr>
                <w:top w:val="nil"/>
                <w:left w:val="nil"/>
                <w:bottom w:val="nil"/>
                <w:right w:val="nil"/>
                <w:between w:val="nil"/>
              </w:pBdr>
              <w:spacing w:after="0" w:line="240" w:lineRule="auto"/>
              <w:ind w:left="340" w:right="210"/>
              <w:jc w:val="both"/>
              <w:rPr>
                <w:sz w:val="20"/>
                <w:szCs w:val="20"/>
              </w:rPr>
            </w:pPr>
            <w:r w:rsidRPr="006917B5">
              <w:rPr>
                <w:sz w:val="20"/>
                <w:szCs w:val="20"/>
              </w:rPr>
              <w:t>When they are ready, T invites pairs to share their stories with the rest of the class.</w:t>
            </w:r>
          </w:p>
          <w:p w:rsidR="005D0BE6" w:rsidRPr="006917B5" w:rsidRDefault="005D0BE6" w:rsidP="005D0BE6">
            <w:pPr>
              <w:pBdr>
                <w:top w:val="nil"/>
                <w:left w:val="nil"/>
                <w:bottom w:val="nil"/>
                <w:right w:val="nil"/>
                <w:between w:val="nil"/>
              </w:pBdr>
              <w:ind w:right="210"/>
              <w:jc w:val="both"/>
              <w:rPr>
                <w:b/>
                <w:sz w:val="20"/>
                <w:szCs w:val="20"/>
              </w:rPr>
            </w:pPr>
            <w:r w:rsidRPr="006917B5">
              <w:rPr>
                <w:b/>
                <w:sz w:val="20"/>
                <w:szCs w:val="20"/>
              </w:rPr>
              <w:t>Step 4: Judgment</w:t>
            </w:r>
          </w:p>
          <w:p w:rsidR="005D0BE6" w:rsidRPr="006917B5" w:rsidRDefault="005D0BE6" w:rsidP="002D1286">
            <w:pPr>
              <w:numPr>
                <w:ilvl w:val="0"/>
                <w:numId w:val="358"/>
              </w:numPr>
              <w:pBdr>
                <w:top w:val="nil"/>
                <w:left w:val="nil"/>
                <w:bottom w:val="nil"/>
                <w:right w:val="nil"/>
                <w:between w:val="nil"/>
              </w:pBdr>
              <w:spacing w:after="0" w:line="240" w:lineRule="auto"/>
              <w:ind w:left="425" w:right="210"/>
              <w:jc w:val="both"/>
              <w:rPr>
                <w:sz w:val="20"/>
                <w:szCs w:val="20"/>
              </w:rPr>
            </w:pPr>
            <w:r w:rsidRPr="006917B5">
              <w:rPr>
                <w:sz w:val="20"/>
                <w:szCs w:val="20"/>
              </w:rPr>
              <w:t>Check with the whole class.</w:t>
            </w:r>
          </w:p>
        </w:tc>
        <w:tc>
          <w:tcPr>
            <w:tcW w:w="4675" w:type="dxa"/>
          </w:tcPr>
          <w:p w:rsidR="005D0BE6" w:rsidRPr="006917B5" w:rsidRDefault="005D0BE6" w:rsidP="005D0BE6">
            <w:pPr>
              <w:jc w:val="both"/>
              <w:rPr>
                <w:b/>
                <w:sz w:val="20"/>
                <w:szCs w:val="20"/>
              </w:rPr>
            </w:pPr>
            <w:r w:rsidRPr="006917B5">
              <w:rPr>
                <w:b/>
                <w:sz w:val="20"/>
                <w:szCs w:val="20"/>
              </w:rPr>
              <w:t>Exercise 5: In pairs, talk about the last time you/ your family were without electricity. How was it?</w:t>
            </w:r>
          </w:p>
          <w:p w:rsidR="005D0BE6" w:rsidRPr="006917B5" w:rsidRDefault="005D0BE6" w:rsidP="005D0BE6">
            <w:pPr>
              <w:jc w:val="both"/>
              <w:rPr>
                <w:sz w:val="20"/>
                <w:szCs w:val="20"/>
              </w:rPr>
            </w:pPr>
            <w:r w:rsidRPr="006917B5">
              <w:rPr>
                <w:sz w:val="20"/>
                <w:szCs w:val="20"/>
              </w:rPr>
              <w:t>Suggestion:</w:t>
            </w:r>
          </w:p>
          <w:p w:rsidR="005D0BE6" w:rsidRPr="006917B5" w:rsidRDefault="005D0BE6" w:rsidP="005D0BE6">
            <w:pPr>
              <w:jc w:val="both"/>
              <w:rPr>
                <w:sz w:val="20"/>
                <w:szCs w:val="20"/>
              </w:rPr>
            </w:pPr>
            <w:r w:rsidRPr="006917B5">
              <w:rPr>
                <w:i/>
                <w:sz w:val="20"/>
                <w:szCs w:val="20"/>
              </w:rPr>
              <w:t>Last winter we had no electricity for twenty-four hours after some bad weather. It was exciting/ boring/ fun!</w:t>
            </w:r>
          </w:p>
        </w:tc>
      </w:tr>
      <w:tr w:rsidR="005D0BE6" w:rsidRPr="006917B5" w:rsidTr="005D0BE6">
        <w:tc>
          <w:tcPr>
            <w:tcW w:w="4675" w:type="dxa"/>
            <w:vAlign w:val="center"/>
          </w:tcPr>
          <w:p w:rsidR="005D0BE6" w:rsidRPr="006917B5" w:rsidRDefault="005D0BE6" w:rsidP="005D0BE6">
            <w:pPr>
              <w:rPr>
                <w:b/>
                <w:color w:val="000000"/>
                <w:sz w:val="20"/>
                <w:szCs w:val="20"/>
              </w:rPr>
            </w:pPr>
            <w:r w:rsidRPr="006917B5">
              <w:rPr>
                <w:b/>
                <w:color w:val="000000"/>
                <w:sz w:val="20"/>
                <w:szCs w:val="20"/>
              </w:rPr>
              <w:t>HOME ASSIGNMENT</w:t>
            </w:r>
          </w:p>
          <w:p w:rsidR="005D0BE6" w:rsidRPr="006917B5" w:rsidRDefault="005D0BE6" w:rsidP="002D1286">
            <w:pPr>
              <w:numPr>
                <w:ilvl w:val="0"/>
                <w:numId w:val="399"/>
              </w:numPr>
              <w:spacing w:after="0" w:line="240" w:lineRule="auto"/>
              <w:ind w:left="425" w:right="210"/>
              <w:rPr>
                <w:sz w:val="20"/>
                <w:szCs w:val="20"/>
              </w:rPr>
            </w:pPr>
            <w:r w:rsidRPr="006917B5">
              <w:rPr>
                <w:sz w:val="20"/>
                <w:szCs w:val="20"/>
              </w:rPr>
              <w:t>T assigns the home assignments.</w:t>
            </w:r>
          </w:p>
          <w:p w:rsidR="005D0BE6" w:rsidRPr="006917B5" w:rsidRDefault="005D0BE6" w:rsidP="002D1286">
            <w:pPr>
              <w:numPr>
                <w:ilvl w:val="0"/>
                <w:numId w:val="399"/>
              </w:numPr>
              <w:spacing w:after="0" w:line="240" w:lineRule="auto"/>
              <w:ind w:left="425" w:right="210"/>
              <w:rPr>
                <w:sz w:val="20"/>
                <w:szCs w:val="20"/>
              </w:rPr>
            </w:pPr>
            <w:r w:rsidRPr="006917B5">
              <w:rPr>
                <w:sz w:val="20"/>
                <w:szCs w:val="20"/>
              </w:rPr>
              <w:t>Ss copy their home assignments.</w:t>
            </w:r>
          </w:p>
          <w:p w:rsidR="005D0BE6" w:rsidRPr="006917B5" w:rsidRDefault="005D0BE6" w:rsidP="002D1286">
            <w:pPr>
              <w:numPr>
                <w:ilvl w:val="0"/>
                <w:numId w:val="399"/>
              </w:numPr>
              <w:spacing w:line="240" w:lineRule="auto"/>
              <w:ind w:left="425" w:right="210"/>
              <w:rPr>
                <w:sz w:val="20"/>
                <w:szCs w:val="20"/>
              </w:rPr>
            </w:pPr>
            <w:r w:rsidRPr="006917B5">
              <w:rPr>
                <w:sz w:val="20"/>
                <w:szCs w:val="20"/>
              </w:rPr>
              <w:t>T explains it carefully.</w:t>
            </w:r>
          </w:p>
        </w:tc>
        <w:tc>
          <w:tcPr>
            <w:tcW w:w="4675" w:type="dxa"/>
          </w:tcPr>
          <w:p w:rsidR="005D0BE6" w:rsidRPr="006917B5" w:rsidRDefault="005D0BE6" w:rsidP="00390CC8">
            <w:pPr>
              <w:numPr>
                <w:ilvl w:val="0"/>
                <w:numId w:val="209"/>
              </w:numPr>
              <w:pBdr>
                <w:top w:val="nil"/>
                <w:left w:val="nil"/>
                <w:bottom w:val="nil"/>
                <w:right w:val="nil"/>
                <w:between w:val="nil"/>
              </w:pBdr>
              <w:spacing w:line="240" w:lineRule="auto"/>
              <w:ind w:left="309" w:hanging="167"/>
              <w:rPr>
                <w:sz w:val="20"/>
                <w:szCs w:val="20"/>
              </w:rPr>
            </w:pPr>
            <w:r w:rsidRPr="006917B5">
              <w:rPr>
                <w:sz w:val="20"/>
                <w:szCs w:val="20"/>
              </w:rPr>
              <w:t>Do exercises on Workbook page 63.</w:t>
            </w:r>
          </w:p>
          <w:p w:rsidR="005D0BE6" w:rsidRPr="006917B5" w:rsidRDefault="005D0BE6" w:rsidP="00390CC8">
            <w:pPr>
              <w:numPr>
                <w:ilvl w:val="0"/>
                <w:numId w:val="209"/>
              </w:numPr>
              <w:pBdr>
                <w:top w:val="nil"/>
                <w:left w:val="nil"/>
                <w:bottom w:val="nil"/>
                <w:right w:val="nil"/>
                <w:between w:val="nil"/>
              </w:pBdr>
              <w:spacing w:line="240" w:lineRule="auto"/>
              <w:ind w:left="309" w:hanging="167"/>
              <w:rPr>
                <w:sz w:val="20"/>
                <w:szCs w:val="20"/>
              </w:rPr>
            </w:pPr>
            <w:r w:rsidRPr="006917B5">
              <w:rPr>
                <w:sz w:val="20"/>
                <w:szCs w:val="20"/>
              </w:rPr>
              <w:t>Prepare Lesson 7.4 – Grammar 2.</w:t>
            </w:r>
          </w:p>
        </w:tc>
      </w:tr>
    </w:tbl>
    <w:p w:rsidR="0019688D" w:rsidRPr="006917B5" w:rsidRDefault="0019688D" w:rsidP="0019688D">
      <w:pPr>
        <w:spacing w:line="240" w:lineRule="auto"/>
        <w:rPr>
          <w:b/>
          <w:sz w:val="20"/>
          <w:szCs w:val="20"/>
        </w:rPr>
      </w:pPr>
      <w:r w:rsidRPr="006917B5">
        <w:rPr>
          <w:b/>
          <w:sz w:val="20"/>
          <w:szCs w:val="20"/>
        </w:rPr>
        <w:t xml:space="preserve">   _____________________________________________________________</w:t>
      </w:r>
    </w:p>
    <w:p w:rsidR="0019688D" w:rsidRPr="000B0EFB" w:rsidRDefault="0019688D" w:rsidP="0019688D">
      <w:pPr>
        <w:spacing w:after="0" w:line="240" w:lineRule="auto"/>
        <w:rPr>
          <w:color w:val="000000"/>
        </w:rPr>
      </w:pPr>
      <w:r w:rsidRPr="000B0EFB">
        <w:rPr>
          <w:color w:val="000000"/>
        </w:rPr>
        <w:t>Date of preparing: .................................</w:t>
      </w:r>
    </w:p>
    <w:p w:rsidR="0019688D" w:rsidRPr="0019688D" w:rsidRDefault="0019688D" w:rsidP="0019688D">
      <w:pPr>
        <w:spacing w:after="0" w:line="240" w:lineRule="auto"/>
      </w:pPr>
      <w:r w:rsidRPr="000B0EFB">
        <w:rPr>
          <w:color w:val="000000"/>
        </w:rPr>
        <w:t>Date of teaching: ...................................</w:t>
      </w:r>
    </w:p>
    <w:p w:rsidR="005D0BE6" w:rsidRPr="006917B5" w:rsidRDefault="005D0BE6" w:rsidP="0019688D">
      <w:pPr>
        <w:spacing w:after="0" w:line="240" w:lineRule="auto"/>
        <w:jc w:val="center"/>
        <w:rPr>
          <w:b/>
          <w:color w:val="000000"/>
          <w:sz w:val="20"/>
          <w:szCs w:val="20"/>
        </w:rPr>
      </w:pPr>
      <w:r w:rsidRPr="006917B5">
        <w:rPr>
          <w:b/>
          <w:sz w:val="20"/>
          <w:szCs w:val="20"/>
        </w:rPr>
        <w:t>UNIT 7: THE TIME MACHINE</w:t>
      </w:r>
    </w:p>
    <w:p w:rsidR="005D0BE6" w:rsidRPr="006917B5" w:rsidRDefault="0019688D" w:rsidP="0019688D">
      <w:pPr>
        <w:tabs>
          <w:tab w:val="center" w:pos="4677"/>
        </w:tabs>
        <w:spacing w:after="0" w:line="240" w:lineRule="auto"/>
        <w:jc w:val="center"/>
        <w:rPr>
          <w:b/>
          <w:color w:val="000000"/>
          <w:sz w:val="20"/>
          <w:szCs w:val="20"/>
          <w:u w:val="single"/>
        </w:rPr>
      </w:pPr>
      <w:r w:rsidRPr="006917B5">
        <w:rPr>
          <w:b/>
          <w:sz w:val="20"/>
          <w:szCs w:val="20"/>
        </w:rPr>
        <w:t xml:space="preserve">Period 66: </w:t>
      </w:r>
      <w:r w:rsidR="005D0BE6" w:rsidRPr="006917B5">
        <w:rPr>
          <w:b/>
          <w:sz w:val="20"/>
          <w:szCs w:val="20"/>
        </w:rPr>
        <w:t>Lesson 7.4</w:t>
      </w:r>
      <w:r w:rsidR="005D0BE6" w:rsidRPr="006917B5">
        <w:rPr>
          <w:b/>
          <w:color w:val="000000"/>
          <w:sz w:val="20"/>
          <w:szCs w:val="20"/>
        </w:rPr>
        <w:t xml:space="preserve">: </w:t>
      </w:r>
      <w:r w:rsidRPr="006917B5">
        <w:rPr>
          <w:b/>
          <w:sz w:val="20"/>
          <w:szCs w:val="20"/>
        </w:rPr>
        <w:t xml:space="preserve">Grammar </w:t>
      </w:r>
      <w:r w:rsidR="005D0BE6" w:rsidRPr="006917B5">
        <w:rPr>
          <w:b/>
          <w:color w:val="000000"/>
          <w:sz w:val="20"/>
          <w:szCs w:val="20"/>
        </w:rPr>
        <w:t xml:space="preserve"> </w:t>
      </w:r>
    </w:p>
    <w:p w:rsidR="005D0BE6" w:rsidRPr="006917B5" w:rsidRDefault="005D0BE6" w:rsidP="0019688D">
      <w:pPr>
        <w:spacing w:after="0" w:line="240" w:lineRule="auto"/>
        <w:rPr>
          <w:b/>
          <w:color w:val="000000"/>
          <w:sz w:val="20"/>
          <w:szCs w:val="20"/>
          <w:u w:val="single"/>
        </w:rPr>
      </w:pPr>
    </w:p>
    <w:p w:rsidR="005D0BE6" w:rsidRPr="006917B5" w:rsidRDefault="005D0BE6" w:rsidP="005D0BE6">
      <w:pPr>
        <w:tabs>
          <w:tab w:val="center" w:pos="4677"/>
        </w:tabs>
        <w:spacing w:line="240" w:lineRule="auto"/>
        <w:jc w:val="both"/>
        <w:rPr>
          <w:b/>
          <w:color w:val="000000"/>
          <w:sz w:val="20"/>
          <w:szCs w:val="20"/>
        </w:rPr>
      </w:pPr>
      <w:r w:rsidRPr="006917B5">
        <w:rPr>
          <w:b/>
          <w:color w:val="000000"/>
          <w:sz w:val="20"/>
          <w:szCs w:val="20"/>
        </w:rPr>
        <w:t xml:space="preserve">I. OBJECTIVES </w:t>
      </w:r>
    </w:p>
    <w:p w:rsidR="005D0BE6" w:rsidRPr="006917B5" w:rsidRDefault="005D0BE6" w:rsidP="005D0BE6">
      <w:pPr>
        <w:spacing w:line="240" w:lineRule="auto"/>
        <w:jc w:val="both"/>
        <w:rPr>
          <w:color w:val="000000"/>
          <w:sz w:val="16"/>
          <w:szCs w:val="16"/>
        </w:rPr>
      </w:pPr>
      <w:r w:rsidRPr="006917B5">
        <w:rPr>
          <w:color w:val="000000"/>
          <w:sz w:val="20"/>
          <w:szCs w:val="20"/>
        </w:rPr>
        <w:t xml:space="preserve">     </w:t>
      </w:r>
      <w:r w:rsidRPr="006917B5">
        <w:rPr>
          <w:color w:val="000000"/>
          <w:sz w:val="16"/>
          <w:szCs w:val="16"/>
        </w:rPr>
        <w:t>By the end of the lesson, students are expected to achieve the following objectives:</w:t>
      </w:r>
    </w:p>
    <w:p w:rsidR="005D0BE6" w:rsidRPr="006917B5" w:rsidRDefault="005D0BE6" w:rsidP="00346BBE">
      <w:pPr>
        <w:numPr>
          <w:ilvl w:val="0"/>
          <w:numId w:val="252"/>
        </w:numPr>
        <w:pBdr>
          <w:top w:val="nil"/>
          <w:left w:val="nil"/>
          <w:bottom w:val="nil"/>
          <w:right w:val="nil"/>
          <w:between w:val="nil"/>
        </w:pBdr>
        <w:spacing w:line="240" w:lineRule="auto"/>
        <w:ind w:left="720"/>
        <w:jc w:val="both"/>
        <w:rPr>
          <w:b/>
          <w:color w:val="000000"/>
          <w:sz w:val="16"/>
          <w:szCs w:val="16"/>
        </w:rPr>
      </w:pPr>
      <w:r w:rsidRPr="006917B5">
        <w:rPr>
          <w:b/>
          <w:color w:val="000000"/>
          <w:sz w:val="16"/>
          <w:szCs w:val="16"/>
        </w:rPr>
        <w:t xml:space="preserve">Knowledge: </w:t>
      </w:r>
    </w:p>
    <w:p w:rsidR="005D0BE6" w:rsidRPr="006917B5" w:rsidRDefault="005D0BE6" w:rsidP="00346BBE">
      <w:pPr>
        <w:numPr>
          <w:ilvl w:val="0"/>
          <w:numId w:val="310"/>
        </w:numPr>
        <w:pBdr>
          <w:top w:val="nil"/>
          <w:left w:val="nil"/>
          <w:bottom w:val="nil"/>
          <w:right w:val="nil"/>
          <w:between w:val="nil"/>
        </w:pBdr>
        <w:spacing w:line="240" w:lineRule="auto"/>
        <w:jc w:val="both"/>
        <w:rPr>
          <w:sz w:val="16"/>
          <w:szCs w:val="16"/>
        </w:rPr>
      </w:pPr>
      <w:r w:rsidRPr="006917B5">
        <w:rPr>
          <w:b/>
          <w:i/>
          <w:color w:val="000000"/>
          <w:sz w:val="16"/>
          <w:szCs w:val="16"/>
        </w:rPr>
        <w:t xml:space="preserve">Grammar: </w:t>
      </w:r>
      <w:r w:rsidRPr="006917B5">
        <w:rPr>
          <w:sz w:val="16"/>
          <w:szCs w:val="16"/>
        </w:rPr>
        <w:t xml:space="preserve"> Past Simple (questions and short answers)</w:t>
      </w:r>
    </w:p>
    <w:p w:rsidR="005D0BE6" w:rsidRPr="006917B5" w:rsidRDefault="005D0BE6" w:rsidP="00346BBE">
      <w:pPr>
        <w:numPr>
          <w:ilvl w:val="0"/>
          <w:numId w:val="252"/>
        </w:numPr>
        <w:pBdr>
          <w:top w:val="nil"/>
          <w:left w:val="nil"/>
          <w:bottom w:val="nil"/>
          <w:right w:val="nil"/>
          <w:between w:val="nil"/>
        </w:pBdr>
        <w:spacing w:line="240" w:lineRule="auto"/>
        <w:ind w:left="720"/>
        <w:jc w:val="both"/>
        <w:rPr>
          <w:b/>
          <w:color w:val="000000"/>
          <w:sz w:val="16"/>
          <w:szCs w:val="16"/>
        </w:rPr>
      </w:pPr>
      <w:r w:rsidRPr="006917B5">
        <w:rPr>
          <w:b/>
          <w:color w:val="000000"/>
          <w:sz w:val="16"/>
          <w:szCs w:val="16"/>
        </w:rPr>
        <w:t>Competencies:</w:t>
      </w:r>
    </w:p>
    <w:p w:rsidR="005D0BE6" w:rsidRPr="006917B5" w:rsidRDefault="005D0BE6" w:rsidP="00346BBE">
      <w:pPr>
        <w:numPr>
          <w:ilvl w:val="0"/>
          <w:numId w:val="292"/>
        </w:numPr>
        <w:pBdr>
          <w:top w:val="nil"/>
          <w:left w:val="nil"/>
          <w:bottom w:val="nil"/>
          <w:right w:val="nil"/>
          <w:between w:val="nil"/>
        </w:pBdr>
        <w:spacing w:line="240" w:lineRule="auto"/>
        <w:ind w:left="1080"/>
        <w:jc w:val="both"/>
        <w:rPr>
          <w:b/>
          <w:i/>
          <w:color w:val="000000"/>
          <w:sz w:val="16"/>
          <w:szCs w:val="16"/>
        </w:rPr>
      </w:pPr>
      <w:r w:rsidRPr="006917B5">
        <w:rPr>
          <w:b/>
          <w:i/>
          <w:color w:val="000000"/>
          <w:sz w:val="16"/>
          <w:szCs w:val="16"/>
        </w:rPr>
        <w:t>General competencies:</w:t>
      </w:r>
    </w:p>
    <w:p w:rsidR="005D0BE6" w:rsidRPr="006917B5" w:rsidRDefault="005D0BE6" w:rsidP="005D0BE6">
      <w:pPr>
        <w:spacing w:line="240" w:lineRule="auto"/>
        <w:ind w:left="720"/>
        <w:jc w:val="both"/>
        <w:rPr>
          <w:color w:val="000000"/>
          <w:sz w:val="16"/>
          <w:szCs w:val="16"/>
        </w:rPr>
      </w:pPr>
      <w:r w:rsidRPr="006917B5">
        <w:rPr>
          <w:sz w:val="16"/>
          <w:szCs w:val="16"/>
        </w:rPr>
        <w:t>Form and improve such competencies as group work and independent working, pair work, linguistic competence, cooperative learning and communicative competence.</w:t>
      </w:r>
    </w:p>
    <w:p w:rsidR="00A05059" w:rsidRPr="006917B5" w:rsidRDefault="005D0BE6" w:rsidP="006917B5">
      <w:pPr>
        <w:numPr>
          <w:ilvl w:val="0"/>
          <w:numId w:val="292"/>
        </w:numPr>
        <w:pBdr>
          <w:top w:val="nil"/>
          <w:left w:val="nil"/>
          <w:bottom w:val="nil"/>
          <w:right w:val="nil"/>
          <w:between w:val="nil"/>
        </w:pBdr>
        <w:spacing w:line="240" w:lineRule="auto"/>
        <w:ind w:left="1080"/>
        <w:jc w:val="both"/>
        <w:rPr>
          <w:b/>
          <w:i/>
          <w:color w:val="000000"/>
        </w:rPr>
      </w:pPr>
      <w:r>
        <w:rPr>
          <w:b/>
          <w:i/>
          <w:color w:val="000000"/>
        </w:rPr>
        <w:t>Specific competencie</w:t>
      </w:r>
    </w:p>
    <w:p w:rsidR="005D0BE6" w:rsidRDefault="005D0BE6" w:rsidP="005D0BE6">
      <w:pPr>
        <w:spacing w:line="240" w:lineRule="auto"/>
        <w:ind w:left="720"/>
        <w:jc w:val="both"/>
      </w:pPr>
      <w:r>
        <w:lastRenderedPageBreak/>
        <w:t>Improve communicative competencies related to the use of language (vocabulary, phonetics, grammar)</w:t>
      </w:r>
    </w:p>
    <w:p w:rsidR="005D0BE6" w:rsidRDefault="005D0BE6" w:rsidP="00346BBE">
      <w:pPr>
        <w:numPr>
          <w:ilvl w:val="0"/>
          <w:numId w:val="238"/>
        </w:numPr>
        <w:spacing w:after="0" w:line="240" w:lineRule="auto"/>
        <w:ind w:left="1417"/>
        <w:jc w:val="both"/>
      </w:pPr>
      <w:r>
        <w:rPr>
          <w:i/>
        </w:rPr>
        <w:t>For a language lesson</w:t>
      </w:r>
      <w:r>
        <w:t>: Students are expected to understand the main grammatical points, then do the tasks assigned in the textbook.</w:t>
      </w:r>
    </w:p>
    <w:p w:rsidR="005D0BE6" w:rsidRDefault="005D0BE6" w:rsidP="00346BBE">
      <w:pPr>
        <w:numPr>
          <w:ilvl w:val="0"/>
          <w:numId w:val="238"/>
        </w:numPr>
        <w:spacing w:after="0" w:line="240" w:lineRule="auto"/>
        <w:ind w:left="1417"/>
        <w:jc w:val="both"/>
      </w:pPr>
      <w:r>
        <w:rPr>
          <w:i/>
        </w:rPr>
        <w:t>For a skills lesson</w:t>
      </w:r>
      <w:r>
        <w:t>: Students are expected to use the main grammatical structure to ask and answer questions about the past in general.</w:t>
      </w:r>
    </w:p>
    <w:p w:rsidR="005D0BE6" w:rsidRDefault="005D0BE6" w:rsidP="00346BBE">
      <w:pPr>
        <w:numPr>
          <w:ilvl w:val="0"/>
          <w:numId w:val="252"/>
        </w:numPr>
        <w:pBdr>
          <w:top w:val="nil"/>
          <w:left w:val="nil"/>
          <w:bottom w:val="nil"/>
          <w:right w:val="nil"/>
          <w:between w:val="nil"/>
        </w:pBdr>
        <w:spacing w:line="240" w:lineRule="auto"/>
        <w:ind w:left="720"/>
        <w:jc w:val="both"/>
        <w:rPr>
          <w:b/>
          <w:color w:val="000000"/>
        </w:rPr>
      </w:pPr>
      <w:r>
        <w:rPr>
          <w:b/>
          <w:color w:val="000000"/>
        </w:rPr>
        <w:t>Qualities:</w:t>
      </w:r>
    </w:p>
    <w:p w:rsidR="005D0BE6" w:rsidRDefault="005D0BE6" w:rsidP="002D1286">
      <w:pPr>
        <w:numPr>
          <w:ilvl w:val="0"/>
          <w:numId w:val="387"/>
        </w:numPr>
        <w:spacing w:after="0" w:line="240" w:lineRule="auto"/>
        <w:jc w:val="both"/>
      </w:pPr>
      <w:r>
        <w:t>Being hard-working and attentive in class</w:t>
      </w:r>
    </w:p>
    <w:p w:rsidR="005D0BE6" w:rsidRDefault="005D0BE6" w:rsidP="002D1286">
      <w:pPr>
        <w:numPr>
          <w:ilvl w:val="0"/>
          <w:numId w:val="387"/>
        </w:numPr>
        <w:spacing w:after="0" w:line="240" w:lineRule="auto"/>
        <w:jc w:val="both"/>
      </w:pPr>
      <w:r>
        <w:t>Being collaborative while doing in-class exercises</w:t>
      </w:r>
    </w:p>
    <w:p w:rsidR="005D0BE6" w:rsidRDefault="005D0BE6" w:rsidP="002D1286">
      <w:pPr>
        <w:numPr>
          <w:ilvl w:val="0"/>
          <w:numId w:val="387"/>
        </w:numPr>
        <w:spacing w:line="240" w:lineRule="auto"/>
        <w:jc w:val="both"/>
      </w:pPr>
      <w:r>
        <w:t>Being polite, respectful when making a conversation about each other’s events in the past.</w:t>
      </w:r>
    </w:p>
    <w:p w:rsidR="005D0BE6" w:rsidRDefault="005D0BE6" w:rsidP="005D0BE6">
      <w:pPr>
        <w:spacing w:line="240" w:lineRule="auto"/>
        <w:jc w:val="both"/>
        <w:rPr>
          <w:b/>
          <w:color w:val="000000"/>
        </w:rPr>
      </w:pPr>
      <w:r>
        <w:rPr>
          <w:b/>
          <w:color w:val="000000"/>
        </w:rPr>
        <w:t>II. PREPARATIONS</w:t>
      </w:r>
    </w:p>
    <w:p w:rsidR="005D0BE6" w:rsidRDefault="005D0BE6" w:rsidP="005D0BE6">
      <w:pPr>
        <w:spacing w:line="240" w:lineRule="auto"/>
        <w:jc w:val="both"/>
        <w:rPr>
          <w:color w:val="000000"/>
        </w:rPr>
      </w:pPr>
      <w:r>
        <w:rPr>
          <w:b/>
          <w:color w:val="000000"/>
        </w:rPr>
        <w:t xml:space="preserve">Teacher: </w:t>
      </w:r>
      <w:r>
        <w:rPr>
          <w:color w:val="000000"/>
        </w:rPr>
        <w:t>Textbooks</w:t>
      </w:r>
      <w:r>
        <w:t>, PowerPoint slides</w:t>
      </w:r>
      <w:r>
        <w:rPr>
          <w:color w:val="000000"/>
        </w:rPr>
        <w:t>,</w:t>
      </w:r>
      <w:r>
        <w:t xml:space="preserve"> </w:t>
      </w:r>
      <w:r>
        <w:rPr>
          <w:color w:val="000000"/>
        </w:rPr>
        <w:t>TV, projector, loudspeaker</w:t>
      </w:r>
    </w:p>
    <w:p w:rsidR="005D0BE6" w:rsidRDefault="005D0BE6" w:rsidP="0019688D">
      <w:pPr>
        <w:spacing w:line="240" w:lineRule="auto"/>
        <w:ind w:left="-540" w:firstLine="540"/>
        <w:jc w:val="both"/>
        <w:rPr>
          <w:color w:val="000000"/>
        </w:rPr>
      </w:pPr>
      <w:r>
        <w:rPr>
          <w:b/>
          <w:color w:val="000000"/>
        </w:rPr>
        <w:t>Students</w:t>
      </w:r>
      <w:r w:rsidR="0019688D">
        <w:rPr>
          <w:color w:val="000000"/>
        </w:rPr>
        <w:t>: Textbooks, notebooks</w:t>
      </w:r>
    </w:p>
    <w:p w:rsidR="005D0BE6" w:rsidRDefault="005D0BE6" w:rsidP="005D0BE6">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3"/>
        <w:gridCol w:w="4677"/>
      </w:tblGrid>
      <w:tr w:rsidR="005D0BE6" w:rsidTr="005D0BE6">
        <w:tc>
          <w:tcPr>
            <w:tcW w:w="9350" w:type="dxa"/>
            <w:gridSpan w:val="2"/>
          </w:tcPr>
          <w:p w:rsidR="005D0BE6" w:rsidRDefault="0019688D" w:rsidP="005D0BE6">
            <w:pPr>
              <w:rPr>
                <w:b/>
                <w:color w:val="000000"/>
              </w:rPr>
            </w:pPr>
            <w:r>
              <w:rPr>
                <w:b/>
                <w:color w:val="000000"/>
              </w:rPr>
              <w:t xml:space="preserve">ACTIVITY 1: WARM-UP </w:t>
            </w:r>
          </w:p>
          <w:p w:rsidR="009B6AB5" w:rsidRPr="009B6AB5" w:rsidRDefault="005D0BE6" w:rsidP="009B6AB5">
            <w:pPr>
              <w:pBdr>
                <w:top w:val="nil"/>
                <w:left w:val="nil"/>
                <w:bottom w:val="nil"/>
                <w:right w:val="nil"/>
                <w:between w:val="nil"/>
              </w:pBdr>
              <w:spacing w:after="0" w:line="240" w:lineRule="auto"/>
              <w:ind w:left="210" w:right="210"/>
              <w:rPr>
                <w:color w:val="000000"/>
              </w:rPr>
            </w:pPr>
            <w:r>
              <w:rPr>
                <w:b/>
                <w:color w:val="000000"/>
              </w:rPr>
              <w:t>Aim:</w:t>
            </w:r>
            <w:r>
              <w:rPr>
                <w:color w:val="000000"/>
              </w:rPr>
              <w:t xml:space="preserve"> </w:t>
            </w:r>
            <w:r w:rsidR="009B6AB5" w:rsidRPr="009B6AB5">
              <w:rPr>
                <w:bCs/>
                <w:color w:val="000000"/>
              </w:rPr>
              <w:t xml:space="preserve">To help students remember Past Simple. </w:t>
            </w:r>
          </w:p>
          <w:p w:rsidR="005D0BE6" w:rsidRDefault="005D0BE6" w:rsidP="009B6AB5">
            <w:pPr>
              <w:pBdr>
                <w:top w:val="nil"/>
                <w:left w:val="nil"/>
                <w:bottom w:val="nil"/>
                <w:right w:val="nil"/>
                <w:between w:val="nil"/>
              </w:pBdr>
              <w:spacing w:after="0" w:line="240" w:lineRule="auto"/>
              <w:ind w:left="720" w:right="210"/>
              <w:rPr>
                <w:b/>
                <w:color w:val="000000"/>
              </w:rPr>
            </w:pPr>
          </w:p>
          <w:p w:rsidR="009B6AB5" w:rsidRPr="009B6AB5" w:rsidRDefault="005D0BE6" w:rsidP="007971E1">
            <w:pPr>
              <w:numPr>
                <w:ilvl w:val="0"/>
                <w:numId w:val="736"/>
              </w:numPr>
              <w:pBdr>
                <w:top w:val="nil"/>
                <w:left w:val="nil"/>
                <w:bottom w:val="nil"/>
                <w:right w:val="nil"/>
                <w:between w:val="nil"/>
              </w:pBdr>
              <w:ind w:right="210"/>
              <w:rPr>
                <w:b/>
              </w:rPr>
            </w:pPr>
            <w:r>
              <w:rPr>
                <w:b/>
                <w:color w:val="000000"/>
              </w:rPr>
              <w:t>Content:</w:t>
            </w:r>
            <w:r>
              <w:t xml:space="preserve"> Ss work as a whole class to play the game called </w:t>
            </w:r>
            <w:r w:rsidR="009B6AB5" w:rsidRPr="009B6AB5">
              <w:rPr>
                <w:bCs/>
                <w:i/>
                <w:iCs/>
              </w:rPr>
              <w:t xml:space="preserve">It called : </w:t>
            </w:r>
            <w:r w:rsidR="009B6AB5" w:rsidRPr="009B6AB5">
              <w:rPr>
                <w:b/>
                <w:bCs/>
                <w:i/>
                <w:iCs/>
              </w:rPr>
              <w:t>“Sentence puzzle game”</w:t>
            </w:r>
          </w:p>
          <w:p w:rsidR="009B6AB5" w:rsidRPr="009B6AB5" w:rsidRDefault="009B6AB5" w:rsidP="007971E1">
            <w:pPr>
              <w:pStyle w:val="ListParagraph"/>
              <w:numPr>
                <w:ilvl w:val="0"/>
                <w:numId w:val="736"/>
              </w:numPr>
              <w:pBdr>
                <w:top w:val="nil"/>
                <w:left w:val="nil"/>
                <w:bottom w:val="nil"/>
                <w:right w:val="nil"/>
                <w:between w:val="nil"/>
              </w:pBdr>
              <w:ind w:right="210"/>
              <w:rPr>
                <w:b/>
              </w:rPr>
            </w:pPr>
            <w:r w:rsidRPr="009B6AB5">
              <w:rPr>
                <w:b/>
                <w:color w:val="000000"/>
              </w:rPr>
              <w:t>How to play:</w:t>
            </w:r>
          </w:p>
          <w:p w:rsidR="009B6AB5" w:rsidRPr="009B6AB5" w:rsidRDefault="009B6AB5" w:rsidP="007971E1">
            <w:pPr>
              <w:numPr>
                <w:ilvl w:val="0"/>
                <w:numId w:val="736"/>
              </w:numPr>
              <w:pBdr>
                <w:top w:val="nil"/>
                <w:left w:val="nil"/>
                <w:bottom w:val="nil"/>
                <w:right w:val="nil"/>
                <w:between w:val="nil"/>
              </w:pBdr>
              <w:spacing w:after="0" w:line="240" w:lineRule="auto"/>
              <w:ind w:right="210"/>
              <w:rPr>
                <w:color w:val="000000"/>
              </w:rPr>
            </w:pPr>
            <w:r w:rsidRPr="009B6AB5">
              <w:rPr>
                <w:bCs/>
                <w:color w:val="000000"/>
              </w:rPr>
              <w:t xml:space="preserve">Each group has some words </w:t>
            </w:r>
            <w:r w:rsidRPr="009B6AB5">
              <w:rPr>
                <w:bCs/>
                <w:color w:val="000000"/>
                <w:lang w:val="vi-VN"/>
              </w:rPr>
              <w:t>.</w:t>
            </w:r>
          </w:p>
          <w:p w:rsidR="009B6AB5" w:rsidRPr="009B6AB5" w:rsidRDefault="009B6AB5" w:rsidP="007971E1">
            <w:pPr>
              <w:numPr>
                <w:ilvl w:val="0"/>
                <w:numId w:val="736"/>
              </w:numPr>
              <w:pBdr>
                <w:top w:val="nil"/>
                <w:left w:val="nil"/>
                <w:bottom w:val="nil"/>
                <w:right w:val="nil"/>
                <w:between w:val="nil"/>
              </w:pBdr>
              <w:spacing w:after="0" w:line="240" w:lineRule="auto"/>
              <w:ind w:right="210"/>
              <w:rPr>
                <w:color w:val="000000"/>
              </w:rPr>
            </w:pPr>
            <w:r w:rsidRPr="009B6AB5">
              <w:rPr>
                <w:bCs/>
                <w:color w:val="000000"/>
              </w:rPr>
              <w:t xml:space="preserve">Order these words to make ful sentences. </w:t>
            </w:r>
          </w:p>
          <w:p w:rsidR="009B6AB5" w:rsidRPr="009B6AB5" w:rsidRDefault="009B6AB5" w:rsidP="007971E1">
            <w:pPr>
              <w:numPr>
                <w:ilvl w:val="0"/>
                <w:numId w:val="736"/>
              </w:numPr>
              <w:pBdr>
                <w:top w:val="nil"/>
                <w:left w:val="nil"/>
                <w:bottom w:val="nil"/>
                <w:right w:val="nil"/>
                <w:between w:val="nil"/>
              </w:pBdr>
              <w:spacing w:after="0" w:line="240" w:lineRule="auto"/>
              <w:ind w:right="210"/>
              <w:rPr>
                <w:color w:val="000000"/>
              </w:rPr>
            </w:pPr>
            <w:r w:rsidRPr="009B6AB5">
              <w:rPr>
                <w:bCs/>
                <w:color w:val="000000"/>
              </w:rPr>
              <w:t>Give  the mistake each other.</w:t>
            </w:r>
          </w:p>
          <w:p w:rsidR="005D0BE6" w:rsidRPr="009B6AB5" w:rsidRDefault="009B6AB5" w:rsidP="007971E1">
            <w:pPr>
              <w:numPr>
                <w:ilvl w:val="0"/>
                <w:numId w:val="736"/>
              </w:numPr>
              <w:pBdr>
                <w:top w:val="nil"/>
                <w:left w:val="nil"/>
                <w:bottom w:val="nil"/>
                <w:right w:val="nil"/>
                <w:between w:val="nil"/>
              </w:pBdr>
              <w:spacing w:after="0" w:line="240" w:lineRule="auto"/>
              <w:ind w:right="210"/>
              <w:rPr>
                <w:color w:val="000000"/>
              </w:rPr>
            </w:pPr>
            <w:r w:rsidRPr="009B6AB5">
              <w:rPr>
                <w:bCs/>
                <w:color w:val="000000"/>
              </w:rPr>
              <w:t>Teacher gives feedback .</w:t>
            </w:r>
          </w:p>
          <w:p w:rsidR="009B6AB5" w:rsidRDefault="009B6AB5" w:rsidP="009B6AB5">
            <w:pPr>
              <w:pBdr>
                <w:top w:val="nil"/>
                <w:left w:val="nil"/>
                <w:bottom w:val="nil"/>
                <w:right w:val="nil"/>
                <w:between w:val="nil"/>
              </w:pBdr>
              <w:spacing w:after="0" w:line="240" w:lineRule="auto"/>
              <w:ind w:left="644" w:right="210"/>
              <w:rPr>
                <w:color w:val="000000"/>
              </w:rPr>
            </w:pPr>
          </w:p>
          <w:tbl>
            <w:tblPr>
              <w:tblStyle w:val="TableGrid"/>
              <w:tblW w:w="0" w:type="auto"/>
              <w:tblInd w:w="644" w:type="dxa"/>
              <w:tblLayout w:type="fixed"/>
              <w:tblLook w:val="04A0" w:firstRow="1" w:lastRow="0" w:firstColumn="1" w:lastColumn="0" w:noHBand="0" w:noVBand="1"/>
            </w:tblPr>
            <w:tblGrid>
              <w:gridCol w:w="6751"/>
            </w:tblGrid>
            <w:tr w:rsidR="009B6AB5" w:rsidTr="008E56CF">
              <w:trPr>
                <w:trHeight w:val="1336"/>
              </w:trPr>
              <w:tc>
                <w:tcPr>
                  <w:tcW w:w="6751" w:type="dxa"/>
                </w:tcPr>
                <w:p w:rsidR="009B6AB5" w:rsidRPr="009B6AB5" w:rsidRDefault="008E56CF" w:rsidP="009B6AB5">
                  <w:pPr>
                    <w:ind w:right="210"/>
                    <w:rPr>
                      <w:color w:val="000000"/>
                      <w:sz w:val="28"/>
                      <w:szCs w:val="28"/>
                    </w:rPr>
                  </w:pPr>
                  <w:r>
                    <w:rPr>
                      <w:bCs/>
                      <w:color w:val="000000"/>
                      <w:sz w:val="28"/>
                      <w:szCs w:val="28"/>
                    </w:rPr>
                    <w:t xml:space="preserve">1. Nam /    watched /    TV/ </w:t>
                  </w:r>
                  <w:r w:rsidR="009B6AB5" w:rsidRPr="009B6AB5">
                    <w:rPr>
                      <w:bCs/>
                      <w:color w:val="000000"/>
                      <w:sz w:val="28"/>
                      <w:szCs w:val="28"/>
                    </w:rPr>
                    <w:t xml:space="preserve">  last night. /</w:t>
                  </w:r>
                </w:p>
                <w:p w:rsidR="009B6AB5" w:rsidRPr="009B6AB5" w:rsidRDefault="008E56CF" w:rsidP="009B6AB5">
                  <w:pPr>
                    <w:ind w:right="210"/>
                    <w:rPr>
                      <w:color w:val="000000"/>
                      <w:sz w:val="28"/>
                      <w:szCs w:val="28"/>
                    </w:rPr>
                  </w:pPr>
                  <w:r>
                    <w:rPr>
                      <w:bCs/>
                      <w:color w:val="000000"/>
                      <w:sz w:val="28"/>
                      <w:szCs w:val="28"/>
                    </w:rPr>
                    <w:t xml:space="preserve">2. I/    didn’t walk/    to school /    </w:t>
                  </w:r>
                  <w:r w:rsidR="009B6AB5" w:rsidRPr="009B6AB5">
                    <w:rPr>
                      <w:bCs/>
                      <w:color w:val="000000"/>
                      <w:sz w:val="28"/>
                      <w:szCs w:val="28"/>
                    </w:rPr>
                    <w:t xml:space="preserve"> last Sunday./</w:t>
                  </w:r>
                </w:p>
                <w:p w:rsidR="009B6AB5" w:rsidRPr="009B6AB5" w:rsidRDefault="00486058" w:rsidP="009B6AB5">
                  <w:pPr>
                    <w:ind w:right="210"/>
                    <w:rPr>
                      <w:color w:val="000000"/>
                      <w:sz w:val="28"/>
                      <w:szCs w:val="28"/>
                    </w:rPr>
                  </w:pPr>
                  <w:r>
                    <w:rPr>
                      <w:bCs/>
                      <w:color w:val="000000"/>
                      <w:sz w:val="28"/>
                      <w:szCs w:val="28"/>
                    </w:rPr>
                    <w:t>3</w:t>
                  </w:r>
                  <w:r w:rsidR="009B6AB5" w:rsidRPr="009B6AB5">
                    <w:rPr>
                      <w:bCs/>
                      <w:color w:val="000000"/>
                      <w:sz w:val="28"/>
                      <w:szCs w:val="28"/>
                    </w:rPr>
                    <w:t xml:space="preserve">. </w:t>
                  </w:r>
                  <w:r w:rsidR="008E56CF">
                    <w:rPr>
                      <w:bCs/>
                      <w:color w:val="000000"/>
                      <w:sz w:val="28"/>
                      <w:szCs w:val="28"/>
                    </w:rPr>
                    <w:t xml:space="preserve">We /   played/ </w:t>
                  </w:r>
                  <w:r w:rsidR="009B6AB5" w:rsidRPr="009B6AB5">
                    <w:rPr>
                      <w:bCs/>
                      <w:color w:val="000000"/>
                      <w:sz w:val="28"/>
                      <w:szCs w:val="28"/>
                    </w:rPr>
                    <w:t xml:space="preserve"> football/        at stadium./</w:t>
                  </w:r>
                </w:p>
                <w:p w:rsidR="00486058" w:rsidRPr="009B6AB5" w:rsidRDefault="00486058" w:rsidP="00486058">
                  <w:pPr>
                    <w:ind w:right="210"/>
                    <w:rPr>
                      <w:color w:val="000000"/>
                      <w:sz w:val="28"/>
                      <w:szCs w:val="28"/>
                    </w:rPr>
                  </w:pPr>
                  <w:r>
                    <w:rPr>
                      <w:bCs/>
                      <w:color w:val="000000"/>
                      <w:sz w:val="28"/>
                      <w:szCs w:val="28"/>
                    </w:rPr>
                    <w:t>4</w:t>
                  </w:r>
                  <w:r w:rsidRPr="009B6AB5">
                    <w:rPr>
                      <w:bCs/>
                      <w:color w:val="000000"/>
                      <w:sz w:val="28"/>
                      <w:szCs w:val="28"/>
                    </w:rPr>
                    <w:t xml:space="preserve">. My mother /   </w:t>
                  </w:r>
                  <w:r w:rsidR="008E56CF">
                    <w:rPr>
                      <w:bCs/>
                      <w:color w:val="000000"/>
                      <w:sz w:val="28"/>
                      <w:szCs w:val="28"/>
                    </w:rPr>
                    <w:t xml:space="preserve"> wasn’t /    at home/   </w:t>
                  </w:r>
                  <w:r w:rsidRPr="009B6AB5">
                    <w:rPr>
                      <w:bCs/>
                      <w:color w:val="000000"/>
                      <w:sz w:val="28"/>
                      <w:szCs w:val="28"/>
                    </w:rPr>
                    <w:t>yesterday./</w:t>
                  </w:r>
                </w:p>
                <w:p w:rsidR="009B6AB5" w:rsidRDefault="009B6AB5" w:rsidP="009B6AB5">
                  <w:pPr>
                    <w:ind w:right="210"/>
                    <w:rPr>
                      <w:color w:val="000000"/>
                    </w:rPr>
                  </w:pPr>
                </w:p>
              </w:tc>
            </w:tr>
          </w:tbl>
          <w:p w:rsidR="009B6AB5" w:rsidRPr="009B6AB5" w:rsidRDefault="009B6AB5" w:rsidP="009B6AB5">
            <w:pPr>
              <w:pBdr>
                <w:top w:val="nil"/>
                <w:left w:val="nil"/>
                <w:bottom w:val="nil"/>
                <w:right w:val="nil"/>
                <w:between w:val="nil"/>
              </w:pBdr>
              <w:spacing w:after="0" w:line="240" w:lineRule="auto"/>
              <w:ind w:left="644" w:right="210"/>
              <w:rPr>
                <w:color w:val="000000"/>
              </w:rPr>
            </w:pPr>
          </w:p>
          <w:p w:rsidR="005D0BE6" w:rsidRDefault="005D0BE6" w:rsidP="007971E1">
            <w:pPr>
              <w:numPr>
                <w:ilvl w:val="0"/>
                <w:numId w:val="736"/>
              </w:numPr>
              <w:pBdr>
                <w:top w:val="nil"/>
                <w:left w:val="nil"/>
                <w:bottom w:val="nil"/>
                <w:right w:val="nil"/>
                <w:between w:val="nil"/>
              </w:pBdr>
              <w:spacing w:after="0" w:line="240" w:lineRule="auto"/>
              <w:ind w:right="210"/>
              <w:rPr>
                <w:b/>
                <w:color w:val="000000"/>
              </w:rPr>
            </w:pPr>
            <w:r>
              <w:rPr>
                <w:b/>
                <w:color w:val="000000"/>
              </w:rPr>
              <w:t xml:space="preserve">Products: </w:t>
            </w:r>
            <w:r>
              <w:t>Ss are able to use the grammar structure and vocabulary from the previous lesson to give the answers for the given questions.</w:t>
            </w:r>
          </w:p>
          <w:p w:rsidR="005D0BE6" w:rsidRDefault="005D0BE6" w:rsidP="007971E1">
            <w:pPr>
              <w:numPr>
                <w:ilvl w:val="0"/>
                <w:numId w:val="736"/>
              </w:numPr>
              <w:pBdr>
                <w:top w:val="nil"/>
                <w:left w:val="nil"/>
                <w:bottom w:val="nil"/>
                <w:right w:val="nil"/>
                <w:between w:val="nil"/>
              </w:pBdr>
              <w:spacing w:after="0" w:line="240" w:lineRule="auto"/>
              <w:ind w:right="210"/>
              <w:rPr>
                <w:b/>
                <w:color w:val="000000"/>
              </w:rPr>
            </w:pPr>
            <w:r>
              <w:rPr>
                <w:b/>
                <w:color w:val="000000"/>
              </w:rPr>
              <w:t>Implementation:</w:t>
            </w:r>
          </w:p>
        </w:tc>
      </w:tr>
      <w:tr w:rsidR="005D0BE6" w:rsidTr="0045207B">
        <w:tc>
          <w:tcPr>
            <w:tcW w:w="4673" w:type="dxa"/>
            <w:vAlign w:val="center"/>
          </w:tcPr>
          <w:p w:rsidR="005D0BE6" w:rsidRDefault="005D0BE6" w:rsidP="005D0BE6">
            <w:pPr>
              <w:jc w:val="center"/>
              <w:rPr>
                <w:b/>
                <w:color w:val="000000"/>
              </w:rPr>
            </w:pPr>
            <w:r>
              <w:rPr>
                <w:b/>
                <w:color w:val="000000"/>
              </w:rPr>
              <w:t>TEACHER AND STUDENTS’ ACTIVITIES</w:t>
            </w:r>
          </w:p>
        </w:tc>
        <w:tc>
          <w:tcPr>
            <w:tcW w:w="4677" w:type="dxa"/>
            <w:vAlign w:val="center"/>
          </w:tcPr>
          <w:p w:rsidR="005D0BE6" w:rsidRDefault="005D0BE6" w:rsidP="005D0BE6">
            <w:pPr>
              <w:jc w:val="center"/>
              <w:rPr>
                <w:b/>
                <w:color w:val="000000"/>
              </w:rPr>
            </w:pPr>
            <w:r>
              <w:rPr>
                <w:b/>
                <w:color w:val="000000"/>
              </w:rPr>
              <w:t>CONTENTS</w:t>
            </w:r>
          </w:p>
        </w:tc>
      </w:tr>
      <w:tr w:rsidR="005D0BE6" w:rsidTr="0045207B">
        <w:tc>
          <w:tcPr>
            <w:tcW w:w="4673" w:type="dxa"/>
          </w:tcPr>
          <w:p w:rsidR="009B6AB5" w:rsidRPr="008E56CF" w:rsidRDefault="009B6AB5" w:rsidP="009B6AB5">
            <w:pPr>
              <w:pBdr>
                <w:top w:val="nil"/>
                <w:left w:val="nil"/>
                <w:bottom w:val="nil"/>
                <w:right w:val="nil"/>
                <w:between w:val="nil"/>
              </w:pBdr>
              <w:rPr>
                <w:b/>
                <w:i/>
                <w:u w:val="single"/>
              </w:rPr>
            </w:pPr>
            <w:r w:rsidRPr="008E56CF">
              <w:rPr>
                <w:b/>
                <w:bCs/>
                <w:i/>
                <w:iCs/>
                <w:u w:val="single"/>
              </w:rPr>
              <w:lastRenderedPageBreak/>
              <w:t>I. Presentation- Ex 1- p 74: Look at the photo and answer the questions below</w:t>
            </w:r>
          </w:p>
          <w:p w:rsidR="009B6AB5" w:rsidRDefault="00FA24C4" w:rsidP="005D0BE6">
            <w:pPr>
              <w:pBdr>
                <w:top w:val="nil"/>
                <w:left w:val="nil"/>
                <w:bottom w:val="nil"/>
                <w:right w:val="nil"/>
                <w:between w:val="nil"/>
              </w:pBdr>
              <w:rPr>
                <w:b/>
                <w:u w:val="single"/>
              </w:rPr>
            </w:pPr>
            <w:r w:rsidRPr="009B6AB5">
              <w:rPr>
                <w:b/>
                <w:noProof/>
                <w:u w:val="single"/>
              </w:rPr>
              <mc:AlternateContent>
                <mc:Choice Requires="wps">
                  <w:drawing>
                    <wp:anchor distT="0" distB="0" distL="114300" distR="114300" simplePos="0" relativeHeight="251659264" behindDoc="0" locked="0" layoutInCell="1" allowOverlap="1" wp14:anchorId="66DA96B9" wp14:editId="6AD53828">
                      <wp:simplePos x="0" y="0"/>
                      <wp:positionH relativeFrom="column">
                        <wp:posOffset>76200</wp:posOffset>
                      </wp:positionH>
                      <wp:positionV relativeFrom="paragraph">
                        <wp:posOffset>55245</wp:posOffset>
                      </wp:positionV>
                      <wp:extent cx="2619375" cy="461645"/>
                      <wp:effectExtent l="0" t="0" r="9525" b="0"/>
                      <wp:wrapNone/>
                      <wp:docPr id="53" name="TextBox 5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76ADA128-F024-22AB-01B0-244F9EC10E72}"/>
                          </a:ext>
                        </a:extLst>
                      </wp:docPr>
                      <wp:cNvGraphicFramePr/>
                      <a:graphic xmlns:a="http://schemas.openxmlformats.org/drawingml/2006/main">
                        <a:graphicData uri="http://schemas.microsoft.com/office/word/2010/wordprocessingShape">
                          <wps:wsp>
                            <wps:cNvSpPr txBox="1"/>
                            <wps:spPr>
                              <a:xfrm>
                                <a:off x="0" y="0"/>
                                <a:ext cx="2619375" cy="461645"/>
                              </a:xfrm>
                              <a:prstGeom prst="rect">
                                <a:avLst/>
                              </a:prstGeom>
                              <a:solidFill>
                                <a:srgbClr val="99B83C"/>
                              </a:solidFill>
                            </wps:spPr>
                            <wps:txbx>
                              <w:txbxContent>
                                <w:p w:rsidR="0015423D" w:rsidRPr="00FA24C4" w:rsidRDefault="0015423D" w:rsidP="009B6AB5">
                                  <w:pPr>
                                    <w:pStyle w:val="NormalWeb"/>
                                    <w:spacing w:before="0" w:beforeAutospacing="0" w:after="0" w:afterAutospacing="0"/>
                                    <w:rPr>
                                      <w:sz w:val="32"/>
                                      <w:szCs w:val="32"/>
                                    </w:rPr>
                                  </w:pPr>
                                  <w:r w:rsidRPr="00FA24C4">
                                    <w:rPr>
                                      <w:b/>
                                      <w:bCs/>
                                      <w:color w:val="FFFFFF" w:themeColor="background1"/>
                                      <w:kern w:val="24"/>
                                      <w:sz w:val="32"/>
                                      <w:szCs w:val="32"/>
                                    </w:rPr>
                                    <w:t>1. Who are they in the picture ?</w:t>
                                  </w:r>
                                </w:p>
                              </w:txbxContent>
                            </wps:txbx>
                            <wps:bodyPr wrap="square" rtlCol="0">
                              <a:spAutoFit/>
                            </wps:bodyPr>
                          </wps:wsp>
                        </a:graphicData>
                      </a:graphic>
                      <wp14:sizeRelH relativeFrom="margin">
                        <wp14:pctWidth>0</wp14:pctWidth>
                      </wp14:sizeRelH>
                    </wp:anchor>
                  </w:drawing>
                </mc:Choice>
                <mc:Fallback>
                  <w:pict>
                    <v:shapetype w14:anchorId="66DA96B9" id="_x0000_t202" coordsize="21600,21600" o:spt="202" path="m,l,21600r21600,l21600,xe">
                      <v:stroke joinstyle="miter"/>
                      <v:path gradientshapeok="t" o:connecttype="rect"/>
                    </v:shapetype>
                    <v:shape id="TextBox 52" o:spid="_x0000_s1026" type="#_x0000_t202" style="position:absolute;margin-left:6pt;margin-top:4.35pt;width:206.25pt;height:36.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" fillcolor="#99b83c" stroked="f">
                      <v:textbox style="mso-fit-shape-to-text:t">
                        <w:txbxContent>
                          <w:p w:rsidR="0015423D" w:rsidRPr="00FA24C4" w:rsidRDefault="0015423D" w:rsidP="009B6AB5">
                            <w:pPr>
                              <w:pStyle w:val="NormalWeb"/>
                              <w:spacing w:before="0" w:beforeAutospacing="0" w:after="0" w:afterAutospacing="0"/>
                              <w:rPr>
                                <w:sz w:val="32"/>
                                <w:szCs w:val="32"/>
                              </w:rPr>
                            </w:pPr>
                            <w:r w:rsidRPr="00FA24C4">
                              <w:rPr>
                                <w:b/>
                                <w:bCs/>
                                <w:color w:val="FFFFFF" w:themeColor="background1"/>
                                <w:kern w:val="24"/>
                                <w:sz w:val="32"/>
                                <w:szCs w:val="32"/>
                              </w:rPr>
                              <w:t>1. Who are they in the picture ?</w:t>
                            </w:r>
                          </w:p>
                        </w:txbxContent>
                      </v:textbox>
                    </v:shape>
                  </w:pict>
                </mc:Fallback>
              </mc:AlternateContent>
            </w:r>
          </w:p>
          <w:p w:rsidR="005D0BE6" w:rsidRPr="00FA24C4" w:rsidRDefault="00FA24C4" w:rsidP="00FA24C4">
            <w:pPr>
              <w:pBdr>
                <w:top w:val="nil"/>
                <w:left w:val="nil"/>
                <w:bottom w:val="nil"/>
                <w:right w:val="nil"/>
                <w:between w:val="nil"/>
              </w:pBdr>
              <w:rPr>
                <w:b/>
                <w:u w:val="single"/>
              </w:rPr>
            </w:pPr>
            <w:r w:rsidRPr="009B6AB5">
              <w:rPr>
                <w:b/>
                <w:noProof/>
                <w:u w:val="single"/>
              </w:rPr>
              <mc:AlternateContent>
                <mc:Choice Requires="wps">
                  <w:drawing>
                    <wp:anchor distT="0" distB="0" distL="114300" distR="114300" simplePos="0" relativeHeight="251661312" behindDoc="0" locked="0" layoutInCell="1" allowOverlap="1" wp14:anchorId="55B5A016" wp14:editId="33CB447C">
                      <wp:simplePos x="0" y="0"/>
                      <wp:positionH relativeFrom="column">
                        <wp:posOffset>-8890</wp:posOffset>
                      </wp:positionH>
                      <wp:positionV relativeFrom="paragraph">
                        <wp:posOffset>1876426</wp:posOffset>
                      </wp:positionV>
                      <wp:extent cx="2746375" cy="590550"/>
                      <wp:effectExtent l="0" t="0" r="0" b="0"/>
                      <wp:wrapNone/>
                      <wp:docPr id="55" name="TextBox 5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7BCB535F-6551-59C2-D08F-731830F4B76B}"/>
                          </a:ext>
                        </a:extLst>
                      </wp:docPr>
                      <wp:cNvGraphicFramePr/>
                      <a:graphic xmlns:a="http://schemas.openxmlformats.org/drawingml/2006/main">
                        <a:graphicData uri="http://schemas.microsoft.com/office/word/2010/wordprocessingShape">
                          <wps:wsp>
                            <wps:cNvSpPr txBox="1"/>
                            <wps:spPr>
                              <a:xfrm>
                                <a:off x="0" y="0"/>
                                <a:ext cx="2746375" cy="590550"/>
                              </a:xfrm>
                              <a:prstGeom prst="rect">
                                <a:avLst/>
                              </a:prstGeom>
                              <a:solidFill>
                                <a:srgbClr val="7D58A5"/>
                              </a:solidFill>
                            </wps:spPr>
                            <wps:txbx>
                              <w:txbxContent>
                                <w:p w:rsidR="0015423D" w:rsidRPr="00FA24C4" w:rsidRDefault="0015423D" w:rsidP="009B6AB5">
                                  <w:pPr>
                                    <w:pStyle w:val="NormalWeb"/>
                                    <w:spacing w:before="0" w:beforeAutospacing="0" w:after="0" w:afterAutospacing="0"/>
                                    <w:rPr>
                                      <w:sz w:val="32"/>
                                      <w:szCs w:val="32"/>
                                    </w:rPr>
                                  </w:pPr>
                                  <w:r w:rsidRPr="00FA24C4">
                                    <w:rPr>
                                      <w:b/>
                                      <w:bCs/>
                                      <w:color w:val="FFFFFF" w:themeColor="background1"/>
                                      <w:kern w:val="24"/>
                                      <w:sz w:val="32"/>
                                      <w:szCs w:val="32"/>
                                    </w:rPr>
                                    <w:t>4. How does their dad feel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5B5A016" id="TextBox 54" o:spid="_x0000_s1027" type="#_x0000_t202" style="position:absolute;margin-left:-.7pt;margin-top:147.75pt;width:216.25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" fillcolor="#7d58a5" stroked="f">
                      <v:textbox>
                        <w:txbxContent>
                          <w:p w:rsidR="0015423D" w:rsidRPr="00FA24C4" w:rsidRDefault="0015423D" w:rsidP="009B6AB5">
                            <w:pPr>
                              <w:pStyle w:val="NormalWeb"/>
                              <w:spacing w:before="0" w:beforeAutospacing="0" w:after="0" w:afterAutospacing="0"/>
                              <w:rPr>
                                <w:sz w:val="32"/>
                                <w:szCs w:val="32"/>
                              </w:rPr>
                            </w:pPr>
                            <w:r w:rsidRPr="00FA24C4">
                              <w:rPr>
                                <w:b/>
                                <w:bCs/>
                                <w:color w:val="FFFFFF" w:themeColor="background1"/>
                                <w:kern w:val="24"/>
                                <w:sz w:val="32"/>
                                <w:szCs w:val="32"/>
                              </w:rPr>
                              <w:t>4. How does their dad feel ?</w:t>
                            </w:r>
                          </w:p>
                        </w:txbxContent>
                      </v:textbox>
                    </v:shape>
                  </w:pict>
                </mc:Fallback>
              </mc:AlternateContent>
            </w:r>
            <w:r w:rsidRPr="009B6AB5">
              <w:rPr>
                <w:b/>
                <w:noProof/>
                <w:u w:val="single"/>
              </w:rPr>
              <mc:AlternateContent>
                <mc:Choice Requires="wps">
                  <w:drawing>
                    <wp:anchor distT="0" distB="0" distL="114300" distR="114300" simplePos="0" relativeHeight="251660288" behindDoc="0" locked="0" layoutInCell="1" allowOverlap="1" wp14:anchorId="180F1BD8" wp14:editId="16ABFC4C">
                      <wp:simplePos x="0" y="0"/>
                      <wp:positionH relativeFrom="column">
                        <wp:posOffset>10160</wp:posOffset>
                      </wp:positionH>
                      <wp:positionV relativeFrom="paragraph">
                        <wp:posOffset>1047750</wp:posOffset>
                      </wp:positionV>
                      <wp:extent cx="2746375" cy="657225"/>
                      <wp:effectExtent l="0" t="0" r="0" b="9525"/>
                      <wp:wrapNone/>
                      <wp:docPr id="54" name="TextBox 5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201BAD6C-F357-6788-08E8-404F16386906}"/>
                          </a:ext>
                        </a:extLst>
                      </wp:docPr>
                      <wp:cNvGraphicFramePr/>
                      <a:graphic xmlns:a="http://schemas.openxmlformats.org/drawingml/2006/main">
                        <a:graphicData uri="http://schemas.microsoft.com/office/word/2010/wordprocessingShape">
                          <wps:wsp>
                            <wps:cNvSpPr txBox="1"/>
                            <wps:spPr>
                              <a:xfrm>
                                <a:off x="0" y="0"/>
                                <a:ext cx="2746375" cy="657225"/>
                              </a:xfrm>
                              <a:prstGeom prst="rect">
                                <a:avLst/>
                              </a:prstGeom>
                              <a:solidFill>
                                <a:schemeClr val="accent6">
                                  <a:lumMod val="75000"/>
                                </a:schemeClr>
                              </a:solidFill>
                            </wps:spPr>
                            <wps:txbx>
                              <w:txbxContent>
                                <w:p w:rsidR="0015423D" w:rsidRPr="00FA24C4" w:rsidRDefault="0015423D" w:rsidP="009B6AB5">
                                  <w:pPr>
                                    <w:pStyle w:val="NormalWeb"/>
                                    <w:spacing w:before="0" w:beforeAutospacing="0" w:after="0" w:afterAutospacing="0"/>
                                    <w:rPr>
                                      <w:sz w:val="32"/>
                                      <w:szCs w:val="32"/>
                                    </w:rPr>
                                  </w:pPr>
                                  <w:r w:rsidRPr="00FA24C4">
                                    <w:rPr>
                                      <w:b/>
                                      <w:bCs/>
                                      <w:color w:val="FFFFFF" w:themeColor="background1"/>
                                      <w:kern w:val="24"/>
                                      <w:sz w:val="32"/>
                                      <w:szCs w:val="32"/>
                                    </w:rPr>
                                    <w:t>3.</w:t>
                                  </w:r>
                                  <w:r w:rsidRPr="00FA24C4">
                                    <w:rPr>
                                      <w:b/>
                                      <w:bCs/>
                                      <w:color w:val="E7E6E6" w:themeColor="background2"/>
                                      <w:kern w:val="24"/>
                                      <w:sz w:val="32"/>
                                      <w:szCs w:val="32"/>
                                    </w:rPr>
                                    <w:t xml:space="preserve"> What are Max and Lily doing?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80F1BD8" id="TextBox 53" o:spid="_x0000_s1028" type="#_x0000_t202" style="position:absolute;margin-left:.8pt;margin-top:82.5pt;width:216.25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" fillcolor="#538135 [2409]" stroked="f">
                      <v:textbox>
                        <w:txbxContent>
                          <w:p w:rsidR="0015423D" w:rsidRPr="00FA24C4" w:rsidRDefault="0015423D" w:rsidP="009B6AB5">
                            <w:pPr>
                              <w:pStyle w:val="NormalWeb"/>
                              <w:spacing w:before="0" w:beforeAutospacing="0" w:after="0" w:afterAutospacing="0"/>
                              <w:rPr>
                                <w:sz w:val="32"/>
                                <w:szCs w:val="32"/>
                              </w:rPr>
                            </w:pPr>
                            <w:r w:rsidRPr="00FA24C4">
                              <w:rPr>
                                <w:b/>
                                <w:bCs/>
                                <w:color w:val="FFFFFF" w:themeColor="background1"/>
                                <w:kern w:val="24"/>
                                <w:sz w:val="32"/>
                                <w:szCs w:val="32"/>
                              </w:rPr>
                              <w:t>3.</w:t>
                            </w:r>
                            <w:r w:rsidRPr="00FA24C4">
                              <w:rPr>
                                <w:b/>
                                <w:bCs/>
                                <w:color w:val="E7E6E6" w:themeColor="background2"/>
                                <w:kern w:val="24"/>
                                <w:sz w:val="32"/>
                                <w:szCs w:val="32"/>
                              </w:rPr>
                              <w:t xml:space="preserve"> What are Max and Lily doing?</w:t>
                            </w:r>
                          </w:p>
                        </w:txbxContent>
                      </v:textbox>
                    </v:shape>
                  </w:pict>
                </mc:Fallback>
              </mc:AlternateContent>
            </w:r>
            <w:r w:rsidRPr="009B6AB5">
              <w:rPr>
                <w:b/>
                <w:noProof/>
                <w:u w:val="single"/>
              </w:rPr>
              <mc:AlternateContent>
                <mc:Choice Requires="wps">
                  <w:drawing>
                    <wp:anchor distT="0" distB="0" distL="114300" distR="114300" simplePos="0" relativeHeight="251662336" behindDoc="0" locked="0" layoutInCell="1" allowOverlap="1" wp14:anchorId="5EFAA661" wp14:editId="50CDCEF9">
                      <wp:simplePos x="0" y="0"/>
                      <wp:positionH relativeFrom="column">
                        <wp:posOffset>57785</wp:posOffset>
                      </wp:positionH>
                      <wp:positionV relativeFrom="paragraph">
                        <wp:posOffset>409575</wp:posOffset>
                      </wp:positionV>
                      <wp:extent cx="2647950" cy="457200"/>
                      <wp:effectExtent l="0" t="0" r="0" b="0"/>
                      <wp:wrapNone/>
                      <wp:docPr id="17" name="TextBox 1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7BCB535F-6551-59C2-D08F-731830F4B76B}"/>
                          </a:ext>
                        </a:extLst>
                      </wp:docPr>
                      <wp:cNvGraphicFramePr/>
                      <a:graphic xmlns:a="http://schemas.openxmlformats.org/drawingml/2006/main">
                        <a:graphicData uri="http://schemas.microsoft.com/office/word/2010/wordprocessingShape">
                          <wps:wsp>
                            <wps:cNvSpPr txBox="1"/>
                            <wps:spPr>
                              <a:xfrm>
                                <a:off x="0" y="0"/>
                                <a:ext cx="2647950" cy="457200"/>
                              </a:xfrm>
                              <a:prstGeom prst="rect">
                                <a:avLst/>
                              </a:prstGeom>
                              <a:solidFill>
                                <a:srgbClr val="0096FF"/>
                              </a:solidFill>
                            </wps:spPr>
                            <wps:txbx>
                              <w:txbxContent>
                                <w:p w:rsidR="0015423D" w:rsidRPr="00FA24C4" w:rsidRDefault="0015423D" w:rsidP="009B6AB5">
                                  <w:pPr>
                                    <w:pStyle w:val="NormalWeb"/>
                                    <w:spacing w:before="0" w:beforeAutospacing="0" w:after="0" w:afterAutospacing="0"/>
                                    <w:rPr>
                                      <w:sz w:val="32"/>
                                      <w:szCs w:val="32"/>
                                    </w:rPr>
                                  </w:pPr>
                                  <w:r w:rsidRPr="00FA24C4">
                                    <w:rPr>
                                      <w:b/>
                                      <w:bCs/>
                                      <w:color w:val="FFFFFF" w:themeColor="background1"/>
                                      <w:kern w:val="24"/>
                                      <w:sz w:val="32"/>
                                      <w:szCs w:val="32"/>
                                    </w:rPr>
                                    <w:t>2. Where are  they?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EFAA661" id="TextBox 16" o:spid="_x0000_s1029" type="#_x0000_t202" style="position:absolute;margin-left:4.55pt;margin-top:32.25pt;width:208.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" fillcolor="#0096ff" stroked="f">
                      <v:textbox>
                        <w:txbxContent>
                          <w:p w:rsidR="0015423D" w:rsidRPr="00FA24C4" w:rsidRDefault="0015423D" w:rsidP="009B6AB5">
                            <w:pPr>
                              <w:pStyle w:val="NormalWeb"/>
                              <w:spacing w:before="0" w:beforeAutospacing="0" w:after="0" w:afterAutospacing="0"/>
                              <w:rPr>
                                <w:sz w:val="32"/>
                                <w:szCs w:val="32"/>
                              </w:rPr>
                            </w:pPr>
                            <w:r w:rsidRPr="00FA24C4">
                              <w:rPr>
                                <w:b/>
                                <w:bCs/>
                                <w:color w:val="FFFFFF" w:themeColor="background1"/>
                                <w:kern w:val="24"/>
                                <w:sz w:val="32"/>
                                <w:szCs w:val="32"/>
                              </w:rPr>
                              <w:t>2. Where are  they?</w:t>
                            </w:r>
                          </w:p>
                        </w:txbxContent>
                      </v:textbox>
                    </v:shape>
                  </w:pict>
                </mc:Fallback>
              </mc:AlternateContent>
            </w:r>
          </w:p>
        </w:tc>
        <w:tc>
          <w:tcPr>
            <w:tcW w:w="4677" w:type="dxa"/>
          </w:tcPr>
          <w:p w:rsidR="005D0BE6" w:rsidRDefault="005D0BE6" w:rsidP="005D0BE6">
            <w:pPr>
              <w:rPr>
                <w:b/>
              </w:rPr>
            </w:pPr>
            <w:r>
              <w:rPr>
                <w:b/>
              </w:rPr>
              <w:t xml:space="preserve">Review of Everyday technology Vocabulary </w:t>
            </w:r>
          </w:p>
          <w:p w:rsidR="005D0BE6" w:rsidRDefault="00FA24C4" w:rsidP="005D0BE6">
            <w:r w:rsidRPr="00FA24C4">
              <w:rPr>
                <w:noProof/>
              </w:rPr>
              <w:drawing>
                <wp:inline distT="0" distB="0" distL="0" distR="0" wp14:anchorId="028A0A57" wp14:editId="04BB63F5">
                  <wp:extent cx="2831465" cy="2752725"/>
                  <wp:effectExtent l="0" t="0" r="6985" b="9525"/>
                  <wp:docPr id="14" name="Picture 1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5072FBE1-5605-4C4A-94F5-13C7932C9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5072FBE1-5605-4C4A-94F5-13C7932C9831}"/>
                              </a:ext>
                            </a:extLst>
                          </pic:cNvPr>
                          <pic:cNvPicPr>
                            <a:picLocks noChangeAspect="1"/>
                          </pic:cNvPicPr>
                        </pic:nvPicPr>
                        <pic:blipFill>
                          <a:blip r:embed="rId32"/>
                          <a:stretch>
                            <a:fillRect/>
                          </a:stretch>
                        </pic:blipFill>
                        <pic:spPr>
                          <a:xfrm>
                            <a:off x="0" y="0"/>
                            <a:ext cx="2831465" cy="2752725"/>
                          </a:xfrm>
                          <a:prstGeom prst="rect">
                            <a:avLst/>
                          </a:prstGeom>
                        </pic:spPr>
                      </pic:pic>
                    </a:graphicData>
                  </a:graphic>
                </wp:inline>
              </w:drawing>
            </w:r>
          </w:p>
          <w:p w:rsidR="00FA24C4" w:rsidRDefault="008E56CF" w:rsidP="005D0BE6">
            <w:r w:rsidRPr="00FA24C4">
              <w:rPr>
                <w:noProof/>
              </w:rPr>
              <mc:AlternateContent>
                <mc:Choice Requires="wps">
                  <w:drawing>
                    <wp:anchor distT="0" distB="0" distL="114300" distR="114300" simplePos="0" relativeHeight="251665408" behindDoc="0" locked="0" layoutInCell="1" allowOverlap="1" wp14:anchorId="61C845C2" wp14:editId="5B2915AA">
                      <wp:simplePos x="0" y="0"/>
                      <wp:positionH relativeFrom="column">
                        <wp:posOffset>52070</wp:posOffset>
                      </wp:positionH>
                      <wp:positionV relativeFrom="paragraph">
                        <wp:posOffset>176530</wp:posOffset>
                      </wp:positionV>
                      <wp:extent cx="2295525" cy="361950"/>
                      <wp:effectExtent l="0" t="0" r="9525" b="0"/>
                      <wp:wrapNone/>
                      <wp:docPr id="12" name="TextBox 1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76ADA128-F024-22AB-01B0-244F9EC10E72}"/>
                          </a:ext>
                        </a:extLst>
                      </wp:docPr>
                      <wp:cNvGraphicFramePr/>
                      <a:graphic xmlns:a="http://schemas.openxmlformats.org/drawingml/2006/main">
                        <a:graphicData uri="http://schemas.microsoft.com/office/word/2010/wordprocessingShape">
                          <wps:wsp>
                            <wps:cNvSpPr txBox="1"/>
                            <wps:spPr>
                              <a:xfrm>
                                <a:off x="0" y="0"/>
                                <a:ext cx="2295525" cy="361950"/>
                              </a:xfrm>
                              <a:prstGeom prst="rect">
                                <a:avLst/>
                              </a:prstGeom>
                              <a:solidFill>
                                <a:srgbClr val="99B83C"/>
                              </a:solidFill>
                            </wps:spPr>
                            <wps:txbx>
                              <w:txbxContent>
                                <w:p w:rsidR="0015423D" w:rsidRPr="00FA24C4" w:rsidRDefault="0015423D" w:rsidP="00FA24C4">
                                  <w:pPr>
                                    <w:pStyle w:val="NormalWeb"/>
                                    <w:spacing w:before="0" w:beforeAutospacing="0" w:after="0" w:afterAutospacing="0"/>
                                    <w:rPr>
                                      <w:sz w:val="32"/>
                                      <w:szCs w:val="32"/>
                                    </w:rPr>
                                  </w:pPr>
                                  <w:r w:rsidRPr="00FA24C4">
                                    <w:rPr>
                                      <w:b/>
                                      <w:bCs/>
                                      <w:color w:val="FFFFFF" w:themeColor="background1"/>
                                      <w:kern w:val="24"/>
                                      <w:sz w:val="32"/>
                                      <w:szCs w:val="32"/>
                                    </w:rPr>
                                    <w:t xml:space="preserve">- Max’s dad and Lily.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1C845C2" id="TextBox 11" o:spid="_x0000_s1030" type="#_x0000_t202" style="position:absolute;margin-left:4.1pt;margin-top:13.9pt;width:180.7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" fillcolor="#99b83c" stroked="f">
                      <v:textbox>
                        <w:txbxContent>
                          <w:p w:rsidR="0015423D" w:rsidRPr="00FA24C4" w:rsidRDefault="0015423D" w:rsidP="00FA24C4">
                            <w:pPr>
                              <w:pStyle w:val="NormalWeb"/>
                              <w:spacing w:before="0" w:beforeAutospacing="0" w:after="0" w:afterAutospacing="0"/>
                              <w:rPr>
                                <w:sz w:val="32"/>
                                <w:szCs w:val="32"/>
                              </w:rPr>
                            </w:pPr>
                            <w:r w:rsidRPr="00FA24C4">
                              <w:rPr>
                                <w:b/>
                                <w:bCs/>
                                <w:color w:val="FFFFFF" w:themeColor="background1"/>
                                <w:kern w:val="24"/>
                                <w:sz w:val="32"/>
                                <w:szCs w:val="32"/>
                              </w:rPr>
                              <w:t xml:space="preserve">- Max’s dad and Lily. </w:t>
                            </w:r>
                          </w:p>
                        </w:txbxContent>
                      </v:textbox>
                    </v:shape>
                  </w:pict>
                </mc:Fallback>
              </mc:AlternateContent>
            </w:r>
            <w:r w:rsidR="00FA24C4">
              <w:t xml:space="preserve">Keys: </w:t>
            </w:r>
          </w:p>
          <w:p w:rsidR="00FA24C4" w:rsidRDefault="00FA24C4" w:rsidP="005D0BE6">
            <w:r w:rsidRPr="00FA24C4">
              <w:rPr>
                <w:noProof/>
              </w:rPr>
              <mc:AlternateContent>
                <mc:Choice Requires="wps">
                  <w:drawing>
                    <wp:anchor distT="0" distB="0" distL="114300" distR="114300" simplePos="0" relativeHeight="251666432" behindDoc="0" locked="0" layoutInCell="1" allowOverlap="1" wp14:anchorId="107EE0A5" wp14:editId="6E7CE2FE">
                      <wp:simplePos x="0" y="0"/>
                      <wp:positionH relativeFrom="column">
                        <wp:posOffset>26670</wp:posOffset>
                      </wp:positionH>
                      <wp:positionV relativeFrom="paragraph">
                        <wp:posOffset>281940</wp:posOffset>
                      </wp:positionV>
                      <wp:extent cx="2038350" cy="381000"/>
                      <wp:effectExtent l="0" t="0" r="0" b="0"/>
                      <wp:wrapNone/>
                      <wp:docPr id="13" name="TextBox 1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7BCB535F-6551-59C2-D08F-731830F4B76B}"/>
                          </a:ext>
                        </a:extLst>
                      </wp:docPr>
                      <wp:cNvGraphicFramePr/>
                      <a:graphic xmlns:a="http://schemas.openxmlformats.org/drawingml/2006/main">
                        <a:graphicData uri="http://schemas.microsoft.com/office/word/2010/wordprocessingShape">
                          <wps:wsp>
                            <wps:cNvSpPr txBox="1"/>
                            <wps:spPr>
                              <a:xfrm>
                                <a:off x="0" y="0"/>
                                <a:ext cx="2038350" cy="381000"/>
                              </a:xfrm>
                              <a:prstGeom prst="rect">
                                <a:avLst/>
                              </a:prstGeom>
                              <a:solidFill>
                                <a:srgbClr val="0096FF"/>
                              </a:solidFill>
                            </wps:spPr>
                            <wps:txbx>
                              <w:txbxContent>
                                <w:p w:rsidR="0015423D" w:rsidRPr="00FA24C4" w:rsidRDefault="0015423D" w:rsidP="00FA24C4">
                                  <w:pPr>
                                    <w:pStyle w:val="NormalWeb"/>
                                    <w:spacing w:before="0" w:beforeAutospacing="0" w:after="0" w:afterAutospacing="0"/>
                                    <w:rPr>
                                      <w:sz w:val="32"/>
                                      <w:szCs w:val="32"/>
                                    </w:rPr>
                                  </w:pPr>
                                  <w:r w:rsidRPr="00FA24C4">
                                    <w:rPr>
                                      <w:b/>
                                      <w:bCs/>
                                      <w:color w:val="FFFFFF" w:themeColor="background1"/>
                                      <w:kern w:val="24"/>
                                      <w:sz w:val="32"/>
                                      <w:szCs w:val="32"/>
                                    </w:rPr>
                                    <w:t xml:space="preserve">- They are at home.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7EE0A5" id="TextBox 12" o:spid="_x0000_s1031" type="#_x0000_t202" style="position:absolute;margin-left:2.1pt;margin-top:22.2pt;width:160.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" fillcolor="#0096ff" stroked="f">
                      <v:textbox>
                        <w:txbxContent>
                          <w:p w:rsidR="0015423D" w:rsidRPr="00FA24C4" w:rsidRDefault="0015423D" w:rsidP="00FA24C4">
                            <w:pPr>
                              <w:pStyle w:val="NormalWeb"/>
                              <w:spacing w:before="0" w:beforeAutospacing="0" w:after="0" w:afterAutospacing="0"/>
                              <w:rPr>
                                <w:sz w:val="32"/>
                                <w:szCs w:val="32"/>
                              </w:rPr>
                            </w:pPr>
                            <w:r w:rsidRPr="00FA24C4">
                              <w:rPr>
                                <w:b/>
                                <w:bCs/>
                                <w:color w:val="FFFFFF" w:themeColor="background1"/>
                                <w:kern w:val="24"/>
                                <w:sz w:val="32"/>
                                <w:szCs w:val="32"/>
                              </w:rPr>
                              <w:t xml:space="preserve">- They are at home. </w:t>
                            </w:r>
                          </w:p>
                        </w:txbxContent>
                      </v:textbox>
                    </v:shape>
                  </w:pict>
                </mc:Fallback>
              </mc:AlternateContent>
            </w:r>
          </w:p>
          <w:p w:rsidR="00FA24C4" w:rsidRDefault="00FA24C4" w:rsidP="005D0BE6"/>
          <w:p w:rsidR="00FA24C4" w:rsidRDefault="00A05059" w:rsidP="005D0BE6">
            <w:r w:rsidRPr="00FA24C4">
              <w:rPr>
                <w:noProof/>
              </w:rPr>
              <mc:AlternateContent>
                <mc:Choice Requires="wps">
                  <w:drawing>
                    <wp:anchor distT="0" distB="0" distL="114300" distR="114300" simplePos="0" relativeHeight="251669504" behindDoc="0" locked="0" layoutInCell="1" allowOverlap="1" wp14:anchorId="481D2E4C" wp14:editId="2285F58C">
                      <wp:simplePos x="0" y="0"/>
                      <wp:positionH relativeFrom="column">
                        <wp:posOffset>26670</wp:posOffset>
                      </wp:positionH>
                      <wp:positionV relativeFrom="paragraph">
                        <wp:posOffset>138430</wp:posOffset>
                      </wp:positionV>
                      <wp:extent cx="2276475" cy="461645"/>
                      <wp:effectExtent l="0" t="0" r="9525" b="0"/>
                      <wp:wrapNone/>
                      <wp:docPr id="10" name="TextBox 1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201BAD6C-F357-6788-08E8-404F16386906}"/>
                          </a:ext>
                        </a:extLst>
                      </wp:docPr>
                      <wp:cNvGraphicFramePr/>
                      <a:graphic xmlns:a="http://schemas.openxmlformats.org/drawingml/2006/main">
                        <a:graphicData uri="http://schemas.microsoft.com/office/word/2010/wordprocessingShape">
                          <wps:wsp>
                            <wps:cNvSpPr txBox="1"/>
                            <wps:spPr>
                              <a:xfrm>
                                <a:off x="0" y="0"/>
                                <a:ext cx="2276475" cy="461645"/>
                              </a:xfrm>
                              <a:prstGeom prst="rect">
                                <a:avLst/>
                              </a:prstGeom>
                              <a:solidFill>
                                <a:schemeClr val="accent6">
                                  <a:lumMod val="75000"/>
                                </a:schemeClr>
                              </a:solidFill>
                            </wps:spPr>
                            <wps:txbx>
                              <w:txbxContent>
                                <w:p w:rsidR="0015423D" w:rsidRDefault="0015423D" w:rsidP="00FA24C4">
                                  <w:pPr>
                                    <w:pStyle w:val="NormalWeb"/>
                                    <w:spacing w:before="0" w:beforeAutospacing="0" w:after="0" w:afterAutospacing="0"/>
                                    <w:rPr>
                                      <w:b/>
                                      <w:bCs/>
                                      <w:color w:val="FFFFFF" w:themeColor="background1"/>
                                      <w:kern w:val="24"/>
                                      <w:sz w:val="32"/>
                                      <w:szCs w:val="32"/>
                                    </w:rPr>
                                  </w:pPr>
                                  <w:r w:rsidRPr="00FA24C4">
                                    <w:rPr>
                                      <w:b/>
                                      <w:bCs/>
                                      <w:color w:val="FFFFFF" w:themeColor="background1"/>
                                      <w:kern w:val="24"/>
                                      <w:sz w:val="32"/>
                                      <w:szCs w:val="32"/>
                                    </w:rPr>
                                    <w:t xml:space="preserve">- They are sitting next </w:t>
                                  </w:r>
                                </w:p>
                                <w:p w:rsidR="0015423D" w:rsidRPr="00FA24C4" w:rsidRDefault="0015423D" w:rsidP="00FA24C4">
                                  <w:pPr>
                                    <w:pStyle w:val="NormalWeb"/>
                                    <w:spacing w:before="0" w:beforeAutospacing="0" w:after="0" w:afterAutospacing="0"/>
                                    <w:rPr>
                                      <w:sz w:val="32"/>
                                      <w:szCs w:val="32"/>
                                    </w:rPr>
                                  </w:pPr>
                                  <w:r w:rsidRPr="00FA24C4">
                                    <w:rPr>
                                      <w:b/>
                                      <w:bCs/>
                                      <w:color w:val="FFFFFF" w:themeColor="background1"/>
                                      <w:kern w:val="24"/>
                                      <w:sz w:val="32"/>
                                      <w:szCs w:val="32"/>
                                    </w:rPr>
                                    <w:t xml:space="preserve">to the table. </w:t>
                                  </w:r>
                                  <w:r w:rsidRPr="00FA24C4">
                                    <w:rPr>
                                      <w:b/>
                                      <w:bCs/>
                                      <w:color w:val="E7E6E6" w:themeColor="background2"/>
                                      <w:kern w:val="24"/>
                                      <w:sz w:val="32"/>
                                      <w:szCs w:val="32"/>
                                    </w:rPr>
                                    <w:t xml:space="preserve"> </w:t>
                                  </w:r>
                                </w:p>
                              </w:txbxContent>
                            </wps:txbx>
                            <wps:bodyPr wrap="square" rtlCol="0">
                              <a:spAutoFit/>
                            </wps:bodyPr>
                          </wps:wsp>
                        </a:graphicData>
                      </a:graphic>
                      <wp14:sizeRelH relativeFrom="margin">
                        <wp14:pctWidth>0</wp14:pctWidth>
                      </wp14:sizeRelH>
                    </wp:anchor>
                  </w:drawing>
                </mc:Choice>
                <mc:Fallback>
                  <w:pict>
                    <v:shape w14:anchorId="481D2E4C" id="TextBox 19" o:spid="_x0000_s1032" type="#_x0000_t202" style="position:absolute;margin-left:2.1pt;margin-top:10.9pt;width:179.25pt;height:36.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" fillcolor="#538135 [2409]" stroked="f">
                      <v:textbox style="mso-fit-shape-to-text:t">
                        <w:txbxContent>
                          <w:p w:rsidR="0015423D" w:rsidRDefault="0015423D" w:rsidP="00FA24C4">
                            <w:pPr>
                              <w:pStyle w:val="NormalWeb"/>
                              <w:spacing w:before="0" w:beforeAutospacing="0" w:after="0" w:afterAutospacing="0"/>
                              <w:rPr>
                                <w:b/>
                                <w:bCs/>
                                <w:color w:val="FFFFFF" w:themeColor="background1"/>
                                <w:kern w:val="24"/>
                                <w:sz w:val="32"/>
                                <w:szCs w:val="32"/>
                              </w:rPr>
                            </w:pPr>
                            <w:r w:rsidRPr="00FA24C4">
                              <w:rPr>
                                <w:b/>
                                <w:bCs/>
                                <w:color w:val="FFFFFF" w:themeColor="background1"/>
                                <w:kern w:val="24"/>
                                <w:sz w:val="32"/>
                                <w:szCs w:val="32"/>
                              </w:rPr>
                              <w:t xml:space="preserve">- They are sitting next </w:t>
                            </w:r>
                          </w:p>
                          <w:p w:rsidR="0015423D" w:rsidRPr="00FA24C4" w:rsidRDefault="0015423D" w:rsidP="00FA24C4">
                            <w:pPr>
                              <w:pStyle w:val="NormalWeb"/>
                              <w:spacing w:before="0" w:beforeAutospacing="0" w:after="0" w:afterAutospacing="0"/>
                              <w:rPr>
                                <w:sz w:val="32"/>
                                <w:szCs w:val="32"/>
                              </w:rPr>
                            </w:pPr>
                            <w:r w:rsidRPr="00FA24C4">
                              <w:rPr>
                                <w:b/>
                                <w:bCs/>
                                <w:color w:val="FFFFFF" w:themeColor="background1"/>
                                <w:kern w:val="24"/>
                                <w:sz w:val="32"/>
                                <w:szCs w:val="32"/>
                              </w:rPr>
                              <w:t xml:space="preserve">to the table. </w:t>
                            </w:r>
                            <w:r w:rsidRPr="00FA24C4">
                              <w:rPr>
                                <w:b/>
                                <w:bCs/>
                                <w:color w:val="E7E6E6" w:themeColor="background2"/>
                                <w:kern w:val="24"/>
                                <w:sz w:val="32"/>
                                <w:szCs w:val="32"/>
                              </w:rPr>
                              <w:t xml:space="preserve"> </w:t>
                            </w:r>
                          </w:p>
                        </w:txbxContent>
                      </v:textbox>
                    </v:shape>
                  </w:pict>
                </mc:Fallback>
              </mc:AlternateContent>
            </w:r>
          </w:p>
          <w:p w:rsidR="00FA24C4" w:rsidRDefault="00FA24C4" w:rsidP="005D0BE6"/>
          <w:p w:rsidR="00FA24C4" w:rsidRDefault="00A05059" w:rsidP="005D0BE6">
            <w:r w:rsidRPr="00901CBE">
              <w:rPr>
                <w:noProof/>
              </w:rPr>
              <mc:AlternateContent>
                <mc:Choice Requires="wps">
                  <w:drawing>
                    <wp:anchor distT="0" distB="0" distL="114300" distR="114300" simplePos="0" relativeHeight="251671552" behindDoc="0" locked="0" layoutInCell="1" allowOverlap="1" wp14:anchorId="0829D0D5" wp14:editId="473D2E1B">
                      <wp:simplePos x="0" y="0"/>
                      <wp:positionH relativeFrom="column">
                        <wp:posOffset>103505</wp:posOffset>
                      </wp:positionH>
                      <wp:positionV relativeFrom="paragraph">
                        <wp:posOffset>151130</wp:posOffset>
                      </wp:positionV>
                      <wp:extent cx="2114550" cy="461645"/>
                      <wp:effectExtent l="0" t="0" r="0" b="0"/>
                      <wp:wrapNone/>
                      <wp:docPr id="11" name="TextBox 18">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7BCB535F-6551-59C2-D08F-731830F4B76B}"/>
                          </a:ext>
                        </a:extLst>
                      </wp:docPr>
                      <wp:cNvGraphicFramePr/>
                      <a:graphic xmlns:a="http://schemas.openxmlformats.org/drawingml/2006/main">
                        <a:graphicData uri="http://schemas.microsoft.com/office/word/2010/wordprocessingShape">
                          <wps:wsp>
                            <wps:cNvSpPr txBox="1"/>
                            <wps:spPr>
                              <a:xfrm>
                                <a:off x="0" y="0"/>
                                <a:ext cx="2114550" cy="461645"/>
                              </a:xfrm>
                              <a:prstGeom prst="rect">
                                <a:avLst/>
                              </a:prstGeom>
                              <a:solidFill>
                                <a:srgbClr val="7D58A5"/>
                              </a:solidFill>
                            </wps:spPr>
                            <wps:txbx>
                              <w:txbxContent>
                                <w:p w:rsidR="0015423D" w:rsidRDefault="0015423D" w:rsidP="00901CBE">
                                  <w:pPr>
                                    <w:pStyle w:val="NormalWeb"/>
                                    <w:spacing w:before="0" w:beforeAutospacing="0" w:after="0" w:afterAutospacing="0"/>
                                    <w:rPr>
                                      <w:b/>
                                      <w:bCs/>
                                      <w:color w:val="FFFFFF" w:themeColor="background1"/>
                                      <w:kern w:val="24"/>
                                      <w:sz w:val="32"/>
                                      <w:szCs w:val="32"/>
                                    </w:rPr>
                                  </w:pPr>
                                  <w:r w:rsidRPr="00901CBE">
                                    <w:rPr>
                                      <w:b/>
                                      <w:bCs/>
                                      <w:color w:val="FFFFFF" w:themeColor="background1"/>
                                      <w:kern w:val="24"/>
                                      <w:sz w:val="32"/>
                                      <w:szCs w:val="32"/>
                                    </w:rPr>
                                    <w:t>- Their dad feels</w:t>
                                  </w:r>
                                </w:p>
                                <w:p w:rsidR="0015423D" w:rsidRPr="00901CBE" w:rsidRDefault="0015423D" w:rsidP="00901CBE">
                                  <w:pPr>
                                    <w:pStyle w:val="NormalWeb"/>
                                    <w:spacing w:before="0" w:beforeAutospacing="0" w:after="0" w:afterAutospacing="0"/>
                                    <w:rPr>
                                      <w:sz w:val="32"/>
                                      <w:szCs w:val="32"/>
                                    </w:rPr>
                                  </w:pPr>
                                  <w:r w:rsidRPr="00901CBE">
                                    <w:rPr>
                                      <w:b/>
                                      <w:bCs/>
                                      <w:color w:val="FFFFFF" w:themeColor="background1"/>
                                      <w:kern w:val="24"/>
                                      <w:sz w:val="32"/>
                                      <w:szCs w:val="32"/>
                                    </w:rPr>
                                    <w:t xml:space="preserve"> probadly annoyed. </w:t>
                                  </w:r>
                                </w:p>
                              </w:txbxContent>
                            </wps:txbx>
                            <wps:bodyPr wrap="square" rtlCol="0">
                              <a:spAutoFit/>
                            </wps:bodyPr>
                          </wps:wsp>
                        </a:graphicData>
                      </a:graphic>
                      <wp14:sizeRelH relativeFrom="margin">
                        <wp14:pctWidth>0</wp14:pctWidth>
                      </wp14:sizeRelH>
                    </wp:anchor>
                  </w:drawing>
                </mc:Choice>
                <mc:Fallback>
                  <w:pict>
                    <v:shape w14:anchorId="0829D0D5" id="TextBox 18" o:spid="_x0000_s1033" type="#_x0000_t202" style="position:absolute;margin-left:8.15pt;margin-top:11.9pt;width:166.5pt;height:36.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" fillcolor="#7d58a5" stroked="f">
                      <v:textbox style="mso-fit-shape-to-text:t">
                        <w:txbxContent>
                          <w:p w:rsidR="0015423D" w:rsidRDefault="0015423D" w:rsidP="00901CBE">
                            <w:pPr>
                              <w:pStyle w:val="NormalWeb"/>
                              <w:spacing w:before="0" w:beforeAutospacing="0" w:after="0" w:afterAutospacing="0"/>
                              <w:rPr>
                                <w:b/>
                                <w:bCs/>
                                <w:color w:val="FFFFFF" w:themeColor="background1"/>
                                <w:kern w:val="24"/>
                                <w:sz w:val="32"/>
                                <w:szCs w:val="32"/>
                              </w:rPr>
                            </w:pPr>
                            <w:r w:rsidRPr="00901CBE">
                              <w:rPr>
                                <w:b/>
                                <w:bCs/>
                                <w:color w:val="FFFFFF" w:themeColor="background1"/>
                                <w:kern w:val="24"/>
                                <w:sz w:val="32"/>
                                <w:szCs w:val="32"/>
                              </w:rPr>
                              <w:t>- Their dad feels</w:t>
                            </w:r>
                          </w:p>
                          <w:p w:rsidR="0015423D" w:rsidRPr="00901CBE" w:rsidRDefault="0015423D" w:rsidP="00901CBE">
                            <w:pPr>
                              <w:pStyle w:val="NormalWeb"/>
                              <w:spacing w:before="0" w:beforeAutospacing="0" w:after="0" w:afterAutospacing="0"/>
                              <w:rPr>
                                <w:sz w:val="32"/>
                                <w:szCs w:val="32"/>
                              </w:rPr>
                            </w:pPr>
                            <w:r w:rsidRPr="00901CBE">
                              <w:rPr>
                                <w:b/>
                                <w:bCs/>
                                <w:color w:val="FFFFFF" w:themeColor="background1"/>
                                <w:kern w:val="24"/>
                                <w:sz w:val="32"/>
                                <w:szCs w:val="32"/>
                              </w:rPr>
                              <w:t xml:space="preserve"> probadly annoyed. </w:t>
                            </w:r>
                          </w:p>
                        </w:txbxContent>
                      </v:textbox>
                    </v:shape>
                  </w:pict>
                </mc:Fallback>
              </mc:AlternateContent>
            </w:r>
          </w:p>
          <w:p w:rsidR="00FA24C4" w:rsidRDefault="00FA24C4" w:rsidP="005D0BE6"/>
          <w:p w:rsidR="00FA24C4" w:rsidRDefault="00FA24C4" w:rsidP="005D0BE6"/>
        </w:tc>
      </w:tr>
      <w:tr w:rsidR="005D0BE6" w:rsidTr="005D0BE6">
        <w:tc>
          <w:tcPr>
            <w:tcW w:w="9350" w:type="dxa"/>
            <w:gridSpan w:val="2"/>
          </w:tcPr>
          <w:p w:rsidR="00A05059" w:rsidRDefault="00A05059" w:rsidP="005D0BE6">
            <w:pPr>
              <w:rPr>
                <w:b/>
              </w:rPr>
            </w:pPr>
          </w:p>
          <w:p w:rsidR="005D0BE6" w:rsidRDefault="005D0BE6" w:rsidP="005D0BE6">
            <w:pPr>
              <w:rPr>
                <w:b/>
                <w:color w:val="000000"/>
              </w:rPr>
            </w:pPr>
            <w:r>
              <w:rPr>
                <w:b/>
              </w:rPr>
              <w:t>A</w:t>
            </w:r>
            <w:r w:rsidR="0019688D">
              <w:rPr>
                <w:b/>
              </w:rPr>
              <w:t xml:space="preserve">CTIVITY 2: KNOWLEDGE FORMATION </w:t>
            </w:r>
          </w:p>
          <w:p w:rsidR="005D0BE6" w:rsidRDefault="005D0BE6" w:rsidP="00346BBE">
            <w:pPr>
              <w:numPr>
                <w:ilvl w:val="0"/>
                <w:numId w:val="225"/>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p>
          <w:p w:rsidR="005D0BE6" w:rsidRDefault="005D0BE6" w:rsidP="00346BBE">
            <w:pPr>
              <w:numPr>
                <w:ilvl w:val="0"/>
                <w:numId w:val="225"/>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5D0BE6" w:rsidRDefault="005D0BE6" w:rsidP="00346BBE">
            <w:pPr>
              <w:numPr>
                <w:ilvl w:val="0"/>
                <w:numId w:val="314"/>
              </w:numPr>
              <w:pBdr>
                <w:top w:val="nil"/>
                <w:left w:val="nil"/>
                <w:bottom w:val="nil"/>
                <w:right w:val="nil"/>
                <w:between w:val="nil"/>
              </w:pBdr>
              <w:spacing w:after="0" w:line="240" w:lineRule="auto"/>
              <w:ind w:left="570" w:right="210"/>
            </w:pPr>
            <w:r>
              <w:t>I can use Past Simple to ask and answer questions about the past.</w:t>
            </w:r>
          </w:p>
          <w:p w:rsidR="005D0BE6" w:rsidRDefault="005D0BE6" w:rsidP="00346BBE">
            <w:pPr>
              <w:numPr>
                <w:ilvl w:val="0"/>
                <w:numId w:val="225"/>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901CBE" w:rsidRPr="00901CBE" w:rsidRDefault="005D0BE6" w:rsidP="00346BBE">
            <w:pPr>
              <w:numPr>
                <w:ilvl w:val="0"/>
                <w:numId w:val="225"/>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5D0BE6" w:rsidTr="005D0BE6">
        <w:tc>
          <w:tcPr>
            <w:tcW w:w="9350" w:type="dxa"/>
            <w:gridSpan w:val="2"/>
          </w:tcPr>
          <w:p w:rsidR="005D0BE6" w:rsidRDefault="0019688D" w:rsidP="005D0BE6">
            <w:pPr>
              <w:rPr>
                <w:b/>
                <w:color w:val="000000"/>
              </w:rPr>
            </w:pPr>
            <w:r>
              <w:rPr>
                <w:b/>
                <w:color w:val="000000"/>
              </w:rPr>
              <w:t xml:space="preserve">ACTIVITY 3: PRESENTATION </w:t>
            </w:r>
          </w:p>
          <w:p w:rsidR="005D0BE6" w:rsidRDefault="005D0BE6" w:rsidP="00346BBE">
            <w:pPr>
              <w:numPr>
                <w:ilvl w:val="0"/>
                <w:numId w:val="235"/>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teach how to make questions and answer them using Past simple.</w:t>
            </w:r>
          </w:p>
          <w:p w:rsidR="005D0BE6" w:rsidRDefault="005D0BE6" w:rsidP="00346BBE">
            <w:pPr>
              <w:numPr>
                <w:ilvl w:val="0"/>
                <w:numId w:val="235"/>
              </w:numPr>
              <w:pBdr>
                <w:top w:val="nil"/>
                <w:left w:val="nil"/>
                <w:bottom w:val="nil"/>
                <w:right w:val="nil"/>
                <w:between w:val="nil"/>
              </w:pBdr>
              <w:spacing w:after="0" w:line="240" w:lineRule="auto"/>
              <w:ind w:left="570" w:right="210"/>
              <w:rPr>
                <w:b/>
                <w:color w:val="000000"/>
              </w:rPr>
            </w:pPr>
            <w:r>
              <w:rPr>
                <w:b/>
                <w:color w:val="000000"/>
              </w:rPr>
              <w:t xml:space="preserve">Content: </w:t>
            </w:r>
            <w:r>
              <w:t>Ss work individually to complete the given exercises respectively under the instruction of T.</w:t>
            </w:r>
          </w:p>
          <w:p w:rsidR="005D0BE6" w:rsidRDefault="005D0BE6" w:rsidP="00346BBE">
            <w:pPr>
              <w:numPr>
                <w:ilvl w:val="0"/>
                <w:numId w:val="235"/>
              </w:numPr>
              <w:pBdr>
                <w:top w:val="nil"/>
                <w:left w:val="nil"/>
                <w:bottom w:val="nil"/>
                <w:right w:val="nil"/>
                <w:between w:val="nil"/>
              </w:pBdr>
              <w:spacing w:after="0" w:line="240" w:lineRule="auto"/>
              <w:ind w:left="570" w:right="210"/>
              <w:rPr>
                <w:b/>
                <w:color w:val="000000"/>
              </w:rPr>
            </w:pPr>
            <w:r>
              <w:rPr>
                <w:b/>
                <w:color w:val="000000"/>
              </w:rPr>
              <w:lastRenderedPageBreak/>
              <w:t xml:space="preserve">Products: </w:t>
            </w:r>
            <w:r>
              <w:t>Ss are able to accomplish the given exercises, grasp the meaning of new words, and usage and form of target grammar structures.</w:t>
            </w:r>
          </w:p>
          <w:p w:rsidR="005D0BE6" w:rsidRDefault="005D0BE6" w:rsidP="00346BBE">
            <w:pPr>
              <w:numPr>
                <w:ilvl w:val="0"/>
                <w:numId w:val="235"/>
              </w:numPr>
              <w:pBdr>
                <w:top w:val="nil"/>
                <w:left w:val="nil"/>
                <w:bottom w:val="nil"/>
                <w:right w:val="nil"/>
                <w:between w:val="nil"/>
              </w:pBdr>
              <w:spacing w:after="0" w:line="240" w:lineRule="auto"/>
              <w:ind w:left="570" w:right="210"/>
              <w:rPr>
                <w:b/>
                <w:color w:val="000000"/>
              </w:rPr>
            </w:pPr>
            <w:r>
              <w:rPr>
                <w:b/>
                <w:color w:val="000000"/>
              </w:rPr>
              <w:t>Implementation:</w:t>
            </w:r>
          </w:p>
        </w:tc>
      </w:tr>
      <w:tr w:rsidR="005D0BE6" w:rsidTr="0045207B">
        <w:tc>
          <w:tcPr>
            <w:tcW w:w="4673" w:type="dxa"/>
            <w:vAlign w:val="center"/>
          </w:tcPr>
          <w:p w:rsidR="005D0BE6" w:rsidRDefault="005D0BE6" w:rsidP="005D0BE6">
            <w:pPr>
              <w:jc w:val="center"/>
              <w:rPr>
                <w:b/>
                <w:color w:val="000000"/>
              </w:rPr>
            </w:pPr>
            <w:r>
              <w:rPr>
                <w:b/>
                <w:color w:val="000000"/>
              </w:rPr>
              <w:lastRenderedPageBreak/>
              <w:t>TEACHER AND STUDENTS’ ACTIVITIES</w:t>
            </w:r>
          </w:p>
        </w:tc>
        <w:tc>
          <w:tcPr>
            <w:tcW w:w="4677" w:type="dxa"/>
            <w:vAlign w:val="center"/>
          </w:tcPr>
          <w:p w:rsidR="005D0BE6" w:rsidRDefault="005D0BE6" w:rsidP="005D0BE6">
            <w:pPr>
              <w:jc w:val="center"/>
              <w:rPr>
                <w:b/>
                <w:color w:val="000000"/>
              </w:rPr>
            </w:pPr>
            <w:r>
              <w:rPr>
                <w:b/>
                <w:color w:val="000000"/>
              </w:rPr>
              <w:t>CONTENTS</w:t>
            </w:r>
          </w:p>
        </w:tc>
      </w:tr>
      <w:tr w:rsidR="005D0BE6" w:rsidTr="0045207B">
        <w:tc>
          <w:tcPr>
            <w:tcW w:w="4673" w:type="dxa"/>
          </w:tcPr>
          <w:p w:rsidR="005D0BE6" w:rsidRDefault="005D0BE6" w:rsidP="005D0BE6">
            <w:pPr>
              <w:pBdr>
                <w:top w:val="nil"/>
                <w:left w:val="nil"/>
                <w:bottom w:val="nil"/>
                <w:right w:val="nil"/>
                <w:between w:val="nil"/>
              </w:pBdr>
              <w:ind w:right="210"/>
              <w:jc w:val="both"/>
              <w:rPr>
                <w:b/>
                <w:u w:val="single"/>
              </w:rPr>
            </w:pPr>
            <w:r>
              <w:rPr>
                <w:b/>
                <w:u w:val="single"/>
              </w:rPr>
              <w:t>Set the scene</w:t>
            </w:r>
          </w:p>
          <w:p w:rsidR="005D0BE6" w:rsidRDefault="005D0BE6" w:rsidP="005D0BE6">
            <w:pPr>
              <w:pBdr>
                <w:top w:val="nil"/>
                <w:left w:val="nil"/>
                <w:bottom w:val="nil"/>
                <w:right w:val="nil"/>
                <w:between w:val="nil"/>
              </w:pBdr>
              <w:ind w:right="210"/>
              <w:jc w:val="both"/>
              <w:rPr>
                <w:b/>
              </w:rPr>
            </w:pPr>
            <w:r>
              <w:rPr>
                <w:b/>
              </w:rPr>
              <w:t>Step 1: Task delivering</w:t>
            </w:r>
          </w:p>
          <w:p w:rsidR="005D0BE6" w:rsidRDefault="005D0BE6" w:rsidP="00346BBE">
            <w:pPr>
              <w:numPr>
                <w:ilvl w:val="0"/>
                <w:numId w:val="268"/>
              </w:numPr>
              <w:pBdr>
                <w:top w:val="nil"/>
                <w:left w:val="nil"/>
                <w:bottom w:val="nil"/>
                <w:right w:val="nil"/>
                <w:between w:val="nil"/>
              </w:pBdr>
              <w:spacing w:after="0" w:line="240" w:lineRule="auto"/>
              <w:ind w:left="340" w:right="210"/>
              <w:jc w:val="both"/>
            </w:pPr>
            <w:r>
              <w:t>T shows the photo in the book and asks Ss to look at the photo to find out what Max’s dad is saying.</w:t>
            </w:r>
          </w:p>
          <w:p w:rsidR="005D0BE6" w:rsidRDefault="005D0BE6" w:rsidP="005D0BE6">
            <w:pPr>
              <w:ind w:right="210"/>
              <w:jc w:val="both"/>
            </w:pPr>
            <w:r>
              <w:rPr>
                <w:b/>
              </w:rPr>
              <w:t>Step 2: Task performance</w:t>
            </w:r>
          </w:p>
          <w:p w:rsidR="005D0BE6" w:rsidRDefault="005D0BE6" w:rsidP="00346BBE">
            <w:pPr>
              <w:numPr>
                <w:ilvl w:val="0"/>
                <w:numId w:val="268"/>
              </w:numPr>
              <w:pBdr>
                <w:top w:val="nil"/>
                <w:left w:val="nil"/>
                <w:bottom w:val="nil"/>
                <w:right w:val="nil"/>
                <w:between w:val="nil"/>
              </w:pBdr>
              <w:spacing w:after="0" w:line="240" w:lineRule="auto"/>
              <w:ind w:left="340" w:right="210"/>
              <w:jc w:val="both"/>
            </w:pPr>
            <w:r>
              <w:t>Ss quickly find the answers by skimming the dialogue.</w:t>
            </w:r>
          </w:p>
          <w:p w:rsidR="005D0BE6" w:rsidRDefault="005D0BE6" w:rsidP="005D0BE6">
            <w:pPr>
              <w:pBdr>
                <w:top w:val="nil"/>
                <w:left w:val="nil"/>
                <w:bottom w:val="nil"/>
                <w:right w:val="nil"/>
                <w:between w:val="nil"/>
              </w:pBdr>
              <w:ind w:right="210"/>
              <w:jc w:val="both"/>
              <w:rPr>
                <w:b/>
              </w:rPr>
            </w:pPr>
            <w:r>
              <w:rPr>
                <w:b/>
              </w:rPr>
              <w:t>Step 3: Report and discussion</w:t>
            </w:r>
          </w:p>
          <w:p w:rsidR="005D0BE6" w:rsidRDefault="005D0BE6" w:rsidP="002D1286">
            <w:pPr>
              <w:numPr>
                <w:ilvl w:val="0"/>
                <w:numId w:val="391"/>
              </w:numPr>
              <w:pBdr>
                <w:top w:val="nil"/>
                <w:left w:val="nil"/>
                <w:bottom w:val="nil"/>
                <w:right w:val="nil"/>
                <w:between w:val="nil"/>
              </w:pBdr>
              <w:spacing w:after="0" w:line="240" w:lineRule="auto"/>
              <w:ind w:left="425" w:right="210"/>
              <w:jc w:val="both"/>
            </w:pPr>
            <w:r>
              <w:t>Invite some Ss to present their works.</w:t>
            </w:r>
          </w:p>
          <w:p w:rsidR="005D0BE6" w:rsidRDefault="005D0BE6" w:rsidP="005D0BE6">
            <w:pPr>
              <w:pBdr>
                <w:top w:val="nil"/>
                <w:left w:val="nil"/>
                <w:bottom w:val="nil"/>
                <w:right w:val="nil"/>
                <w:between w:val="nil"/>
              </w:pBdr>
              <w:ind w:right="210"/>
              <w:jc w:val="both"/>
              <w:rPr>
                <w:b/>
              </w:rPr>
            </w:pPr>
            <w:r>
              <w:rPr>
                <w:b/>
              </w:rPr>
              <w:t>Step 4: Judgment</w:t>
            </w:r>
          </w:p>
          <w:p w:rsidR="005D0BE6" w:rsidRDefault="005D0BE6" w:rsidP="00346BBE">
            <w:pPr>
              <w:numPr>
                <w:ilvl w:val="0"/>
                <w:numId w:val="291"/>
              </w:numPr>
              <w:pBdr>
                <w:top w:val="nil"/>
                <w:left w:val="nil"/>
                <w:bottom w:val="nil"/>
                <w:right w:val="nil"/>
                <w:between w:val="nil"/>
              </w:pBdr>
              <w:spacing w:after="0" w:line="240" w:lineRule="auto"/>
              <w:ind w:left="425" w:right="210"/>
              <w:jc w:val="both"/>
            </w:pPr>
            <w:r>
              <w:t>Check with the whole class.</w:t>
            </w:r>
          </w:p>
        </w:tc>
        <w:tc>
          <w:tcPr>
            <w:tcW w:w="4677" w:type="dxa"/>
          </w:tcPr>
          <w:p w:rsidR="005D0BE6" w:rsidRPr="00486058" w:rsidRDefault="00486058" w:rsidP="00486058">
            <w:pPr>
              <w:ind w:right="210"/>
              <w:jc w:val="both"/>
              <w:rPr>
                <w:b/>
              </w:rPr>
            </w:pPr>
            <w:r>
              <w:rPr>
                <w:b/>
              </w:rPr>
              <w:t>*</w:t>
            </w:r>
            <w:r w:rsidR="005D0BE6" w:rsidRPr="00486058">
              <w:rPr>
                <w:b/>
              </w:rPr>
              <w:t xml:space="preserve">In pairs, look at the photo. What do you think Max’s dad is saying? </w:t>
            </w:r>
          </w:p>
          <w:p w:rsidR="005D0BE6" w:rsidRDefault="005D0BE6" w:rsidP="005D0BE6">
            <w:pPr>
              <w:ind w:right="210"/>
              <w:jc w:val="both"/>
            </w:pPr>
            <w:r>
              <w:t xml:space="preserve">Answers: </w:t>
            </w:r>
          </w:p>
          <w:p w:rsidR="005D0BE6" w:rsidRDefault="005D0BE6" w:rsidP="005D0BE6">
            <w:pPr>
              <w:ind w:right="210"/>
              <w:jc w:val="both"/>
            </w:pPr>
            <w:r>
              <w:t>Dad is probably annoyed that Max and Lily are having breakfast late.</w:t>
            </w:r>
          </w:p>
        </w:tc>
      </w:tr>
      <w:tr w:rsidR="005D0BE6" w:rsidTr="0045207B">
        <w:tc>
          <w:tcPr>
            <w:tcW w:w="4673" w:type="dxa"/>
          </w:tcPr>
          <w:p w:rsidR="005D0BE6" w:rsidRDefault="005D0BE6" w:rsidP="005D0BE6">
            <w:pPr>
              <w:ind w:right="210"/>
              <w:jc w:val="both"/>
            </w:pPr>
            <w:r>
              <w:rPr>
                <w:b/>
              </w:rPr>
              <w:t>Step 1: Task delivering</w:t>
            </w:r>
          </w:p>
          <w:p w:rsidR="005D0BE6" w:rsidRDefault="005D0BE6" w:rsidP="00346BBE">
            <w:pPr>
              <w:numPr>
                <w:ilvl w:val="0"/>
                <w:numId w:val="268"/>
              </w:numPr>
              <w:pBdr>
                <w:top w:val="nil"/>
                <w:left w:val="nil"/>
                <w:bottom w:val="nil"/>
                <w:right w:val="nil"/>
                <w:between w:val="nil"/>
              </w:pBdr>
              <w:spacing w:after="0" w:line="240" w:lineRule="auto"/>
              <w:ind w:left="340" w:right="210"/>
              <w:jc w:val="both"/>
            </w:pPr>
            <w:r>
              <w:t>T keeps Ss in pairs and asks them to discuss the question.</w:t>
            </w:r>
          </w:p>
          <w:p w:rsidR="005D0BE6" w:rsidRDefault="005D0BE6" w:rsidP="005D0BE6">
            <w:pPr>
              <w:ind w:right="210"/>
              <w:jc w:val="both"/>
            </w:pPr>
            <w:r>
              <w:rPr>
                <w:b/>
              </w:rPr>
              <w:t>Step 2: Task performance</w:t>
            </w:r>
          </w:p>
          <w:p w:rsidR="005D0BE6" w:rsidRDefault="005D0BE6" w:rsidP="002D1286">
            <w:pPr>
              <w:numPr>
                <w:ilvl w:val="0"/>
                <w:numId w:val="375"/>
              </w:numPr>
              <w:spacing w:after="0" w:line="240" w:lineRule="auto"/>
              <w:ind w:left="425" w:right="210"/>
              <w:jc w:val="both"/>
            </w:pPr>
            <w:r>
              <w:t>T plays the audio track 7.02 and asks them to read the dialogue and listen carefully to answer the question in exercise 2.</w:t>
            </w:r>
          </w:p>
          <w:p w:rsidR="005D0BE6" w:rsidRDefault="005D0BE6" w:rsidP="005D0BE6">
            <w:pPr>
              <w:ind w:right="210"/>
              <w:jc w:val="both"/>
            </w:pPr>
            <w:r>
              <w:rPr>
                <w:b/>
              </w:rPr>
              <w:t>Step 3: Judgment</w:t>
            </w:r>
          </w:p>
          <w:p w:rsidR="005D0BE6" w:rsidRDefault="005D0BE6" w:rsidP="00346BBE">
            <w:pPr>
              <w:numPr>
                <w:ilvl w:val="0"/>
                <w:numId w:val="268"/>
              </w:numPr>
              <w:spacing w:after="0" w:line="240" w:lineRule="auto"/>
              <w:ind w:left="425" w:right="210"/>
              <w:jc w:val="both"/>
            </w:pPr>
            <w:r>
              <w:t>T checks that Ss know the meaning of “exaggerate”.</w:t>
            </w:r>
          </w:p>
          <w:p w:rsidR="005D0BE6" w:rsidRDefault="005D0BE6" w:rsidP="005D0BE6">
            <w:pPr>
              <w:ind w:right="210"/>
              <w:jc w:val="both"/>
              <w:rPr>
                <w:b/>
              </w:rPr>
            </w:pPr>
            <w:r>
              <w:rPr>
                <w:b/>
              </w:rPr>
              <w:t>Step 4: Report and discussion</w:t>
            </w:r>
          </w:p>
          <w:p w:rsidR="005D0BE6" w:rsidRDefault="005D0BE6" w:rsidP="00346BBE">
            <w:pPr>
              <w:numPr>
                <w:ilvl w:val="0"/>
                <w:numId w:val="268"/>
              </w:numPr>
              <w:spacing w:after="0" w:line="240" w:lineRule="auto"/>
              <w:ind w:left="425" w:right="210"/>
              <w:jc w:val="both"/>
            </w:pPr>
            <w:r>
              <w:t>T asks Ss if their parents ever exaggerate about what life was like when they were young.</w:t>
            </w:r>
          </w:p>
        </w:tc>
        <w:tc>
          <w:tcPr>
            <w:tcW w:w="4677" w:type="dxa"/>
          </w:tcPr>
          <w:p w:rsidR="005D0BE6" w:rsidRDefault="005D0BE6" w:rsidP="005D0BE6">
            <w:pPr>
              <w:ind w:right="210"/>
              <w:jc w:val="both"/>
            </w:pPr>
            <w:r>
              <w:rPr>
                <w:b/>
              </w:rPr>
              <w:t>Exercise 2: Listen. Why did Max’s dad get up early when he was a teenager?</w:t>
            </w:r>
          </w:p>
          <w:p w:rsidR="005D0BE6" w:rsidRDefault="005D0BE6" w:rsidP="00346BBE">
            <w:pPr>
              <w:numPr>
                <w:ilvl w:val="0"/>
                <w:numId w:val="268"/>
              </w:numPr>
              <w:pBdr>
                <w:top w:val="nil"/>
                <w:left w:val="nil"/>
                <w:bottom w:val="nil"/>
                <w:right w:val="nil"/>
                <w:between w:val="nil"/>
              </w:pBdr>
              <w:spacing w:after="0" w:line="240" w:lineRule="auto"/>
              <w:ind w:left="340" w:right="210"/>
              <w:jc w:val="both"/>
            </w:pPr>
            <w:r>
              <w:t>Answer: Max’s dad got up early because he had a job.</w:t>
            </w:r>
          </w:p>
          <w:p w:rsidR="005D0BE6" w:rsidRDefault="005D0BE6" w:rsidP="00346BBE">
            <w:pPr>
              <w:numPr>
                <w:ilvl w:val="0"/>
                <w:numId w:val="268"/>
              </w:numPr>
              <w:pBdr>
                <w:top w:val="nil"/>
                <w:left w:val="nil"/>
                <w:bottom w:val="nil"/>
                <w:right w:val="nil"/>
                <w:between w:val="nil"/>
              </w:pBdr>
              <w:spacing w:after="0" w:line="240" w:lineRule="auto"/>
              <w:ind w:left="340" w:right="210"/>
              <w:jc w:val="both"/>
            </w:pPr>
            <w:r>
              <w:t>exaggerate: to make something seem larger, better, worse or more important than it really is.</w:t>
            </w:r>
          </w:p>
        </w:tc>
      </w:tr>
      <w:tr w:rsidR="005D0BE6" w:rsidTr="0045207B">
        <w:tc>
          <w:tcPr>
            <w:tcW w:w="4673" w:type="dxa"/>
          </w:tcPr>
          <w:p w:rsidR="005D0BE6" w:rsidRDefault="005D0BE6" w:rsidP="005D0BE6">
            <w:pPr>
              <w:ind w:right="210"/>
              <w:jc w:val="both"/>
            </w:pPr>
            <w:r>
              <w:rPr>
                <w:b/>
              </w:rPr>
              <w:t>Step 1: Task delivering</w:t>
            </w:r>
          </w:p>
          <w:p w:rsidR="005D0BE6" w:rsidRDefault="005D0BE6" w:rsidP="00346BBE">
            <w:pPr>
              <w:numPr>
                <w:ilvl w:val="0"/>
                <w:numId w:val="268"/>
              </w:numPr>
              <w:spacing w:after="0" w:line="240" w:lineRule="auto"/>
              <w:ind w:left="340" w:right="210"/>
              <w:jc w:val="both"/>
            </w:pPr>
            <w:r>
              <w:t xml:space="preserve">T asks Ss to study the Grammar box and find examples of Past </w:t>
            </w:r>
            <w:r>
              <w:lastRenderedPageBreak/>
              <w:t>Simple questions and short answers in the dialogue.</w:t>
            </w:r>
          </w:p>
          <w:p w:rsidR="005D0BE6" w:rsidRDefault="005D0BE6" w:rsidP="00346BBE">
            <w:pPr>
              <w:numPr>
                <w:ilvl w:val="0"/>
                <w:numId w:val="268"/>
              </w:numPr>
              <w:spacing w:after="0" w:line="240" w:lineRule="auto"/>
              <w:ind w:left="340" w:right="210"/>
              <w:jc w:val="both"/>
            </w:pPr>
            <w:r>
              <w:t>T elicits how we form Past Simple questions and short answers.</w:t>
            </w:r>
          </w:p>
          <w:p w:rsidR="005D0BE6" w:rsidRDefault="005D0BE6" w:rsidP="00346BBE">
            <w:pPr>
              <w:numPr>
                <w:ilvl w:val="0"/>
                <w:numId w:val="268"/>
              </w:numPr>
              <w:spacing w:after="0" w:line="240" w:lineRule="auto"/>
              <w:ind w:left="340" w:right="210"/>
              <w:jc w:val="both"/>
            </w:pPr>
            <w:r>
              <w:t>T explains the forms of the questions and short answers.</w:t>
            </w:r>
          </w:p>
          <w:p w:rsidR="005D0BE6" w:rsidRDefault="005D0BE6" w:rsidP="005D0BE6">
            <w:pPr>
              <w:ind w:right="210"/>
              <w:jc w:val="both"/>
            </w:pPr>
            <w:r>
              <w:rPr>
                <w:b/>
              </w:rPr>
              <w:t>Step 2: Task performance</w:t>
            </w:r>
          </w:p>
          <w:p w:rsidR="005D0BE6" w:rsidRDefault="005D0BE6" w:rsidP="002D1286">
            <w:pPr>
              <w:numPr>
                <w:ilvl w:val="0"/>
                <w:numId w:val="375"/>
              </w:numPr>
              <w:spacing w:after="0" w:line="240" w:lineRule="auto"/>
              <w:ind w:left="425" w:right="210"/>
              <w:jc w:val="both"/>
            </w:pPr>
            <w:r>
              <w:t>Ss listen and write down the forms.</w:t>
            </w:r>
          </w:p>
          <w:p w:rsidR="005D0BE6" w:rsidRDefault="005D0BE6" w:rsidP="005D0BE6">
            <w:pPr>
              <w:ind w:right="210"/>
              <w:jc w:val="both"/>
              <w:rPr>
                <w:b/>
              </w:rPr>
            </w:pPr>
            <w:r>
              <w:rPr>
                <w:b/>
              </w:rPr>
              <w:t>Step 3: Judgment</w:t>
            </w:r>
          </w:p>
          <w:p w:rsidR="005D0BE6" w:rsidRDefault="005D0BE6" w:rsidP="00346BBE">
            <w:pPr>
              <w:numPr>
                <w:ilvl w:val="0"/>
                <w:numId w:val="241"/>
              </w:numPr>
              <w:spacing w:after="0" w:line="240" w:lineRule="auto"/>
              <w:ind w:left="425" w:right="210"/>
              <w:jc w:val="both"/>
            </w:pPr>
            <w:r>
              <w:t>T checks the exercise with the whole class.</w:t>
            </w:r>
          </w:p>
          <w:p w:rsidR="005D0BE6" w:rsidRDefault="005D0BE6" w:rsidP="005D0BE6">
            <w:pPr>
              <w:ind w:right="210"/>
              <w:jc w:val="both"/>
              <w:rPr>
                <w:b/>
              </w:rPr>
            </w:pPr>
            <w:r>
              <w:rPr>
                <w:b/>
              </w:rPr>
              <w:t>Step 4: Report and discussion</w:t>
            </w:r>
          </w:p>
          <w:p w:rsidR="005D0BE6" w:rsidRDefault="005D0BE6" w:rsidP="00346BBE">
            <w:pPr>
              <w:numPr>
                <w:ilvl w:val="0"/>
                <w:numId w:val="244"/>
              </w:numPr>
              <w:spacing w:after="0" w:line="240" w:lineRule="auto"/>
              <w:ind w:left="425" w:right="210"/>
              <w:jc w:val="both"/>
            </w:pPr>
            <w:r>
              <w:t>T develops further discussion if needed.</w:t>
            </w:r>
          </w:p>
        </w:tc>
        <w:tc>
          <w:tcPr>
            <w:tcW w:w="4677" w:type="dxa"/>
          </w:tcPr>
          <w:p w:rsidR="00486058" w:rsidRDefault="003A387D" w:rsidP="00486058">
            <w:pPr>
              <w:ind w:right="210"/>
              <w:jc w:val="both"/>
              <w:rPr>
                <w:b/>
              </w:rPr>
            </w:pPr>
            <w:r w:rsidRPr="0045207B">
              <w:rPr>
                <w:b/>
                <w:noProof/>
              </w:rPr>
              <w:lastRenderedPageBreak/>
              <mc:AlternateContent>
                <mc:Choice Requires="wps">
                  <w:drawing>
                    <wp:anchor distT="0" distB="0" distL="114300" distR="114300" simplePos="0" relativeHeight="251673600" behindDoc="0" locked="0" layoutInCell="1" allowOverlap="1" wp14:anchorId="566C9A1C" wp14:editId="1F60F70B">
                      <wp:simplePos x="0" y="0"/>
                      <wp:positionH relativeFrom="column">
                        <wp:posOffset>5080</wp:posOffset>
                      </wp:positionH>
                      <wp:positionV relativeFrom="paragraph">
                        <wp:posOffset>622935</wp:posOffset>
                      </wp:positionV>
                      <wp:extent cx="5431155" cy="368935"/>
                      <wp:effectExtent l="0" t="0" r="0" b="0"/>
                      <wp:wrapNone/>
                      <wp:docPr id="5" name="TextBox 1"/>
                      <wp:cNvGraphicFramePr/>
                      <a:graphic xmlns:a="http://schemas.openxmlformats.org/drawingml/2006/main">
                        <a:graphicData uri="http://schemas.microsoft.com/office/word/2010/wordprocessingShape">
                          <wps:wsp>
                            <wps:cNvSpPr txBox="1"/>
                            <wps:spPr>
                              <a:xfrm>
                                <a:off x="0" y="0"/>
                                <a:ext cx="5431155" cy="368935"/>
                              </a:xfrm>
                              <a:prstGeom prst="rect">
                                <a:avLst/>
                              </a:prstGeom>
                              <a:noFill/>
                            </wps:spPr>
                            <wps:txbx>
                              <w:txbxContent>
                                <w:p w:rsidR="0015423D" w:rsidRPr="00B2196C" w:rsidRDefault="0015423D" w:rsidP="0045207B">
                                  <w:pPr>
                                    <w:pStyle w:val="NormalWeb"/>
                                    <w:spacing w:before="0" w:beforeAutospacing="0" w:after="0" w:afterAutospacing="0"/>
                                    <w:rPr>
                                      <w:b/>
                                      <w:bCs/>
                                      <w:color w:val="000000" w:themeColor="text1"/>
                                      <w:kern w:val="24"/>
                                      <w:sz w:val="28"/>
                                      <w:szCs w:val="28"/>
                                    </w:rPr>
                                  </w:pPr>
                                  <w:r w:rsidRPr="00B2196C">
                                    <w:rPr>
                                      <w:b/>
                                      <w:bCs/>
                                      <w:color w:val="000000" w:themeColor="text1"/>
                                      <w:kern w:val="24"/>
                                      <w:sz w:val="28"/>
                                      <w:szCs w:val="28"/>
                                    </w:rPr>
                                    <w:t xml:space="preserve">Ex1: </w:t>
                                  </w:r>
                                  <w:r w:rsidRPr="00B2196C">
                                    <w:rPr>
                                      <w:b/>
                                      <w:bCs/>
                                      <w:color w:val="FF0000"/>
                                      <w:kern w:val="24"/>
                                      <w:sz w:val="28"/>
                                      <w:szCs w:val="28"/>
                                      <w:u w:val="single"/>
                                    </w:rPr>
                                    <w:t>Did</w:t>
                                  </w:r>
                                  <w:r w:rsidRPr="00B2196C">
                                    <w:rPr>
                                      <w:b/>
                                      <w:bCs/>
                                      <w:color w:val="000000" w:themeColor="text1"/>
                                      <w:kern w:val="24"/>
                                      <w:sz w:val="28"/>
                                      <w:szCs w:val="28"/>
                                    </w:rPr>
                                    <w:t xml:space="preserve"> </w:t>
                                  </w:r>
                                  <w:r w:rsidRPr="00B2196C">
                                    <w:rPr>
                                      <w:b/>
                                      <w:bCs/>
                                      <w:color w:val="FF0000"/>
                                      <w:kern w:val="24"/>
                                      <w:sz w:val="28"/>
                                      <w:szCs w:val="28"/>
                                      <w:u w:val="single"/>
                                    </w:rPr>
                                    <w:t>you</w:t>
                                  </w:r>
                                  <w:r w:rsidRPr="00B2196C">
                                    <w:rPr>
                                      <w:b/>
                                      <w:bCs/>
                                      <w:color w:val="000000" w:themeColor="text1"/>
                                      <w:kern w:val="24"/>
                                      <w:sz w:val="28"/>
                                      <w:szCs w:val="28"/>
                                    </w:rPr>
                                    <w:t xml:space="preserve"> really </w:t>
                                  </w:r>
                                  <w:r w:rsidRPr="00B2196C">
                                    <w:rPr>
                                      <w:b/>
                                      <w:bCs/>
                                      <w:color w:val="FF0000"/>
                                      <w:kern w:val="24"/>
                                      <w:sz w:val="28"/>
                                      <w:szCs w:val="28"/>
                                      <w:u w:val="single"/>
                                    </w:rPr>
                                    <w:t>get up</w:t>
                                  </w:r>
                                  <w:r w:rsidRPr="00B2196C">
                                    <w:rPr>
                                      <w:b/>
                                      <w:bCs/>
                                      <w:color w:val="FF0000"/>
                                      <w:kern w:val="24"/>
                                      <w:sz w:val="28"/>
                                      <w:szCs w:val="28"/>
                                    </w:rPr>
                                    <w:t xml:space="preserve"> </w:t>
                                  </w:r>
                                  <w:r w:rsidRPr="00B2196C">
                                    <w:rPr>
                                      <w:b/>
                                      <w:bCs/>
                                      <w:color w:val="000000" w:themeColor="text1"/>
                                      <w:kern w:val="24"/>
                                      <w:sz w:val="28"/>
                                      <w:szCs w:val="28"/>
                                    </w:rPr>
                                    <w:t>at</w:t>
                                  </w:r>
                                </w:p>
                                <w:p w:rsidR="0015423D" w:rsidRPr="00B2196C" w:rsidRDefault="0015423D" w:rsidP="0045207B">
                                  <w:pPr>
                                    <w:pStyle w:val="NormalWeb"/>
                                    <w:spacing w:before="0" w:beforeAutospacing="0" w:after="0" w:afterAutospacing="0"/>
                                    <w:rPr>
                                      <w:sz w:val="28"/>
                                      <w:szCs w:val="28"/>
                                    </w:rPr>
                                  </w:pPr>
                                  <w:r w:rsidRPr="00B2196C">
                                    <w:rPr>
                                      <w:b/>
                                      <w:bCs/>
                                      <w:color w:val="000000" w:themeColor="text1"/>
                                      <w:kern w:val="24"/>
                                      <w:sz w:val="28"/>
                                      <w:szCs w:val="28"/>
                                    </w:rPr>
                                    <w:t xml:space="preserve"> five o’clock every day?</w:t>
                                  </w:r>
                                </w:p>
                              </w:txbxContent>
                            </wps:txbx>
                            <wps:bodyPr wrap="square" rtlCol="0">
                              <a:spAutoFit/>
                            </wps:bodyPr>
                          </wps:wsp>
                        </a:graphicData>
                      </a:graphic>
                    </wp:anchor>
                  </w:drawing>
                </mc:Choice>
                <mc:Fallback>
                  <w:pict>
                    <v:shape w14:anchorId="566C9A1C" id="TextBox 1" o:spid="_x0000_s1034" type="#_x0000_t202" style="position:absolute;left:0;text-align:left;margin-left:.4pt;margin-top:49.05pt;width:427.65pt;height:29.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" filled="f" stroked="f">
                      <v:textbox style="mso-fit-shape-to-text:t">
                        <w:txbxContent>
                          <w:p w:rsidR="0015423D" w:rsidRPr="00B2196C" w:rsidRDefault="0015423D" w:rsidP="0045207B">
                            <w:pPr>
                              <w:pStyle w:val="NormalWeb"/>
                              <w:spacing w:before="0" w:beforeAutospacing="0" w:after="0" w:afterAutospacing="0"/>
                              <w:rPr>
                                <w:b/>
                                <w:bCs/>
                                <w:color w:val="000000" w:themeColor="text1"/>
                                <w:kern w:val="24"/>
                                <w:sz w:val="28"/>
                                <w:szCs w:val="28"/>
                              </w:rPr>
                            </w:pPr>
                            <w:r w:rsidRPr="00B2196C">
                              <w:rPr>
                                <w:b/>
                                <w:bCs/>
                                <w:color w:val="000000" w:themeColor="text1"/>
                                <w:kern w:val="24"/>
                                <w:sz w:val="28"/>
                                <w:szCs w:val="28"/>
                              </w:rPr>
                              <w:t xml:space="preserve">Ex1: </w:t>
                            </w:r>
                            <w:r w:rsidRPr="00B2196C">
                              <w:rPr>
                                <w:b/>
                                <w:bCs/>
                                <w:color w:val="FF0000"/>
                                <w:kern w:val="24"/>
                                <w:sz w:val="28"/>
                                <w:szCs w:val="28"/>
                                <w:u w:val="single"/>
                              </w:rPr>
                              <w:t>Did</w:t>
                            </w:r>
                            <w:r w:rsidRPr="00B2196C">
                              <w:rPr>
                                <w:b/>
                                <w:bCs/>
                                <w:color w:val="000000" w:themeColor="text1"/>
                                <w:kern w:val="24"/>
                                <w:sz w:val="28"/>
                                <w:szCs w:val="28"/>
                              </w:rPr>
                              <w:t xml:space="preserve"> </w:t>
                            </w:r>
                            <w:r w:rsidRPr="00B2196C">
                              <w:rPr>
                                <w:b/>
                                <w:bCs/>
                                <w:color w:val="FF0000"/>
                                <w:kern w:val="24"/>
                                <w:sz w:val="28"/>
                                <w:szCs w:val="28"/>
                                <w:u w:val="single"/>
                              </w:rPr>
                              <w:t>you</w:t>
                            </w:r>
                            <w:r w:rsidRPr="00B2196C">
                              <w:rPr>
                                <w:b/>
                                <w:bCs/>
                                <w:color w:val="000000" w:themeColor="text1"/>
                                <w:kern w:val="24"/>
                                <w:sz w:val="28"/>
                                <w:szCs w:val="28"/>
                              </w:rPr>
                              <w:t xml:space="preserve"> really </w:t>
                            </w:r>
                            <w:r w:rsidRPr="00B2196C">
                              <w:rPr>
                                <w:b/>
                                <w:bCs/>
                                <w:color w:val="FF0000"/>
                                <w:kern w:val="24"/>
                                <w:sz w:val="28"/>
                                <w:szCs w:val="28"/>
                                <w:u w:val="single"/>
                              </w:rPr>
                              <w:t>get up</w:t>
                            </w:r>
                            <w:r w:rsidRPr="00B2196C">
                              <w:rPr>
                                <w:b/>
                                <w:bCs/>
                                <w:color w:val="FF0000"/>
                                <w:kern w:val="24"/>
                                <w:sz w:val="28"/>
                                <w:szCs w:val="28"/>
                              </w:rPr>
                              <w:t xml:space="preserve"> </w:t>
                            </w:r>
                            <w:r w:rsidRPr="00B2196C">
                              <w:rPr>
                                <w:b/>
                                <w:bCs/>
                                <w:color w:val="000000" w:themeColor="text1"/>
                                <w:kern w:val="24"/>
                                <w:sz w:val="28"/>
                                <w:szCs w:val="28"/>
                              </w:rPr>
                              <w:t>at</w:t>
                            </w:r>
                          </w:p>
                          <w:p w:rsidR="0015423D" w:rsidRPr="00B2196C" w:rsidRDefault="0015423D" w:rsidP="0045207B">
                            <w:pPr>
                              <w:pStyle w:val="NormalWeb"/>
                              <w:spacing w:before="0" w:beforeAutospacing="0" w:after="0" w:afterAutospacing="0"/>
                              <w:rPr>
                                <w:sz w:val="28"/>
                                <w:szCs w:val="28"/>
                              </w:rPr>
                            </w:pPr>
                            <w:r w:rsidRPr="00B2196C">
                              <w:rPr>
                                <w:b/>
                                <w:bCs/>
                                <w:color w:val="000000" w:themeColor="text1"/>
                                <w:kern w:val="24"/>
                                <w:sz w:val="28"/>
                                <w:szCs w:val="28"/>
                              </w:rPr>
                              <w:t xml:space="preserve"> five o’clock every day?</w:t>
                            </w:r>
                          </w:p>
                        </w:txbxContent>
                      </v:textbox>
                    </v:shape>
                  </w:pict>
                </mc:Fallback>
              </mc:AlternateContent>
            </w:r>
            <w:r w:rsidR="00B2196C">
              <w:rPr>
                <w:b/>
              </w:rPr>
              <w:t xml:space="preserve">Exercise3-p74: </w:t>
            </w:r>
            <w:r w:rsidR="00486058">
              <w:rPr>
                <w:b/>
              </w:rPr>
              <w:t>Find examples of Past Simple questions and short answers in the dialogue.</w:t>
            </w:r>
          </w:p>
          <w:p w:rsidR="00486058" w:rsidRDefault="0045207B" w:rsidP="005D0BE6">
            <w:pPr>
              <w:ind w:right="210"/>
              <w:jc w:val="both"/>
              <w:rPr>
                <w:b/>
              </w:rPr>
            </w:pPr>
            <w:r w:rsidRPr="0045207B">
              <w:rPr>
                <w:b/>
                <w:noProof/>
              </w:rPr>
              <mc:AlternateContent>
                <mc:Choice Requires="wps">
                  <w:drawing>
                    <wp:anchor distT="0" distB="0" distL="114300" distR="114300" simplePos="0" relativeHeight="251677696" behindDoc="0" locked="0" layoutInCell="1" allowOverlap="1" wp14:anchorId="3DEB7B2D" wp14:editId="0DE15401">
                      <wp:simplePos x="0" y="0"/>
                      <wp:positionH relativeFrom="column">
                        <wp:posOffset>8255</wp:posOffset>
                      </wp:positionH>
                      <wp:positionV relativeFrom="paragraph">
                        <wp:posOffset>1541145</wp:posOffset>
                      </wp:positionV>
                      <wp:extent cx="3918701" cy="369332"/>
                      <wp:effectExtent l="0" t="0" r="0" b="0"/>
                      <wp:wrapNone/>
                      <wp:docPr id="21" name="TextBox 30"/>
                      <wp:cNvGraphicFramePr/>
                      <a:graphic xmlns:a="http://schemas.openxmlformats.org/drawingml/2006/main">
                        <a:graphicData uri="http://schemas.microsoft.com/office/word/2010/wordprocessingShape">
                          <wps:wsp>
                            <wps:cNvSpPr txBox="1"/>
                            <wps:spPr>
                              <a:xfrm>
                                <a:off x="0" y="0"/>
                                <a:ext cx="3918701" cy="369332"/>
                              </a:xfrm>
                              <a:prstGeom prst="rect">
                                <a:avLst/>
                              </a:prstGeom>
                              <a:noFill/>
                            </wps:spPr>
                            <wps:txbx>
                              <w:txbxContent>
                                <w:p w:rsidR="0015423D" w:rsidRPr="00B2196C" w:rsidRDefault="0015423D" w:rsidP="0045207B">
                                  <w:pPr>
                                    <w:pStyle w:val="NormalWeb"/>
                                    <w:spacing w:before="0" w:beforeAutospacing="0" w:after="0" w:afterAutospacing="0"/>
                                    <w:rPr>
                                      <w:sz w:val="28"/>
                                      <w:szCs w:val="28"/>
                                    </w:rPr>
                                  </w:pPr>
                                  <w:r w:rsidRPr="00B2196C">
                                    <w:rPr>
                                      <w:b/>
                                      <w:bCs/>
                                      <w:color w:val="000000" w:themeColor="text1"/>
                                      <w:kern w:val="24"/>
                                      <w:sz w:val="28"/>
                                      <w:szCs w:val="28"/>
                                    </w:rPr>
                                    <w:t xml:space="preserve">Ex3 : </w:t>
                                  </w:r>
                                  <w:r w:rsidRPr="00B2196C">
                                    <w:rPr>
                                      <w:b/>
                                      <w:bCs/>
                                      <w:color w:val="FF0000"/>
                                      <w:kern w:val="24"/>
                                      <w:sz w:val="28"/>
                                      <w:szCs w:val="28"/>
                                      <w:u w:val="single"/>
                                    </w:rPr>
                                    <w:t xml:space="preserve">Why </w:t>
                                  </w:r>
                                  <w:r w:rsidRPr="00B2196C">
                                    <w:rPr>
                                      <w:b/>
                                      <w:bCs/>
                                      <w:color w:val="000000" w:themeColor="text1"/>
                                      <w:kern w:val="24"/>
                                      <w:sz w:val="28"/>
                                      <w:szCs w:val="28"/>
                                    </w:rPr>
                                    <w:t xml:space="preserve">  </w:t>
                                  </w:r>
                                  <w:r w:rsidRPr="00B2196C">
                                    <w:rPr>
                                      <w:b/>
                                      <w:bCs/>
                                      <w:color w:val="FF0000"/>
                                      <w:kern w:val="24"/>
                                      <w:sz w:val="28"/>
                                      <w:szCs w:val="28"/>
                                      <w:u w:val="single"/>
                                    </w:rPr>
                                    <w:t>did</w:t>
                                  </w:r>
                                  <w:r w:rsidRPr="00B2196C">
                                    <w:rPr>
                                      <w:b/>
                                      <w:bCs/>
                                      <w:color w:val="000000" w:themeColor="text1"/>
                                      <w:kern w:val="24"/>
                                      <w:sz w:val="28"/>
                                      <w:szCs w:val="28"/>
                                    </w:rPr>
                                    <w:t xml:space="preserve">   </w:t>
                                  </w:r>
                                  <w:r w:rsidRPr="00B2196C">
                                    <w:rPr>
                                      <w:b/>
                                      <w:bCs/>
                                      <w:color w:val="FF0000"/>
                                      <w:kern w:val="24"/>
                                      <w:sz w:val="28"/>
                                      <w:szCs w:val="28"/>
                                      <w:u w:val="single"/>
                                    </w:rPr>
                                    <w:t>you</w:t>
                                  </w:r>
                                  <w:r w:rsidRPr="00B2196C">
                                    <w:rPr>
                                      <w:b/>
                                      <w:bCs/>
                                      <w:color w:val="000000" w:themeColor="text1"/>
                                      <w:kern w:val="24"/>
                                      <w:sz w:val="28"/>
                                      <w:szCs w:val="28"/>
                                    </w:rPr>
                                    <w:t xml:space="preserve">  </w:t>
                                  </w:r>
                                  <w:r w:rsidRPr="00B2196C">
                                    <w:rPr>
                                      <w:b/>
                                      <w:bCs/>
                                      <w:color w:val="FF0000"/>
                                      <w:kern w:val="24"/>
                                      <w:sz w:val="28"/>
                                      <w:szCs w:val="28"/>
                                      <w:u w:val="single"/>
                                    </w:rPr>
                                    <w:t xml:space="preserve">get up </w:t>
                                  </w:r>
                                  <w:r w:rsidRPr="00B2196C">
                                    <w:rPr>
                                      <w:b/>
                                      <w:bCs/>
                                      <w:color w:val="000000" w:themeColor="text1"/>
                                      <w:kern w:val="24"/>
                                      <w:sz w:val="28"/>
                                      <w:szCs w:val="28"/>
                                    </w:rPr>
                                    <w:t>so early?</w:t>
                                  </w:r>
                                </w:p>
                              </w:txbxContent>
                            </wps:txbx>
                            <wps:bodyPr wrap="none" rtlCol="0">
                              <a:spAutoFit/>
                            </wps:bodyPr>
                          </wps:wsp>
                        </a:graphicData>
                      </a:graphic>
                    </wp:anchor>
                  </w:drawing>
                </mc:Choice>
                <mc:Fallback>
                  <w:pict>
                    <v:shape w14:anchorId="3DEB7B2D" id="TextBox 30" o:spid="_x0000_s1035" type="#_x0000_t202" style="position:absolute;left:0;text-align:left;margin-left:.65pt;margin-top:121.35pt;width:308.55pt;height:29.1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" filled="f" stroked="f">
                      <v:textbox style="mso-fit-shape-to-text:t">
                        <w:txbxContent>
                          <w:p w:rsidR="0015423D" w:rsidRPr="00B2196C" w:rsidRDefault="0015423D" w:rsidP="0045207B">
                            <w:pPr>
                              <w:pStyle w:val="NormalWeb"/>
                              <w:spacing w:before="0" w:beforeAutospacing="0" w:after="0" w:afterAutospacing="0"/>
                              <w:rPr>
                                <w:sz w:val="28"/>
                                <w:szCs w:val="28"/>
                              </w:rPr>
                            </w:pPr>
                            <w:r w:rsidRPr="00B2196C">
                              <w:rPr>
                                <w:b/>
                                <w:bCs/>
                                <w:color w:val="000000" w:themeColor="text1"/>
                                <w:kern w:val="24"/>
                                <w:sz w:val="28"/>
                                <w:szCs w:val="28"/>
                              </w:rPr>
                              <w:t xml:space="preserve">Ex3 : </w:t>
                            </w:r>
                            <w:r w:rsidRPr="00B2196C">
                              <w:rPr>
                                <w:b/>
                                <w:bCs/>
                                <w:color w:val="FF0000"/>
                                <w:kern w:val="24"/>
                                <w:sz w:val="28"/>
                                <w:szCs w:val="28"/>
                                <w:u w:val="single"/>
                              </w:rPr>
                              <w:t xml:space="preserve">Why </w:t>
                            </w:r>
                            <w:r w:rsidRPr="00B2196C">
                              <w:rPr>
                                <w:b/>
                                <w:bCs/>
                                <w:color w:val="000000" w:themeColor="text1"/>
                                <w:kern w:val="24"/>
                                <w:sz w:val="28"/>
                                <w:szCs w:val="28"/>
                              </w:rPr>
                              <w:t xml:space="preserve">  </w:t>
                            </w:r>
                            <w:r w:rsidRPr="00B2196C">
                              <w:rPr>
                                <w:b/>
                                <w:bCs/>
                                <w:color w:val="FF0000"/>
                                <w:kern w:val="24"/>
                                <w:sz w:val="28"/>
                                <w:szCs w:val="28"/>
                                <w:u w:val="single"/>
                              </w:rPr>
                              <w:t>did</w:t>
                            </w:r>
                            <w:r w:rsidRPr="00B2196C">
                              <w:rPr>
                                <w:b/>
                                <w:bCs/>
                                <w:color w:val="000000" w:themeColor="text1"/>
                                <w:kern w:val="24"/>
                                <w:sz w:val="28"/>
                                <w:szCs w:val="28"/>
                              </w:rPr>
                              <w:t xml:space="preserve">   </w:t>
                            </w:r>
                            <w:r w:rsidRPr="00B2196C">
                              <w:rPr>
                                <w:b/>
                                <w:bCs/>
                                <w:color w:val="FF0000"/>
                                <w:kern w:val="24"/>
                                <w:sz w:val="28"/>
                                <w:szCs w:val="28"/>
                                <w:u w:val="single"/>
                              </w:rPr>
                              <w:t>you</w:t>
                            </w:r>
                            <w:r w:rsidRPr="00B2196C">
                              <w:rPr>
                                <w:b/>
                                <w:bCs/>
                                <w:color w:val="000000" w:themeColor="text1"/>
                                <w:kern w:val="24"/>
                                <w:sz w:val="28"/>
                                <w:szCs w:val="28"/>
                              </w:rPr>
                              <w:t xml:space="preserve">  </w:t>
                            </w:r>
                            <w:r w:rsidRPr="00B2196C">
                              <w:rPr>
                                <w:b/>
                                <w:bCs/>
                                <w:color w:val="FF0000"/>
                                <w:kern w:val="24"/>
                                <w:sz w:val="28"/>
                                <w:szCs w:val="28"/>
                                <w:u w:val="single"/>
                              </w:rPr>
                              <w:t xml:space="preserve">get up </w:t>
                            </w:r>
                            <w:r w:rsidRPr="00B2196C">
                              <w:rPr>
                                <w:b/>
                                <w:bCs/>
                                <w:color w:val="000000" w:themeColor="text1"/>
                                <w:kern w:val="24"/>
                                <w:sz w:val="28"/>
                                <w:szCs w:val="28"/>
                              </w:rPr>
                              <w:t>so early?</w:t>
                            </w:r>
                          </w:p>
                        </w:txbxContent>
                      </v:textbox>
                    </v:shape>
                  </w:pict>
                </mc:Fallback>
              </mc:AlternateContent>
            </w:r>
            <w:r w:rsidRPr="0045207B">
              <w:rPr>
                <w:b/>
                <w:noProof/>
              </w:rPr>
              <mc:AlternateContent>
                <mc:Choice Requires="wps">
                  <w:drawing>
                    <wp:anchor distT="0" distB="0" distL="114300" distR="114300" simplePos="0" relativeHeight="251678720" behindDoc="0" locked="0" layoutInCell="1" allowOverlap="1" wp14:anchorId="186057FF" wp14:editId="431C9CDD">
                      <wp:simplePos x="0" y="0"/>
                      <wp:positionH relativeFrom="column">
                        <wp:posOffset>115570</wp:posOffset>
                      </wp:positionH>
                      <wp:positionV relativeFrom="paragraph">
                        <wp:posOffset>1912620</wp:posOffset>
                      </wp:positionV>
                      <wp:extent cx="4692310" cy="369332"/>
                      <wp:effectExtent l="0" t="0" r="0" b="0"/>
                      <wp:wrapNone/>
                      <wp:docPr id="45" name="Rectangle 44"/>
                      <wp:cNvGraphicFramePr/>
                      <a:graphic xmlns:a="http://schemas.openxmlformats.org/drawingml/2006/main">
                        <a:graphicData uri="http://schemas.microsoft.com/office/word/2010/wordprocessingShape">
                          <wps:wsp>
                            <wps:cNvSpPr/>
                            <wps:spPr>
                              <a:xfrm>
                                <a:off x="0" y="0"/>
                                <a:ext cx="4692310" cy="369332"/>
                              </a:xfrm>
                              <a:prstGeom prst="rect">
                                <a:avLst/>
                              </a:prstGeom>
                            </wps:spPr>
                            <wps:txbx>
                              <w:txbxContent>
                                <w:p w:rsidR="0015423D" w:rsidRPr="00B2196C" w:rsidRDefault="0015423D" w:rsidP="0045207B">
                                  <w:pPr>
                                    <w:pStyle w:val="NormalWeb"/>
                                    <w:spacing w:before="0" w:beforeAutospacing="0" w:after="0" w:afterAutospacing="0"/>
                                    <w:rPr>
                                      <w:b/>
                                      <w:bCs/>
                                      <w:color w:val="151ADB"/>
                                      <w:kern w:val="24"/>
                                      <w:sz w:val="28"/>
                                      <w:szCs w:val="28"/>
                                    </w:rPr>
                                  </w:pPr>
                                  <w:r w:rsidRPr="00B2196C">
                                    <w:rPr>
                                      <w:b/>
                                      <w:bCs/>
                                      <w:color w:val="151ADB"/>
                                      <w:kern w:val="24"/>
                                      <w:sz w:val="28"/>
                                      <w:szCs w:val="28"/>
                                    </w:rPr>
                                    <w:t xml:space="preserve">The past simple </w:t>
                                  </w:r>
                                </w:p>
                                <w:p w:rsidR="0015423D" w:rsidRPr="00B2196C" w:rsidRDefault="0015423D" w:rsidP="0045207B">
                                  <w:pPr>
                                    <w:pStyle w:val="NormalWeb"/>
                                    <w:spacing w:before="0" w:beforeAutospacing="0" w:after="0" w:afterAutospacing="0"/>
                                    <w:rPr>
                                      <w:sz w:val="28"/>
                                      <w:szCs w:val="28"/>
                                    </w:rPr>
                                  </w:pPr>
                                  <w:r w:rsidRPr="00B2196C">
                                    <w:rPr>
                                      <w:b/>
                                      <w:bCs/>
                                      <w:i/>
                                      <w:iCs/>
                                      <w:color w:val="151ADB"/>
                                      <w:kern w:val="24"/>
                                      <w:sz w:val="28"/>
                                      <w:szCs w:val="28"/>
                                    </w:rPr>
                                    <w:t>( questions and short answers)</w:t>
                                  </w:r>
                                </w:p>
                              </w:txbxContent>
                            </wps:txbx>
                            <wps:bodyPr wrap="none">
                              <a:spAutoFit/>
                            </wps:bodyPr>
                          </wps:wsp>
                        </a:graphicData>
                      </a:graphic>
                    </wp:anchor>
                  </w:drawing>
                </mc:Choice>
                <mc:Fallback>
                  <w:pict>
                    <v:rect w14:anchorId="186057FF" id="Rectangle 44" o:spid="_x0000_s1036" style="position:absolute;left:0;text-align:left;margin-left:9.1pt;margin-top:150.6pt;width:369.45pt;height:29.1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" filled="f" stroked="f">
                      <v:textbox style="mso-fit-shape-to-text:t">
                        <w:txbxContent>
                          <w:p w:rsidR="0015423D" w:rsidRPr="00B2196C" w:rsidRDefault="0015423D" w:rsidP="0045207B">
                            <w:pPr>
                              <w:pStyle w:val="NormalWeb"/>
                              <w:spacing w:before="0" w:beforeAutospacing="0" w:after="0" w:afterAutospacing="0"/>
                              <w:rPr>
                                <w:b/>
                                <w:bCs/>
                                <w:color w:val="151ADB"/>
                                <w:kern w:val="24"/>
                                <w:sz w:val="28"/>
                                <w:szCs w:val="28"/>
                              </w:rPr>
                            </w:pPr>
                            <w:r w:rsidRPr="00B2196C">
                              <w:rPr>
                                <w:b/>
                                <w:bCs/>
                                <w:color w:val="151ADB"/>
                                <w:kern w:val="24"/>
                                <w:sz w:val="28"/>
                                <w:szCs w:val="28"/>
                              </w:rPr>
                              <w:t xml:space="preserve">The past simple </w:t>
                            </w:r>
                          </w:p>
                          <w:p w:rsidR="0015423D" w:rsidRPr="00B2196C" w:rsidRDefault="0015423D" w:rsidP="0045207B">
                            <w:pPr>
                              <w:pStyle w:val="NormalWeb"/>
                              <w:spacing w:before="0" w:beforeAutospacing="0" w:after="0" w:afterAutospacing="0"/>
                              <w:rPr>
                                <w:sz w:val="28"/>
                                <w:szCs w:val="28"/>
                              </w:rPr>
                            </w:pPr>
                            <w:r w:rsidRPr="00B2196C">
                              <w:rPr>
                                <w:b/>
                                <w:bCs/>
                                <w:i/>
                                <w:iCs/>
                                <w:color w:val="151ADB"/>
                                <w:kern w:val="24"/>
                                <w:sz w:val="28"/>
                                <w:szCs w:val="28"/>
                              </w:rPr>
                              <w:t>( questions and short answers)</w:t>
                            </w:r>
                          </w:p>
                        </w:txbxContent>
                      </v:textbox>
                    </v:rect>
                  </w:pict>
                </mc:Fallback>
              </mc:AlternateContent>
            </w:r>
          </w:p>
          <w:p w:rsidR="00486058" w:rsidRDefault="00B2196C" w:rsidP="005D0BE6">
            <w:pPr>
              <w:ind w:right="210"/>
              <w:jc w:val="both"/>
              <w:rPr>
                <w:b/>
              </w:rPr>
            </w:pPr>
            <w:r w:rsidRPr="0045207B">
              <w:rPr>
                <w:b/>
                <w:noProof/>
              </w:rPr>
              <w:lastRenderedPageBreak/>
              <mc:AlternateContent>
                <mc:Choice Requires="wps">
                  <w:drawing>
                    <wp:anchor distT="0" distB="0" distL="114300" distR="114300" simplePos="0" relativeHeight="251674624" behindDoc="0" locked="0" layoutInCell="1" allowOverlap="1" wp14:anchorId="73484385" wp14:editId="36533B68">
                      <wp:simplePos x="0" y="0"/>
                      <wp:positionH relativeFrom="column">
                        <wp:posOffset>557530</wp:posOffset>
                      </wp:positionH>
                      <wp:positionV relativeFrom="paragraph">
                        <wp:posOffset>81915</wp:posOffset>
                      </wp:positionV>
                      <wp:extent cx="1352550" cy="368935"/>
                      <wp:effectExtent l="0" t="0" r="0" b="0"/>
                      <wp:wrapNone/>
                      <wp:docPr id="15" name="TextBox 12"/>
                      <wp:cNvGraphicFramePr/>
                      <a:graphic xmlns:a="http://schemas.openxmlformats.org/drawingml/2006/main">
                        <a:graphicData uri="http://schemas.microsoft.com/office/word/2010/wordprocessingShape">
                          <wps:wsp>
                            <wps:cNvSpPr txBox="1"/>
                            <wps:spPr>
                              <a:xfrm>
                                <a:off x="0" y="0"/>
                                <a:ext cx="1352550" cy="368935"/>
                              </a:xfrm>
                              <a:prstGeom prst="rect">
                                <a:avLst/>
                              </a:prstGeom>
                              <a:noFill/>
                            </wps:spPr>
                            <wps:txbx>
                              <w:txbxContent>
                                <w:p w:rsidR="0015423D" w:rsidRPr="00B2196C" w:rsidRDefault="0015423D" w:rsidP="0045207B">
                                  <w:pPr>
                                    <w:pStyle w:val="NormalWeb"/>
                                    <w:spacing w:before="0" w:beforeAutospacing="0" w:after="0" w:afterAutospacing="0"/>
                                    <w:rPr>
                                      <w:sz w:val="28"/>
                                      <w:szCs w:val="28"/>
                                    </w:rPr>
                                  </w:pPr>
                                  <w:r w:rsidRPr="00B2196C">
                                    <w:rPr>
                                      <w:b/>
                                      <w:bCs/>
                                      <w:color w:val="000000" w:themeColor="text1"/>
                                      <w:kern w:val="24"/>
                                      <w:sz w:val="28"/>
                                      <w:szCs w:val="28"/>
                                    </w:rPr>
                                    <w:t>Yes, I did</w:t>
                                  </w:r>
                                </w:p>
                              </w:txbxContent>
                            </wps:txbx>
                            <wps:bodyPr wrap="square" rtlCol="0">
                              <a:spAutoFit/>
                            </wps:bodyPr>
                          </wps:wsp>
                        </a:graphicData>
                      </a:graphic>
                      <wp14:sizeRelH relativeFrom="margin">
                        <wp14:pctWidth>0</wp14:pctWidth>
                      </wp14:sizeRelH>
                    </wp:anchor>
                  </w:drawing>
                </mc:Choice>
                <mc:Fallback>
                  <w:pict>
                    <v:shape w14:anchorId="73484385" id="_x0000_s1037" type="#_x0000_t202" style="position:absolute;left:0;text-align:left;margin-left:43.9pt;margin-top:6.45pt;width:106.5pt;height:29.0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" filled="f" stroked="f">
                      <v:textbox style="mso-fit-shape-to-text:t">
                        <w:txbxContent>
                          <w:p w:rsidR="0015423D" w:rsidRPr="00B2196C" w:rsidRDefault="0015423D" w:rsidP="0045207B">
                            <w:pPr>
                              <w:pStyle w:val="NormalWeb"/>
                              <w:spacing w:before="0" w:beforeAutospacing="0" w:after="0" w:afterAutospacing="0"/>
                              <w:rPr>
                                <w:sz w:val="28"/>
                                <w:szCs w:val="28"/>
                              </w:rPr>
                            </w:pPr>
                            <w:r w:rsidRPr="00B2196C">
                              <w:rPr>
                                <w:b/>
                                <w:bCs/>
                                <w:color w:val="000000" w:themeColor="text1"/>
                                <w:kern w:val="24"/>
                                <w:sz w:val="28"/>
                                <w:szCs w:val="28"/>
                              </w:rPr>
                              <w:t>Yes, I did</w:t>
                            </w:r>
                          </w:p>
                        </w:txbxContent>
                      </v:textbox>
                    </v:shape>
                  </w:pict>
                </mc:Fallback>
              </mc:AlternateContent>
            </w:r>
          </w:p>
          <w:p w:rsidR="00486058" w:rsidRDefault="003A387D" w:rsidP="005D0BE6">
            <w:pPr>
              <w:ind w:right="210"/>
              <w:jc w:val="both"/>
              <w:rPr>
                <w:b/>
              </w:rPr>
            </w:pPr>
            <w:r w:rsidRPr="0045207B">
              <w:rPr>
                <w:b/>
                <w:noProof/>
              </w:rPr>
              <mc:AlternateContent>
                <mc:Choice Requires="wps">
                  <w:drawing>
                    <wp:anchor distT="0" distB="0" distL="114300" distR="114300" simplePos="0" relativeHeight="251675648" behindDoc="0" locked="0" layoutInCell="1" allowOverlap="1" wp14:anchorId="54988D62" wp14:editId="7B74BBB2">
                      <wp:simplePos x="0" y="0"/>
                      <wp:positionH relativeFrom="column">
                        <wp:posOffset>52705</wp:posOffset>
                      </wp:positionH>
                      <wp:positionV relativeFrom="paragraph">
                        <wp:posOffset>85090</wp:posOffset>
                      </wp:positionV>
                      <wp:extent cx="5212080" cy="533400"/>
                      <wp:effectExtent l="0" t="0" r="0" b="0"/>
                      <wp:wrapNone/>
                      <wp:docPr id="16" name="TextBox 28"/>
                      <wp:cNvGraphicFramePr/>
                      <a:graphic xmlns:a="http://schemas.openxmlformats.org/drawingml/2006/main">
                        <a:graphicData uri="http://schemas.microsoft.com/office/word/2010/wordprocessingShape">
                          <wps:wsp>
                            <wps:cNvSpPr txBox="1"/>
                            <wps:spPr>
                              <a:xfrm>
                                <a:off x="0" y="0"/>
                                <a:ext cx="5212080" cy="533400"/>
                              </a:xfrm>
                              <a:prstGeom prst="rect">
                                <a:avLst/>
                              </a:prstGeom>
                              <a:noFill/>
                            </wps:spPr>
                            <wps:txbx>
                              <w:txbxContent>
                                <w:p w:rsidR="0015423D" w:rsidRPr="00B2196C" w:rsidRDefault="0015423D" w:rsidP="0045207B">
                                  <w:pPr>
                                    <w:pStyle w:val="NormalWeb"/>
                                    <w:spacing w:before="0" w:beforeAutospacing="0" w:after="0" w:afterAutospacing="0"/>
                                    <w:rPr>
                                      <w:b/>
                                      <w:bCs/>
                                      <w:color w:val="000000" w:themeColor="text1"/>
                                      <w:kern w:val="24"/>
                                      <w:sz w:val="28"/>
                                      <w:szCs w:val="28"/>
                                    </w:rPr>
                                  </w:pPr>
                                  <w:r w:rsidRPr="00B2196C">
                                    <w:rPr>
                                      <w:b/>
                                      <w:bCs/>
                                      <w:color w:val="000000" w:themeColor="text1"/>
                                      <w:kern w:val="24"/>
                                      <w:sz w:val="28"/>
                                      <w:szCs w:val="28"/>
                                    </w:rPr>
                                    <w:t xml:space="preserve">Ex2: </w:t>
                                  </w:r>
                                  <w:r w:rsidRPr="00B2196C">
                                    <w:rPr>
                                      <w:b/>
                                      <w:bCs/>
                                      <w:color w:val="FF0000"/>
                                      <w:kern w:val="24"/>
                                      <w:sz w:val="28"/>
                                      <w:szCs w:val="28"/>
                                      <w:u w:val="single"/>
                                    </w:rPr>
                                    <w:t>Did</w:t>
                                  </w:r>
                                  <w:r w:rsidRPr="00B2196C">
                                    <w:rPr>
                                      <w:b/>
                                      <w:bCs/>
                                      <w:color w:val="000000" w:themeColor="text1"/>
                                      <w:kern w:val="24"/>
                                      <w:sz w:val="28"/>
                                      <w:szCs w:val="28"/>
                                    </w:rPr>
                                    <w:t xml:space="preserve">  </w:t>
                                  </w:r>
                                  <w:r w:rsidRPr="00B2196C">
                                    <w:rPr>
                                      <w:b/>
                                      <w:bCs/>
                                      <w:color w:val="FF0000"/>
                                      <w:kern w:val="24"/>
                                      <w:sz w:val="28"/>
                                      <w:szCs w:val="28"/>
                                      <w:u w:val="single"/>
                                    </w:rPr>
                                    <w:t>I</w:t>
                                  </w:r>
                                  <w:r w:rsidRPr="00B2196C">
                                    <w:rPr>
                                      <w:b/>
                                      <w:bCs/>
                                      <w:color w:val="000000" w:themeColor="text1"/>
                                      <w:kern w:val="24"/>
                                      <w:sz w:val="28"/>
                                      <w:szCs w:val="28"/>
                                    </w:rPr>
                                    <w:t xml:space="preserve"> never  </w:t>
                                  </w:r>
                                  <w:r w:rsidRPr="00B2196C">
                                    <w:rPr>
                                      <w:b/>
                                      <w:bCs/>
                                      <w:color w:val="FF0000"/>
                                      <w:kern w:val="24"/>
                                      <w:sz w:val="28"/>
                                      <w:szCs w:val="28"/>
                                      <w:u w:val="single"/>
                                    </w:rPr>
                                    <w:t>tell</w:t>
                                  </w:r>
                                  <w:r w:rsidRPr="00B2196C">
                                    <w:rPr>
                                      <w:b/>
                                      <w:bCs/>
                                      <w:color w:val="FF0000"/>
                                      <w:kern w:val="24"/>
                                      <w:sz w:val="28"/>
                                      <w:szCs w:val="28"/>
                                    </w:rPr>
                                    <w:t xml:space="preserve">  </w:t>
                                  </w:r>
                                  <w:r w:rsidRPr="00B2196C">
                                    <w:rPr>
                                      <w:b/>
                                      <w:bCs/>
                                      <w:color w:val="000000" w:themeColor="text1"/>
                                      <w:kern w:val="24"/>
                                      <w:sz w:val="28"/>
                                      <w:szCs w:val="28"/>
                                    </w:rPr>
                                    <w:t>you</w:t>
                                  </w:r>
                                </w:p>
                                <w:p w:rsidR="0015423D" w:rsidRPr="00B2196C" w:rsidRDefault="0015423D" w:rsidP="0045207B">
                                  <w:pPr>
                                    <w:pStyle w:val="NormalWeb"/>
                                    <w:spacing w:before="0" w:beforeAutospacing="0" w:after="0" w:afterAutospacing="0"/>
                                    <w:rPr>
                                      <w:sz w:val="28"/>
                                      <w:szCs w:val="28"/>
                                    </w:rPr>
                                  </w:pPr>
                                  <w:r w:rsidRPr="00B2196C">
                                    <w:rPr>
                                      <w:b/>
                                      <w:bCs/>
                                      <w:color w:val="000000" w:themeColor="text1"/>
                                      <w:kern w:val="24"/>
                                      <w:sz w:val="28"/>
                                      <w:szCs w:val="28"/>
                                    </w:rPr>
                                    <w:t xml:space="preserve"> about it?</w:t>
                                  </w:r>
                                </w:p>
                              </w:txbxContent>
                            </wps:txbx>
                            <wps:bodyPr wrap="square" rtlCol="0">
                              <a:noAutofit/>
                            </wps:bodyPr>
                          </wps:wsp>
                        </a:graphicData>
                      </a:graphic>
                      <wp14:sizeRelV relativeFrom="margin">
                        <wp14:pctHeight>0</wp14:pctHeight>
                      </wp14:sizeRelV>
                    </wp:anchor>
                  </w:drawing>
                </mc:Choice>
                <mc:Fallback>
                  <w:pict>
                    <v:shape w14:anchorId="54988D62" id="TextBox 28" o:spid="_x0000_s1038" type="#_x0000_t202" style="position:absolute;left:0;text-align:left;margin-left:4.15pt;margin-top:6.7pt;width:410.4pt;height:4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" filled="f" stroked="f">
                      <v:textbox>
                        <w:txbxContent>
                          <w:p w:rsidR="0015423D" w:rsidRPr="00B2196C" w:rsidRDefault="0015423D" w:rsidP="0045207B">
                            <w:pPr>
                              <w:pStyle w:val="NormalWeb"/>
                              <w:spacing w:before="0" w:beforeAutospacing="0" w:after="0" w:afterAutospacing="0"/>
                              <w:rPr>
                                <w:b/>
                                <w:bCs/>
                                <w:color w:val="000000" w:themeColor="text1"/>
                                <w:kern w:val="24"/>
                                <w:sz w:val="28"/>
                                <w:szCs w:val="28"/>
                              </w:rPr>
                            </w:pPr>
                            <w:r w:rsidRPr="00B2196C">
                              <w:rPr>
                                <w:b/>
                                <w:bCs/>
                                <w:color w:val="000000" w:themeColor="text1"/>
                                <w:kern w:val="24"/>
                                <w:sz w:val="28"/>
                                <w:szCs w:val="28"/>
                              </w:rPr>
                              <w:t xml:space="preserve">Ex2: </w:t>
                            </w:r>
                            <w:r w:rsidRPr="00B2196C">
                              <w:rPr>
                                <w:b/>
                                <w:bCs/>
                                <w:color w:val="FF0000"/>
                                <w:kern w:val="24"/>
                                <w:sz w:val="28"/>
                                <w:szCs w:val="28"/>
                                <w:u w:val="single"/>
                              </w:rPr>
                              <w:t>Did</w:t>
                            </w:r>
                            <w:r w:rsidRPr="00B2196C">
                              <w:rPr>
                                <w:b/>
                                <w:bCs/>
                                <w:color w:val="000000" w:themeColor="text1"/>
                                <w:kern w:val="24"/>
                                <w:sz w:val="28"/>
                                <w:szCs w:val="28"/>
                              </w:rPr>
                              <w:t xml:space="preserve">  </w:t>
                            </w:r>
                            <w:r w:rsidRPr="00B2196C">
                              <w:rPr>
                                <w:b/>
                                <w:bCs/>
                                <w:color w:val="FF0000"/>
                                <w:kern w:val="24"/>
                                <w:sz w:val="28"/>
                                <w:szCs w:val="28"/>
                                <w:u w:val="single"/>
                              </w:rPr>
                              <w:t>I</w:t>
                            </w:r>
                            <w:r w:rsidRPr="00B2196C">
                              <w:rPr>
                                <w:b/>
                                <w:bCs/>
                                <w:color w:val="000000" w:themeColor="text1"/>
                                <w:kern w:val="24"/>
                                <w:sz w:val="28"/>
                                <w:szCs w:val="28"/>
                              </w:rPr>
                              <w:t xml:space="preserve"> never  </w:t>
                            </w:r>
                            <w:r w:rsidRPr="00B2196C">
                              <w:rPr>
                                <w:b/>
                                <w:bCs/>
                                <w:color w:val="FF0000"/>
                                <w:kern w:val="24"/>
                                <w:sz w:val="28"/>
                                <w:szCs w:val="28"/>
                                <w:u w:val="single"/>
                              </w:rPr>
                              <w:t>tell</w:t>
                            </w:r>
                            <w:r w:rsidRPr="00B2196C">
                              <w:rPr>
                                <w:b/>
                                <w:bCs/>
                                <w:color w:val="FF0000"/>
                                <w:kern w:val="24"/>
                                <w:sz w:val="28"/>
                                <w:szCs w:val="28"/>
                              </w:rPr>
                              <w:t xml:space="preserve">  </w:t>
                            </w:r>
                            <w:r w:rsidRPr="00B2196C">
                              <w:rPr>
                                <w:b/>
                                <w:bCs/>
                                <w:color w:val="000000" w:themeColor="text1"/>
                                <w:kern w:val="24"/>
                                <w:sz w:val="28"/>
                                <w:szCs w:val="28"/>
                              </w:rPr>
                              <w:t>you</w:t>
                            </w:r>
                          </w:p>
                          <w:p w:rsidR="0015423D" w:rsidRPr="00B2196C" w:rsidRDefault="0015423D" w:rsidP="0045207B">
                            <w:pPr>
                              <w:pStyle w:val="NormalWeb"/>
                              <w:spacing w:before="0" w:beforeAutospacing="0" w:after="0" w:afterAutospacing="0"/>
                              <w:rPr>
                                <w:sz w:val="28"/>
                                <w:szCs w:val="28"/>
                              </w:rPr>
                            </w:pPr>
                            <w:r w:rsidRPr="00B2196C">
                              <w:rPr>
                                <w:b/>
                                <w:bCs/>
                                <w:color w:val="000000" w:themeColor="text1"/>
                                <w:kern w:val="24"/>
                                <w:sz w:val="28"/>
                                <w:szCs w:val="28"/>
                              </w:rPr>
                              <w:t xml:space="preserve"> about it?</w:t>
                            </w:r>
                          </w:p>
                        </w:txbxContent>
                      </v:textbox>
                    </v:shape>
                  </w:pict>
                </mc:Fallback>
              </mc:AlternateContent>
            </w:r>
          </w:p>
          <w:p w:rsidR="0045207B" w:rsidRPr="003A387D" w:rsidRDefault="00B2196C" w:rsidP="003A387D">
            <w:pPr>
              <w:ind w:right="210"/>
              <w:jc w:val="both"/>
              <w:rPr>
                <w:b/>
              </w:rPr>
            </w:pPr>
            <w:r w:rsidRPr="0045207B">
              <w:rPr>
                <w:b/>
                <w:noProof/>
              </w:rPr>
              <mc:AlternateContent>
                <mc:Choice Requires="wps">
                  <w:drawing>
                    <wp:anchor distT="0" distB="0" distL="114300" distR="114300" simplePos="0" relativeHeight="251676672" behindDoc="0" locked="0" layoutInCell="1" allowOverlap="1" wp14:anchorId="1066F0F0" wp14:editId="5835CE13">
                      <wp:simplePos x="0" y="0"/>
                      <wp:positionH relativeFrom="column">
                        <wp:posOffset>628015</wp:posOffset>
                      </wp:positionH>
                      <wp:positionV relativeFrom="paragraph">
                        <wp:posOffset>303530</wp:posOffset>
                      </wp:positionV>
                      <wp:extent cx="1659255" cy="368935"/>
                      <wp:effectExtent l="0" t="0" r="0" b="0"/>
                      <wp:wrapNone/>
                      <wp:docPr id="18" name="TextBox 29"/>
                      <wp:cNvGraphicFramePr/>
                      <a:graphic xmlns:a="http://schemas.openxmlformats.org/drawingml/2006/main">
                        <a:graphicData uri="http://schemas.microsoft.com/office/word/2010/wordprocessingShape">
                          <wps:wsp>
                            <wps:cNvSpPr txBox="1"/>
                            <wps:spPr>
                              <a:xfrm>
                                <a:off x="0" y="0"/>
                                <a:ext cx="1659255" cy="368935"/>
                              </a:xfrm>
                              <a:prstGeom prst="rect">
                                <a:avLst/>
                              </a:prstGeom>
                              <a:noFill/>
                            </wps:spPr>
                            <wps:txbx>
                              <w:txbxContent>
                                <w:p w:rsidR="0015423D" w:rsidRPr="00B2196C" w:rsidRDefault="0015423D" w:rsidP="0045207B">
                                  <w:pPr>
                                    <w:pStyle w:val="NormalWeb"/>
                                    <w:spacing w:before="0" w:beforeAutospacing="0" w:after="0" w:afterAutospacing="0"/>
                                    <w:rPr>
                                      <w:sz w:val="28"/>
                                      <w:szCs w:val="28"/>
                                    </w:rPr>
                                  </w:pPr>
                                  <w:r w:rsidRPr="00B2196C">
                                    <w:rPr>
                                      <w:b/>
                                      <w:bCs/>
                                      <w:color w:val="000000" w:themeColor="text1"/>
                                      <w:kern w:val="24"/>
                                      <w:sz w:val="28"/>
                                      <w:szCs w:val="28"/>
                                    </w:rPr>
                                    <w:t>No, you  didn’t</w:t>
                                  </w:r>
                                </w:p>
                              </w:txbxContent>
                            </wps:txbx>
                            <wps:bodyPr wrap="none" rtlCol="0">
                              <a:spAutoFit/>
                            </wps:bodyPr>
                          </wps:wsp>
                        </a:graphicData>
                      </a:graphic>
                    </wp:anchor>
                  </w:drawing>
                </mc:Choice>
                <mc:Fallback>
                  <w:pict>
                    <v:shape w14:anchorId="1066F0F0" id="TextBox 29" o:spid="_x0000_s1039" type="#_x0000_t202" style="position:absolute;left:0;text-align:left;margin-left:49.45pt;margin-top:23.9pt;width:130.65pt;height:29.05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" filled="f" stroked="f">
                      <v:textbox style="mso-fit-shape-to-text:t">
                        <w:txbxContent>
                          <w:p w:rsidR="0015423D" w:rsidRPr="00B2196C" w:rsidRDefault="0015423D" w:rsidP="0045207B">
                            <w:pPr>
                              <w:pStyle w:val="NormalWeb"/>
                              <w:spacing w:before="0" w:beforeAutospacing="0" w:after="0" w:afterAutospacing="0"/>
                              <w:rPr>
                                <w:sz w:val="28"/>
                                <w:szCs w:val="28"/>
                              </w:rPr>
                            </w:pPr>
                            <w:r w:rsidRPr="00B2196C">
                              <w:rPr>
                                <w:b/>
                                <w:bCs/>
                                <w:color w:val="000000" w:themeColor="text1"/>
                                <w:kern w:val="24"/>
                                <w:sz w:val="28"/>
                                <w:szCs w:val="28"/>
                              </w:rPr>
                              <w:t>No, you  didn’t</w:t>
                            </w:r>
                          </w:p>
                        </w:txbxContent>
                      </v:textbox>
                    </v:shape>
                  </w:pict>
                </mc:Fallback>
              </mc:AlternateContent>
            </w:r>
          </w:p>
          <w:p w:rsidR="0045207B" w:rsidRDefault="0045207B" w:rsidP="0045207B">
            <w:pPr>
              <w:tabs>
                <w:tab w:val="left" w:pos="3555"/>
              </w:tabs>
            </w:pPr>
            <w:r>
              <w:tab/>
            </w:r>
          </w:p>
          <w:p w:rsidR="003A387D" w:rsidRDefault="003A387D" w:rsidP="0045207B">
            <w:pPr>
              <w:tabs>
                <w:tab w:val="left" w:pos="3555"/>
              </w:tabs>
            </w:pPr>
            <w:r>
              <w:t xml:space="preserve">Ex3: </w:t>
            </w:r>
            <w:r w:rsidRPr="003A387D">
              <w:rPr>
                <w:color w:val="FF0000"/>
                <w:u w:val="single"/>
              </w:rPr>
              <w:t>Why</w:t>
            </w:r>
            <w:r w:rsidRPr="003A387D">
              <w:rPr>
                <w:color w:val="FF0000"/>
              </w:rPr>
              <w:t xml:space="preserve"> </w:t>
            </w:r>
            <w:r w:rsidRPr="003A387D">
              <w:rPr>
                <w:b/>
                <w:color w:val="FF0000"/>
                <w:u w:val="single"/>
              </w:rPr>
              <w:t>did</w:t>
            </w:r>
            <w:r w:rsidRPr="003A387D">
              <w:rPr>
                <w:color w:val="FF0000"/>
              </w:rPr>
              <w:t xml:space="preserve"> </w:t>
            </w:r>
            <w:r w:rsidRPr="003A387D">
              <w:rPr>
                <w:b/>
                <w:color w:val="FF0000"/>
                <w:u w:val="single"/>
              </w:rPr>
              <w:t>you</w:t>
            </w:r>
            <w:r w:rsidRPr="003A387D">
              <w:rPr>
                <w:color w:val="FF0000"/>
              </w:rPr>
              <w:t xml:space="preserve"> </w:t>
            </w:r>
            <w:r w:rsidRPr="003A387D">
              <w:rPr>
                <w:b/>
                <w:color w:val="FF0000"/>
                <w:u w:val="single"/>
              </w:rPr>
              <w:t>get up</w:t>
            </w:r>
            <w:r w:rsidRPr="003A387D">
              <w:rPr>
                <w:color w:val="FF0000"/>
              </w:rPr>
              <w:t xml:space="preserve"> </w:t>
            </w:r>
            <w:r>
              <w:t>so early?</w:t>
            </w:r>
          </w:p>
          <w:p w:rsidR="003A387D" w:rsidRPr="003A387D" w:rsidRDefault="003A387D" w:rsidP="0045207B">
            <w:pPr>
              <w:tabs>
                <w:tab w:val="left" w:pos="3555"/>
              </w:tabs>
              <w:rPr>
                <w:b/>
                <w:color w:val="0000FF"/>
              </w:rPr>
            </w:pPr>
            <w:r w:rsidRPr="003A387D">
              <w:rPr>
                <w:b/>
                <w:color w:val="0000FF"/>
              </w:rPr>
              <w:t>Past simple : Questions and short answers.</w:t>
            </w:r>
          </w:p>
          <w:tbl>
            <w:tblPr>
              <w:tblW w:w="8020" w:type="dxa"/>
              <w:tblLayout w:type="fixed"/>
              <w:tblCellMar>
                <w:left w:w="0" w:type="dxa"/>
                <w:right w:w="0" w:type="dxa"/>
              </w:tblCellMar>
              <w:tblLook w:val="0420" w:firstRow="1" w:lastRow="0" w:firstColumn="0" w:lastColumn="0" w:noHBand="0" w:noVBand="1"/>
            </w:tblPr>
            <w:tblGrid>
              <w:gridCol w:w="1725"/>
              <w:gridCol w:w="6295"/>
            </w:tblGrid>
            <w:tr w:rsidR="0045207B" w:rsidRPr="0045207B" w:rsidTr="0045207B">
              <w:trPr>
                <w:trHeight w:val="596"/>
              </w:trPr>
              <w:tc>
                <w:tcPr>
                  <w:tcW w:w="172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45207B" w:rsidRPr="0045207B" w:rsidRDefault="0045207B" w:rsidP="0045207B">
                  <w:pPr>
                    <w:tabs>
                      <w:tab w:val="left" w:pos="3555"/>
                    </w:tabs>
                  </w:pPr>
                  <w:r w:rsidRPr="0045207B">
                    <w:rPr>
                      <w:b/>
                      <w:bCs/>
                    </w:rPr>
                    <w:t>Form</w:t>
                  </w:r>
                </w:p>
              </w:tc>
              <w:tc>
                <w:tcPr>
                  <w:tcW w:w="629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45207B" w:rsidRPr="0045207B" w:rsidRDefault="0045207B" w:rsidP="0045207B">
                  <w:pPr>
                    <w:tabs>
                      <w:tab w:val="left" w:pos="3555"/>
                    </w:tabs>
                  </w:pPr>
                  <w:r w:rsidRPr="0045207B">
                    <w:rPr>
                      <w:b/>
                      <w:bCs/>
                    </w:rPr>
                    <w:t xml:space="preserve"> Verb</w:t>
                  </w:r>
                </w:p>
              </w:tc>
            </w:tr>
            <w:tr w:rsidR="0045207B" w:rsidRPr="0045207B" w:rsidTr="0045207B">
              <w:trPr>
                <w:trHeight w:val="596"/>
              </w:trPr>
              <w:tc>
                <w:tcPr>
                  <w:tcW w:w="172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5207B" w:rsidRPr="0045207B" w:rsidRDefault="0045207B" w:rsidP="0045207B">
                  <w:pPr>
                    <w:tabs>
                      <w:tab w:val="left" w:pos="3555"/>
                    </w:tabs>
                  </w:pPr>
                  <w:r w:rsidRPr="0045207B">
                    <w:rPr>
                      <w:b/>
                      <w:bCs/>
                    </w:rPr>
                    <w:t>Interrogative  (? )</w:t>
                  </w:r>
                </w:p>
              </w:tc>
              <w:tc>
                <w:tcPr>
                  <w:tcW w:w="629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5207B" w:rsidRPr="0045207B" w:rsidRDefault="0045207B" w:rsidP="0045207B">
                  <w:pPr>
                    <w:tabs>
                      <w:tab w:val="left" w:pos="3555"/>
                    </w:tabs>
                  </w:pPr>
                  <w:r w:rsidRPr="0045207B">
                    <w:rPr>
                      <w:b/>
                      <w:bCs/>
                    </w:rPr>
                    <w:t>Did +  S +  V +  O...?</w:t>
                  </w:r>
                </w:p>
              </w:tc>
            </w:tr>
            <w:tr w:rsidR="0045207B" w:rsidRPr="0045207B" w:rsidTr="0045207B">
              <w:trPr>
                <w:trHeight w:val="596"/>
              </w:trPr>
              <w:tc>
                <w:tcPr>
                  <w:tcW w:w="172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5207B" w:rsidRPr="0045207B" w:rsidRDefault="0045207B" w:rsidP="0045207B">
                  <w:pPr>
                    <w:tabs>
                      <w:tab w:val="left" w:pos="3555"/>
                    </w:tabs>
                  </w:pPr>
                </w:p>
              </w:tc>
              <w:tc>
                <w:tcPr>
                  <w:tcW w:w="629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5207B" w:rsidRPr="0045207B" w:rsidRDefault="0045207B" w:rsidP="0045207B">
                  <w:pPr>
                    <w:tabs>
                      <w:tab w:val="left" w:pos="3555"/>
                    </w:tabs>
                  </w:pPr>
                  <w:r w:rsidRPr="0045207B">
                    <w:rPr>
                      <w:b/>
                      <w:bCs/>
                    </w:rPr>
                    <w:t>Yes, S + did</w:t>
                  </w:r>
                </w:p>
              </w:tc>
            </w:tr>
            <w:tr w:rsidR="0045207B" w:rsidRPr="0045207B" w:rsidTr="0045207B">
              <w:trPr>
                <w:trHeight w:val="596"/>
              </w:trPr>
              <w:tc>
                <w:tcPr>
                  <w:tcW w:w="172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5207B" w:rsidRPr="0045207B" w:rsidRDefault="0045207B" w:rsidP="0045207B">
                  <w:pPr>
                    <w:tabs>
                      <w:tab w:val="left" w:pos="3555"/>
                    </w:tabs>
                  </w:pPr>
                </w:p>
              </w:tc>
              <w:tc>
                <w:tcPr>
                  <w:tcW w:w="629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5207B" w:rsidRPr="0045207B" w:rsidRDefault="0045207B" w:rsidP="0045207B">
                  <w:pPr>
                    <w:tabs>
                      <w:tab w:val="left" w:pos="3555"/>
                    </w:tabs>
                  </w:pPr>
                  <w:r w:rsidRPr="0045207B">
                    <w:rPr>
                      <w:b/>
                      <w:bCs/>
                    </w:rPr>
                    <w:t>No, S + didn’t</w:t>
                  </w:r>
                </w:p>
              </w:tc>
            </w:tr>
            <w:tr w:rsidR="0045207B" w:rsidRPr="0045207B" w:rsidTr="0045207B">
              <w:trPr>
                <w:trHeight w:val="1028"/>
              </w:trPr>
              <w:tc>
                <w:tcPr>
                  <w:tcW w:w="172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5207B" w:rsidRPr="0045207B" w:rsidRDefault="008E56CF" w:rsidP="0045207B">
                  <w:pPr>
                    <w:tabs>
                      <w:tab w:val="left" w:pos="3555"/>
                    </w:tabs>
                  </w:pPr>
                  <w:r w:rsidRPr="0045207B">
                    <w:rPr>
                      <w:noProof/>
                    </w:rPr>
                    <mc:AlternateContent>
                      <mc:Choice Requires="wps">
                        <w:drawing>
                          <wp:anchor distT="0" distB="0" distL="114300" distR="114300" simplePos="0" relativeHeight="251680768" behindDoc="0" locked="0" layoutInCell="1" allowOverlap="1" wp14:anchorId="232F9329" wp14:editId="732D40B7">
                            <wp:simplePos x="0" y="0"/>
                            <wp:positionH relativeFrom="column">
                              <wp:posOffset>-45085</wp:posOffset>
                            </wp:positionH>
                            <wp:positionV relativeFrom="paragraph">
                              <wp:posOffset>729615</wp:posOffset>
                            </wp:positionV>
                            <wp:extent cx="2733675" cy="645795"/>
                            <wp:effectExtent l="0" t="0" r="0" b="0"/>
                            <wp:wrapNone/>
                            <wp:docPr id="40" name="Rectangle 38"/>
                            <wp:cNvGraphicFramePr/>
                            <a:graphic xmlns:a="http://schemas.openxmlformats.org/drawingml/2006/main">
                              <a:graphicData uri="http://schemas.microsoft.com/office/word/2010/wordprocessingShape">
                                <wps:wsp>
                                  <wps:cNvSpPr/>
                                  <wps:spPr>
                                    <a:xfrm>
                                      <a:off x="0" y="0"/>
                                      <a:ext cx="2733675" cy="645795"/>
                                    </a:xfrm>
                                    <a:prstGeom prst="rect">
                                      <a:avLst/>
                                    </a:prstGeom>
                                  </wps:spPr>
                                  <wps:txbx>
                                    <w:txbxContent>
                                      <w:p w:rsidR="0015423D" w:rsidRPr="0045207B" w:rsidRDefault="0015423D" w:rsidP="007971E1">
                                        <w:pPr>
                                          <w:pStyle w:val="ListParagraph"/>
                                          <w:numPr>
                                            <w:ilvl w:val="0"/>
                                            <w:numId w:val="737"/>
                                          </w:numPr>
                                          <w:rPr>
                                            <w:sz w:val="28"/>
                                            <w:szCs w:val="28"/>
                                          </w:rPr>
                                        </w:pPr>
                                        <w:r w:rsidRPr="0045207B">
                                          <w:rPr>
                                            <w:b/>
                                            <w:bCs/>
                                            <w:color w:val="FF0000"/>
                                            <w:kern w:val="24"/>
                                            <w:sz w:val="28"/>
                                            <w:szCs w:val="28"/>
                                          </w:rPr>
                                          <w:t>Usage :</w:t>
                                        </w:r>
                                        <w:r w:rsidRPr="0045207B">
                                          <w:rPr>
                                            <w:b/>
                                            <w:bCs/>
                                            <w:color w:val="000000" w:themeColor="text1"/>
                                            <w:kern w:val="24"/>
                                            <w:sz w:val="28"/>
                                            <w:szCs w:val="28"/>
                                          </w:rPr>
                                          <w:t xml:space="preserve"> </w:t>
                                        </w:r>
                                        <w:r w:rsidRPr="0045207B">
                                          <w:rPr>
                                            <w:b/>
                                            <w:bCs/>
                                            <w:color w:val="0000FF"/>
                                            <w:kern w:val="24"/>
                                            <w:sz w:val="28"/>
                                            <w:szCs w:val="28"/>
                                          </w:rPr>
                                          <w:t xml:space="preserve">We use the past simple to talk about </w:t>
                                        </w:r>
                                      </w:p>
                                      <w:p w:rsidR="0015423D" w:rsidRPr="0045207B" w:rsidRDefault="0015423D" w:rsidP="0045207B">
                                        <w:pPr>
                                          <w:pStyle w:val="NormalWeb"/>
                                          <w:spacing w:before="0" w:beforeAutospacing="0" w:after="0" w:afterAutospacing="0"/>
                                          <w:rPr>
                                            <w:rFonts w:eastAsiaTheme="minorEastAsia"/>
                                            <w:sz w:val="28"/>
                                            <w:szCs w:val="28"/>
                                          </w:rPr>
                                        </w:pPr>
                                        <w:r w:rsidRPr="0045207B">
                                          <w:rPr>
                                            <w:b/>
                                            <w:bCs/>
                                            <w:color w:val="0000FF"/>
                                            <w:kern w:val="24"/>
                                            <w:sz w:val="28"/>
                                            <w:szCs w:val="28"/>
                                          </w:rPr>
                                          <w:t>something that happened in the past</w:t>
                                        </w:r>
                                        <w:r w:rsidRPr="0045207B">
                                          <w:rPr>
                                            <w:rFonts w:asciiTheme="minorHAnsi" w:hAnsi="Calibri" w:cstheme="minorBidi"/>
                                            <w:color w:val="0000FF"/>
                                            <w:kern w:val="24"/>
                                            <w:sz w:val="28"/>
                                            <w:szCs w:val="28"/>
                                          </w:rPr>
                                          <w:t>.</w:t>
                                        </w:r>
                                      </w:p>
                                    </w:txbxContent>
                                  </wps:txbx>
                                  <wps:bodyPr wrap="square">
                                    <a:spAutoFit/>
                                  </wps:bodyPr>
                                </wps:wsp>
                              </a:graphicData>
                            </a:graphic>
                            <wp14:sizeRelH relativeFrom="margin">
                              <wp14:pctWidth>0</wp14:pctWidth>
                            </wp14:sizeRelH>
                          </wp:anchor>
                        </w:drawing>
                      </mc:Choice>
                      <mc:Fallback>
                        <w:pict>
                          <v:rect w14:anchorId="232F9329" id="Rectangle 38" o:spid="_x0000_s1040" style="position:absolute;margin-left:-3.55pt;margin-top:57.45pt;width:215.25pt;height:50.8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" filled="f" stroked="f">
                            <v:textbox style="mso-fit-shape-to-text:t">
                              <w:txbxContent>
                                <w:p w:rsidR="0015423D" w:rsidRPr="0045207B" w:rsidRDefault="0015423D" w:rsidP="007971E1">
                                  <w:pPr>
                                    <w:pStyle w:val="ListParagraph"/>
                                    <w:numPr>
                                      <w:ilvl w:val="0"/>
                                      <w:numId w:val="737"/>
                                    </w:numPr>
                                    <w:rPr>
                                      <w:sz w:val="28"/>
                                      <w:szCs w:val="28"/>
                                    </w:rPr>
                                  </w:pPr>
                                  <w:r w:rsidRPr="0045207B">
                                    <w:rPr>
                                      <w:b/>
                                      <w:bCs/>
                                      <w:color w:val="FF0000"/>
                                      <w:kern w:val="24"/>
                                      <w:sz w:val="28"/>
                                      <w:szCs w:val="28"/>
                                    </w:rPr>
                                    <w:t>Usage :</w:t>
                                  </w:r>
                                  <w:r w:rsidRPr="0045207B">
                                    <w:rPr>
                                      <w:b/>
                                      <w:bCs/>
                                      <w:color w:val="000000" w:themeColor="text1"/>
                                      <w:kern w:val="24"/>
                                      <w:sz w:val="28"/>
                                      <w:szCs w:val="28"/>
                                    </w:rPr>
                                    <w:t xml:space="preserve"> </w:t>
                                  </w:r>
                                  <w:r w:rsidRPr="0045207B">
                                    <w:rPr>
                                      <w:b/>
                                      <w:bCs/>
                                      <w:color w:val="0000FF"/>
                                      <w:kern w:val="24"/>
                                      <w:sz w:val="28"/>
                                      <w:szCs w:val="28"/>
                                    </w:rPr>
                                    <w:t xml:space="preserve">We use the past simple to talk about </w:t>
                                  </w:r>
                                </w:p>
                                <w:p w:rsidR="0015423D" w:rsidRPr="0045207B" w:rsidRDefault="0015423D" w:rsidP="0045207B">
                                  <w:pPr>
                                    <w:pStyle w:val="NormalWeb"/>
                                    <w:spacing w:before="0" w:beforeAutospacing="0" w:after="0" w:afterAutospacing="0"/>
                                    <w:rPr>
                                      <w:rFonts w:eastAsiaTheme="minorEastAsia"/>
                                      <w:sz w:val="28"/>
                                      <w:szCs w:val="28"/>
                                    </w:rPr>
                                  </w:pPr>
                                  <w:r w:rsidRPr="0045207B">
                                    <w:rPr>
                                      <w:b/>
                                      <w:bCs/>
                                      <w:color w:val="0000FF"/>
                                      <w:kern w:val="24"/>
                                      <w:sz w:val="28"/>
                                      <w:szCs w:val="28"/>
                                    </w:rPr>
                                    <w:t>something that happened in the past</w:t>
                                  </w:r>
                                  <w:r w:rsidRPr="0045207B">
                                    <w:rPr>
                                      <w:rFonts w:asciiTheme="minorHAnsi" w:hAnsi="Calibri" w:cstheme="minorBidi"/>
                                      <w:color w:val="0000FF"/>
                                      <w:kern w:val="24"/>
                                      <w:sz w:val="28"/>
                                      <w:szCs w:val="28"/>
                                    </w:rPr>
                                    <w:t>.</w:t>
                                  </w:r>
                                </w:p>
                              </w:txbxContent>
                            </v:textbox>
                          </v:rect>
                        </w:pict>
                      </mc:Fallback>
                    </mc:AlternateContent>
                  </w:r>
                  <w:r w:rsidR="0045207B" w:rsidRPr="0045207B">
                    <w:rPr>
                      <w:b/>
                      <w:bCs/>
                    </w:rPr>
                    <w:t>Wh- questions   (?)</w:t>
                  </w:r>
                </w:p>
              </w:tc>
              <w:tc>
                <w:tcPr>
                  <w:tcW w:w="629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5207B" w:rsidRDefault="0045207B" w:rsidP="0045207B">
                  <w:pPr>
                    <w:tabs>
                      <w:tab w:val="left" w:pos="3555"/>
                    </w:tabs>
                    <w:rPr>
                      <w:b/>
                      <w:bCs/>
                    </w:rPr>
                  </w:pPr>
                  <w:r w:rsidRPr="0045207B">
                    <w:rPr>
                      <w:b/>
                      <w:bCs/>
                    </w:rPr>
                    <w:t>Wh-questions + did +</w:t>
                  </w:r>
                </w:p>
                <w:p w:rsidR="0045207B" w:rsidRPr="0045207B" w:rsidRDefault="0045207B" w:rsidP="0045207B">
                  <w:pPr>
                    <w:tabs>
                      <w:tab w:val="left" w:pos="3555"/>
                    </w:tabs>
                  </w:pPr>
                  <w:r w:rsidRPr="0045207B">
                    <w:rPr>
                      <w:b/>
                      <w:bCs/>
                    </w:rPr>
                    <w:t xml:space="preserve"> S + V + O… ?</w:t>
                  </w:r>
                </w:p>
              </w:tc>
            </w:tr>
          </w:tbl>
          <w:p w:rsidR="0045207B" w:rsidRDefault="0045207B" w:rsidP="0045207B">
            <w:pPr>
              <w:tabs>
                <w:tab w:val="left" w:pos="3555"/>
              </w:tabs>
            </w:pPr>
          </w:p>
          <w:p w:rsidR="0045207B" w:rsidRDefault="0045207B" w:rsidP="0045207B">
            <w:pPr>
              <w:tabs>
                <w:tab w:val="left" w:pos="3555"/>
              </w:tabs>
            </w:pPr>
          </w:p>
          <w:p w:rsidR="0045207B" w:rsidRDefault="0045207B" w:rsidP="0045207B">
            <w:pPr>
              <w:tabs>
                <w:tab w:val="left" w:pos="3555"/>
              </w:tabs>
            </w:pPr>
            <w:r w:rsidRPr="0045207B">
              <w:rPr>
                <w:noProof/>
              </w:rPr>
              <mc:AlternateContent>
                <mc:Choice Requires="wps">
                  <w:drawing>
                    <wp:anchor distT="0" distB="0" distL="114300" distR="114300" simplePos="0" relativeHeight="251681792" behindDoc="0" locked="0" layoutInCell="1" allowOverlap="1" wp14:anchorId="2A18AEDB" wp14:editId="0FF8E380">
                      <wp:simplePos x="0" y="0"/>
                      <wp:positionH relativeFrom="column">
                        <wp:posOffset>-23495</wp:posOffset>
                      </wp:positionH>
                      <wp:positionV relativeFrom="paragraph">
                        <wp:posOffset>120650</wp:posOffset>
                      </wp:positionV>
                      <wp:extent cx="5039360" cy="923290"/>
                      <wp:effectExtent l="0" t="0" r="0" b="0"/>
                      <wp:wrapNone/>
                      <wp:docPr id="41" name="Rectangle 40"/>
                      <wp:cNvGraphicFramePr/>
                      <a:graphic xmlns:a="http://schemas.openxmlformats.org/drawingml/2006/main">
                        <a:graphicData uri="http://schemas.microsoft.com/office/word/2010/wordprocessingShape">
                          <wps:wsp>
                            <wps:cNvSpPr/>
                            <wps:spPr>
                              <a:xfrm>
                                <a:off x="0" y="0"/>
                                <a:ext cx="5039360" cy="923290"/>
                              </a:xfrm>
                              <a:prstGeom prst="rect">
                                <a:avLst/>
                              </a:prstGeom>
                            </wps:spPr>
                            <wps:txbx>
                              <w:txbxContent>
                                <w:p w:rsidR="0015423D" w:rsidRPr="0045207B" w:rsidRDefault="0015423D" w:rsidP="0045207B">
                                  <w:pPr>
                                    <w:pStyle w:val="NormalWeb"/>
                                    <w:spacing w:before="0" w:beforeAutospacing="0" w:after="0" w:afterAutospacing="0"/>
                                    <w:rPr>
                                      <w:sz w:val="28"/>
                                      <w:szCs w:val="28"/>
                                    </w:rPr>
                                  </w:pPr>
                                  <w:r w:rsidRPr="0045207B">
                                    <w:rPr>
                                      <w:rFonts w:hAnsi="Wingdings"/>
                                      <w:b/>
                                      <w:bCs/>
                                      <w:color w:val="FF0000"/>
                                      <w:kern w:val="24"/>
                                      <w:sz w:val="28"/>
                                      <w:szCs w:val="28"/>
                                    </w:rPr>
                                    <w:sym w:font="Wingdings" w:char="F0E0"/>
                                  </w:r>
                                  <w:r w:rsidRPr="0045207B">
                                    <w:rPr>
                                      <w:b/>
                                      <w:bCs/>
                                      <w:color w:val="FF0000"/>
                                      <w:kern w:val="24"/>
                                      <w:sz w:val="28"/>
                                      <w:szCs w:val="28"/>
                                    </w:rPr>
                                    <w:t xml:space="preserve"> Advs :  </w:t>
                                  </w:r>
                                  <w:r w:rsidRPr="0045207B">
                                    <w:rPr>
                                      <w:b/>
                                      <w:bCs/>
                                      <w:color w:val="000000" w:themeColor="text1"/>
                                      <w:kern w:val="24"/>
                                      <w:sz w:val="28"/>
                                      <w:szCs w:val="28"/>
                                    </w:rPr>
                                    <w:t xml:space="preserve">- </w:t>
                                  </w:r>
                                  <w:r w:rsidRPr="0045207B">
                                    <w:rPr>
                                      <w:b/>
                                      <w:bCs/>
                                      <w:color w:val="0000FF"/>
                                      <w:kern w:val="24"/>
                                      <w:sz w:val="28"/>
                                      <w:szCs w:val="28"/>
                                    </w:rPr>
                                    <w:t xml:space="preserve">yesterday...  </w:t>
                                  </w:r>
                                </w:p>
                                <w:p w:rsidR="0015423D" w:rsidRPr="0045207B" w:rsidRDefault="0015423D" w:rsidP="0045207B">
                                  <w:pPr>
                                    <w:pStyle w:val="NormalWeb"/>
                                    <w:spacing w:before="0" w:beforeAutospacing="0" w:after="0" w:afterAutospacing="0"/>
                                    <w:rPr>
                                      <w:sz w:val="28"/>
                                      <w:szCs w:val="28"/>
                                    </w:rPr>
                                  </w:pPr>
                                  <w:r w:rsidRPr="0045207B">
                                    <w:rPr>
                                      <w:b/>
                                      <w:bCs/>
                                      <w:color w:val="0000FF"/>
                                      <w:kern w:val="24"/>
                                      <w:sz w:val="28"/>
                                      <w:szCs w:val="28"/>
                                    </w:rPr>
                                    <w:t xml:space="preserve">                 - ago</w:t>
                                  </w:r>
                                </w:p>
                                <w:p w:rsidR="0015423D" w:rsidRDefault="0015423D" w:rsidP="0045207B">
                                  <w:pPr>
                                    <w:pStyle w:val="NormalWeb"/>
                                    <w:spacing w:before="0" w:beforeAutospacing="0" w:after="0" w:afterAutospacing="0"/>
                                    <w:rPr>
                                      <w:b/>
                                      <w:bCs/>
                                      <w:color w:val="0000FF"/>
                                      <w:kern w:val="24"/>
                                      <w:sz w:val="28"/>
                                      <w:szCs w:val="28"/>
                                    </w:rPr>
                                  </w:pPr>
                                  <w:r w:rsidRPr="0045207B">
                                    <w:rPr>
                                      <w:b/>
                                      <w:bCs/>
                                      <w:color w:val="0000FF"/>
                                      <w:kern w:val="24"/>
                                      <w:sz w:val="28"/>
                                      <w:szCs w:val="28"/>
                                    </w:rPr>
                                    <w:t xml:space="preserve">     - last week / month /year/Sunday/</w:t>
                                  </w:r>
                                </w:p>
                                <w:p w:rsidR="0015423D" w:rsidRPr="0045207B" w:rsidRDefault="0015423D" w:rsidP="0045207B">
                                  <w:pPr>
                                    <w:pStyle w:val="NormalWeb"/>
                                    <w:spacing w:before="0" w:beforeAutospacing="0" w:after="0" w:afterAutospacing="0"/>
                                    <w:rPr>
                                      <w:sz w:val="28"/>
                                      <w:szCs w:val="28"/>
                                    </w:rPr>
                                  </w:pPr>
                                  <w:r w:rsidRPr="0045207B">
                                    <w:rPr>
                                      <w:b/>
                                      <w:bCs/>
                                      <w:color w:val="0000FF"/>
                                      <w:kern w:val="24"/>
                                      <w:sz w:val="28"/>
                                      <w:szCs w:val="28"/>
                                    </w:rPr>
                                    <w:t xml:space="preserve"> summer...</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2A18AEDB" id="Rectangle 40" o:spid="_x0000_s1041" style="position:absolute;margin-left:-1.85pt;margin-top:9.5pt;width:396.8pt;height:7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" filled="f" stroked="f">
                      <v:textbox style="mso-fit-shape-to-text:t">
                        <w:txbxContent>
                          <w:p w:rsidR="0015423D" w:rsidRPr="0045207B" w:rsidRDefault="0015423D" w:rsidP="0045207B">
                            <w:pPr>
                              <w:pStyle w:val="NormalWeb"/>
                              <w:spacing w:before="0" w:beforeAutospacing="0" w:after="0" w:afterAutospacing="0"/>
                              <w:rPr>
                                <w:sz w:val="28"/>
                                <w:szCs w:val="28"/>
                              </w:rPr>
                            </w:pPr>
                            <w:r w:rsidRPr="0045207B">
                              <w:rPr>
                                <w:rFonts w:hAnsi="Wingdings"/>
                                <w:b/>
                                <w:bCs/>
                                <w:color w:val="FF0000"/>
                                <w:kern w:val="24"/>
                                <w:sz w:val="28"/>
                                <w:szCs w:val="28"/>
                              </w:rPr>
                              <w:sym w:font="Wingdings" w:char="F0E0"/>
                            </w:r>
                            <w:r w:rsidRPr="0045207B">
                              <w:rPr>
                                <w:b/>
                                <w:bCs/>
                                <w:color w:val="FF0000"/>
                                <w:kern w:val="24"/>
                                <w:sz w:val="28"/>
                                <w:szCs w:val="28"/>
                              </w:rPr>
                              <w:t xml:space="preserve"> Advs :  </w:t>
                            </w:r>
                            <w:r w:rsidRPr="0045207B">
                              <w:rPr>
                                <w:b/>
                                <w:bCs/>
                                <w:color w:val="000000" w:themeColor="text1"/>
                                <w:kern w:val="24"/>
                                <w:sz w:val="28"/>
                                <w:szCs w:val="28"/>
                              </w:rPr>
                              <w:t xml:space="preserve">- </w:t>
                            </w:r>
                            <w:r w:rsidRPr="0045207B">
                              <w:rPr>
                                <w:b/>
                                <w:bCs/>
                                <w:color w:val="0000FF"/>
                                <w:kern w:val="24"/>
                                <w:sz w:val="28"/>
                                <w:szCs w:val="28"/>
                              </w:rPr>
                              <w:t xml:space="preserve">yesterday...  </w:t>
                            </w:r>
                          </w:p>
                          <w:p w:rsidR="0015423D" w:rsidRPr="0045207B" w:rsidRDefault="0015423D" w:rsidP="0045207B">
                            <w:pPr>
                              <w:pStyle w:val="NormalWeb"/>
                              <w:spacing w:before="0" w:beforeAutospacing="0" w:after="0" w:afterAutospacing="0"/>
                              <w:rPr>
                                <w:sz w:val="28"/>
                                <w:szCs w:val="28"/>
                              </w:rPr>
                            </w:pPr>
                            <w:r w:rsidRPr="0045207B">
                              <w:rPr>
                                <w:b/>
                                <w:bCs/>
                                <w:color w:val="0000FF"/>
                                <w:kern w:val="24"/>
                                <w:sz w:val="28"/>
                                <w:szCs w:val="28"/>
                              </w:rPr>
                              <w:t xml:space="preserve">                 - ago</w:t>
                            </w:r>
                          </w:p>
                          <w:p w:rsidR="0015423D" w:rsidRDefault="0015423D" w:rsidP="0045207B">
                            <w:pPr>
                              <w:pStyle w:val="NormalWeb"/>
                              <w:spacing w:before="0" w:beforeAutospacing="0" w:after="0" w:afterAutospacing="0"/>
                              <w:rPr>
                                <w:b/>
                                <w:bCs/>
                                <w:color w:val="0000FF"/>
                                <w:kern w:val="24"/>
                                <w:sz w:val="28"/>
                                <w:szCs w:val="28"/>
                              </w:rPr>
                            </w:pPr>
                            <w:r w:rsidRPr="0045207B">
                              <w:rPr>
                                <w:b/>
                                <w:bCs/>
                                <w:color w:val="0000FF"/>
                                <w:kern w:val="24"/>
                                <w:sz w:val="28"/>
                                <w:szCs w:val="28"/>
                              </w:rPr>
                              <w:t xml:space="preserve">     - last week / month /year/Sunday/</w:t>
                            </w:r>
                          </w:p>
                          <w:p w:rsidR="0015423D" w:rsidRPr="0045207B" w:rsidRDefault="0015423D" w:rsidP="0045207B">
                            <w:pPr>
                              <w:pStyle w:val="NormalWeb"/>
                              <w:spacing w:before="0" w:beforeAutospacing="0" w:after="0" w:afterAutospacing="0"/>
                              <w:rPr>
                                <w:sz w:val="28"/>
                                <w:szCs w:val="28"/>
                              </w:rPr>
                            </w:pPr>
                            <w:r w:rsidRPr="0045207B">
                              <w:rPr>
                                <w:b/>
                                <w:bCs/>
                                <w:color w:val="0000FF"/>
                                <w:kern w:val="24"/>
                                <w:sz w:val="28"/>
                                <w:szCs w:val="28"/>
                              </w:rPr>
                              <w:t xml:space="preserve"> summer...</w:t>
                            </w:r>
                          </w:p>
                        </w:txbxContent>
                      </v:textbox>
                    </v:rect>
                  </w:pict>
                </mc:Fallback>
              </mc:AlternateContent>
            </w:r>
          </w:p>
          <w:p w:rsidR="0045207B" w:rsidRDefault="0045207B" w:rsidP="0045207B">
            <w:pPr>
              <w:tabs>
                <w:tab w:val="left" w:pos="3555"/>
              </w:tabs>
            </w:pPr>
          </w:p>
          <w:p w:rsidR="0045207B" w:rsidRPr="0045207B" w:rsidRDefault="0045207B" w:rsidP="0045207B">
            <w:pPr>
              <w:tabs>
                <w:tab w:val="left" w:pos="3555"/>
              </w:tabs>
            </w:pPr>
          </w:p>
        </w:tc>
      </w:tr>
      <w:tr w:rsidR="005D0BE6" w:rsidTr="005D0BE6">
        <w:tc>
          <w:tcPr>
            <w:tcW w:w="9350" w:type="dxa"/>
            <w:gridSpan w:val="2"/>
          </w:tcPr>
          <w:p w:rsidR="005D0BE6" w:rsidRDefault="0019688D" w:rsidP="005D0BE6">
            <w:pPr>
              <w:rPr>
                <w:b/>
                <w:color w:val="000000"/>
              </w:rPr>
            </w:pPr>
            <w:r>
              <w:rPr>
                <w:b/>
                <w:color w:val="000000"/>
              </w:rPr>
              <w:lastRenderedPageBreak/>
              <w:t xml:space="preserve">ACTIVITY 4: PRACTICE </w:t>
            </w:r>
          </w:p>
          <w:p w:rsidR="005D0BE6" w:rsidRDefault="005D0BE6" w:rsidP="002D1286">
            <w:pPr>
              <w:numPr>
                <w:ilvl w:val="0"/>
                <w:numId w:val="362"/>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To practice making Past Simple questions and short answers.</w:t>
            </w:r>
          </w:p>
          <w:p w:rsidR="005D0BE6" w:rsidRDefault="005D0BE6" w:rsidP="002D1286">
            <w:pPr>
              <w:numPr>
                <w:ilvl w:val="0"/>
                <w:numId w:val="362"/>
              </w:numPr>
              <w:pBdr>
                <w:top w:val="nil"/>
                <w:left w:val="nil"/>
                <w:bottom w:val="nil"/>
                <w:right w:val="nil"/>
                <w:between w:val="nil"/>
              </w:pBdr>
              <w:spacing w:after="0" w:line="240" w:lineRule="auto"/>
              <w:ind w:left="570" w:right="210"/>
              <w:rPr>
                <w:b/>
                <w:color w:val="000000"/>
              </w:rPr>
            </w:pPr>
            <w:r>
              <w:rPr>
                <w:b/>
                <w:color w:val="000000"/>
              </w:rPr>
              <w:t xml:space="preserve">Content: </w:t>
            </w:r>
            <w:r>
              <w:t>Ss work in pairs and individually to complete the given task and strengthen their grammar skills.</w:t>
            </w:r>
          </w:p>
          <w:p w:rsidR="005D0BE6" w:rsidRDefault="005D0BE6" w:rsidP="002D1286">
            <w:pPr>
              <w:numPr>
                <w:ilvl w:val="0"/>
                <w:numId w:val="362"/>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complete the tasks using the Past Simple forms with correct answers in order to get points.</w:t>
            </w:r>
          </w:p>
          <w:p w:rsidR="005D0BE6" w:rsidRDefault="005D0BE6" w:rsidP="002D1286">
            <w:pPr>
              <w:numPr>
                <w:ilvl w:val="0"/>
                <w:numId w:val="362"/>
              </w:numPr>
              <w:pBdr>
                <w:top w:val="nil"/>
                <w:left w:val="nil"/>
                <w:bottom w:val="nil"/>
                <w:right w:val="nil"/>
                <w:between w:val="nil"/>
              </w:pBdr>
              <w:spacing w:after="0" w:line="240" w:lineRule="auto"/>
              <w:ind w:left="570" w:right="210"/>
              <w:rPr>
                <w:b/>
                <w:color w:val="000000"/>
              </w:rPr>
            </w:pPr>
            <w:r>
              <w:rPr>
                <w:b/>
                <w:color w:val="000000"/>
              </w:rPr>
              <w:t xml:space="preserve">Implementation: </w:t>
            </w:r>
          </w:p>
        </w:tc>
      </w:tr>
      <w:tr w:rsidR="005D0BE6" w:rsidTr="0045207B">
        <w:tc>
          <w:tcPr>
            <w:tcW w:w="4673" w:type="dxa"/>
          </w:tcPr>
          <w:p w:rsidR="0045207B" w:rsidRDefault="0045207B" w:rsidP="0045207B">
            <w:pPr>
              <w:pBdr>
                <w:top w:val="nil"/>
                <w:left w:val="nil"/>
                <w:bottom w:val="nil"/>
                <w:right w:val="nil"/>
                <w:between w:val="nil"/>
              </w:pBdr>
              <w:ind w:right="210"/>
              <w:jc w:val="both"/>
              <w:rPr>
                <w:b/>
                <w:bCs/>
                <w:u w:val="single"/>
              </w:rPr>
            </w:pPr>
            <w:r w:rsidRPr="0045207B">
              <w:rPr>
                <w:b/>
                <w:bCs/>
                <w:i/>
                <w:iCs/>
                <w:u w:val="single"/>
              </w:rPr>
              <w:t>II. Practice .Ex.4 .p74 .</w:t>
            </w:r>
            <w:r w:rsidRPr="0045207B">
              <w:rPr>
                <w:b/>
                <w:bCs/>
                <w:u w:val="single"/>
              </w:rPr>
              <w:t xml:space="preserve"> </w:t>
            </w:r>
            <w:r w:rsidRPr="0045207B">
              <w:rPr>
                <w:b/>
                <w:bCs/>
                <w:i/>
                <w:iCs/>
                <w:u w:val="single"/>
              </w:rPr>
              <w:t>Order the words to make questions</w:t>
            </w:r>
            <w:r w:rsidRPr="0045207B">
              <w:rPr>
                <w:b/>
                <w:bCs/>
                <w:u w:val="single"/>
              </w:rPr>
              <w:t xml:space="preserve"> by playing “ Lucky apple”</w:t>
            </w:r>
          </w:p>
          <w:p w:rsidR="008E56CF" w:rsidRPr="008E56CF" w:rsidRDefault="008E56CF" w:rsidP="0045207B">
            <w:pPr>
              <w:pBdr>
                <w:top w:val="nil"/>
                <w:left w:val="nil"/>
                <w:bottom w:val="nil"/>
                <w:right w:val="nil"/>
                <w:between w:val="nil"/>
              </w:pBdr>
              <w:ind w:right="210"/>
              <w:jc w:val="both"/>
              <w:rPr>
                <w:b/>
              </w:rPr>
            </w:pPr>
            <w:r w:rsidRPr="008E56CF">
              <w:rPr>
                <w:b/>
              </w:rPr>
              <w:lastRenderedPageBreak/>
              <w:t xml:space="preserve">    Team A       </w:t>
            </w:r>
            <w:r>
              <w:rPr>
                <w:b/>
              </w:rPr>
              <w:t>_____    Team B</w:t>
            </w:r>
            <w:r w:rsidRPr="008E56CF">
              <w:rPr>
                <w:b/>
              </w:rPr>
              <w:t xml:space="preserve">  </w:t>
            </w:r>
          </w:p>
          <w:p w:rsidR="0045207B" w:rsidRDefault="009E25A2" w:rsidP="005D0BE6">
            <w:pPr>
              <w:pBdr>
                <w:top w:val="nil"/>
                <w:left w:val="nil"/>
                <w:bottom w:val="nil"/>
                <w:right w:val="nil"/>
                <w:between w:val="nil"/>
              </w:pBdr>
              <w:ind w:right="210"/>
              <w:jc w:val="both"/>
              <w:rPr>
                <w:b/>
                <w:u w:val="single"/>
              </w:rPr>
            </w:pPr>
            <w:r w:rsidRPr="009E25A2">
              <w:rPr>
                <w:b/>
                <w:noProof/>
                <w:u w:val="single"/>
              </w:rPr>
              <mc:AlternateContent>
                <mc:Choice Requires="wps">
                  <w:drawing>
                    <wp:anchor distT="0" distB="0" distL="114300" distR="114300" simplePos="0" relativeHeight="251683840" behindDoc="0" locked="0" layoutInCell="1" allowOverlap="1" wp14:anchorId="43985A50" wp14:editId="4771331B">
                      <wp:simplePos x="0" y="0"/>
                      <wp:positionH relativeFrom="column">
                        <wp:posOffset>276861</wp:posOffset>
                      </wp:positionH>
                      <wp:positionV relativeFrom="paragraph">
                        <wp:posOffset>10160</wp:posOffset>
                      </wp:positionV>
                      <wp:extent cx="1930400" cy="378059"/>
                      <wp:effectExtent l="0" t="0" r="12700" b="22225"/>
                      <wp:wrapNone/>
                      <wp:docPr id="48" name="Rounded Rectangle 1">
                        <a:extLst xmlns:a="http://schemas.openxmlformats.org/drawingml/2006/main">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7EB17352-E285-79EA-D2DC-5CDA9CD86B9F}"/>
                          </a:ext>
                        </a:extLst>
                      </wp:docPr>
                      <wp:cNvGraphicFramePr/>
                      <a:graphic xmlns:a="http://schemas.openxmlformats.org/drawingml/2006/main">
                        <a:graphicData uri="http://schemas.microsoft.com/office/word/2010/wordprocessingShape">
                          <wps:wsp>
                            <wps:cNvSpPr/>
                            <wps:spPr>
                              <a:xfrm>
                                <a:off x="0" y="0"/>
                                <a:ext cx="1930400" cy="378059"/>
                              </a:xfrm>
                              <a:prstGeom prst="roundRect">
                                <a:avLst/>
                              </a:prstGeom>
                              <a:solidFill>
                                <a:srgbClr val="F1903F"/>
                              </a:solidFill>
                              <a:ln>
                                <a:solidFill>
                                  <a:srgbClr val="41C7F4"/>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15423D" w:rsidRPr="009E25A2" w:rsidRDefault="0015423D" w:rsidP="009E25A2">
                                  <w:pPr>
                                    <w:pStyle w:val="NormalWeb"/>
                                    <w:spacing w:before="0" w:beforeAutospacing="0" w:after="0" w:afterAutospacing="0"/>
                                    <w:jc w:val="center"/>
                                    <w:rPr>
                                      <w:sz w:val="28"/>
                                      <w:szCs w:val="28"/>
                                    </w:rPr>
                                  </w:pPr>
                                  <w:r w:rsidRPr="009E25A2">
                                    <w:rPr>
                                      <w:b/>
                                      <w:bCs/>
                                      <w:color w:val="FFFFFF" w:themeColor="light1"/>
                                      <w:kern w:val="24"/>
                                      <w:sz w:val="28"/>
                                      <w:szCs w:val="28"/>
                                      <w:lang w:val="vi-VN"/>
                                    </w:rPr>
                                    <w:t>How to play</w:t>
                                  </w:r>
                                </w:p>
                              </w:txbxContent>
                            </wps:txbx>
                            <wps:bodyPr wrap="square" rtlCol="0" anchor="ctr"/>
                          </wps:wsp>
                        </a:graphicData>
                      </a:graphic>
                      <wp14:sizeRelH relativeFrom="margin">
                        <wp14:pctWidth>0</wp14:pctWidth>
                      </wp14:sizeRelH>
                    </wp:anchor>
                  </w:drawing>
                </mc:Choice>
                <mc:Fallback>
                  <w:pict>
                    <v:roundrect w14:anchorId="43985A50" id="Rounded Rectangle 1" o:spid="_x0000_s1042" style="position:absolute;left:0;text-align:left;margin-left:21.8pt;margin-top:.8pt;width:152pt;height:29.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" fillcolor="#f1903f" strokecolor="#41c7f4" strokeweight="1pt">
                      <v:stroke dashstyle="1 1" joinstyle="miter"/>
                      <v:textbox>
                        <w:txbxContent>
                          <w:p w:rsidR="0015423D" w:rsidRPr="009E25A2" w:rsidRDefault="0015423D" w:rsidP="009E25A2">
                            <w:pPr>
                              <w:pStyle w:val="NormalWeb"/>
                              <w:spacing w:before="0" w:beforeAutospacing="0" w:after="0" w:afterAutospacing="0"/>
                              <w:jc w:val="center"/>
                              <w:rPr>
                                <w:sz w:val="28"/>
                                <w:szCs w:val="28"/>
                              </w:rPr>
                            </w:pPr>
                            <w:r w:rsidRPr="009E25A2">
                              <w:rPr>
                                <w:b/>
                                <w:bCs/>
                                <w:color w:val="FFFFFF" w:themeColor="light1"/>
                                <w:kern w:val="24"/>
                                <w:sz w:val="28"/>
                                <w:szCs w:val="28"/>
                                <w:lang w:val="vi-VN"/>
                              </w:rPr>
                              <w:t>How to play</w:t>
                            </w:r>
                          </w:p>
                        </w:txbxContent>
                      </v:textbox>
                    </v:roundrect>
                  </w:pict>
                </mc:Fallback>
              </mc:AlternateContent>
            </w:r>
          </w:p>
          <w:p w:rsidR="009E25A2" w:rsidRDefault="009E25A2" w:rsidP="005D0BE6">
            <w:pPr>
              <w:pBdr>
                <w:top w:val="nil"/>
                <w:left w:val="nil"/>
                <w:bottom w:val="nil"/>
                <w:right w:val="nil"/>
                <w:between w:val="nil"/>
              </w:pBdr>
              <w:ind w:right="210"/>
              <w:jc w:val="both"/>
              <w:rPr>
                <w:b/>
                <w:u w:val="single"/>
              </w:rPr>
            </w:pPr>
            <w:r w:rsidRPr="009E25A2">
              <w:rPr>
                <w:b/>
                <w:noProof/>
                <w:u w:val="single"/>
              </w:rPr>
              <mc:AlternateContent>
                <mc:Choice Requires="wps">
                  <w:drawing>
                    <wp:anchor distT="0" distB="0" distL="114300" distR="114300" simplePos="0" relativeHeight="251684864" behindDoc="0" locked="0" layoutInCell="1" allowOverlap="1" wp14:anchorId="194F57D8" wp14:editId="13E9BC15">
                      <wp:simplePos x="0" y="0"/>
                      <wp:positionH relativeFrom="column">
                        <wp:posOffset>-116840</wp:posOffset>
                      </wp:positionH>
                      <wp:positionV relativeFrom="paragraph">
                        <wp:posOffset>80010</wp:posOffset>
                      </wp:positionV>
                      <wp:extent cx="2879725" cy="830580"/>
                      <wp:effectExtent l="0" t="0" r="0" b="0"/>
                      <wp:wrapNone/>
                      <wp:docPr id="49" name="TextBox 25">
                        <a:extLst xmlns:a="http://schemas.openxmlformats.org/drawingml/2006/main">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2BA96842-E436-79B8-C0E6-B49591F8BCFE}"/>
                          </a:ext>
                        </a:extLst>
                      </wp:docPr>
                      <wp:cNvGraphicFramePr/>
                      <a:graphic xmlns:a="http://schemas.openxmlformats.org/drawingml/2006/main">
                        <a:graphicData uri="http://schemas.microsoft.com/office/word/2010/wordprocessingShape">
                          <wps:wsp>
                            <wps:cNvSpPr txBox="1"/>
                            <wps:spPr>
                              <a:xfrm>
                                <a:off x="0" y="0"/>
                                <a:ext cx="2879725" cy="830580"/>
                              </a:xfrm>
                              <a:prstGeom prst="rect">
                                <a:avLst/>
                              </a:prstGeom>
                              <a:noFill/>
                            </wps:spPr>
                            <wps:txbx>
                              <w:txbxContent>
                                <w:p w:rsidR="0015423D" w:rsidRPr="009E25A2" w:rsidRDefault="0015423D" w:rsidP="007971E1">
                                  <w:pPr>
                                    <w:pStyle w:val="ListParagraph"/>
                                    <w:numPr>
                                      <w:ilvl w:val="0"/>
                                      <w:numId w:val="738"/>
                                    </w:numPr>
                                    <w:rPr>
                                      <w:rFonts w:cs="Times New Roman"/>
                                      <w:color w:val="FD5C01"/>
                                      <w:sz w:val="28"/>
                                      <w:szCs w:val="28"/>
                                    </w:rPr>
                                  </w:pPr>
                                  <w:r w:rsidRPr="009E25A2">
                                    <w:rPr>
                                      <w:rFonts w:cs="Times New Roman"/>
                                      <w:b/>
                                      <w:bCs/>
                                      <w:color w:val="FD5C01"/>
                                      <w:kern w:val="24"/>
                                      <w:sz w:val="28"/>
                                      <w:szCs w:val="28"/>
                                    </w:rPr>
                                    <w:t xml:space="preserve">There are 7 apples ( include 2 </w:t>
                                  </w:r>
                                </w:p>
                                <w:p w:rsidR="0015423D" w:rsidRPr="009E25A2" w:rsidRDefault="0015423D" w:rsidP="009E25A2">
                                  <w:pPr>
                                    <w:pStyle w:val="NormalWeb"/>
                                    <w:spacing w:before="0" w:beforeAutospacing="0" w:after="0" w:afterAutospacing="0"/>
                                    <w:rPr>
                                      <w:rFonts w:eastAsiaTheme="minorEastAsia"/>
                                      <w:sz w:val="28"/>
                                      <w:szCs w:val="28"/>
                                    </w:rPr>
                                  </w:pPr>
                                  <w:r w:rsidRPr="009E25A2">
                                    <w:rPr>
                                      <w:b/>
                                      <w:bCs/>
                                      <w:color w:val="FD5C01"/>
                                      <w:kern w:val="24"/>
                                      <w:sz w:val="28"/>
                                      <w:szCs w:val="28"/>
                                    </w:rPr>
                                    <w:t xml:space="preserve">lucky apples) </w:t>
                                  </w:r>
                                  <w:r w:rsidRPr="009E25A2">
                                    <w:rPr>
                                      <w:b/>
                                      <w:bCs/>
                                      <w:color w:val="FD5C01"/>
                                      <w:kern w:val="24"/>
                                      <w:sz w:val="28"/>
                                      <w:szCs w:val="28"/>
                                      <w:lang w:val="vi-VN"/>
                                    </w:rPr>
                                    <w:t>.</w:t>
                                  </w:r>
                                </w:p>
                              </w:txbxContent>
                            </wps:txbx>
                            <wps:bodyPr wrap="square" rtlCol="0">
                              <a:spAutoFit/>
                            </wps:bodyPr>
                          </wps:wsp>
                        </a:graphicData>
                      </a:graphic>
                      <wp14:sizeRelH relativeFrom="margin">
                        <wp14:pctWidth>0</wp14:pctWidth>
                      </wp14:sizeRelH>
                    </wp:anchor>
                  </w:drawing>
                </mc:Choice>
                <mc:Fallback>
                  <w:pict>
                    <v:shape w14:anchorId="194F57D8" id="TextBox 25" o:spid="_x0000_s1043" type="#_x0000_t202" style="position:absolute;left:0;text-align:left;margin-left:-9.2pt;margin-top:6.3pt;width:226.75pt;height:65.4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" filled="f" stroked="f">
                      <v:textbox style="mso-fit-shape-to-text:t">
                        <w:txbxContent>
                          <w:p w:rsidR="0015423D" w:rsidRPr="009E25A2" w:rsidRDefault="0015423D" w:rsidP="007971E1">
                            <w:pPr>
                              <w:pStyle w:val="ListParagraph"/>
                              <w:numPr>
                                <w:ilvl w:val="0"/>
                                <w:numId w:val="738"/>
                              </w:numPr>
                              <w:rPr>
                                <w:rFonts w:cs="Times New Roman"/>
                                <w:color w:val="FD5C01"/>
                                <w:sz w:val="28"/>
                                <w:szCs w:val="28"/>
                              </w:rPr>
                            </w:pPr>
                            <w:r w:rsidRPr="009E25A2">
                              <w:rPr>
                                <w:rFonts w:cs="Times New Roman"/>
                                <w:b/>
                                <w:bCs/>
                                <w:color w:val="FD5C01"/>
                                <w:kern w:val="24"/>
                                <w:sz w:val="28"/>
                                <w:szCs w:val="28"/>
                              </w:rPr>
                              <w:t xml:space="preserve">There are 7 apples ( include 2 </w:t>
                            </w:r>
                          </w:p>
                          <w:p w:rsidR="0015423D" w:rsidRPr="009E25A2" w:rsidRDefault="0015423D" w:rsidP="009E25A2">
                            <w:pPr>
                              <w:pStyle w:val="NormalWeb"/>
                              <w:spacing w:before="0" w:beforeAutospacing="0" w:after="0" w:afterAutospacing="0"/>
                              <w:rPr>
                                <w:rFonts w:eastAsiaTheme="minorEastAsia"/>
                                <w:sz w:val="28"/>
                                <w:szCs w:val="28"/>
                              </w:rPr>
                            </w:pPr>
                            <w:r w:rsidRPr="009E25A2">
                              <w:rPr>
                                <w:b/>
                                <w:bCs/>
                                <w:color w:val="FD5C01"/>
                                <w:kern w:val="24"/>
                                <w:sz w:val="28"/>
                                <w:szCs w:val="28"/>
                              </w:rPr>
                              <w:t xml:space="preserve">lucky apples) </w:t>
                            </w:r>
                            <w:r w:rsidRPr="009E25A2">
                              <w:rPr>
                                <w:b/>
                                <w:bCs/>
                                <w:color w:val="FD5C01"/>
                                <w:kern w:val="24"/>
                                <w:sz w:val="28"/>
                                <w:szCs w:val="28"/>
                                <w:lang w:val="vi-VN"/>
                              </w:rPr>
                              <w:t>.</w:t>
                            </w:r>
                          </w:p>
                        </w:txbxContent>
                      </v:textbox>
                    </v:shape>
                  </w:pict>
                </mc:Fallback>
              </mc:AlternateContent>
            </w:r>
          </w:p>
          <w:p w:rsidR="009E25A2" w:rsidRDefault="009E25A2" w:rsidP="005D0BE6">
            <w:pPr>
              <w:pBdr>
                <w:top w:val="nil"/>
                <w:left w:val="nil"/>
                <w:bottom w:val="nil"/>
                <w:right w:val="nil"/>
                <w:between w:val="nil"/>
              </w:pBdr>
              <w:ind w:right="210"/>
              <w:jc w:val="both"/>
              <w:rPr>
                <w:b/>
                <w:u w:val="single"/>
              </w:rPr>
            </w:pPr>
            <w:r w:rsidRPr="009E25A2">
              <w:rPr>
                <w:b/>
                <w:noProof/>
                <w:u w:val="single"/>
              </w:rPr>
              <mc:AlternateContent>
                <mc:Choice Requires="wps">
                  <w:drawing>
                    <wp:anchor distT="0" distB="0" distL="114300" distR="114300" simplePos="0" relativeHeight="251685888" behindDoc="0" locked="0" layoutInCell="1" allowOverlap="1" wp14:anchorId="60FC4581" wp14:editId="49035FFF">
                      <wp:simplePos x="0" y="0"/>
                      <wp:positionH relativeFrom="column">
                        <wp:posOffset>-132715</wp:posOffset>
                      </wp:positionH>
                      <wp:positionV relativeFrom="paragraph">
                        <wp:posOffset>368935</wp:posOffset>
                      </wp:positionV>
                      <wp:extent cx="2992120" cy="830580"/>
                      <wp:effectExtent l="0" t="0" r="0" b="0"/>
                      <wp:wrapNone/>
                      <wp:docPr id="50" name="TextBox 26">
                        <a:extLst xmlns:a="http://schemas.openxmlformats.org/drawingml/2006/main">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B5F1E5D1-8B2B-E93D-9A8B-9FCAE28C8C25}"/>
                          </a:ext>
                        </a:extLst>
                      </wp:docPr>
                      <wp:cNvGraphicFramePr/>
                      <a:graphic xmlns:a="http://schemas.openxmlformats.org/drawingml/2006/main">
                        <a:graphicData uri="http://schemas.microsoft.com/office/word/2010/wordprocessingShape">
                          <wps:wsp>
                            <wps:cNvSpPr txBox="1"/>
                            <wps:spPr>
                              <a:xfrm>
                                <a:off x="0" y="0"/>
                                <a:ext cx="2992120" cy="830580"/>
                              </a:xfrm>
                              <a:prstGeom prst="rect">
                                <a:avLst/>
                              </a:prstGeom>
                              <a:noFill/>
                            </wps:spPr>
                            <wps:txbx>
                              <w:txbxContent>
                                <w:p w:rsidR="0015423D" w:rsidRPr="009E25A2" w:rsidRDefault="0015423D" w:rsidP="007971E1">
                                  <w:pPr>
                                    <w:pStyle w:val="ListParagraph"/>
                                    <w:numPr>
                                      <w:ilvl w:val="0"/>
                                      <w:numId w:val="739"/>
                                    </w:numPr>
                                    <w:rPr>
                                      <w:rFonts w:cs="Times New Roman"/>
                                      <w:color w:val="FD5C01"/>
                                      <w:sz w:val="28"/>
                                      <w:szCs w:val="28"/>
                                    </w:rPr>
                                  </w:pPr>
                                  <w:r w:rsidRPr="009E25A2">
                                    <w:rPr>
                                      <w:rFonts w:cs="Times New Roman"/>
                                      <w:b/>
                                      <w:bCs/>
                                      <w:color w:val="FD5C01"/>
                                      <w:kern w:val="24"/>
                                      <w:sz w:val="28"/>
                                      <w:szCs w:val="28"/>
                                    </w:rPr>
                                    <w:t xml:space="preserve">Each apple has some wordcues to </w:t>
                                  </w:r>
                                </w:p>
                                <w:p w:rsidR="0015423D" w:rsidRPr="009E25A2" w:rsidRDefault="0015423D" w:rsidP="009E25A2">
                                  <w:pPr>
                                    <w:pStyle w:val="NormalWeb"/>
                                    <w:spacing w:before="0" w:beforeAutospacing="0" w:after="0" w:afterAutospacing="0"/>
                                    <w:rPr>
                                      <w:rFonts w:eastAsiaTheme="minorEastAsia"/>
                                      <w:sz w:val="28"/>
                                      <w:szCs w:val="28"/>
                                    </w:rPr>
                                  </w:pPr>
                                  <w:r w:rsidRPr="009E25A2">
                                    <w:rPr>
                                      <w:b/>
                                      <w:bCs/>
                                      <w:color w:val="FD5C01"/>
                                      <w:kern w:val="24"/>
                                      <w:sz w:val="28"/>
                                      <w:szCs w:val="28"/>
                                    </w:rPr>
                                    <w:t xml:space="preserve">make questions in the past simple . </w:t>
                                  </w:r>
                                </w:p>
                              </w:txbxContent>
                            </wps:txbx>
                            <wps:bodyPr wrap="square" rtlCol="0">
                              <a:spAutoFit/>
                            </wps:bodyPr>
                          </wps:wsp>
                        </a:graphicData>
                      </a:graphic>
                      <wp14:sizeRelH relativeFrom="margin">
                        <wp14:pctWidth>0</wp14:pctWidth>
                      </wp14:sizeRelH>
                    </wp:anchor>
                  </w:drawing>
                </mc:Choice>
                <mc:Fallback>
                  <w:pict>
                    <v:shape w14:anchorId="60FC4581" id="TextBox 26" o:spid="_x0000_s1044" type="#_x0000_t202" style="position:absolute;left:0;text-align:left;margin-left:-10.45pt;margin-top:29.05pt;width:235.6pt;height:65.4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" filled="f" stroked="f">
                      <v:textbox style="mso-fit-shape-to-text:t">
                        <w:txbxContent>
                          <w:p w:rsidR="0015423D" w:rsidRPr="009E25A2" w:rsidRDefault="0015423D" w:rsidP="007971E1">
                            <w:pPr>
                              <w:pStyle w:val="ListParagraph"/>
                              <w:numPr>
                                <w:ilvl w:val="0"/>
                                <w:numId w:val="739"/>
                              </w:numPr>
                              <w:rPr>
                                <w:rFonts w:cs="Times New Roman"/>
                                <w:color w:val="FD5C01"/>
                                <w:sz w:val="28"/>
                                <w:szCs w:val="28"/>
                              </w:rPr>
                            </w:pPr>
                            <w:r w:rsidRPr="009E25A2">
                              <w:rPr>
                                <w:rFonts w:cs="Times New Roman"/>
                                <w:b/>
                                <w:bCs/>
                                <w:color w:val="FD5C01"/>
                                <w:kern w:val="24"/>
                                <w:sz w:val="28"/>
                                <w:szCs w:val="28"/>
                              </w:rPr>
                              <w:t xml:space="preserve">Each apple has some wordcues to </w:t>
                            </w:r>
                          </w:p>
                          <w:p w:rsidR="0015423D" w:rsidRPr="009E25A2" w:rsidRDefault="0015423D" w:rsidP="009E25A2">
                            <w:pPr>
                              <w:pStyle w:val="NormalWeb"/>
                              <w:spacing w:before="0" w:beforeAutospacing="0" w:after="0" w:afterAutospacing="0"/>
                              <w:rPr>
                                <w:rFonts w:eastAsiaTheme="minorEastAsia"/>
                                <w:sz w:val="28"/>
                                <w:szCs w:val="28"/>
                              </w:rPr>
                            </w:pPr>
                            <w:r w:rsidRPr="009E25A2">
                              <w:rPr>
                                <w:b/>
                                <w:bCs/>
                                <w:color w:val="FD5C01"/>
                                <w:kern w:val="24"/>
                                <w:sz w:val="28"/>
                                <w:szCs w:val="28"/>
                              </w:rPr>
                              <w:t xml:space="preserve">make questions in the past simple . </w:t>
                            </w:r>
                          </w:p>
                        </w:txbxContent>
                      </v:textbox>
                    </v:shape>
                  </w:pict>
                </mc:Fallback>
              </mc:AlternateContent>
            </w:r>
          </w:p>
          <w:p w:rsidR="009E25A2" w:rsidRDefault="009E25A2" w:rsidP="005D0BE6">
            <w:pPr>
              <w:pBdr>
                <w:top w:val="nil"/>
                <w:left w:val="nil"/>
                <w:bottom w:val="nil"/>
                <w:right w:val="nil"/>
                <w:between w:val="nil"/>
              </w:pBdr>
              <w:ind w:right="210"/>
              <w:jc w:val="both"/>
              <w:rPr>
                <w:b/>
                <w:u w:val="single"/>
              </w:rPr>
            </w:pPr>
          </w:p>
          <w:p w:rsidR="009E25A2" w:rsidRDefault="009E25A2" w:rsidP="005D0BE6">
            <w:pPr>
              <w:pBdr>
                <w:top w:val="nil"/>
                <w:left w:val="nil"/>
                <w:bottom w:val="nil"/>
                <w:right w:val="nil"/>
                <w:between w:val="nil"/>
              </w:pBdr>
              <w:ind w:right="210"/>
              <w:jc w:val="both"/>
              <w:rPr>
                <w:b/>
                <w:u w:val="single"/>
              </w:rPr>
            </w:pPr>
            <w:r w:rsidRPr="009E25A2">
              <w:rPr>
                <w:b/>
                <w:noProof/>
                <w:u w:val="single"/>
              </w:rPr>
              <mc:AlternateContent>
                <mc:Choice Requires="wps">
                  <w:drawing>
                    <wp:anchor distT="0" distB="0" distL="114300" distR="114300" simplePos="0" relativeHeight="251686912" behindDoc="0" locked="0" layoutInCell="1" allowOverlap="1" wp14:anchorId="37FF2391" wp14:editId="52044CA4">
                      <wp:simplePos x="0" y="0"/>
                      <wp:positionH relativeFrom="column">
                        <wp:posOffset>-7620</wp:posOffset>
                      </wp:positionH>
                      <wp:positionV relativeFrom="paragraph">
                        <wp:posOffset>249555</wp:posOffset>
                      </wp:positionV>
                      <wp:extent cx="2252980" cy="461645"/>
                      <wp:effectExtent l="0" t="0" r="0" b="0"/>
                      <wp:wrapNone/>
                      <wp:docPr id="51" name="TextBox 27">
                        <a:extLst xmlns:a="http://schemas.openxmlformats.org/drawingml/2006/main">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882E3BC3-69DA-DC91-9076-8A0AB428FC8C}"/>
                          </a:ext>
                        </a:extLst>
                      </wp:docPr>
                      <wp:cNvGraphicFramePr/>
                      <a:graphic xmlns:a="http://schemas.openxmlformats.org/drawingml/2006/main">
                        <a:graphicData uri="http://schemas.microsoft.com/office/word/2010/wordprocessingShape">
                          <wps:wsp>
                            <wps:cNvSpPr txBox="1"/>
                            <wps:spPr>
                              <a:xfrm>
                                <a:off x="0" y="0"/>
                                <a:ext cx="2252980" cy="461645"/>
                              </a:xfrm>
                              <a:prstGeom prst="rect">
                                <a:avLst/>
                              </a:prstGeom>
                              <a:noFill/>
                            </wps:spPr>
                            <wps:txbx>
                              <w:txbxContent>
                                <w:p w:rsidR="0015423D" w:rsidRPr="009E25A2" w:rsidRDefault="0015423D" w:rsidP="007971E1">
                                  <w:pPr>
                                    <w:pStyle w:val="ListParagraph"/>
                                    <w:numPr>
                                      <w:ilvl w:val="0"/>
                                      <w:numId w:val="740"/>
                                    </w:numPr>
                                    <w:rPr>
                                      <w:rFonts w:cs="Times New Roman"/>
                                      <w:color w:val="FD5C01"/>
                                      <w:sz w:val="28"/>
                                      <w:szCs w:val="28"/>
                                    </w:rPr>
                                  </w:pPr>
                                  <w:r w:rsidRPr="009E25A2">
                                    <w:rPr>
                                      <w:rFonts w:cs="Times New Roman"/>
                                      <w:b/>
                                      <w:bCs/>
                                      <w:color w:val="FD5C01"/>
                                      <w:kern w:val="24"/>
                                      <w:sz w:val="28"/>
                                      <w:szCs w:val="28"/>
                                    </w:rPr>
                                    <w:t>1 correct answer = 1 point.</w:t>
                                  </w:r>
                                </w:p>
                              </w:txbxContent>
                            </wps:txbx>
                            <wps:bodyPr wrap="square" rtlCol="0">
                              <a:spAutoFit/>
                            </wps:bodyPr>
                          </wps:wsp>
                        </a:graphicData>
                      </a:graphic>
                      <wp14:sizeRelH relativeFrom="margin">
                        <wp14:pctWidth>0</wp14:pctWidth>
                      </wp14:sizeRelH>
                    </wp:anchor>
                  </w:drawing>
                </mc:Choice>
                <mc:Fallback>
                  <w:pict>
                    <v:shape w14:anchorId="37FF2391" id="TextBox 27" o:spid="_x0000_s1045" type="#_x0000_t202" style="position:absolute;left:0;text-align:left;margin-left:-.6pt;margin-top:19.65pt;width:177.4pt;height:36.3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" filled="f" stroked="f">
                      <v:textbox style="mso-fit-shape-to-text:t">
                        <w:txbxContent>
                          <w:p w:rsidR="0015423D" w:rsidRPr="009E25A2" w:rsidRDefault="0015423D" w:rsidP="007971E1">
                            <w:pPr>
                              <w:pStyle w:val="ListParagraph"/>
                              <w:numPr>
                                <w:ilvl w:val="0"/>
                                <w:numId w:val="740"/>
                              </w:numPr>
                              <w:rPr>
                                <w:rFonts w:cs="Times New Roman"/>
                                <w:color w:val="FD5C01"/>
                                <w:sz w:val="28"/>
                                <w:szCs w:val="28"/>
                              </w:rPr>
                            </w:pPr>
                            <w:r w:rsidRPr="009E25A2">
                              <w:rPr>
                                <w:rFonts w:cs="Times New Roman"/>
                                <w:b/>
                                <w:bCs/>
                                <w:color w:val="FD5C01"/>
                                <w:kern w:val="24"/>
                                <w:sz w:val="28"/>
                                <w:szCs w:val="28"/>
                              </w:rPr>
                              <w:t>1 correct answer = 1 point.</w:t>
                            </w:r>
                          </w:p>
                        </w:txbxContent>
                      </v:textbox>
                    </v:shape>
                  </w:pict>
                </mc:Fallback>
              </mc:AlternateContent>
            </w:r>
          </w:p>
          <w:p w:rsidR="009E25A2" w:rsidRDefault="009E25A2" w:rsidP="005D0BE6">
            <w:pPr>
              <w:pBdr>
                <w:top w:val="nil"/>
                <w:left w:val="nil"/>
                <w:bottom w:val="nil"/>
                <w:right w:val="nil"/>
                <w:between w:val="nil"/>
              </w:pBdr>
              <w:ind w:right="210"/>
              <w:jc w:val="both"/>
              <w:rPr>
                <w:b/>
                <w:u w:val="single"/>
              </w:rPr>
            </w:pPr>
          </w:p>
          <w:p w:rsidR="009E25A2" w:rsidRDefault="009E25A2" w:rsidP="005D0BE6">
            <w:pPr>
              <w:pBdr>
                <w:top w:val="nil"/>
                <w:left w:val="nil"/>
                <w:bottom w:val="nil"/>
                <w:right w:val="nil"/>
                <w:between w:val="nil"/>
              </w:pBdr>
              <w:ind w:right="210"/>
              <w:jc w:val="both"/>
              <w:rPr>
                <w:b/>
                <w:u w:val="single"/>
              </w:rPr>
            </w:pPr>
            <w:r w:rsidRPr="009E25A2">
              <w:rPr>
                <w:b/>
                <w:noProof/>
                <w:u w:val="single"/>
              </w:rPr>
              <mc:AlternateContent>
                <mc:Choice Requires="wps">
                  <w:drawing>
                    <wp:anchor distT="0" distB="0" distL="114300" distR="114300" simplePos="0" relativeHeight="251687936" behindDoc="0" locked="0" layoutInCell="1" allowOverlap="1" wp14:anchorId="7CBE548A" wp14:editId="2CBE339C">
                      <wp:simplePos x="0" y="0"/>
                      <wp:positionH relativeFrom="column">
                        <wp:posOffset>-27940</wp:posOffset>
                      </wp:positionH>
                      <wp:positionV relativeFrom="paragraph">
                        <wp:posOffset>48261</wp:posOffset>
                      </wp:positionV>
                      <wp:extent cx="2252980" cy="590550"/>
                      <wp:effectExtent l="0" t="0" r="0" b="0"/>
                      <wp:wrapNone/>
                      <wp:docPr id="52" name="TextBox 28">
                        <a:extLst xmlns:a="http://schemas.openxmlformats.org/drawingml/2006/main">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B514A851-51A7-888C-FBD9-4B42AB489E92}"/>
                          </a:ext>
                        </a:extLst>
                      </wp:docPr>
                      <wp:cNvGraphicFramePr/>
                      <a:graphic xmlns:a="http://schemas.openxmlformats.org/drawingml/2006/main">
                        <a:graphicData uri="http://schemas.microsoft.com/office/word/2010/wordprocessingShape">
                          <wps:wsp>
                            <wps:cNvSpPr txBox="1"/>
                            <wps:spPr>
                              <a:xfrm>
                                <a:off x="0" y="0"/>
                                <a:ext cx="2252980" cy="590550"/>
                              </a:xfrm>
                              <a:prstGeom prst="rect">
                                <a:avLst/>
                              </a:prstGeom>
                              <a:noFill/>
                            </wps:spPr>
                            <wps:txbx>
                              <w:txbxContent>
                                <w:p w:rsidR="0015423D" w:rsidRPr="009E25A2" w:rsidRDefault="0015423D" w:rsidP="007971E1">
                                  <w:pPr>
                                    <w:pStyle w:val="ListParagraph"/>
                                    <w:numPr>
                                      <w:ilvl w:val="0"/>
                                      <w:numId w:val="741"/>
                                    </w:numPr>
                                    <w:rPr>
                                      <w:rFonts w:cs="Times New Roman"/>
                                      <w:color w:val="FD5C01"/>
                                      <w:sz w:val="28"/>
                                      <w:szCs w:val="28"/>
                                    </w:rPr>
                                  </w:pPr>
                                  <w:r w:rsidRPr="009E25A2">
                                    <w:rPr>
                                      <w:rFonts w:cs="Times New Roman"/>
                                      <w:b/>
                                      <w:bCs/>
                                      <w:color w:val="FD5C01"/>
                                      <w:kern w:val="24"/>
                                      <w:sz w:val="28"/>
                                      <w:szCs w:val="28"/>
                                    </w:rPr>
                                    <w:t>An lucky apple = 1 point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CBE548A" id="_x0000_s1046" type="#_x0000_t202" style="position:absolute;left:0;text-align:left;margin-left:-2.2pt;margin-top:3.8pt;width:177.4pt;height: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" filled="f" stroked="f">
                      <v:textbox>
                        <w:txbxContent>
                          <w:p w:rsidR="0015423D" w:rsidRPr="009E25A2" w:rsidRDefault="0015423D" w:rsidP="007971E1">
                            <w:pPr>
                              <w:pStyle w:val="ListParagraph"/>
                              <w:numPr>
                                <w:ilvl w:val="0"/>
                                <w:numId w:val="741"/>
                              </w:numPr>
                              <w:rPr>
                                <w:rFonts w:cs="Times New Roman"/>
                                <w:color w:val="FD5C01"/>
                                <w:sz w:val="28"/>
                                <w:szCs w:val="28"/>
                              </w:rPr>
                            </w:pPr>
                            <w:r w:rsidRPr="009E25A2">
                              <w:rPr>
                                <w:rFonts w:cs="Times New Roman"/>
                                <w:b/>
                                <w:bCs/>
                                <w:color w:val="FD5C01"/>
                                <w:kern w:val="24"/>
                                <w:sz w:val="28"/>
                                <w:szCs w:val="28"/>
                              </w:rPr>
                              <w:t>An lucky apple = 1 point .</w:t>
                            </w:r>
                          </w:p>
                        </w:txbxContent>
                      </v:textbox>
                    </v:shape>
                  </w:pict>
                </mc:Fallback>
              </mc:AlternateContent>
            </w:r>
          </w:p>
          <w:p w:rsidR="005D0BE6" w:rsidRDefault="009E25A2" w:rsidP="005D0BE6">
            <w:pPr>
              <w:ind w:right="210"/>
              <w:jc w:val="both"/>
              <w:rPr>
                <w:b/>
              </w:rPr>
            </w:pPr>
            <w:r w:rsidRPr="009E25A2">
              <w:rPr>
                <w:noProof/>
              </w:rPr>
              <mc:AlternateContent>
                <mc:Choice Requires="wps">
                  <w:drawing>
                    <wp:anchor distT="0" distB="0" distL="114300" distR="114300" simplePos="0" relativeHeight="251689984" behindDoc="0" locked="0" layoutInCell="1" allowOverlap="1" wp14:anchorId="32FB3B5F" wp14:editId="6B216F18">
                      <wp:simplePos x="0" y="0"/>
                      <wp:positionH relativeFrom="column">
                        <wp:posOffset>-6350</wp:posOffset>
                      </wp:positionH>
                      <wp:positionV relativeFrom="paragraph">
                        <wp:posOffset>67310</wp:posOffset>
                      </wp:positionV>
                      <wp:extent cx="7473315" cy="4708525"/>
                      <wp:effectExtent l="0" t="0" r="0" b="0"/>
                      <wp:wrapNone/>
                      <wp:docPr id="56" name="TextBox 2">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92CABDBC-A7B9-0A42-A89C-09FCCAF65E21}"/>
                          </a:ext>
                        </a:extLst>
                      </wp:docPr>
                      <wp:cNvGraphicFramePr/>
                      <a:graphic xmlns:a="http://schemas.openxmlformats.org/drawingml/2006/main">
                        <a:graphicData uri="http://schemas.microsoft.com/office/word/2010/wordprocessingShape">
                          <wps:wsp>
                            <wps:cNvSpPr txBox="1"/>
                            <wps:spPr>
                              <a:xfrm>
                                <a:off x="0" y="0"/>
                                <a:ext cx="7473315" cy="4708525"/>
                              </a:xfrm>
                              <a:prstGeom prst="rect">
                                <a:avLst/>
                              </a:prstGeom>
                              <a:noFill/>
                            </wps:spPr>
                            <wps:txbx>
                              <w:txbxContent>
                                <w:p w:rsidR="0015423D" w:rsidRPr="009E25A2" w:rsidRDefault="0015423D" w:rsidP="009E25A2">
                                  <w:pPr>
                                    <w:pStyle w:val="NormalWeb"/>
                                    <w:spacing w:before="0" w:beforeAutospacing="0" w:after="0" w:afterAutospacing="0"/>
                                    <w:rPr>
                                      <w:color w:val="000000" w:themeColor="text1"/>
                                      <w:sz w:val="28"/>
                                      <w:szCs w:val="28"/>
                                    </w:rPr>
                                  </w:pPr>
                                  <w:r w:rsidRPr="009E25A2">
                                    <w:rPr>
                                      <w:b/>
                                      <w:bCs/>
                                      <w:color w:val="000000" w:themeColor="text1"/>
                                      <w:kern w:val="24"/>
                                      <w:sz w:val="28"/>
                                      <w:szCs w:val="28"/>
                                    </w:rPr>
                                    <w:t>1.  get up early / you / did / ?</w:t>
                                  </w:r>
                                </w:p>
                                <w:p w:rsidR="0015423D" w:rsidRPr="009E25A2" w:rsidRDefault="0015423D" w:rsidP="009E25A2">
                                  <w:pPr>
                                    <w:pStyle w:val="NormalWeb"/>
                                    <w:spacing w:before="0" w:beforeAutospacing="0" w:after="0" w:afterAutospacing="0"/>
                                    <w:rPr>
                                      <w:b/>
                                      <w:bCs/>
                                      <w:color w:val="000000" w:themeColor="text1"/>
                                      <w:kern w:val="24"/>
                                      <w:sz w:val="28"/>
                                      <w:szCs w:val="28"/>
                                    </w:rPr>
                                  </w:pPr>
                                  <w:r w:rsidRPr="009E25A2">
                                    <w:rPr>
                                      <w:b/>
                                      <w:bCs/>
                                      <w:color w:val="000000" w:themeColor="text1"/>
                                      <w:kern w:val="24"/>
                                      <w:sz w:val="28"/>
                                      <w:szCs w:val="28"/>
                                    </w:rPr>
                                    <w:t xml:space="preserve">2.  did / you / for breakfast / have / </w:t>
                                  </w:r>
                                </w:p>
                                <w:p w:rsidR="0015423D" w:rsidRPr="009E25A2" w:rsidRDefault="0015423D" w:rsidP="009E25A2">
                                  <w:pPr>
                                    <w:pStyle w:val="NormalWeb"/>
                                    <w:spacing w:before="0" w:beforeAutospacing="0" w:after="0" w:afterAutospacing="0"/>
                                    <w:rPr>
                                      <w:color w:val="000000" w:themeColor="text1"/>
                                      <w:sz w:val="28"/>
                                      <w:szCs w:val="28"/>
                                    </w:rPr>
                                  </w:pPr>
                                  <w:r w:rsidRPr="009E25A2">
                                    <w:rPr>
                                      <w:b/>
                                      <w:bCs/>
                                      <w:color w:val="000000" w:themeColor="text1"/>
                                      <w:kern w:val="24"/>
                                      <w:sz w:val="28"/>
                                      <w:szCs w:val="28"/>
                                    </w:rPr>
                                    <w:t>what / ?</w:t>
                                  </w:r>
                                </w:p>
                                <w:p w:rsidR="0015423D" w:rsidRPr="009E25A2" w:rsidRDefault="0015423D" w:rsidP="009E25A2">
                                  <w:pPr>
                                    <w:pStyle w:val="NormalWeb"/>
                                    <w:spacing w:before="0" w:beforeAutospacing="0" w:after="0" w:afterAutospacing="0"/>
                                    <w:rPr>
                                      <w:color w:val="000000" w:themeColor="text1"/>
                                      <w:sz w:val="28"/>
                                      <w:szCs w:val="28"/>
                                    </w:rPr>
                                  </w:pPr>
                                  <w:r w:rsidRPr="009E25A2">
                                    <w:rPr>
                                      <w:b/>
                                      <w:bCs/>
                                      <w:color w:val="000000" w:themeColor="text1"/>
                                      <w:kern w:val="24"/>
                                      <w:sz w:val="28"/>
                                      <w:szCs w:val="28"/>
                                    </w:rPr>
                                    <w:t xml:space="preserve">3.  have / did / a shower / you / ? </w:t>
                                  </w:r>
                                </w:p>
                                <w:p w:rsidR="0015423D" w:rsidRPr="009E25A2" w:rsidRDefault="0015423D" w:rsidP="009E25A2">
                                  <w:pPr>
                                    <w:pStyle w:val="NormalWeb"/>
                                    <w:spacing w:before="0" w:beforeAutospacing="0" w:after="0" w:afterAutospacing="0"/>
                                    <w:rPr>
                                      <w:color w:val="000000" w:themeColor="text1"/>
                                      <w:sz w:val="28"/>
                                      <w:szCs w:val="28"/>
                                    </w:rPr>
                                  </w:pPr>
                                  <w:r w:rsidRPr="009E25A2">
                                    <w:rPr>
                                      <w:b/>
                                      <w:bCs/>
                                      <w:color w:val="000000" w:themeColor="text1"/>
                                      <w:kern w:val="24"/>
                                      <w:sz w:val="28"/>
                                      <w:szCs w:val="28"/>
                                    </w:rPr>
                                    <w:t>4.  walk / you / did / to school / ?</w:t>
                                  </w:r>
                                </w:p>
                                <w:p w:rsidR="0015423D" w:rsidRPr="009E25A2" w:rsidRDefault="0015423D" w:rsidP="009E25A2">
                                  <w:pPr>
                                    <w:pStyle w:val="NormalWeb"/>
                                    <w:spacing w:before="0" w:beforeAutospacing="0" w:after="0" w:afterAutospacing="0"/>
                                    <w:rPr>
                                      <w:b/>
                                      <w:bCs/>
                                      <w:color w:val="000000" w:themeColor="text1"/>
                                      <w:kern w:val="24"/>
                                      <w:sz w:val="28"/>
                                      <w:szCs w:val="28"/>
                                    </w:rPr>
                                  </w:pPr>
                                  <w:r w:rsidRPr="009E25A2">
                                    <w:rPr>
                                      <w:b/>
                                      <w:bCs/>
                                      <w:color w:val="000000" w:themeColor="text1"/>
                                      <w:kern w:val="24"/>
                                      <w:sz w:val="28"/>
                                      <w:szCs w:val="28"/>
                                    </w:rPr>
                                    <w:t xml:space="preserve">5.  arrive / what time / you / at school </w:t>
                                  </w:r>
                                </w:p>
                                <w:p w:rsidR="0015423D" w:rsidRPr="009E25A2" w:rsidRDefault="0015423D" w:rsidP="009E25A2">
                                  <w:pPr>
                                    <w:pStyle w:val="NormalWeb"/>
                                    <w:spacing w:before="0" w:beforeAutospacing="0" w:after="0" w:afterAutospacing="0"/>
                                    <w:rPr>
                                      <w:color w:val="000000" w:themeColor="text1"/>
                                      <w:sz w:val="28"/>
                                      <w:szCs w:val="28"/>
                                    </w:rPr>
                                  </w:pPr>
                                  <w:r w:rsidRPr="009E25A2">
                                    <w:rPr>
                                      <w:b/>
                                      <w:bCs/>
                                      <w:color w:val="000000" w:themeColor="text1"/>
                                      <w:kern w:val="24"/>
                                      <w:sz w:val="28"/>
                                      <w:szCs w:val="28"/>
                                    </w:rPr>
                                    <w:t xml:space="preserve">/ did / ? </w:t>
                                  </w:r>
                                </w:p>
                              </w:txbxContent>
                            </wps:txbx>
                            <wps:bodyPr wrap="square" rtlCol="0">
                              <a:spAutoFit/>
                            </wps:bodyPr>
                          </wps:wsp>
                        </a:graphicData>
                      </a:graphic>
                    </wp:anchor>
                  </w:drawing>
                </mc:Choice>
                <mc:Fallback>
                  <w:pict>
                    <v:shape w14:anchorId="32FB3B5F" id="TextBox 2" o:spid="_x0000_s1047" type="#_x0000_t202" style="position:absolute;left:0;text-align:left;margin-left:-.5pt;margin-top:5.3pt;width:588.45pt;height:370.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" filled="f" stroked="f">
                      <v:textbox style="mso-fit-shape-to-text:t">
                        <w:txbxContent>
                          <w:p w:rsidR="0015423D" w:rsidRPr="009E25A2" w:rsidRDefault="0015423D" w:rsidP="009E25A2">
                            <w:pPr>
                              <w:pStyle w:val="NormalWeb"/>
                              <w:spacing w:before="0" w:beforeAutospacing="0" w:after="0" w:afterAutospacing="0"/>
                              <w:rPr>
                                <w:color w:val="000000" w:themeColor="text1"/>
                                <w:sz w:val="28"/>
                                <w:szCs w:val="28"/>
                              </w:rPr>
                            </w:pPr>
                            <w:r w:rsidRPr="009E25A2">
                              <w:rPr>
                                <w:b/>
                                <w:bCs/>
                                <w:color w:val="000000" w:themeColor="text1"/>
                                <w:kern w:val="24"/>
                                <w:sz w:val="28"/>
                                <w:szCs w:val="28"/>
                              </w:rPr>
                              <w:t>1.  get up early / you / did / ?</w:t>
                            </w:r>
                          </w:p>
                          <w:p w:rsidR="0015423D" w:rsidRPr="009E25A2" w:rsidRDefault="0015423D" w:rsidP="009E25A2">
                            <w:pPr>
                              <w:pStyle w:val="NormalWeb"/>
                              <w:spacing w:before="0" w:beforeAutospacing="0" w:after="0" w:afterAutospacing="0"/>
                              <w:rPr>
                                <w:b/>
                                <w:bCs/>
                                <w:color w:val="000000" w:themeColor="text1"/>
                                <w:kern w:val="24"/>
                                <w:sz w:val="28"/>
                                <w:szCs w:val="28"/>
                              </w:rPr>
                            </w:pPr>
                            <w:r w:rsidRPr="009E25A2">
                              <w:rPr>
                                <w:b/>
                                <w:bCs/>
                                <w:color w:val="000000" w:themeColor="text1"/>
                                <w:kern w:val="24"/>
                                <w:sz w:val="28"/>
                                <w:szCs w:val="28"/>
                              </w:rPr>
                              <w:t xml:space="preserve">2.  did / you / for breakfast / have / </w:t>
                            </w:r>
                          </w:p>
                          <w:p w:rsidR="0015423D" w:rsidRPr="009E25A2" w:rsidRDefault="0015423D" w:rsidP="009E25A2">
                            <w:pPr>
                              <w:pStyle w:val="NormalWeb"/>
                              <w:spacing w:before="0" w:beforeAutospacing="0" w:after="0" w:afterAutospacing="0"/>
                              <w:rPr>
                                <w:color w:val="000000" w:themeColor="text1"/>
                                <w:sz w:val="28"/>
                                <w:szCs w:val="28"/>
                              </w:rPr>
                            </w:pPr>
                            <w:r w:rsidRPr="009E25A2">
                              <w:rPr>
                                <w:b/>
                                <w:bCs/>
                                <w:color w:val="000000" w:themeColor="text1"/>
                                <w:kern w:val="24"/>
                                <w:sz w:val="28"/>
                                <w:szCs w:val="28"/>
                              </w:rPr>
                              <w:t>what / ?</w:t>
                            </w:r>
                          </w:p>
                          <w:p w:rsidR="0015423D" w:rsidRPr="009E25A2" w:rsidRDefault="0015423D" w:rsidP="009E25A2">
                            <w:pPr>
                              <w:pStyle w:val="NormalWeb"/>
                              <w:spacing w:before="0" w:beforeAutospacing="0" w:after="0" w:afterAutospacing="0"/>
                              <w:rPr>
                                <w:color w:val="000000" w:themeColor="text1"/>
                                <w:sz w:val="28"/>
                                <w:szCs w:val="28"/>
                              </w:rPr>
                            </w:pPr>
                            <w:r w:rsidRPr="009E25A2">
                              <w:rPr>
                                <w:b/>
                                <w:bCs/>
                                <w:color w:val="000000" w:themeColor="text1"/>
                                <w:kern w:val="24"/>
                                <w:sz w:val="28"/>
                                <w:szCs w:val="28"/>
                              </w:rPr>
                              <w:t xml:space="preserve">3.  have / did / a shower / you / ? </w:t>
                            </w:r>
                          </w:p>
                          <w:p w:rsidR="0015423D" w:rsidRPr="009E25A2" w:rsidRDefault="0015423D" w:rsidP="009E25A2">
                            <w:pPr>
                              <w:pStyle w:val="NormalWeb"/>
                              <w:spacing w:before="0" w:beforeAutospacing="0" w:after="0" w:afterAutospacing="0"/>
                              <w:rPr>
                                <w:color w:val="000000" w:themeColor="text1"/>
                                <w:sz w:val="28"/>
                                <w:szCs w:val="28"/>
                              </w:rPr>
                            </w:pPr>
                            <w:r w:rsidRPr="009E25A2">
                              <w:rPr>
                                <w:b/>
                                <w:bCs/>
                                <w:color w:val="000000" w:themeColor="text1"/>
                                <w:kern w:val="24"/>
                                <w:sz w:val="28"/>
                                <w:szCs w:val="28"/>
                              </w:rPr>
                              <w:t>4.  walk / you / did / to school / ?</w:t>
                            </w:r>
                          </w:p>
                          <w:p w:rsidR="0015423D" w:rsidRPr="009E25A2" w:rsidRDefault="0015423D" w:rsidP="009E25A2">
                            <w:pPr>
                              <w:pStyle w:val="NormalWeb"/>
                              <w:spacing w:before="0" w:beforeAutospacing="0" w:after="0" w:afterAutospacing="0"/>
                              <w:rPr>
                                <w:b/>
                                <w:bCs/>
                                <w:color w:val="000000" w:themeColor="text1"/>
                                <w:kern w:val="24"/>
                                <w:sz w:val="28"/>
                                <w:szCs w:val="28"/>
                              </w:rPr>
                            </w:pPr>
                            <w:r w:rsidRPr="009E25A2">
                              <w:rPr>
                                <w:b/>
                                <w:bCs/>
                                <w:color w:val="000000" w:themeColor="text1"/>
                                <w:kern w:val="24"/>
                                <w:sz w:val="28"/>
                                <w:szCs w:val="28"/>
                              </w:rPr>
                              <w:t xml:space="preserve">5.  arrive / what time / you / at school </w:t>
                            </w:r>
                          </w:p>
                          <w:p w:rsidR="0015423D" w:rsidRPr="009E25A2" w:rsidRDefault="0015423D" w:rsidP="009E25A2">
                            <w:pPr>
                              <w:pStyle w:val="NormalWeb"/>
                              <w:spacing w:before="0" w:beforeAutospacing="0" w:after="0" w:afterAutospacing="0"/>
                              <w:rPr>
                                <w:color w:val="000000" w:themeColor="text1"/>
                                <w:sz w:val="28"/>
                                <w:szCs w:val="28"/>
                              </w:rPr>
                            </w:pPr>
                            <w:r w:rsidRPr="009E25A2">
                              <w:rPr>
                                <w:b/>
                                <w:bCs/>
                                <w:color w:val="000000" w:themeColor="text1"/>
                                <w:kern w:val="24"/>
                                <w:sz w:val="28"/>
                                <w:szCs w:val="28"/>
                              </w:rPr>
                              <w:t xml:space="preserve">/ did / ? </w:t>
                            </w:r>
                          </w:p>
                        </w:txbxContent>
                      </v:textbox>
                    </v:shape>
                  </w:pict>
                </mc:Fallback>
              </mc:AlternateContent>
            </w:r>
          </w:p>
          <w:p w:rsidR="005D0BE6" w:rsidRDefault="005D0BE6" w:rsidP="009E25A2">
            <w:pPr>
              <w:pBdr>
                <w:top w:val="nil"/>
                <w:left w:val="nil"/>
                <w:bottom w:val="nil"/>
                <w:right w:val="nil"/>
                <w:between w:val="nil"/>
              </w:pBdr>
              <w:spacing w:after="0" w:line="240" w:lineRule="auto"/>
              <w:ind w:left="566" w:right="210"/>
              <w:jc w:val="both"/>
            </w:pPr>
          </w:p>
          <w:p w:rsidR="009E25A2" w:rsidRDefault="009E25A2" w:rsidP="009E25A2">
            <w:pPr>
              <w:pBdr>
                <w:top w:val="nil"/>
                <w:left w:val="nil"/>
                <w:bottom w:val="nil"/>
                <w:right w:val="nil"/>
                <w:between w:val="nil"/>
              </w:pBdr>
              <w:spacing w:after="0" w:line="240" w:lineRule="auto"/>
              <w:ind w:left="566" w:right="210"/>
              <w:jc w:val="both"/>
            </w:pPr>
          </w:p>
          <w:p w:rsidR="009E25A2" w:rsidRDefault="009E25A2" w:rsidP="009E25A2">
            <w:pPr>
              <w:pBdr>
                <w:top w:val="nil"/>
                <w:left w:val="nil"/>
                <w:bottom w:val="nil"/>
                <w:right w:val="nil"/>
                <w:between w:val="nil"/>
              </w:pBdr>
              <w:spacing w:after="0" w:line="240" w:lineRule="auto"/>
              <w:ind w:left="566" w:right="210"/>
              <w:jc w:val="both"/>
            </w:pPr>
          </w:p>
          <w:p w:rsidR="009E25A2" w:rsidRDefault="009E25A2" w:rsidP="009E25A2">
            <w:pPr>
              <w:pBdr>
                <w:top w:val="nil"/>
                <w:left w:val="nil"/>
                <w:bottom w:val="nil"/>
                <w:right w:val="nil"/>
                <w:between w:val="nil"/>
              </w:pBdr>
              <w:spacing w:after="0" w:line="240" w:lineRule="auto"/>
              <w:ind w:left="566" w:right="210"/>
              <w:jc w:val="both"/>
            </w:pPr>
          </w:p>
          <w:p w:rsidR="009E25A2" w:rsidRDefault="009E25A2" w:rsidP="009E25A2">
            <w:pPr>
              <w:pBdr>
                <w:top w:val="nil"/>
                <w:left w:val="nil"/>
                <w:bottom w:val="nil"/>
                <w:right w:val="nil"/>
                <w:between w:val="nil"/>
              </w:pBdr>
              <w:spacing w:after="0" w:line="240" w:lineRule="auto"/>
              <w:ind w:left="566" w:right="210"/>
              <w:jc w:val="both"/>
            </w:pPr>
          </w:p>
          <w:p w:rsidR="009E25A2" w:rsidRDefault="009E25A2" w:rsidP="009E25A2">
            <w:pPr>
              <w:pBdr>
                <w:top w:val="nil"/>
                <w:left w:val="nil"/>
                <w:bottom w:val="nil"/>
                <w:right w:val="nil"/>
                <w:between w:val="nil"/>
              </w:pBdr>
              <w:spacing w:after="0" w:line="240" w:lineRule="auto"/>
              <w:ind w:left="566" w:right="210"/>
              <w:jc w:val="both"/>
            </w:pPr>
          </w:p>
        </w:tc>
        <w:tc>
          <w:tcPr>
            <w:tcW w:w="4677" w:type="dxa"/>
          </w:tcPr>
          <w:p w:rsidR="005D0BE6" w:rsidRDefault="005D0BE6" w:rsidP="005D0BE6">
            <w:pPr>
              <w:rPr>
                <w:b/>
              </w:rPr>
            </w:pPr>
            <w:r>
              <w:rPr>
                <w:b/>
              </w:rPr>
              <w:lastRenderedPageBreak/>
              <w:t>Exercise 4</w:t>
            </w:r>
            <w:r w:rsidR="00B2196C">
              <w:rPr>
                <w:b/>
              </w:rPr>
              <w:t>-p74</w:t>
            </w:r>
            <w:r>
              <w:rPr>
                <w:b/>
              </w:rPr>
              <w:t xml:space="preserve">: In pairs, order the words to make questions. Ask and </w:t>
            </w:r>
            <w:r>
              <w:rPr>
                <w:b/>
              </w:rPr>
              <w:lastRenderedPageBreak/>
              <w:t>answer questions about your mornings.</w:t>
            </w:r>
          </w:p>
          <w:p w:rsidR="005D0BE6" w:rsidRPr="009E25A2" w:rsidRDefault="005D0BE6" w:rsidP="005D0BE6">
            <w:pPr>
              <w:rPr>
                <w:b/>
                <w:i/>
              </w:rPr>
            </w:pPr>
            <w:r w:rsidRPr="009E25A2">
              <w:rPr>
                <w:b/>
                <w:i/>
              </w:rPr>
              <w:t xml:space="preserve">Answers: </w:t>
            </w:r>
          </w:p>
          <w:p w:rsidR="005D0BE6" w:rsidRDefault="005D0BE6" w:rsidP="002D1286">
            <w:pPr>
              <w:numPr>
                <w:ilvl w:val="0"/>
                <w:numId w:val="363"/>
              </w:numPr>
              <w:spacing w:after="0" w:line="240" w:lineRule="auto"/>
            </w:pPr>
            <w:r>
              <w:t>Did you get up early?</w:t>
            </w:r>
          </w:p>
          <w:p w:rsidR="005D0BE6" w:rsidRDefault="005D0BE6" w:rsidP="002D1286">
            <w:pPr>
              <w:numPr>
                <w:ilvl w:val="0"/>
                <w:numId w:val="363"/>
              </w:numPr>
              <w:spacing w:after="0" w:line="240" w:lineRule="auto"/>
            </w:pPr>
            <w:r>
              <w:t>What did you have for breakfast?</w:t>
            </w:r>
          </w:p>
          <w:p w:rsidR="005D0BE6" w:rsidRDefault="005D0BE6" w:rsidP="002D1286">
            <w:pPr>
              <w:numPr>
                <w:ilvl w:val="0"/>
                <w:numId w:val="363"/>
              </w:numPr>
              <w:spacing w:after="0" w:line="240" w:lineRule="auto"/>
            </w:pPr>
            <w:r>
              <w:t>Did you have a shower?</w:t>
            </w:r>
          </w:p>
          <w:p w:rsidR="005D0BE6" w:rsidRDefault="005D0BE6" w:rsidP="002D1286">
            <w:pPr>
              <w:numPr>
                <w:ilvl w:val="0"/>
                <w:numId w:val="363"/>
              </w:numPr>
              <w:spacing w:after="0" w:line="240" w:lineRule="auto"/>
            </w:pPr>
            <w:r>
              <w:t>Did you walk to school?</w:t>
            </w:r>
          </w:p>
          <w:p w:rsidR="005D0BE6" w:rsidRDefault="005D0BE6" w:rsidP="002D1286">
            <w:pPr>
              <w:numPr>
                <w:ilvl w:val="0"/>
                <w:numId w:val="363"/>
              </w:numPr>
              <w:spacing w:after="0" w:line="240" w:lineRule="auto"/>
            </w:pPr>
            <w:r>
              <w:t>What time did you arrive at school?</w:t>
            </w:r>
          </w:p>
        </w:tc>
      </w:tr>
      <w:tr w:rsidR="005D0BE6" w:rsidTr="0045207B">
        <w:tc>
          <w:tcPr>
            <w:tcW w:w="4673" w:type="dxa"/>
          </w:tcPr>
          <w:p w:rsidR="005D0BE6" w:rsidRDefault="005D0BE6" w:rsidP="005D0BE6">
            <w:pPr>
              <w:ind w:right="210"/>
              <w:jc w:val="both"/>
              <w:rPr>
                <w:b/>
              </w:rPr>
            </w:pPr>
            <w:r>
              <w:rPr>
                <w:b/>
              </w:rPr>
              <w:lastRenderedPageBreak/>
              <w:t>Step 1: Task delivering</w:t>
            </w:r>
          </w:p>
          <w:p w:rsidR="00490899" w:rsidRDefault="00490899" w:rsidP="00346BBE">
            <w:pPr>
              <w:numPr>
                <w:ilvl w:val="0"/>
                <w:numId w:val="281"/>
              </w:numPr>
              <w:spacing w:after="0" w:line="240" w:lineRule="auto"/>
              <w:ind w:left="570" w:right="210"/>
              <w:jc w:val="both"/>
            </w:pPr>
            <w:r>
              <w:t xml:space="preserve">T asks Ss </w:t>
            </w:r>
            <w:r w:rsidR="005D0BE6">
              <w:t xml:space="preserve"> work </w:t>
            </w:r>
            <w:r>
              <w:t xml:space="preserve">in groups </w:t>
            </w:r>
          </w:p>
          <w:p w:rsidR="005D0BE6" w:rsidRDefault="005D0BE6" w:rsidP="00346BBE">
            <w:pPr>
              <w:numPr>
                <w:ilvl w:val="0"/>
                <w:numId w:val="281"/>
              </w:numPr>
              <w:spacing w:after="0" w:line="240" w:lineRule="auto"/>
              <w:ind w:left="570" w:right="210"/>
              <w:jc w:val="both"/>
            </w:pPr>
            <w:r w:rsidRPr="00490899">
              <w:rPr>
                <w:b/>
              </w:rPr>
              <w:t>Step 2: Task performance</w:t>
            </w:r>
          </w:p>
          <w:p w:rsidR="005D0BE6" w:rsidRDefault="005D0BE6" w:rsidP="00346BBE">
            <w:pPr>
              <w:numPr>
                <w:ilvl w:val="0"/>
                <w:numId w:val="281"/>
              </w:numPr>
              <w:spacing w:after="0" w:line="240" w:lineRule="auto"/>
              <w:ind w:left="566" w:right="210"/>
              <w:jc w:val="both"/>
            </w:pPr>
            <w:r>
              <w:t>Ss work individually to do the exercise.</w:t>
            </w:r>
          </w:p>
          <w:p w:rsidR="005D0BE6" w:rsidRDefault="005D0BE6" w:rsidP="00346BBE">
            <w:pPr>
              <w:numPr>
                <w:ilvl w:val="0"/>
                <w:numId w:val="281"/>
              </w:numPr>
              <w:spacing w:after="0" w:line="240" w:lineRule="auto"/>
              <w:ind w:left="566" w:right="210"/>
              <w:jc w:val="both"/>
            </w:pPr>
            <w:r>
              <w:t>T reminds Ss to use the form of Past Simple questions and short answers to do it.</w:t>
            </w:r>
          </w:p>
          <w:p w:rsidR="005D0BE6" w:rsidRDefault="005D0BE6" w:rsidP="005D0BE6">
            <w:pPr>
              <w:ind w:right="210"/>
              <w:jc w:val="both"/>
            </w:pPr>
            <w:r>
              <w:rPr>
                <w:b/>
              </w:rPr>
              <w:t>Step 3: Report and discussion</w:t>
            </w:r>
          </w:p>
          <w:p w:rsidR="005D0BE6" w:rsidRDefault="005D0BE6" w:rsidP="00346BBE">
            <w:pPr>
              <w:numPr>
                <w:ilvl w:val="0"/>
                <w:numId w:val="281"/>
              </w:numPr>
              <w:spacing w:after="0" w:line="240" w:lineRule="auto"/>
              <w:ind w:left="566" w:right="210"/>
              <w:jc w:val="both"/>
            </w:pPr>
            <w:r>
              <w:t>After that, T calls some Ss to give their answers on the board.</w:t>
            </w:r>
          </w:p>
          <w:p w:rsidR="005D0BE6" w:rsidRDefault="005D0BE6" w:rsidP="005D0BE6">
            <w:pPr>
              <w:ind w:right="210"/>
              <w:jc w:val="both"/>
            </w:pPr>
            <w:r>
              <w:rPr>
                <w:b/>
              </w:rPr>
              <w:t>Step 4: Judgment</w:t>
            </w:r>
          </w:p>
          <w:p w:rsidR="005D0BE6" w:rsidRDefault="005D0BE6" w:rsidP="00346BBE">
            <w:pPr>
              <w:numPr>
                <w:ilvl w:val="0"/>
                <w:numId w:val="281"/>
              </w:numPr>
              <w:spacing w:after="0" w:line="240" w:lineRule="auto"/>
              <w:ind w:left="566" w:right="210"/>
              <w:jc w:val="both"/>
            </w:pPr>
            <w:r>
              <w:t>T checks for them and explains more if necessary.</w:t>
            </w:r>
          </w:p>
        </w:tc>
        <w:tc>
          <w:tcPr>
            <w:tcW w:w="4677" w:type="dxa"/>
          </w:tcPr>
          <w:p w:rsidR="005D0BE6" w:rsidRDefault="00490899" w:rsidP="005D0BE6">
            <w:pPr>
              <w:rPr>
                <w:b/>
              </w:rPr>
            </w:pPr>
            <w:r w:rsidRPr="00490899">
              <w:rPr>
                <w:b/>
                <w:bCs/>
                <w:i/>
                <w:iCs/>
              </w:rPr>
              <w:t xml:space="preserve">Ex5 .p 74 : </w:t>
            </w:r>
            <w:r w:rsidR="005D0BE6">
              <w:rPr>
                <w:b/>
              </w:rPr>
              <w:t>Complete the questions with the Past Simple forms of the verbs below.</w:t>
            </w:r>
            <w:r w:rsidR="009E25A2">
              <w:rPr>
                <w:b/>
              </w:rPr>
              <w:t>( wor</w:t>
            </w:r>
            <w:r>
              <w:rPr>
                <w:b/>
              </w:rPr>
              <w:t>k in grou</w:t>
            </w:r>
            <w:r w:rsidR="009E25A2">
              <w:rPr>
                <w:b/>
              </w:rPr>
              <w:t>p)</w:t>
            </w:r>
          </w:p>
          <w:p w:rsidR="00490899" w:rsidRPr="00490899" w:rsidRDefault="00490899" w:rsidP="005D0BE6">
            <w:pPr>
              <w:rPr>
                <w:b/>
                <w:sz w:val="36"/>
                <w:szCs w:val="36"/>
              </w:rPr>
            </w:pPr>
            <w:r w:rsidRPr="00490899">
              <w:rPr>
                <w:b/>
                <w:noProof/>
                <w:sz w:val="36"/>
                <w:szCs w:val="36"/>
              </w:rPr>
              <w:drawing>
                <wp:inline distT="0" distB="0" distL="0" distR="0" wp14:anchorId="71A013EF" wp14:editId="01A28747">
                  <wp:extent cx="2266950" cy="280670"/>
                  <wp:effectExtent l="171450" t="190500" r="190500" b="195580"/>
                  <wp:docPr id="57" name="Picture 22">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6C1DC280-BC16-E446-8E2C-32F7CE4438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6C1DC280-BC16-E446-8E2C-32F7CE443879}"/>
                              </a:ext>
                            </a:extLst>
                          </pic:cNvPr>
                          <pic:cNvPicPr>
                            <a:picLocks noChangeAspect="1"/>
                          </pic:cNvPicPr>
                        </pic:nvPicPr>
                        <pic:blipFill rotWithShape="1">
                          <a:blip r:embed="rId32"/>
                          <a:srcRect l="-197" r="29355" b="84156"/>
                          <a:stretch/>
                        </pic:blipFill>
                        <pic:spPr>
                          <a:xfrm>
                            <a:off x="0" y="0"/>
                            <a:ext cx="2266950" cy="280670"/>
                          </a:xfrm>
                          <a:prstGeom prst="rect">
                            <a:avLst/>
                          </a:prstGeom>
                          <a:ln>
                            <a:noFill/>
                          </a:ln>
                          <a:effectLst>
                            <a:outerShdw blurRad="190500" algn="tl" rotWithShape="0">
                              <a:srgbClr val="000000">
                                <a:alpha val="70000"/>
                              </a:srgbClr>
                            </a:outerShdw>
                          </a:effectLst>
                        </pic:spPr>
                      </pic:pic>
                    </a:graphicData>
                  </a:graphic>
                </wp:inline>
              </w:drawing>
            </w:r>
          </w:p>
          <w:p w:rsidR="005D0BE6" w:rsidRDefault="005D0BE6" w:rsidP="005D0BE6">
            <w:r>
              <w:t xml:space="preserve">Answers: </w:t>
            </w:r>
          </w:p>
          <w:p w:rsidR="005D0BE6" w:rsidRDefault="005D0BE6" w:rsidP="002D1286">
            <w:pPr>
              <w:numPr>
                <w:ilvl w:val="0"/>
                <w:numId w:val="388"/>
              </w:numPr>
              <w:spacing w:after="0" w:line="240" w:lineRule="auto"/>
            </w:pPr>
            <w:r>
              <w:t>did, go</w:t>
            </w:r>
          </w:p>
          <w:p w:rsidR="005D0BE6" w:rsidRDefault="005D0BE6" w:rsidP="002D1286">
            <w:pPr>
              <w:numPr>
                <w:ilvl w:val="0"/>
                <w:numId w:val="388"/>
              </w:numPr>
              <w:spacing w:after="0" w:line="240" w:lineRule="auto"/>
            </w:pPr>
            <w:r>
              <w:t>Did, have</w:t>
            </w:r>
          </w:p>
          <w:p w:rsidR="005D0BE6" w:rsidRDefault="005D0BE6" w:rsidP="002D1286">
            <w:pPr>
              <w:numPr>
                <w:ilvl w:val="0"/>
                <w:numId w:val="388"/>
              </w:numPr>
              <w:spacing w:after="0" w:line="240" w:lineRule="auto"/>
            </w:pPr>
            <w:r>
              <w:t>Did, live</w:t>
            </w:r>
          </w:p>
          <w:p w:rsidR="005D0BE6" w:rsidRDefault="005D0BE6" w:rsidP="002D1286">
            <w:pPr>
              <w:numPr>
                <w:ilvl w:val="0"/>
                <w:numId w:val="388"/>
              </w:numPr>
              <w:spacing w:after="0" w:line="240" w:lineRule="auto"/>
            </w:pPr>
            <w:r>
              <w:t>did, do</w:t>
            </w:r>
          </w:p>
          <w:p w:rsidR="005D0BE6" w:rsidRDefault="005D0BE6" w:rsidP="002D1286">
            <w:pPr>
              <w:numPr>
                <w:ilvl w:val="0"/>
                <w:numId w:val="388"/>
              </w:numPr>
              <w:spacing w:after="0" w:line="240" w:lineRule="auto"/>
            </w:pPr>
            <w:r>
              <w:t>did, come.</w:t>
            </w:r>
          </w:p>
        </w:tc>
      </w:tr>
      <w:tr w:rsidR="005D0BE6" w:rsidTr="0045207B">
        <w:tc>
          <w:tcPr>
            <w:tcW w:w="4673" w:type="dxa"/>
          </w:tcPr>
          <w:p w:rsidR="00490899" w:rsidRPr="00490899" w:rsidRDefault="00490899" w:rsidP="00490899">
            <w:pPr>
              <w:ind w:right="210"/>
              <w:jc w:val="both"/>
              <w:rPr>
                <w:b/>
                <w:u w:val="single"/>
              </w:rPr>
            </w:pPr>
            <w:r w:rsidRPr="00490899">
              <w:rPr>
                <w:b/>
                <w:bCs/>
                <w:i/>
                <w:iCs/>
                <w:u w:val="single"/>
              </w:rPr>
              <w:t>III.Production . Complete the wordweb by writing irregular verbs  in the past</w:t>
            </w:r>
          </w:p>
          <w:p w:rsidR="00490899" w:rsidRDefault="00490899" w:rsidP="005D0BE6">
            <w:pPr>
              <w:ind w:right="210"/>
              <w:jc w:val="both"/>
              <w:rPr>
                <w:b/>
                <w:u w:val="single"/>
              </w:rPr>
            </w:pPr>
          </w:p>
          <w:p w:rsidR="005D0BE6" w:rsidRDefault="005D0BE6" w:rsidP="00490899">
            <w:pPr>
              <w:pBdr>
                <w:top w:val="nil"/>
                <w:left w:val="nil"/>
                <w:bottom w:val="nil"/>
                <w:right w:val="nil"/>
                <w:between w:val="nil"/>
              </w:pBdr>
              <w:spacing w:after="0" w:line="240" w:lineRule="auto"/>
              <w:ind w:right="210"/>
              <w:jc w:val="both"/>
            </w:pPr>
          </w:p>
          <w:p w:rsidR="00490899" w:rsidRDefault="00490899" w:rsidP="00490899">
            <w:pPr>
              <w:pBdr>
                <w:top w:val="nil"/>
                <w:left w:val="nil"/>
                <w:bottom w:val="nil"/>
                <w:right w:val="nil"/>
                <w:between w:val="nil"/>
              </w:pBdr>
              <w:spacing w:after="0" w:line="240" w:lineRule="auto"/>
              <w:ind w:right="210"/>
              <w:jc w:val="both"/>
            </w:pPr>
          </w:p>
          <w:p w:rsidR="00490899" w:rsidRDefault="00490899" w:rsidP="00490899">
            <w:pPr>
              <w:pBdr>
                <w:top w:val="nil"/>
                <w:left w:val="nil"/>
                <w:bottom w:val="nil"/>
                <w:right w:val="nil"/>
                <w:between w:val="nil"/>
              </w:pBdr>
              <w:spacing w:after="0" w:line="240" w:lineRule="auto"/>
              <w:ind w:right="210"/>
              <w:jc w:val="both"/>
            </w:pPr>
          </w:p>
          <w:p w:rsidR="00490899" w:rsidRDefault="00490899" w:rsidP="00490899">
            <w:pPr>
              <w:pBdr>
                <w:top w:val="nil"/>
                <w:left w:val="nil"/>
                <w:bottom w:val="nil"/>
                <w:right w:val="nil"/>
                <w:between w:val="nil"/>
              </w:pBdr>
              <w:spacing w:after="0" w:line="240" w:lineRule="auto"/>
              <w:ind w:right="210"/>
              <w:jc w:val="both"/>
            </w:pPr>
          </w:p>
          <w:p w:rsidR="00490899" w:rsidRDefault="00490899" w:rsidP="00490899">
            <w:pPr>
              <w:pBdr>
                <w:top w:val="nil"/>
                <w:left w:val="nil"/>
                <w:bottom w:val="nil"/>
                <w:right w:val="nil"/>
                <w:between w:val="nil"/>
              </w:pBdr>
              <w:spacing w:after="0" w:line="240" w:lineRule="auto"/>
              <w:ind w:right="210"/>
              <w:jc w:val="both"/>
            </w:pPr>
          </w:p>
          <w:p w:rsidR="00490899" w:rsidRDefault="00490899" w:rsidP="00490899">
            <w:pPr>
              <w:pBdr>
                <w:top w:val="nil"/>
                <w:left w:val="nil"/>
                <w:bottom w:val="nil"/>
                <w:right w:val="nil"/>
                <w:between w:val="nil"/>
              </w:pBdr>
              <w:spacing w:after="0" w:line="240" w:lineRule="auto"/>
              <w:ind w:right="210"/>
              <w:jc w:val="both"/>
            </w:pPr>
          </w:p>
        </w:tc>
        <w:tc>
          <w:tcPr>
            <w:tcW w:w="4677" w:type="dxa"/>
          </w:tcPr>
          <w:p w:rsidR="005D0BE6" w:rsidRDefault="00B2196C" w:rsidP="008E56CF">
            <w:pPr>
              <w:tabs>
                <w:tab w:val="center" w:pos="2230"/>
              </w:tabs>
              <w:rPr>
                <w:b/>
              </w:rPr>
            </w:pPr>
            <w:r w:rsidRPr="00490899">
              <w:rPr>
                <w:b/>
                <w:noProof/>
              </w:rPr>
              <w:lastRenderedPageBreak/>
              <mc:AlternateContent>
                <mc:Choice Requires="wps">
                  <w:drawing>
                    <wp:anchor distT="0" distB="0" distL="114300" distR="114300" simplePos="0" relativeHeight="251692032" behindDoc="0" locked="0" layoutInCell="1" allowOverlap="1" wp14:anchorId="44BF591E" wp14:editId="7BCAA69E">
                      <wp:simplePos x="0" y="0"/>
                      <wp:positionH relativeFrom="column">
                        <wp:posOffset>642620</wp:posOffset>
                      </wp:positionH>
                      <wp:positionV relativeFrom="paragraph">
                        <wp:posOffset>203200</wp:posOffset>
                      </wp:positionV>
                      <wp:extent cx="267335" cy="401320"/>
                      <wp:effectExtent l="38100" t="38100" r="18415" b="17780"/>
                      <wp:wrapNone/>
                      <wp:docPr id="59" name="Straight Arrow Connector 7"/>
                      <wp:cNvGraphicFramePr/>
                      <a:graphic xmlns:a="http://schemas.openxmlformats.org/drawingml/2006/main">
                        <a:graphicData uri="http://schemas.microsoft.com/office/word/2010/wordprocessingShape">
                          <wps:wsp>
                            <wps:cNvCnPr/>
                            <wps:spPr>
                              <a:xfrm flipH="1" flipV="1">
                                <a:off x="0" y="0"/>
                                <a:ext cx="267335" cy="401320"/>
                              </a:xfrm>
                              <a:prstGeom prst="straightConnector1">
                                <a:avLst/>
                              </a:prstGeom>
                              <a:ln w="19050">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0E4702" id="_x0000_t32" coordsize="21600,21600" o:spt="32" o:oned="t" path="m,l21600,21600e" filled="f">
                      <v:path arrowok="t" fillok="f" o:connecttype="none"/>
                      <o:lock v:ext="edit" shapetype="t"/>
                    </v:shapetype>
                    <v:shape id="Straight Arrow Connector 7" o:spid="_x0000_s1026" type="#_x0000_t32" style="position:absolute;margin-left:50.6pt;margin-top:16pt;width:21.05pt;height:31.6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" strokecolor="black [3200]" strokeweight="1.5pt">
                      <v:stroke endarrow="open" joinstyle="miter"/>
                    </v:shape>
                  </w:pict>
                </mc:Fallback>
              </mc:AlternateContent>
            </w:r>
            <w:r w:rsidRPr="00490899">
              <w:rPr>
                <w:b/>
                <w:noProof/>
              </w:rPr>
              <mc:AlternateContent>
                <mc:Choice Requires="wps">
                  <w:drawing>
                    <wp:anchor distT="0" distB="0" distL="114300" distR="114300" simplePos="0" relativeHeight="251700224" behindDoc="0" locked="0" layoutInCell="1" allowOverlap="1" wp14:anchorId="2866E99F" wp14:editId="0F1D33BC">
                      <wp:simplePos x="0" y="0"/>
                      <wp:positionH relativeFrom="column">
                        <wp:posOffset>2043430</wp:posOffset>
                      </wp:positionH>
                      <wp:positionV relativeFrom="paragraph">
                        <wp:posOffset>295910</wp:posOffset>
                      </wp:positionV>
                      <wp:extent cx="400050" cy="291465"/>
                      <wp:effectExtent l="0" t="38100" r="57150" b="32385"/>
                      <wp:wrapNone/>
                      <wp:docPr id="1029" name="Straight Arrow Connector 33"/>
                      <wp:cNvGraphicFramePr/>
                      <a:graphic xmlns:a="http://schemas.openxmlformats.org/drawingml/2006/main">
                        <a:graphicData uri="http://schemas.microsoft.com/office/word/2010/wordprocessingShape">
                          <wps:wsp>
                            <wps:cNvCnPr/>
                            <wps:spPr>
                              <a:xfrm flipV="1">
                                <a:off x="0" y="0"/>
                                <a:ext cx="400050" cy="291465"/>
                              </a:xfrm>
                              <a:prstGeom prst="straightConnector1">
                                <a:avLst/>
                              </a:prstGeom>
                              <a:ln w="19050">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82B504" id="Straight Arrow Connector 33" o:spid="_x0000_s1026" type="#_x0000_t32" style="position:absolute;margin-left:160.9pt;margin-top:23.3pt;width:31.5pt;height:22.9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" strokecolor="black [3200]" strokeweight="1.5pt">
                      <v:stroke endarrow="open" joinstyle="miter"/>
                    </v:shape>
                  </w:pict>
                </mc:Fallback>
              </mc:AlternateContent>
            </w:r>
            <w:r w:rsidRPr="00490899">
              <w:rPr>
                <w:b/>
                <w:noProof/>
              </w:rPr>
              <mc:AlternateContent>
                <mc:Choice Requires="wps">
                  <w:drawing>
                    <wp:anchor distT="0" distB="0" distL="114300" distR="114300" simplePos="0" relativeHeight="251697152" behindDoc="0" locked="0" layoutInCell="1" allowOverlap="1" wp14:anchorId="6E5664E6" wp14:editId="0369AED7">
                      <wp:simplePos x="0" y="0"/>
                      <wp:positionH relativeFrom="column">
                        <wp:posOffset>2700655</wp:posOffset>
                      </wp:positionH>
                      <wp:positionV relativeFrom="paragraph">
                        <wp:posOffset>864235</wp:posOffset>
                      </wp:positionV>
                      <wp:extent cx="184150" cy="45085"/>
                      <wp:effectExtent l="0" t="57150" r="44450" b="88265"/>
                      <wp:wrapNone/>
                      <wp:docPr id="1024" name="Straight Arrow Connector 19"/>
                      <wp:cNvGraphicFramePr/>
                      <a:graphic xmlns:a="http://schemas.openxmlformats.org/drawingml/2006/main">
                        <a:graphicData uri="http://schemas.microsoft.com/office/word/2010/wordprocessingShape">
                          <wps:wsp>
                            <wps:cNvCnPr/>
                            <wps:spPr>
                              <a:xfrm>
                                <a:off x="0" y="0"/>
                                <a:ext cx="184150" cy="45085"/>
                              </a:xfrm>
                              <a:prstGeom prst="straightConnector1">
                                <a:avLst/>
                              </a:prstGeom>
                              <a:ln w="19050">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EC1CA0" id="Straight Arrow Connector 19" o:spid="_x0000_s1026" type="#_x0000_t32" style="position:absolute;margin-left:212.65pt;margin-top:68.05pt;width:14.5pt;height:3.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" strokecolor="black [3200]" strokeweight="1.5pt">
                      <v:stroke endarrow="open" joinstyle="miter"/>
                    </v:shape>
                  </w:pict>
                </mc:Fallback>
              </mc:AlternateContent>
            </w:r>
            <w:r w:rsidRPr="00490899">
              <w:rPr>
                <w:b/>
                <w:noProof/>
              </w:rPr>
              <mc:AlternateContent>
                <mc:Choice Requires="wps">
                  <w:drawing>
                    <wp:anchor distT="0" distB="0" distL="114300" distR="114300" simplePos="0" relativeHeight="251693056" behindDoc="0" locked="0" layoutInCell="1" allowOverlap="1" wp14:anchorId="08651526" wp14:editId="28E8F845">
                      <wp:simplePos x="0" y="0"/>
                      <wp:positionH relativeFrom="column">
                        <wp:posOffset>-99695</wp:posOffset>
                      </wp:positionH>
                      <wp:positionV relativeFrom="paragraph">
                        <wp:posOffset>916940</wp:posOffset>
                      </wp:positionV>
                      <wp:extent cx="247650" cy="45085"/>
                      <wp:effectExtent l="38100" t="76200" r="0" b="69215"/>
                      <wp:wrapNone/>
                      <wp:docPr id="60" name="Straight Arrow Connector 10"/>
                      <wp:cNvGraphicFramePr/>
                      <a:graphic xmlns:a="http://schemas.openxmlformats.org/drawingml/2006/main">
                        <a:graphicData uri="http://schemas.microsoft.com/office/word/2010/wordprocessingShape">
                          <wps:wsp>
                            <wps:cNvCnPr/>
                            <wps:spPr>
                              <a:xfrm flipH="1" flipV="1">
                                <a:off x="0" y="0"/>
                                <a:ext cx="247650" cy="45085"/>
                              </a:xfrm>
                              <a:prstGeom prst="straightConnector1">
                                <a:avLst/>
                              </a:prstGeom>
                              <a:ln w="19050">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C8CDDF" id="Straight Arrow Connector 10" o:spid="_x0000_s1026" type="#_x0000_t32" style="position:absolute;margin-left:-7.85pt;margin-top:72.2pt;width:19.5pt;height:3.55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" strokecolor="black [3200]" strokeweight="1.5pt">
                      <v:stroke endarrow="open" joinstyle="miter"/>
                    </v:shape>
                  </w:pict>
                </mc:Fallback>
              </mc:AlternateContent>
            </w:r>
            <w:r w:rsidRPr="00490899">
              <w:rPr>
                <w:b/>
                <w:noProof/>
              </w:rPr>
              <mc:AlternateContent>
                <mc:Choice Requires="wps">
                  <w:drawing>
                    <wp:anchor distT="0" distB="0" distL="114300" distR="114300" simplePos="0" relativeHeight="251696128" behindDoc="0" locked="0" layoutInCell="1" allowOverlap="1" wp14:anchorId="0C894204" wp14:editId="08B649DB">
                      <wp:simplePos x="0" y="0"/>
                      <wp:positionH relativeFrom="column">
                        <wp:posOffset>2386330</wp:posOffset>
                      </wp:positionH>
                      <wp:positionV relativeFrom="paragraph">
                        <wp:posOffset>1214120</wp:posOffset>
                      </wp:positionV>
                      <wp:extent cx="250825" cy="377190"/>
                      <wp:effectExtent l="0" t="0" r="73025" b="60960"/>
                      <wp:wrapNone/>
                      <wp:docPr id="63" name="Straight Arrow Connector 16"/>
                      <wp:cNvGraphicFramePr/>
                      <a:graphic xmlns:a="http://schemas.openxmlformats.org/drawingml/2006/main">
                        <a:graphicData uri="http://schemas.microsoft.com/office/word/2010/wordprocessingShape">
                          <wps:wsp>
                            <wps:cNvCnPr/>
                            <wps:spPr>
                              <a:xfrm>
                                <a:off x="0" y="0"/>
                                <a:ext cx="250825" cy="377190"/>
                              </a:xfrm>
                              <a:prstGeom prst="straightConnector1">
                                <a:avLst/>
                              </a:prstGeom>
                              <a:ln w="19050">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844A77" id="Straight Arrow Connector 16" o:spid="_x0000_s1026" type="#_x0000_t32" style="position:absolute;margin-left:187.9pt;margin-top:95.6pt;width:19.75pt;height:29.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" strokecolor="black [3200]" strokeweight="1.5pt">
                      <v:stroke endarrow="open" joinstyle="miter"/>
                    </v:shape>
                  </w:pict>
                </mc:Fallback>
              </mc:AlternateContent>
            </w:r>
            <w:r w:rsidRPr="00490899">
              <w:rPr>
                <w:b/>
                <w:noProof/>
              </w:rPr>
              <mc:AlternateContent>
                <mc:Choice Requires="wps">
                  <w:drawing>
                    <wp:anchor distT="0" distB="0" distL="114300" distR="114300" simplePos="0" relativeHeight="251695104" behindDoc="0" locked="0" layoutInCell="1" allowOverlap="1" wp14:anchorId="543C0517" wp14:editId="1D9C157B">
                      <wp:simplePos x="0" y="0"/>
                      <wp:positionH relativeFrom="column">
                        <wp:posOffset>1595755</wp:posOffset>
                      </wp:positionH>
                      <wp:positionV relativeFrom="paragraph">
                        <wp:posOffset>1318895</wp:posOffset>
                      </wp:positionV>
                      <wp:extent cx="50800" cy="417195"/>
                      <wp:effectExtent l="76200" t="0" r="63500" b="59055"/>
                      <wp:wrapNone/>
                      <wp:docPr id="62" name="Straight Arrow Connector 14"/>
                      <wp:cNvGraphicFramePr/>
                      <a:graphic xmlns:a="http://schemas.openxmlformats.org/drawingml/2006/main">
                        <a:graphicData uri="http://schemas.microsoft.com/office/word/2010/wordprocessingShape">
                          <wps:wsp>
                            <wps:cNvCnPr/>
                            <wps:spPr>
                              <a:xfrm flipH="1">
                                <a:off x="0" y="0"/>
                                <a:ext cx="50800" cy="417195"/>
                              </a:xfrm>
                              <a:prstGeom prst="straightConnector1">
                                <a:avLst/>
                              </a:prstGeom>
                              <a:ln w="19050">
                                <a:tailEnd type="arrow"/>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shape w14:anchorId="6FA6E29B" id="Straight Arrow Connector 14" o:spid="_x0000_s1026" type="#_x0000_t32" style="position:absolute;margin-left:125.65pt;margin-top:103.85pt;width:4pt;height:32.85pt;flip:x;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" strokecolor="black [3200]" strokeweight="1.5pt">
                      <v:stroke endarrow="open" joinstyle="miter"/>
                    </v:shape>
                  </w:pict>
                </mc:Fallback>
              </mc:AlternateContent>
            </w:r>
            <w:r w:rsidRPr="00490899">
              <w:rPr>
                <w:b/>
                <w:noProof/>
              </w:rPr>
              <mc:AlternateContent>
                <mc:Choice Requires="wps">
                  <w:drawing>
                    <wp:anchor distT="0" distB="0" distL="114300" distR="114300" simplePos="0" relativeHeight="251699200" behindDoc="0" locked="0" layoutInCell="1" allowOverlap="1" wp14:anchorId="07F0C629" wp14:editId="3AEEC865">
                      <wp:simplePos x="0" y="0"/>
                      <wp:positionH relativeFrom="column">
                        <wp:posOffset>1490980</wp:posOffset>
                      </wp:positionH>
                      <wp:positionV relativeFrom="paragraph">
                        <wp:posOffset>138430</wp:posOffset>
                      </wp:positionV>
                      <wp:extent cx="45085" cy="381000"/>
                      <wp:effectExtent l="57150" t="38100" r="50165" b="19050"/>
                      <wp:wrapNone/>
                      <wp:docPr id="1028" name="Straight Arrow Connector 31"/>
                      <wp:cNvGraphicFramePr/>
                      <a:graphic xmlns:a="http://schemas.openxmlformats.org/drawingml/2006/main">
                        <a:graphicData uri="http://schemas.microsoft.com/office/word/2010/wordprocessingShape">
                          <wps:wsp>
                            <wps:cNvCnPr/>
                            <wps:spPr>
                              <a:xfrm flipV="1">
                                <a:off x="0" y="0"/>
                                <a:ext cx="45085" cy="381000"/>
                              </a:xfrm>
                              <a:prstGeom prst="straightConnector1">
                                <a:avLst/>
                              </a:prstGeom>
                              <a:ln w="19050">
                                <a:tailEnd type="arrow"/>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shape w14:anchorId="2A5887D5" id="Straight Arrow Connector 31" o:spid="_x0000_s1026" type="#_x0000_t32" style="position:absolute;margin-left:117.4pt;margin-top:10.9pt;width:3.55pt;height:30pt;flip:y;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" strokecolor="black [3200]" strokeweight="1.5pt">
                      <v:stroke endarrow="open" joinstyle="miter"/>
                    </v:shape>
                  </w:pict>
                </mc:Fallback>
              </mc:AlternateContent>
            </w:r>
            <w:r w:rsidRPr="00490899">
              <w:rPr>
                <w:b/>
                <w:noProof/>
              </w:rPr>
              <mc:AlternateContent>
                <mc:Choice Requires="wps">
                  <w:drawing>
                    <wp:anchor distT="0" distB="0" distL="114300" distR="114300" simplePos="0" relativeHeight="251694080" behindDoc="0" locked="0" layoutInCell="1" allowOverlap="1" wp14:anchorId="758A98B0" wp14:editId="61109B83">
                      <wp:simplePos x="0" y="0"/>
                      <wp:positionH relativeFrom="column">
                        <wp:posOffset>304800</wp:posOffset>
                      </wp:positionH>
                      <wp:positionV relativeFrom="paragraph">
                        <wp:posOffset>1233170</wp:posOffset>
                      </wp:positionV>
                      <wp:extent cx="328295" cy="296545"/>
                      <wp:effectExtent l="38100" t="0" r="33655" b="65405"/>
                      <wp:wrapNone/>
                      <wp:docPr id="61" name="Straight Arrow Connector 12"/>
                      <wp:cNvGraphicFramePr/>
                      <a:graphic xmlns:a="http://schemas.openxmlformats.org/drawingml/2006/main">
                        <a:graphicData uri="http://schemas.microsoft.com/office/word/2010/wordprocessingShape">
                          <wps:wsp>
                            <wps:cNvCnPr/>
                            <wps:spPr>
                              <a:xfrm flipH="1">
                                <a:off x="0" y="0"/>
                                <a:ext cx="328295" cy="296545"/>
                              </a:xfrm>
                              <a:prstGeom prst="straightConnector1">
                                <a:avLst/>
                              </a:prstGeom>
                              <a:ln w="19050">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A2ECCD" id="Straight Arrow Connector 12" o:spid="_x0000_s1026" type="#_x0000_t32" style="position:absolute;margin-left:24pt;margin-top:97.1pt;width:25.85pt;height:23.3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" strokecolor="black [3200]" strokeweight="1.5pt">
                      <v:stroke endarrow="open" joinstyle="miter"/>
                    </v:shape>
                  </w:pict>
                </mc:Fallback>
              </mc:AlternateContent>
            </w:r>
            <w:r w:rsidR="00490899" w:rsidRPr="00490899">
              <w:rPr>
                <w:b/>
                <w:noProof/>
              </w:rPr>
              <mc:AlternateContent>
                <mc:Choice Requires="wps">
                  <w:drawing>
                    <wp:anchor distT="0" distB="0" distL="114300" distR="114300" simplePos="0" relativeHeight="251701248" behindDoc="0" locked="0" layoutInCell="1" allowOverlap="1" wp14:anchorId="552AC8EE" wp14:editId="656B3238">
                      <wp:simplePos x="0" y="0"/>
                      <wp:positionH relativeFrom="column">
                        <wp:posOffset>3224530</wp:posOffset>
                      </wp:positionH>
                      <wp:positionV relativeFrom="paragraph">
                        <wp:posOffset>52705</wp:posOffset>
                      </wp:positionV>
                      <wp:extent cx="914842" cy="120348"/>
                      <wp:effectExtent l="0" t="0" r="0" b="0"/>
                      <wp:wrapNone/>
                      <wp:docPr id="1030" name="TextBox 36"/>
                      <wp:cNvGraphicFramePr/>
                      <a:graphic xmlns:a="http://schemas.openxmlformats.org/drawingml/2006/main">
                        <a:graphicData uri="http://schemas.microsoft.com/office/word/2010/wordprocessingShape">
                          <wps:wsp>
                            <wps:cNvSpPr txBox="1"/>
                            <wps:spPr>
                              <a:xfrm>
                                <a:off x="0" y="0"/>
                                <a:ext cx="914842" cy="120348"/>
                              </a:xfrm>
                              <a:prstGeom prst="rect">
                                <a:avLst/>
                              </a:prstGeom>
                              <a:noFill/>
                            </wps:spPr>
                            <wps:txbx>
                              <w:txbxContent>
                                <w:p w:rsidR="0015423D" w:rsidRPr="00490899" w:rsidRDefault="0015423D" w:rsidP="00490899">
                                  <w:pPr>
                                    <w:pStyle w:val="NormalWeb"/>
                                    <w:spacing w:before="0" w:beforeAutospacing="0" w:after="0" w:afterAutospacing="0"/>
                                    <w:rPr>
                                      <w:sz w:val="18"/>
                                      <w:szCs w:val="18"/>
                                    </w:rPr>
                                  </w:pPr>
                                  <w:r w:rsidRPr="00490899">
                                    <w:rPr>
                                      <w:color w:val="000000" w:themeColor="text1"/>
                                      <w:kern w:val="24"/>
                                      <w:sz w:val="18"/>
                                      <w:szCs w:val="18"/>
                                    </w:rPr>
                                    <w:t>do - did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52AC8EE" id="TextBox 36" o:spid="_x0000_s1048" type="#_x0000_t202" style="position:absolute;margin-left:253.9pt;margin-top:4.15pt;width:72.05pt;height: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" filled="f" stroked="f">
                      <v:textbox>
                        <w:txbxContent>
                          <w:p w:rsidR="0015423D" w:rsidRPr="00490899" w:rsidRDefault="0015423D" w:rsidP="00490899">
                            <w:pPr>
                              <w:pStyle w:val="NormalWeb"/>
                              <w:spacing w:before="0" w:beforeAutospacing="0" w:after="0" w:afterAutospacing="0"/>
                              <w:rPr>
                                <w:sz w:val="18"/>
                                <w:szCs w:val="18"/>
                              </w:rPr>
                            </w:pPr>
                            <w:r w:rsidRPr="00490899">
                              <w:rPr>
                                <w:color w:val="000000" w:themeColor="text1"/>
                                <w:kern w:val="24"/>
                                <w:sz w:val="18"/>
                                <w:szCs w:val="18"/>
                              </w:rPr>
                              <w:t>do - did</w:t>
                            </w:r>
                          </w:p>
                        </w:txbxContent>
                      </v:textbox>
                    </v:shape>
                  </w:pict>
                </mc:Fallback>
              </mc:AlternateContent>
            </w:r>
            <w:r w:rsidR="008E56CF">
              <w:rPr>
                <w:b/>
              </w:rPr>
              <w:tab/>
              <w:t xml:space="preserve">     do- did</w:t>
            </w:r>
          </w:p>
          <w:p w:rsidR="005D0BE6" w:rsidRDefault="00B2196C" w:rsidP="005D0BE6">
            <w:pPr>
              <w:rPr>
                <w:b/>
              </w:rPr>
            </w:pPr>
            <w:r w:rsidRPr="00B2196C">
              <w:rPr>
                <w:b/>
                <w:noProof/>
                <w:u w:val="single"/>
              </w:rPr>
              <mc:AlternateContent>
                <mc:Choice Requires="wps">
                  <w:drawing>
                    <wp:anchor distT="0" distB="0" distL="114300" distR="114300" simplePos="0" relativeHeight="251703296" behindDoc="0" locked="0" layoutInCell="1" allowOverlap="1" wp14:anchorId="770129E5" wp14:editId="02B1380C">
                      <wp:simplePos x="0" y="0"/>
                      <wp:positionH relativeFrom="column">
                        <wp:posOffset>852805</wp:posOffset>
                      </wp:positionH>
                      <wp:positionV relativeFrom="paragraph">
                        <wp:posOffset>444500</wp:posOffset>
                      </wp:positionV>
                      <wp:extent cx="1228725" cy="400050"/>
                      <wp:effectExtent l="0" t="0" r="0" b="0"/>
                      <wp:wrapNone/>
                      <wp:docPr id="1032" name="TextBox 32"/>
                      <wp:cNvGraphicFramePr/>
                      <a:graphic xmlns:a="http://schemas.openxmlformats.org/drawingml/2006/main">
                        <a:graphicData uri="http://schemas.microsoft.com/office/word/2010/wordprocessingShape">
                          <wps:wsp>
                            <wps:cNvSpPr txBox="1"/>
                            <wps:spPr>
                              <a:xfrm>
                                <a:off x="0" y="0"/>
                                <a:ext cx="1228725" cy="400050"/>
                              </a:xfrm>
                              <a:prstGeom prst="rect">
                                <a:avLst/>
                              </a:prstGeom>
                              <a:noFill/>
                            </wps:spPr>
                            <wps:txbx>
                              <w:txbxContent>
                                <w:p w:rsidR="0015423D" w:rsidRPr="00B2196C" w:rsidRDefault="0015423D" w:rsidP="00B2196C">
                                  <w:pPr>
                                    <w:pStyle w:val="NormalWeb"/>
                                    <w:spacing w:before="0" w:beforeAutospacing="0" w:after="0" w:afterAutospacing="0"/>
                                    <w:jc w:val="center"/>
                                    <w:rPr>
                                      <w:sz w:val="20"/>
                                      <w:szCs w:val="20"/>
                                    </w:rPr>
                                  </w:pPr>
                                  <w:r w:rsidRPr="00B2196C">
                                    <w:rPr>
                                      <w:b/>
                                      <w:bCs/>
                                      <w:color w:val="FF0000"/>
                                      <w:kern w:val="24"/>
                                      <w:sz w:val="20"/>
                                      <w:szCs w:val="20"/>
                                    </w:rPr>
                                    <w:t>IRREGULAR VERBS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70129E5" id="TextBox 32" o:spid="_x0000_s1049" type="#_x0000_t202" style="position:absolute;margin-left:67.15pt;margin-top:35pt;width:96.75pt;height:3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" filled="f" stroked="f">
                      <v:textbox style="mso-fit-shape-to-text:t">
                        <w:txbxContent>
                          <w:p w:rsidR="0015423D" w:rsidRPr="00B2196C" w:rsidRDefault="0015423D" w:rsidP="00B2196C">
                            <w:pPr>
                              <w:pStyle w:val="NormalWeb"/>
                              <w:spacing w:before="0" w:beforeAutospacing="0" w:after="0" w:afterAutospacing="0"/>
                              <w:jc w:val="center"/>
                              <w:rPr>
                                <w:sz w:val="20"/>
                                <w:szCs w:val="20"/>
                              </w:rPr>
                            </w:pPr>
                            <w:r w:rsidRPr="00B2196C">
                              <w:rPr>
                                <w:b/>
                                <w:bCs/>
                                <w:color w:val="FF0000"/>
                                <w:kern w:val="24"/>
                                <w:sz w:val="20"/>
                                <w:szCs w:val="20"/>
                              </w:rPr>
                              <w:t>IRREGULAR VERBS</w:t>
                            </w:r>
                          </w:p>
                        </w:txbxContent>
                      </v:textbox>
                    </v:shape>
                  </w:pict>
                </mc:Fallback>
              </mc:AlternateContent>
            </w:r>
            <w:r w:rsidR="00490899" w:rsidRPr="00490899">
              <w:rPr>
                <w:b/>
                <w:noProof/>
              </w:rPr>
              <mc:AlternateContent>
                <mc:Choice Requires="wps">
                  <w:drawing>
                    <wp:anchor distT="0" distB="0" distL="114300" distR="114300" simplePos="0" relativeHeight="251698176" behindDoc="0" locked="0" layoutInCell="1" allowOverlap="1" wp14:anchorId="0559CB55" wp14:editId="60DA1FFE">
                      <wp:simplePos x="0" y="0"/>
                      <wp:positionH relativeFrom="column">
                        <wp:posOffset>167005</wp:posOffset>
                      </wp:positionH>
                      <wp:positionV relativeFrom="paragraph">
                        <wp:posOffset>217170</wp:posOffset>
                      </wp:positionV>
                      <wp:extent cx="2552700" cy="810895"/>
                      <wp:effectExtent l="0" t="0" r="19050" b="27305"/>
                      <wp:wrapNone/>
                      <wp:docPr id="1025" name="Oval 30"/>
                      <wp:cNvGraphicFramePr/>
                      <a:graphic xmlns:a="http://schemas.openxmlformats.org/drawingml/2006/main">
                        <a:graphicData uri="http://schemas.microsoft.com/office/word/2010/wordprocessingShape">
                          <wps:wsp>
                            <wps:cNvSpPr/>
                            <wps:spPr>
                              <a:xfrm>
                                <a:off x="0" y="0"/>
                                <a:ext cx="2552700" cy="8108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53ED819E" id="Oval 30" o:spid="_x0000_s1026" style="position:absolute;margin-left:13.15pt;margin-top:17.1pt;width:201pt;height:63.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" fillcolor="#5b9bd5 [3204]" strokecolor="#1f4d78 [1604]" strokeweight="1pt">
                      <v:stroke joinstyle="miter"/>
                    </v:oval>
                  </w:pict>
                </mc:Fallback>
              </mc:AlternateContent>
            </w:r>
          </w:p>
        </w:tc>
      </w:tr>
      <w:tr w:rsidR="005D0BE6" w:rsidTr="0045207B">
        <w:tc>
          <w:tcPr>
            <w:tcW w:w="4673" w:type="dxa"/>
            <w:vAlign w:val="center"/>
          </w:tcPr>
          <w:p w:rsidR="005D0BE6" w:rsidRDefault="005D0BE6" w:rsidP="005D0BE6">
            <w:pPr>
              <w:rPr>
                <w:b/>
              </w:rPr>
            </w:pPr>
            <w:r>
              <w:rPr>
                <w:b/>
                <w:color w:val="000000"/>
              </w:rPr>
              <w:lastRenderedPageBreak/>
              <w:t>HOME ASSIGNMEN</w:t>
            </w:r>
            <w:r>
              <w:rPr>
                <w:b/>
              </w:rPr>
              <w:t>T</w:t>
            </w:r>
          </w:p>
          <w:p w:rsidR="005D0BE6" w:rsidRDefault="005D0BE6" w:rsidP="002D1286">
            <w:pPr>
              <w:numPr>
                <w:ilvl w:val="0"/>
                <w:numId w:val="330"/>
              </w:numPr>
              <w:spacing w:after="0" w:line="240" w:lineRule="auto"/>
              <w:ind w:left="566"/>
            </w:pPr>
            <w:r>
              <w:t>T assigns the home assignments.</w:t>
            </w:r>
          </w:p>
          <w:p w:rsidR="005D0BE6" w:rsidRDefault="005D0BE6" w:rsidP="002D1286">
            <w:pPr>
              <w:numPr>
                <w:ilvl w:val="0"/>
                <w:numId w:val="330"/>
              </w:numPr>
              <w:spacing w:after="0" w:line="240" w:lineRule="auto"/>
              <w:ind w:left="566"/>
            </w:pPr>
            <w:r>
              <w:t>Ss copy their home assignments.</w:t>
            </w:r>
          </w:p>
          <w:p w:rsidR="005D0BE6" w:rsidRDefault="003C4A83" w:rsidP="002D1286">
            <w:pPr>
              <w:numPr>
                <w:ilvl w:val="0"/>
                <w:numId w:val="330"/>
              </w:numPr>
              <w:spacing w:after="0" w:line="240" w:lineRule="auto"/>
              <w:ind w:left="566"/>
            </w:pPr>
            <w:r>
              <w:t>T explains it carefully (ex 2, 4 P 64)</w:t>
            </w:r>
          </w:p>
        </w:tc>
        <w:tc>
          <w:tcPr>
            <w:tcW w:w="4677" w:type="dxa"/>
          </w:tcPr>
          <w:p w:rsidR="00B2196C" w:rsidRPr="00B2196C" w:rsidRDefault="00B2196C" w:rsidP="00346BBE">
            <w:pPr>
              <w:numPr>
                <w:ilvl w:val="0"/>
                <w:numId w:val="281"/>
              </w:numPr>
              <w:pBdr>
                <w:top w:val="nil"/>
                <w:left w:val="nil"/>
                <w:bottom w:val="nil"/>
                <w:right w:val="nil"/>
                <w:between w:val="nil"/>
              </w:pBdr>
              <w:spacing w:line="240" w:lineRule="auto"/>
              <w:ind w:left="451"/>
            </w:pPr>
            <w:r w:rsidRPr="00B2196C">
              <w:rPr>
                <w:bCs/>
                <w:i/>
                <w:iCs/>
              </w:rPr>
              <w:t xml:space="preserve">Learn by heart grammar. </w:t>
            </w:r>
          </w:p>
          <w:p w:rsidR="005D0BE6" w:rsidRDefault="005D0BE6" w:rsidP="00346BBE">
            <w:pPr>
              <w:numPr>
                <w:ilvl w:val="0"/>
                <w:numId w:val="281"/>
              </w:numPr>
              <w:pBdr>
                <w:top w:val="nil"/>
                <w:left w:val="nil"/>
                <w:bottom w:val="nil"/>
                <w:right w:val="nil"/>
                <w:between w:val="nil"/>
              </w:pBdr>
              <w:spacing w:line="240" w:lineRule="auto"/>
              <w:ind w:left="451"/>
            </w:pPr>
            <w:r>
              <w:t>Do exercises on Workbook page 64.</w:t>
            </w:r>
          </w:p>
          <w:p w:rsidR="005D0BE6" w:rsidRDefault="005D0BE6" w:rsidP="00346BBE">
            <w:pPr>
              <w:numPr>
                <w:ilvl w:val="0"/>
                <w:numId w:val="281"/>
              </w:numPr>
              <w:pBdr>
                <w:top w:val="nil"/>
                <w:left w:val="nil"/>
                <w:bottom w:val="nil"/>
                <w:right w:val="nil"/>
                <w:between w:val="nil"/>
              </w:pBdr>
              <w:spacing w:line="240" w:lineRule="auto"/>
              <w:ind w:left="451"/>
            </w:pPr>
            <w:r>
              <w:t xml:space="preserve">Prepare </w:t>
            </w:r>
            <w:r w:rsidR="00B2196C">
              <w:t>:</w:t>
            </w:r>
            <w:r>
              <w:t>Unit</w:t>
            </w:r>
            <w:r w:rsidR="00B2196C">
              <w:t>7:</w:t>
            </w:r>
            <w:r>
              <w:t xml:space="preserve"> 7.5 – Listening and Vocabulary.</w:t>
            </w:r>
          </w:p>
        </w:tc>
      </w:tr>
    </w:tbl>
    <w:p w:rsidR="0019688D" w:rsidRDefault="0019688D" w:rsidP="0019688D">
      <w:pPr>
        <w:spacing w:line="240" w:lineRule="auto"/>
        <w:rPr>
          <w:b/>
        </w:rPr>
      </w:pPr>
      <w:r>
        <w:rPr>
          <w:b/>
        </w:rPr>
        <w:t xml:space="preserve"> __________________________________________________________________</w:t>
      </w:r>
    </w:p>
    <w:p w:rsidR="0019688D" w:rsidRPr="000B0EFB" w:rsidRDefault="0019688D" w:rsidP="0019688D">
      <w:pPr>
        <w:spacing w:after="0" w:line="240" w:lineRule="auto"/>
        <w:rPr>
          <w:color w:val="000000"/>
        </w:rPr>
      </w:pPr>
      <w:r w:rsidRPr="000B0EFB">
        <w:rPr>
          <w:color w:val="000000"/>
        </w:rPr>
        <w:t>Date of preparing: .................................</w:t>
      </w:r>
    </w:p>
    <w:p w:rsidR="0019688D" w:rsidRPr="0019688D" w:rsidRDefault="0019688D" w:rsidP="0019688D">
      <w:pPr>
        <w:spacing w:after="0" w:line="240" w:lineRule="auto"/>
      </w:pPr>
      <w:r w:rsidRPr="000B0EFB">
        <w:rPr>
          <w:color w:val="000000"/>
        </w:rPr>
        <w:t>Date of teaching: ...................................</w:t>
      </w:r>
    </w:p>
    <w:p w:rsidR="005D0BE6" w:rsidRDefault="005D0BE6" w:rsidP="0019688D">
      <w:pPr>
        <w:spacing w:after="0" w:line="240" w:lineRule="auto"/>
        <w:jc w:val="center"/>
        <w:rPr>
          <w:b/>
          <w:color w:val="000000"/>
        </w:rPr>
      </w:pPr>
      <w:r>
        <w:rPr>
          <w:b/>
        </w:rPr>
        <w:t>UNIT 7: THE TIME MACHINE</w:t>
      </w:r>
    </w:p>
    <w:p w:rsidR="005D0BE6" w:rsidRPr="0019688D" w:rsidRDefault="0019688D" w:rsidP="0019688D">
      <w:pPr>
        <w:tabs>
          <w:tab w:val="center" w:pos="4677"/>
        </w:tabs>
        <w:spacing w:after="0" w:line="240" w:lineRule="auto"/>
        <w:jc w:val="center"/>
        <w:rPr>
          <w:b/>
          <w:color w:val="000000"/>
          <w:sz w:val="32"/>
          <w:szCs w:val="32"/>
          <w:u w:val="single"/>
        </w:rPr>
      </w:pPr>
      <w:r w:rsidRPr="0019688D">
        <w:rPr>
          <w:b/>
          <w:sz w:val="32"/>
          <w:szCs w:val="32"/>
        </w:rPr>
        <w:t xml:space="preserve">Period 67:  </w:t>
      </w:r>
      <w:r w:rsidR="005D0BE6" w:rsidRPr="0019688D">
        <w:rPr>
          <w:b/>
          <w:sz w:val="32"/>
          <w:szCs w:val="32"/>
        </w:rPr>
        <w:t>Lesson 7.5</w:t>
      </w:r>
      <w:r w:rsidR="005D0BE6" w:rsidRPr="0019688D">
        <w:rPr>
          <w:b/>
          <w:color w:val="000000"/>
          <w:sz w:val="32"/>
          <w:szCs w:val="32"/>
        </w:rPr>
        <w:t xml:space="preserve">: </w:t>
      </w:r>
      <w:r w:rsidR="005D0BE6" w:rsidRPr="0019688D">
        <w:rPr>
          <w:b/>
          <w:sz w:val="32"/>
          <w:szCs w:val="32"/>
        </w:rPr>
        <w:t>Listening and Vocabulary</w:t>
      </w:r>
    </w:p>
    <w:p w:rsidR="005D0BE6" w:rsidRDefault="005D0BE6" w:rsidP="005D0BE6">
      <w:pPr>
        <w:tabs>
          <w:tab w:val="center" w:pos="4677"/>
        </w:tabs>
        <w:spacing w:line="240" w:lineRule="auto"/>
        <w:jc w:val="both"/>
        <w:rPr>
          <w:b/>
          <w:color w:val="000000"/>
        </w:rPr>
      </w:pPr>
      <w:r>
        <w:rPr>
          <w:b/>
          <w:color w:val="000000"/>
        </w:rPr>
        <w:t xml:space="preserve">I. OBJECTIVES </w:t>
      </w:r>
    </w:p>
    <w:p w:rsidR="005D0BE6" w:rsidRDefault="005D0BE6" w:rsidP="005D0BE6">
      <w:pPr>
        <w:spacing w:line="240" w:lineRule="auto"/>
        <w:jc w:val="both"/>
        <w:rPr>
          <w:color w:val="000000"/>
        </w:rPr>
      </w:pPr>
      <w:r>
        <w:rPr>
          <w:color w:val="000000"/>
        </w:rPr>
        <w:t xml:space="preserve">     By the end of the lesson, students are expected to achieve the following objectives:</w:t>
      </w:r>
    </w:p>
    <w:p w:rsidR="005D0BE6" w:rsidRDefault="005D0BE6" w:rsidP="00346BBE">
      <w:pPr>
        <w:numPr>
          <w:ilvl w:val="0"/>
          <w:numId w:val="229"/>
        </w:numPr>
        <w:pBdr>
          <w:top w:val="nil"/>
          <w:left w:val="nil"/>
          <w:bottom w:val="nil"/>
          <w:right w:val="nil"/>
          <w:between w:val="nil"/>
        </w:pBdr>
        <w:spacing w:line="240" w:lineRule="auto"/>
        <w:ind w:left="720"/>
        <w:jc w:val="both"/>
        <w:rPr>
          <w:b/>
          <w:color w:val="000000"/>
        </w:rPr>
      </w:pPr>
      <w:r>
        <w:rPr>
          <w:b/>
          <w:color w:val="000000"/>
        </w:rPr>
        <w:t xml:space="preserve">Knowledge: </w:t>
      </w:r>
    </w:p>
    <w:p w:rsidR="005D0BE6" w:rsidRDefault="005D0BE6" w:rsidP="002D1286">
      <w:pPr>
        <w:numPr>
          <w:ilvl w:val="0"/>
          <w:numId w:val="350"/>
        </w:numPr>
        <w:pBdr>
          <w:top w:val="nil"/>
          <w:left w:val="nil"/>
          <w:bottom w:val="nil"/>
          <w:right w:val="nil"/>
          <w:between w:val="nil"/>
        </w:pBdr>
        <w:spacing w:line="240" w:lineRule="auto"/>
        <w:jc w:val="both"/>
        <w:rPr>
          <w:color w:val="000000"/>
        </w:rPr>
      </w:pPr>
      <w:r>
        <w:rPr>
          <w:b/>
          <w:i/>
          <w:color w:val="000000"/>
        </w:rPr>
        <w:t>Vocabulary:</w:t>
      </w:r>
      <w:r>
        <w:t xml:space="preserve"> Everyday technology</w:t>
      </w:r>
    </w:p>
    <w:p w:rsidR="005D0BE6" w:rsidRDefault="005D0BE6" w:rsidP="002D1286">
      <w:pPr>
        <w:numPr>
          <w:ilvl w:val="0"/>
          <w:numId w:val="350"/>
        </w:numPr>
        <w:pBdr>
          <w:top w:val="nil"/>
          <w:left w:val="nil"/>
          <w:bottom w:val="nil"/>
          <w:right w:val="nil"/>
          <w:between w:val="nil"/>
        </w:pBdr>
        <w:spacing w:line="240" w:lineRule="auto"/>
        <w:jc w:val="both"/>
        <w:rPr>
          <w:color w:val="000000"/>
        </w:rPr>
      </w:pPr>
      <w:r>
        <w:rPr>
          <w:b/>
          <w:i/>
          <w:color w:val="000000"/>
        </w:rPr>
        <w:t xml:space="preserve">Grammar: </w:t>
      </w:r>
      <w:r>
        <w:t>Past Simple questions and answers</w:t>
      </w:r>
    </w:p>
    <w:p w:rsidR="005D0BE6" w:rsidRDefault="005D0BE6" w:rsidP="00346BBE">
      <w:pPr>
        <w:numPr>
          <w:ilvl w:val="0"/>
          <w:numId w:val="229"/>
        </w:numPr>
        <w:pBdr>
          <w:top w:val="nil"/>
          <w:left w:val="nil"/>
          <w:bottom w:val="nil"/>
          <w:right w:val="nil"/>
          <w:between w:val="nil"/>
        </w:pBdr>
        <w:spacing w:line="240" w:lineRule="auto"/>
        <w:ind w:left="720"/>
        <w:jc w:val="both"/>
        <w:rPr>
          <w:b/>
          <w:color w:val="000000"/>
        </w:rPr>
      </w:pPr>
      <w:r>
        <w:rPr>
          <w:b/>
          <w:color w:val="000000"/>
        </w:rPr>
        <w:t>Competencies:</w:t>
      </w:r>
    </w:p>
    <w:p w:rsidR="005D0BE6" w:rsidRDefault="005D0BE6" w:rsidP="00346BBE">
      <w:pPr>
        <w:numPr>
          <w:ilvl w:val="0"/>
          <w:numId w:val="256"/>
        </w:numPr>
        <w:pBdr>
          <w:top w:val="nil"/>
          <w:left w:val="nil"/>
          <w:bottom w:val="nil"/>
          <w:right w:val="nil"/>
          <w:between w:val="nil"/>
        </w:pBdr>
        <w:spacing w:line="240" w:lineRule="auto"/>
        <w:ind w:left="1133"/>
        <w:jc w:val="both"/>
        <w:rPr>
          <w:b/>
          <w:i/>
          <w:color w:val="000000"/>
        </w:rPr>
      </w:pPr>
      <w:r>
        <w:rPr>
          <w:b/>
          <w:i/>
          <w:color w:val="000000"/>
        </w:rPr>
        <w:t>General competencies:</w:t>
      </w:r>
    </w:p>
    <w:p w:rsidR="005D0BE6" w:rsidRDefault="005D0BE6" w:rsidP="005D0BE6">
      <w:pPr>
        <w:spacing w:line="240" w:lineRule="auto"/>
        <w:ind w:left="708"/>
        <w:jc w:val="both"/>
        <w:rPr>
          <w:color w:val="000000"/>
        </w:rPr>
      </w:pPr>
      <w:r>
        <w:t>Form and improve such competencies as group work and independent working, pair work, linguistic competence, cooperative learning and communicative competence.</w:t>
      </w:r>
    </w:p>
    <w:p w:rsidR="005D0BE6" w:rsidRDefault="005D0BE6" w:rsidP="00346BBE">
      <w:pPr>
        <w:numPr>
          <w:ilvl w:val="0"/>
          <w:numId w:val="256"/>
        </w:numPr>
        <w:pBdr>
          <w:top w:val="nil"/>
          <w:left w:val="nil"/>
          <w:bottom w:val="nil"/>
          <w:right w:val="nil"/>
          <w:between w:val="nil"/>
        </w:pBdr>
        <w:spacing w:line="240" w:lineRule="auto"/>
        <w:ind w:left="1133"/>
        <w:jc w:val="both"/>
        <w:rPr>
          <w:b/>
          <w:i/>
          <w:color w:val="000000"/>
        </w:rPr>
      </w:pPr>
      <w:r>
        <w:rPr>
          <w:b/>
          <w:i/>
          <w:color w:val="000000"/>
        </w:rPr>
        <w:t>Specific competencies:</w:t>
      </w:r>
    </w:p>
    <w:p w:rsidR="005D0BE6" w:rsidRDefault="005D0BE6" w:rsidP="005D0BE6">
      <w:pPr>
        <w:spacing w:line="240" w:lineRule="auto"/>
        <w:ind w:left="708"/>
        <w:jc w:val="both"/>
        <w:rPr>
          <w:b/>
        </w:rPr>
      </w:pPr>
      <w:r>
        <w:t>Improve communicative competencies related to listening skills and use of language (vocabulary, phonetics, grammar)</w:t>
      </w:r>
    </w:p>
    <w:p w:rsidR="005D0BE6" w:rsidRDefault="005D0BE6" w:rsidP="00346BBE">
      <w:pPr>
        <w:numPr>
          <w:ilvl w:val="0"/>
          <w:numId w:val="215"/>
        </w:numPr>
        <w:spacing w:after="0" w:line="240" w:lineRule="auto"/>
        <w:ind w:left="1417"/>
        <w:jc w:val="both"/>
      </w:pPr>
      <w:r>
        <w:rPr>
          <w:i/>
        </w:rPr>
        <w:t>For a language lesson</w:t>
      </w:r>
      <w:r>
        <w:t>: Students are expected to know the meaning of the keywords used to talk about childhood, and understand the main grammatical points, then do the tasks assigned in the textbook.</w:t>
      </w:r>
    </w:p>
    <w:p w:rsidR="005D0BE6" w:rsidRDefault="005D0BE6" w:rsidP="00346BBE">
      <w:pPr>
        <w:numPr>
          <w:ilvl w:val="0"/>
          <w:numId w:val="215"/>
        </w:numPr>
        <w:spacing w:after="0" w:line="240" w:lineRule="auto"/>
        <w:ind w:left="1417"/>
        <w:jc w:val="both"/>
      </w:pPr>
      <w:r>
        <w:rPr>
          <w:i/>
        </w:rPr>
        <w:t>For a skills lesson</w:t>
      </w:r>
      <w:r>
        <w:t>: Students are expected to find specific details in a radio interview, and use their listening skills and speaking skills to practice talking about themselves in the past.</w:t>
      </w:r>
    </w:p>
    <w:p w:rsidR="005D0BE6" w:rsidRDefault="005D0BE6" w:rsidP="00346BBE">
      <w:pPr>
        <w:numPr>
          <w:ilvl w:val="0"/>
          <w:numId w:val="229"/>
        </w:numPr>
        <w:pBdr>
          <w:top w:val="nil"/>
          <w:left w:val="nil"/>
          <w:bottom w:val="nil"/>
          <w:right w:val="nil"/>
          <w:between w:val="nil"/>
        </w:pBdr>
        <w:spacing w:line="240" w:lineRule="auto"/>
        <w:ind w:left="720"/>
        <w:jc w:val="both"/>
        <w:rPr>
          <w:b/>
          <w:color w:val="000000"/>
        </w:rPr>
      </w:pPr>
      <w:r>
        <w:rPr>
          <w:b/>
          <w:color w:val="000000"/>
        </w:rPr>
        <w:t>Qualities:</w:t>
      </w:r>
    </w:p>
    <w:p w:rsidR="005D0BE6" w:rsidRDefault="005D0BE6" w:rsidP="002D1286">
      <w:pPr>
        <w:numPr>
          <w:ilvl w:val="0"/>
          <w:numId w:val="345"/>
        </w:numPr>
        <w:spacing w:line="240" w:lineRule="auto"/>
        <w:jc w:val="both"/>
      </w:pPr>
      <w:r>
        <w:t>Being hard-working and attentive in class</w:t>
      </w:r>
    </w:p>
    <w:p w:rsidR="005D0BE6" w:rsidRDefault="005D0BE6" w:rsidP="002D1286">
      <w:pPr>
        <w:numPr>
          <w:ilvl w:val="0"/>
          <w:numId w:val="345"/>
        </w:numPr>
        <w:spacing w:line="240" w:lineRule="auto"/>
        <w:jc w:val="both"/>
      </w:pPr>
      <w:r>
        <w:t>Have a positive attitude towards the lesson</w:t>
      </w:r>
    </w:p>
    <w:p w:rsidR="005D0BE6" w:rsidRDefault="005D0BE6" w:rsidP="002D1286">
      <w:pPr>
        <w:numPr>
          <w:ilvl w:val="0"/>
          <w:numId w:val="345"/>
        </w:numPr>
        <w:pBdr>
          <w:top w:val="nil"/>
          <w:left w:val="nil"/>
          <w:bottom w:val="nil"/>
          <w:right w:val="nil"/>
          <w:between w:val="nil"/>
        </w:pBdr>
        <w:spacing w:line="240" w:lineRule="auto"/>
        <w:jc w:val="both"/>
      </w:pPr>
      <w:r>
        <w:lastRenderedPageBreak/>
        <w:t>Being respectful and polite for each other’s opinion, like or dislike regardings any events in the past</w:t>
      </w:r>
    </w:p>
    <w:p w:rsidR="005D0BE6" w:rsidRDefault="005D0BE6" w:rsidP="005D0BE6">
      <w:pPr>
        <w:spacing w:line="240" w:lineRule="auto"/>
        <w:jc w:val="both"/>
        <w:rPr>
          <w:b/>
          <w:color w:val="000000"/>
        </w:rPr>
      </w:pPr>
      <w:r>
        <w:rPr>
          <w:b/>
          <w:color w:val="000000"/>
        </w:rPr>
        <w:t>II. PREPARATIONS</w:t>
      </w:r>
    </w:p>
    <w:p w:rsidR="005D0BE6" w:rsidRDefault="005D0BE6" w:rsidP="005D0BE6">
      <w:pPr>
        <w:spacing w:line="240" w:lineRule="auto"/>
        <w:jc w:val="both"/>
        <w:rPr>
          <w:color w:val="000000"/>
        </w:rPr>
      </w:pPr>
      <w:r>
        <w:rPr>
          <w:b/>
          <w:color w:val="000000"/>
        </w:rPr>
        <w:t xml:space="preserve">Teacher: </w:t>
      </w:r>
      <w:r>
        <w:rPr>
          <w:color w:val="000000"/>
        </w:rPr>
        <w:t xml:space="preserve">Textbooks, </w:t>
      </w:r>
      <w:r>
        <w:t>PowerPoint slides,</w:t>
      </w:r>
      <w:r>
        <w:rPr>
          <w:color w:val="000000"/>
        </w:rPr>
        <w:t xml:space="preserve"> TV, projector, loudspeaker</w:t>
      </w:r>
    </w:p>
    <w:p w:rsidR="005D0BE6" w:rsidRDefault="005D0BE6" w:rsidP="0019688D">
      <w:pPr>
        <w:spacing w:line="240" w:lineRule="auto"/>
        <w:ind w:left="-540" w:firstLine="540"/>
        <w:jc w:val="both"/>
        <w:rPr>
          <w:color w:val="000000"/>
        </w:rPr>
      </w:pPr>
      <w:r>
        <w:rPr>
          <w:b/>
          <w:color w:val="000000"/>
        </w:rPr>
        <w:t>Students</w:t>
      </w:r>
      <w:r w:rsidR="0019688D">
        <w:rPr>
          <w:color w:val="000000"/>
        </w:rPr>
        <w:t>: Textbooks, notebooks</w:t>
      </w:r>
    </w:p>
    <w:p w:rsidR="005D0BE6" w:rsidRDefault="005D0BE6" w:rsidP="005D0BE6">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5D0BE6" w:rsidTr="005D0BE6">
        <w:tc>
          <w:tcPr>
            <w:tcW w:w="9350" w:type="dxa"/>
            <w:gridSpan w:val="2"/>
          </w:tcPr>
          <w:p w:rsidR="005D0BE6" w:rsidRDefault="0019688D" w:rsidP="005D0BE6">
            <w:pPr>
              <w:rPr>
                <w:b/>
                <w:color w:val="000000"/>
              </w:rPr>
            </w:pPr>
            <w:r>
              <w:rPr>
                <w:b/>
                <w:color w:val="000000"/>
              </w:rPr>
              <w:t xml:space="preserve">ACTIVITY 1: WARM-UP </w:t>
            </w:r>
          </w:p>
          <w:p w:rsidR="005D0BE6" w:rsidRDefault="005D0BE6" w:rsidP="002D1286">
            <w:pPr>
              <w:numPr>
                <w:ilvl w:val="0"/>
                <w:numId w:val="365"/>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w:t>
            </w:r>
            <w:r>
              <w:t xml:space="preserve"> attract Ss’ attention to the lesson, review the previous lesson.</w:t>
            </w:r>
          </w:p>
          <w:p w:rsidR="005D0BE6" w:rsidRDefault="005D0BE6" w:rsidP="002D1286">
            <w:pPr>
              <w:numPr>
                <w:ilvl w:val="0"/>
                <w:numId w:val="365"/>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as a whole class</w:t>
            </w:r>
            <w:r>
              <w:rPr>
                <w:color w:val="000000"/>
              </w:rPr>
              <w:t xml:space="preserve"> to </w:t>
            </w:r>
            <w:r>
              <w:t>do the activity as instructed</w:t>
            </w:r>
            <w:r>
              <w:rPr>
                <w:color w:val="000000"/>
              </w:rPr>
              <w:t xml:space="preserve"> by T</w:t>
            </w:r>
            <w:r>
              <w:t>..</w:t>
            </w:r>
          </w:p>
          <w:p w:rsidR="005D0BE6" w:rsidRDefault="005D0BE6" w:rsidP="002D1286">
            <w:pPr>
              <w:numPr>
                <w:ilvl w:val="0"/>
                <w:numId w:val="365"/>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use the grammar structure they’ve learned in the previous lesson to participate in the game.</w:t>
            </w:r>
          </w:p>
          <w:p w:rsidR="005D0BE6" w:rsidRDefault="005D0BE6" w:rsidP="002D1286">
            <w:pPr>
              <w:numPr>
                <w:ilvl w:val="0"/>
                <w:numId w:val="365"/>
              </w:numPr>
              <w:pBdr>
                <w:top w:val="nil"/>
                <w:left w:val="nil"/>
                <w:bottom w:val="nil"/>
                <w:right w:val="nil"/>
                <w:between w:val="nil"/>
              </w:pBdr>
              <w:spacing w:after="0" w:line="240" w:lineRule="auto"/>
              <w:ind w:left="570" w:right="210"/>
              <w:rPr>
                <w:b/>
                <w:color w:val="000000"/>
              </w:rPr>
            </w:pPr>
            <w:r>
              <w:rPr>
                <w:b/>
                <w:color w:val="000000"/>
              </w:rPr>
              <w:t>Implementation:</w:t>
            </w:r>
          </w:p>
        </w:tc>
      </w:tr>
      <w:tr w:rsidR="005D0BE6" w:rsidTr="005D0BE6">
        <w:tc>
          <w:tcPr>
            <w:tcW w:w="4675" w:type="dxa"/>
            <w:vAlign w:val="center"/>
          </w:tcPr>
          <w:p w:rsidR="005D0BE6" w:rsidRDefault="005D0BE6" w:rsidP="005D0BE6">
            <w:pPr>
              <w:jc w:val="center"/>
              <w:rPr>
                <w:b/>
                <w:color w:val="000000"/>
              </w:rPr>
            </w:pPr>
            <w:r>
              <w:rPr>
                <w:b/>
                <w:color w:val="000000"/>
              </w:rPr>
              <w:t>TEACHER AND STUDENTS’ ACTIVITIES</w:t>
            </w:r>
          </w:p>
        </w:tc>
        <w:tc>
          <w:tcPr>
            <w:tcW w:w="4675" w:type="dxa"/>
            <w:vAlign w:val="center"/>
          </w:tcPr>
          <w:p w:rsidR="005D0BE6" w:rsidRDefault="005D0BE6" w:rsidP="005D0BE6">
            <w:pPr>
              <w:jc w:val="center"/>
              <w:rPr>
                <w:b/>
                <w:color w:val="000000"/>
              </w:rPr>
            </w:pPr>
            <w:r>
              <w:rPr>
                <w:b/>
                <w:color w:val="000000"/>
              </w:rPr>
              <w:t>CONTENTS</w:t>
            </w:r>
          </w:p>
        </w:tc>
      </w:tr>
      <w:tr w:rsidR="005D0BE6" w:rsidTr="005D0BE6">
        <w:tc>
          <w:tcPr>
            <w:tcW w:w="4675" w:type="dxa"/>
          </w:tcPr>
          <w:p w:rsidR="005D0BE6" w:rsidRDefault="005D0BE6" w:rsidP="005D0BE6">
            <w:pPr>
              <w:pBdr>
                <w:top w:val="nil"/>
                <w:left w:val="nil"/>
                <w:bottom w:val="nil"/>
                <w:right w:val="nil"/>
                <w:between w:val="nil"/>
              </w:pBdr>
              <w:rPr>
                <w:b/>
                <w:u w:val="single"/>
              </w:rPr>
            </w:pPr>
            <w:r>
              <w:rPr>
                <w:b/>
                <w:u w:val="single"/>
              </w:rPr>
              <w:t>Angel – Bomb and Gun</w:t>
            </w:r>
          </w:p>
          <w:p w:rsidR="005D0BE6" w:rsidRDefault="005D0BE6" w:rsidP="005D0BE6">
            <w:pPr>
              <w:pBdr>
                <w:top w:val="nil"/>
                <w:left w:val="nil"/>
                <w:bottom w:val="nil"/>
                <w:right w:val="nil"/>
                <w:between w:val="nil"/>
              </w:pBdr>
              <w:rPr>
                <w:b/>
              </w:rPr>
            </w:pPr>
            <w:r>
              <w:rPr>
                <w:b/>
              </w:rPr>
              <w:t>Step 1: Task delivering</w:t>
            </w:r>
          </w:p>
          <w:p w:rsidR="005D0BE6" w:rsidRDefault="005D0BE6" w:rsidP="00346BBE">
            <w:pPr>
              <w:numPr>
                <w:ilvl w:val="0"/>
                <w:numId w:val="268"/>
              </w:numPr>
              <w:spacing w:after="0" w:line="240" w:lineRule="auto"/>
              <w:ind w:left="340" w:right="210"/>
              <w:jc w:val="both"/>
            </w:pPr>
            <w:r>
              <w:t>T shows a grid 4x4 with the word cues hidden.</w:t>
            </w:r>
          </w:p>
          <w:p w:rsidR="005D0BE6" w:rsidRDefault="005D0BE6" w:rsidP="005D0BE6">
            <w:pPr>
              <w:pBdr>
                <w:top w:val="nil"/>
                <w:left w:val="nil"/>
                <w:bottom w:val="nil"/>
                <w:right w:val="nil"/>
                <w:between w:val="nil"/>
              </w:pBdr>
            </w:pPr>
            <w:r>
              <w:rPr>
                <w:b/>
              </w:rPr>
              <w:t>Step 2: Task performance</w:t>
            </w:r>
          </w:p>
          <w:p w:rsidR="005D0BE6" w:rsidRDefault="005D0BE6" w:rsidP="002D1286">
            <w:pPr>
              <w:numPr>
                <w:ilvl w:val="0"/>
                <w:numId w:val="321"/>
              </w:numPr>
              <w:pBdr>
                <w:top w:val="nil"/>
                <w:left w:val="nil"/>
                <w:bottom w:val="nil"/>
                <w:right w:val="nil"/>
                <w:between w:val="nil"/>
              </w:pBdr>
              <w:spacing w:after="0" w:line="240" w:lineRule="auto"/>
              <w:ind w:left="425" w:right="210"/>
              <w:jc w:val="both"/>
            </w:pPr>
          </w:p>
        </w:tc>
        <w:tc>
          <w:tcPr>
            <w:tcW w:w="4675" w:type="dxa"/>
          </w:tcPr>
          <w:p w:rsidR="005D0BE6" w:rsidRDefault="005D0BE6" w:rsidP="005D0BE6">
            <w:pPr>
              <w:pBdr>
                <w:top w:val="nil"/>
                <w:left w:val="nil"/>
                <w:bottom w:val="nil"/>
                <w:right w:val="nil"/>
                <w:between w:val="nil"/>
              </w:pBdr>
              <w:ind w:right="210"/>
              <w:jc w:val="both"/>
              <w:rPr>
                <w:b/>
              </w:rPr>
            </w:pPr>
            <w:r>
              <w:rPr>
                <w:b/>
              </w:rPr>
              <w:t>Review of the Past Simple questions and short answers.</w:t>
            </w:r>
          </w:p>
          <w:p w:rsidR="005D0BE6" w:rsidRDefault="005D0BE6" w:rsidP="005D0BE6">
            <w:pPr>
              <w:pBdr>
                <w:top w:val="nil"/>
                <w:left w:val="nil"/>
                <w:bottom w:val="nil"/>
                <w:right w:val="nil"/>
                <w:between w:val="nil"/>
              </w:pBdr>
              <w:ind w:right="210"/>
              <w:jc w:val="both"/>
            </w:pPr>
            <w:r>
              <w:t>Suggestions:</w:t>
            </w:r>
          </w:p>
          <w:p w:rsidR="005D0BE6" w:rsidRDefault="005D0BE6" w:rsidP="002D1286">
            <w:pPr>
              <w:numPr>
                <w:ilvl w:val="0"/>
                <w:numId w:val="361"/>
              </w:numPr>
              <w:spacing w:after="0" w:line="240" w:lineRule="auto"/>
            </w:pPr>
            <w:r>
              <w:t>You/ open</w:t>
            </w:r>
          </w:p>
          <w:p w:rsidR="005D0BE6" w:rsidRDefault="005D0BE6" w:rsidP="002D1286">
            <w:pPr>
              <w:numPr>
                <w:ilvl w:val="0"/>
                <w:numId w:val="361"/>
              </w:numPr>
              <w:spacing w:after="0" w:line="240" w:lineRule="auto"/>
            </w:pPr>
            <w:r>
              <w:t>Actor/ join</w:t>
            </w:r>
          </w:p>
          <w:p w:rsidR="005D0BE6" w:rsidRDefault="005D0BE6" w:rsidP="002D1286">
            <w:pPr>
              <w:numPr>
                <w:ilvl w:val="0"/>
                <w:numId w:val="361"/>
              </w:numPr>
              <w:spacing w:after="0" w:line="240" w:lineRule="auto"/>
            </w:pPr>
            <w:r>
              <w:t>Harry/ paint</w:t>
            </w:r>
          </w:p>
          <w:p w:rsidR="005D0BE6" w:rsidRDefault="005D0BE6" w:rsidP="002D1286">
            <w:pPr>
              <w:numPr>
                <w:ilvl w:val="0"/>
                <w:numId w:val="361"/>
              </w:numPr>
              <w:spacing w:after="0" w:line="240" w:lineRule="auto"/>
            </w:pPr>
            <w:r>
              <w:t>Grandma/ cook</w:t>
            </w:r>
          </w:p>
        </w:tc>
      </w:tr>
      <w:tr w:rsidR="005D0BE6" w:rsidTr="005D0BE6">
        <w:tc>
          <w:tcPr>
            <w:tcW w:w="9350" w:type="dxa"/>
            <w:gridSpan w:val="2"/>
          </w:tcPr>
          <w:p w:rsidR="005D0BE6" w:rsidRDefault="005D0BE6" w:rsidP="005D0BE6">
            <w:pPr>
              <w:rPr>
                <w:b/>
                <w:color w:val="000000"/>
              </w:rPr>
            </w:pPr>
            <w:r>
              <w:rPr>
                <w:b/>
              </w:rPr>
              <w:t>ACTI</w:t>
            </w:r>
            <w:r w:rsidR="0019688D">
              <w:rPr>
                <w:b/>
              </w:rPr>
              <w:t xml:space="preserve">VITY 2: KNOWLEDGE FORMATION </w:t>
            </w:r>
          </w:p>
          <w:p w:rsidR="005D0BE6" w:rsidRDefault="005D0BE6" w:rsidP="00346BBE">
            <w:pPr>
              <w:numPr>
                <w:ilvl w:val="0"/>
                <w:numId w:val="316"/>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r>
              <w:rPr>
                <w:color w:val="000000"/>
              </w:rPr>
              <w:t>.</w:t>
            </w:r>
          </w:p>
          <w:p w:rsidR="005D0BE6" w:rsidRDefault="005D0BE6" w:rsidP="00346BBE">
            <w:pPr>
              <w:numPr>
                <w:ilvl w:val="0"/>
                <w:numId w:val="316"/>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5D0BE6" w:rsidRDefault="005D0BE6" w:rsidP="00346BBE">
            <w:pPr>
              <w:numPr>
                <w:ilvl w:val="0"/>
                <w:numId w:val="314"/>
              </w:numPr>
              <w:pBdr>
                <w:top w:val="nil"/>
                <w:left w:val="nil"/>
                <w:bottom w:val="nil"/>
                <w:right w:val="nil"/>
                <w:between w:val="nil"/>
              </w:pBdr>
              <w:spacing w:after="0" w:line="240" w:lineRule="auto"/>
              <w:ind w:left="570" w:right="210"/>
            </w:pPr>
            <w:r>
              <w:t>I can identify specific details in a radio interview and talk about their childhood.</w:t>
            </w:r>
          </w:p>
          <w:p w:rsidR="005D0BE6" w:rsidRDefault="005D0BE6" w:rsidP="00346BBE">
            <w:pPr>
              <w:numPr>
                <w:ilvl w:val="0"/>
                <w:numId w:val="316"/>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5D0BE6" w:rsidRDefault="005D0BE6" w:rsidP="00346BBE">
            <w:pPr>
              <w:numPr>
                <w:ilvl w:val="0"/>
                <w:numId w:val="316"/>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5D0BE6" w:rsidTr="005D0BE6">
        <w:tc>
          <w:tcPr>
            <w:tcW w:w="9350" w:type="dxa"/>
            <w:gridSpan w:val="2"/>
          </w:tcPr>
          <w:p w:rsidR="005D0BE6" w:rsidRDefault="005D0BE6" w:rsidP="005D0BE6">
            <w:pPr>
              <w:rPr>
                <w:b/>
                <w:color w:val="000000"/>
              </w:rPr>
            </w:pPr>
            <w:r>
              <w:rPr>
                <w:b/>
                <w:color w:val="000000"/>
              </w:rPr>
              <w:t>ACTIVITY 3: PR</w:t>
            </w:r>
            <w:r w:rsidR="0019688D">
              <w:rPr>
                <w:b/>
              </w:rPr>
              <w:t xml:space="preserve">E-LISTENING </w:t>
            </w:r>
          </w:p>
          <w:p w:rsidR="005D0BE6" w:rsidRDefault="005D0BE6" w:rsidP="00390CC8">
            <w:pPr>
              <w:numPr>
                <w:ilvl w:val="0"/>
                <w:numId w:val="213"/>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lead to the listening part.</w:t>
            </w:r>
          </w:p>
          <w:p w:rsidR="005D0BE6" w:rsidRDefault="005D0BE6" w:rsidP="00390CC8">
            <w:pPr>
              <w:numPr>
                <w:ilvl w:val="0"/>
                <w:numId w:val="213"/>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individually to do Exercise 1 in the text</w:t>
            </w:r>
            <w:r>
              <w:t>book under the guidance of T.</w:t>
            </w:r>
          </w:p>
          <w:p w:rsidR="005D0BE6" w:rsidRDefault="005D0BE6" w:rsidP="00390CC8">
            <w:pPr>
              <w:numPr>
                <w:ilvl w:val="0"/>
                <w:numId w:val="213"/>
              </w:numPr>
              <w:pBdr>
                <w:top w:val="nil"/>
                <w:left w:val="nil"/>
                <w:bottom w:val="nil"/>
                <w:right w:val="nil"/>
                <w:between w:val="nil"/>
              </w:pBdr>
              <w:spacing w:after="0" w:line="240" w:lineRule="auto"/>
              <w:ind w:left="570" w:right="210"/>
              <w:rPr>
                <w:b/>
                <w:color w:val="000000"/>
              </w:rPr>
            </w:pPr>
            <w:r>
              <w:rPr>
                <w:b/>
                <w:color w:val="000000"/>
              </w:rPr>
              <w:t xml:space="preserve">Products: </w:t>
            </w:r>
            <w:r>
              <w:t xml:space="preserve">Ss are able to grasp the idea about the noughties and  understand the essential vocabulary for the next listening exercise. </w:t>
            </w:r>
          </w:p>
          <w:p w:rsidR="005D0BE6" w:rsidRDefault="005D0BE6" w:rsidP="00390CC8">
            <w:pPr>
              <w:numPr>
                <w:ilvl w:val="0"/>
                <w:numId w:val="213"/>
              </w:numPr>
              <w:pBdr>
                <w:top w:val="nil"/>
                <w:left w:val="nil"/>
                <w:bottom w:val="nil"/>
                <w:right w:val="nil"/>
                <w:between w:val="nil"/>
              </w:pBdr>
              <w:spacing w:after="0" w:line="240" w:lineRule="auto"/>
              <w:ind w:left="570" w:right="210"/>
              <w:rPr>
                <w:b/>
                <w:color w:val="000000"/>
              </w:rPr>
            </w:pPr>
            <w:r>
              <w:rPr>
                <w:b/>
                <w:color w:val="000000"/>
              </w:rPr>
              <w:t>Implementation:</w:t>
            </w:r>
          </w:p>
        </w:tc>
      </w:tr>
      <w:tr w:rsidR="005D0BE6" w:rsidTr="005D0BE6">
        <w:tc>
          <w:tcPr>
            <w:tcW w:w="4675" w:type="dxa"/>
            <w:vAlign w:val="center"/>
          </w:tcPr>
          <w:p w:rsidR="005D0BE6" w:rsidRDefault="005D0BE6" w:rsidP="005D0BE6">
            <w:pPr>
              <w:jc w:val="center"/>
              <w:rPr>
                <w:b/>
                <w:color w:val="000000"/>
              </w:rPr>
            </w:pPr>
            <w:r>
              <w:rPr>
                <w:b/>
                <w:color w:val="000000"/>
              </w:rPr>
              <w:t>TEACHER AND STUDENTS’ ACTIVITIES</w:t>
            </w:r>
          </w:p>
        </w:tc>
        <w:tc>
          <w:tcPr>
            <w:tcW w:w="4675" w:type="dxa"/>
            <w:vAlign w:val="center"/>
          </w:tcPr>
          <w:p w:rsidR="005D0BE6" w:rsidRDefault="005D0BE6" w:rsidP="005D0BE6">
            <w:pPr>
              <w:jc w:val="center"/>
              <w:rPr>
                <w:b/>
                <w:color w:val="000000"/>
              </w:rPr>
            </w:pPr>
            <w:r>
              <w:rPr>
                <w:b/>
                <w:color w:val="000000"/>
              </w:rPr>
              <w:t>CONTENTS</w:t>
            </w:r>
          </w:p>
        </w:tc>
      </w:tr>
      <w:tr w:rsidR="005D0BE6" w:rsidTr="0019688D">
        <w:trPr>
          <w:trHeight w:val="7074"/>
        </w:trPr>
        <w:tc>
          <w:tcPr>
            <w:tcW w:w="4675" w:type="dxa"/>
          </w:tcPr>
          <w:p w:rsidR="005D0BE6" w:rsidRDefault="005D0BE6" w:rsidP="005D0BE6">
            <w:pPr>
              <w:pBdr>
                <w:top w:val="nil"/>
                <w:left w:val="nil"/>
                <w:bottom w:val="nil"/>
                <w:right w:val="nil"/>
                <w:between w:val="nil"/>
              </w:pBdr>
              <w:rPr>
                <w:b/>
              </w:rPr>
            </w:pPr>
            <w:r>
              <w:rPr>
                <w:b/>
              </w:rPr>
              <w:lastRenderedPageBreak/>
              <w:t>Step 1: Task delivering</w:t>
            </w:r>
          </w:p>
          <w:p w:rsidR="005D0BE6" w:rsidRDefault="005D0BE6" w:rsidP="002D1286">
            <w:pPr>
              <w:numPr>
                <w:ilvl w:val="0"/>
                <w:numId w:val="389"/>
              </w:numPr>
              <w:spacing w:after="0" w:line="240" w:lineRule="auto"/>
              <w:ind w:left="570" w:right="210"/>
              <w:jc w:val="both"/>
            </w:pPr>
            <w:r>
              <w:t>T asks Ss to keep their books closed.</w:t>
            </w:r>
          </w:p>
          <w:p w:rsidR="005D0BE6" w:rsidRDefault="005D0BE6" w:rsidP="002D1286">
            <w:pPr>
              <w:numPr>
                <w:ilvl w:val="0"/>
                <w:numId w:val="389"/>
              </w:numPr>
              <w:spacing w:after="0" w:line="240" w:lineRule="auto"/>
              <w:ind w:left="570" w:right="210"/>
              <w:jc w:val="both"/>
            </w:pPr>
            <w:r>
              <w:t xml:space="preserve">T asks Ss if they remember anything that happened before 2010. </w:t>
            </w:r>
          </w:p>
          <w:p w:rsidR="005D0BE6" w:rsidRDefault="005D0BE6" w:rsidP="002D1286">
            <w:pPr>
              <w:numPr>
                <w:ilvl w:val="0"/>
                <w:numId w:val="389"/>
              </w:numPr>
              <w:spacing w:after="0" w:line="240" w:lineRule="auto"/>
              <w:ind w:left="570" w:right="210"/>
              <w:jc w:val="both"/>
            </w:pPr>
            <w:r>
              <w:t>T elicits what the noughties is.</w:t>
            </w:r>
          </w:p>
          <w:p w:rsidR="005D0BE6" w:rsidRDefault="005D0BE6" w:rsidP="002D1286">
            <w:pPr>
              <w:numPr>
                <w:ilvl w:val="0"/>
                <w:numId w:val="389"/>
              </w:numPr>
              <w:spacing w:after="0" w:line="240" w:lineRule="auto"/>
              <w:ind w:left="570" w:right="210"/>
              <w:jc w:val="both"/>
            </w:pPr>
            <w:r>
              <w:t>T asks Ss to open their SB p.75 and discuss what they know about 6 pictures.</w:t>
            </w:r>
          </w:p>
          <w:p w:rsidR="005D0BE6" w:rsidRDefault="005D0BE6" w:rsidP="005D0BE6">
            <w:pPr>
              <w:ind w:right="210"/>
              <w:jc w:val="both"/>
              <w:rPr>
                <w:b/>
              </w:rPr>
            </w:pPr>
            <w:r>
              <w:rPr>
                <w:b/>
              </w:rPr>
              <w:t>Step 2: Task performance</w:t>
            </w:r>
          </w:p>
          <w:p w:rsidR="005D0BE6" w:rsidRDefault="005D0BE6" w:rsidP="002D1286">
            <w:pPr>
              <w:numPr>
                <w:ilvl w:val="0"/>
                <w:numId w:val="389"/>
              </w:numPr>
              <w:spacing w:after="0" w:line="240" w:lineRule="auto"/>
              <w:ind w:left="570" w:right="210"/>
              <w:jc w:val="both"/>
            </w:pPr>
            <w:r>
              <w:t>Ss discuss what they know about 6 pictures.</w:t>
            </w:r>
          </w:p>
          <w:p w:rsidR="005D0BE6" w:rsidRDefault="005D0BE6" w:rsidP="005D0BE6">
            <w:pPr>
              <w:ind w:right="210"/>
              <w:jc w:val="both"/>
              <w:rPr>
                <w:b/>
              </w:rPr>
            </w:pPr>
            <w:r>
              <w:rPr>
                <w:b/>
              </w:rPr>
              <w:t>Step 3: Judgment</w:t>
            </w:r>
          </w:p>
          <w:p w:rsidR="005D0BE6" w:rsidRDefault="005D0BE6" w:rsidP="00346BBE">
            <w:pPr>
              <w:numPr>
                <w:ilvl w:val="0"/>
                <w:numId w:val="253"/>
              </w:numPr>
              <w:spacing w:after="0" w:line="240" w:lineRule="auto"/>
              <w:ind w:left="566" w:right="210"/>
              <w:jc w:val="both"/>
            </w:pPr>
            <w:r>
              <w:t>T checks the performance with the whole class.</w:t>
            </w:r>
          </w:p>
          <w:p w:rsidR="005D0BE6" w:rsidRDefault="005D0BE6" w:rsidP="005D0BE6">
            <w:pPr>
              <w:ind w:right="210"/>
              <w:jc w:val="both"/>
              <w:rPr>
                <w:b/>
              </w:rPr>
            </w:pPr>
            <w:r>
              <w:rPr>
                <w:b/>
              </w:rPr>
              <w:t>Step 4: Report and discussion</w:t>
            </w:r>
          </w:p>
          <w:p w:rsidR="005D0BE6" w:rsidRDefault="005D0BE6" w:rsidP="002D1286">
            <w:pPr>
              <w:numPr>
                <w:ilvl w:val="0"/>
                <w:numId w:val="393"/>
              </w:numPr>
              <w:spacing w:after="0" w:line="240" w:lineRule="auto"/>
              <w:ind w:left="566" w:right="210"/>
              <w:jc w:val="both"/>
            </w:pPr>
            <w:r>
              <w:t>T develops further discussion if needed</w:t>
            </w:r>
          </w:p>
        </w:tc>
        <w:tc>
          <w:tcPr>
            <w:tcW w:w="4675" w:type="dxa"/>
          </w:tcPr>
          <w:p w:rsidR="005D0BE6" w:rsidRDefault="005D0BE6" w:rsidP="005D0BE6">
            <w:pPr>
              <w:pBdr>
                <w:top w:val="nil"/>
                <w:left w:val="nil"/>
                <w:bottom w:val="nil"/>
                <w:right w:val="nil"/>
                <w:between w:val="nil"/>
              </w:pBdr>
              <w:ind w:right="210"/>
              <w:jc w:val="both"/>
              <w:rPr>
                <w:b/>
              </w:rPr>
            </w:pPr>
            <w:r>
              <w:rPr>
                <w:b/>
              </w:rPr>
              <w:t>Exercise 1: In pairs, look at the webpage. How many of the things/people from the noughties do you know?</w:t>
            </w:r>
          </w:p>
          <w:p w:rsidR="005D0BE6" w:rsidRDefault="005D0BE6" w:rsidP="005D0BE6">
            <w:pPr>
              <w:pBdr>
                <w:top w:val="nil"/>
                <w:left w:val="nil"/>
                <w:bottom w:val="nil"/>
                <w:right w:val="nil"/>
                <w:between w:val="nil"/>
              </w:pBdr>
              <w:ind w:right="210"/>
              <w:jc w:val="both"/>
            </w:pPr>
            <w:r>
              <w:t>The answers may vary.</w:t>
            </w:r>
          </w:p>
          <w:p w:rsidR="005D0BE6" w:rsidRDefault="005D0BE6" w:rsidP="005D0BE6">
            <w:pPr>
              <w:pBdr>
                <w:top w:val="nil"/>
                <w:left w:val="nil"/>
                <w:bottom w:val="nil"/>
                <w:right w:val="nil"/>
                <w:between w:val="nil"/>
              </w:pBdr>
              <w:ind w:right="210"/>
              <w:jc w:val="both"/>
            </w:pPr>
          </w:p>
        </w:tc>
      </w:tr>
      <w:tr w:rsidR="005D0BE6" w:rsidTr="005D0BE6">
        <w:tc>
          <w:tcPr>
            <w:tcW w:w="9350" w:type="dxa"/>
            <w:gridSpan w:val="2"/>
          </w:tcPr>
          <w:p w:rsidR="005D0BE6" w:rsidRDefault="005D0BE6" w:rsidP="005D0BE6">
            <w:pPr>
              <w:rPr>
                <w:b/>
                <w:color w:val="000000"/>
              </w:rPr>
            </w:pPr>
            <w:r>
              <w:rPr>
                <w:b/>
                <w:color w:val="000000"/>
              </w:rPr>
              <w:t xml:space="preserve">ACTIVITY 4: </w:t>
            </w:r>
            <w:r w:rsidR="0019688D">
              <w:rPr>
                <w:b/>
              </w:rPr>
              <w:t xml:space="preserve">WHILE-LISTENING </w:t>
            </w:r>
          </w:p>
          <w:p w:rsidR="005D0BE6" w:rsidRDefault="005D0BE6" w:rsidP="002D1286">
            <w:pPr>
              <w:numPr>
                <w:ilvl w:val="0"/>
                <w:numId w:val="368"/>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practice listening skills with listening comprehension tasks and study some new words about everyday technology.</w:t>
            </w:r>
          </w:p>
          <w:p w:rsidR="005D0BE6" w:rsidRDefault="005D0BE6" w:rsidP="002D1286">
            <w:pPr>
              <w:numPr>
                <w:ilvl w:val="0"/>
                <w:numId w:val="368"/>
              </w:numPr>
              <w:pBdr>
                <w:top w:val="nil"/>
                <w:left w:val="nil"/>
                <w:bottom w:val="nil"/>
                <w:right w:val="nil"/>
                <w:between w:val="nil"/>
              </w:pBdr>
              <w:spacing w:after="0" w:line="240" w:lineRule="auto"/>
              <w:ind w:left="570" w:right="210"/>
              <w:rPr>
                <w:b/>
                <w:color w:val="000000"/>
              </w:rPr>
            </w:pPr>
            <w:r>
              <w:rPr>
                <w:b/>
                <w:color w:val="000000"/>
              </w:rPr>
              <w:t xml:space="preserve">Content: </w:t>
            </w:r>
            <w:r>
              <w:t>Ss listen to the audio to do the given tasks and study the Vocabulary box with the guidance from T.</w:t>
            </w:r>
          </w:p>
          <w:p w:rsidR="005D0BE6" w:rsidRDefault="005D0BE6" w:rsidP="002D1286">
            <w:pPr>
              <w:numPr>
                <w:ilvl w:val="0"/>
                <w:numId w:val="368"/>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accomplish the given exercise and grasp the meaning of the vocabulary mentioned in the listening exercises.</w:t>
            </w:r>
          </w:p>
          <w:p w:rsidR="005D0BE6" w:rsidRDefault="005D0BE6" w:rsidP="002D1286">
            <w:pPr>
              <w:numPr>
                <w:ilvl w:val="0"/>
                <w:numId w:val="368"/>
              </w:numPr>
              <w:pBdr>
                <w:top w:val="nil"/>
                <w:left w:val="nil"/>
                <w:bottom w:val="nil"/>
                <w:right w:val="nil"/>
                <w:between w:val="nil"/>
              </w:pBdr>
              <w:spacing w:after="0" w:line="240" w:lineRule="auto"/>
              <w:ind w:left="570" w:right="210"/>
              <w:rPr>
                <w:b/>
                <w:color w:val="000000"/>
              </w:rPr>
            </w:pPr>
            <w:r>
              <w:rPr>
                <w:b/>
                <w:color w:val="000000"/>
              </w:rPr>
              <w:t>Implementation:</w:t>
            </w:r>
          </w:p>
        </w:tc>
      </w:tr>
      <w:tr w:rsidR="005D0BE6" w:rsidTr="005D0BE6">
        <w:tc>
          <w:tcPr>
            <w:tcW w:w="4675" w:type="dxa"/>
          </w:tcPr>
          <w:p w:rsidR="005D0BE6" w:rsidRDefault="005D0BE6" w:rsidP="005D0BE6">
            <w:pPr>
              <w:ind w:right="210"/>
              <w:jc w:val="both"/>
              <w:rPr>
                <w:b/>
                <w:u w:val="single"/>
              </w:rPr>
            </w:pPr>
            <w:r>
              <w:rPr>
                <w:b/>
                <w:u w:val="single"/>
              </w:rPr>
              <w:t>Set the scene</w:t>
            </w:r>
          </w:p>
          <w:p w:rsidR="005D0BE6" w:rsidRDefault="005D0BE6" w:rsidP="005D0BE6">
            <w:pPr>
              <w:ind w:right="210"/>
              <w:jc w:val="both"/>
              <w:rPr>
                <w:b/>
              </w:rPr>
            </w:pPr>
            <w:r>
              <w:rPr>
                <w:b/>
              </w:rPr>
              <w:t>Step 1: Task delivering</w:t>
            </w:r>
          </w:p>
          <w:p w:rsidR="005D0BE6" w:rsidRDefault="005D0BE6" w:rsidP="002D1286">
            <w:pPr>
              <w:numPr>
                <w:ilvl w:val="0"/>
                <w:numId w:val="389"/>
              </w:numPr>
              <w:pBdr>
                <w:top w:val="nil"/>
                <w:left w:val="nil"/>
                <w:bottom w:val="nil"/>
                <w:right w:val="nil"/>
                <w:between w:val="nil"/>
              </w:pBdr>
              <w:spacing w:after="0" w:line="240" w:lineRule="auto"/>
              <w:ind w:left="570" w:right="210"/>
              <w:jc w:val="both"/>
            </w:pPr>
            <w:r>
              <w:t>T says: “You are going to listen to a radio interview. Listen to 3 speakers and note what questions they answer in the interview.”</w:t>
            </w:r>
          </w:p>
          <w:p w:rsidR="005D0BE6" w:rsidRDefault="005D0BE6" w:rsidP="002D1286">
            <w:pPr>
              <w:numPr>
                <w:ilvl w:val="0"/>
                <w:numId w:val="389"/>
              </w:numPr>
              <w:pBdr>
                <w:top w:val="nil"/>
                <w:left w:val="nil"/>
                <w:bottom w:val="nil"/>
                <w:right w:val="nil"/>
                <w:between w:val="nil"/>
              </w:pBdr>
              <w:spacing w:after="0" w:line="240" w:lineRule="auto"/>
              <w:ind w:left="570" w:right="210"/>
              <w:jc w:val="both"/>
            </w:pPr>
            <w:r>
              <w:t>T explains that they don’t need to pay attention to the details of the answers.</w:t>
            </w:r>
          </w:p>
          <w:p w:rsidR="005D0BE6" w:rsidRDefault="005D0BE6" w:rsidP="005D0BE6">
            <w:pPr>
              <w:pBdr>
                <w:top w:val="nil"/>
                <w:left w:val="nil"/>
                <w:bottom w:val="nil"/>
                <w:right w:val="nil"/>
                <w:between w:val="nil"/>
              </w:pBdr>
              <w:ind w:right="210"/>
              <w:jc w:val="both"/>
            </w:pPr>
            <w:r>
              <w:rPr>
                <w:b/>
              </w:rPr>
              <w:t>Step 2: Task performance</w:t>
            </w:r>
          </w:p>
          <w:p w:rsidR="005D0BE6" w:rsidRDefault="005D0BE6" w:rsidP="002D1286">
            <w:pPr>
              <w:numPr>
                <w:ilvl w:val="0"/>
                <w:numId w:val="389"/>
              </w:numPr>
              <w:pBdr>
                <w:top w:val="nil"/>
                <w:left w:val="nil"/>
                <w:bottom w:val="nil"/>
                <w:right w:val="nil"/>
                <w:between w:val="nil"/>
              </w:pBdr>
              <w:spacing w:after="0" w:line="240" w:lineRule="auto"/>
              <w:ind w:left="570" w:right="210"/>
              <w:jc w:val="both"/>
            </w:pPr>
            <w:r>
              <w:t>T plays the audio track 7.03 for Ss to listen and take notes.</w:t>
            </w:r>
          </w:p>
          <w:p w:rsidR="005D0BE6" w:rsidRDefault="005D0BE6" w:rsidP="005D0BE6">
            <w:pPr>
              <w:pBdr>
                <w:top w:val="nil"/>
                <w:left w:val="nil"/>
                <w:bottom w:val="nil"/>
                <w:right w:val="nil"/>
                <w:between w:val="nil"/>
              </w:pBdr>
              <w:ind w:right="210"/>
              <w:jc w:val="both"/>
              <w:rPr>
                <w:b/>
              </w:rPr>
            </w:pPr>
            <w:r>
              <w:rPr>
                <w:b/>
              </w:rPr>
              <w:lastRenderedPageBreak/>
              <w:t>Step 3: Judgment</w:t>
            </w:r>
          </w:p>
          <w:p w:rsidR="005D0BE6" w:rsidRDefault="005D0BE6" w:rsidP="002D1286">
            <w:pPr>
              <w:numPr>
                <w:ilvl w:val="0"/>
                <w:numId w:val="389"/>
              </w:numPr>
              <w:pBdr>
                <w:top w:val="nil"/>
                <w:left w:val="nil"/>
                <w:bottom w:val="nil"/>
                <w:right w:val="nil"/>
                <w:between w:val="nil"/>
              </w:pBdr>
              <w:spacing w:after="0" w:line="240" w:lineRule="auto"/>
              <w:ind w:left="570" w:right="210"/>
              <w:jc w:val="both"/>
            </w:pPr>
            <w:r>
              <w:t>T checks the answers.</w:t>
            </w:r>
          </w:p>
          <w:p w:rsidR="005D0BE6" w:rsidRDefault="005D0BE6" w:rsidP="005D0BE6">
            <w:pPr>
              <w:pBdr>
                <w:top w:val="nil"/>
                <w:left w:val="nil"/>
                <w:bottom w:val="nil"/>
                <w:right w:val="nil"/>
                <w:between w:val="nil"/>
              </w:pBdr>
              <w:ind w:right="210"/>
              <w:jc w:val="both"/>
              <w:rPr>
                <w:b/>
              </w:rPr>
            </w:pPr>
            <w:r>
              <w:rPr>
                <w:b/>
              </w:rPr>
              <w:t>Step 4: Report and discussion</w:t>
            </w:r>
          </w:p>
          <w:p w:rsidR="005D0BE6" w:rsidRDefault="005D0BE6" w:rsidP="00346BBE">
            <w:pPr>
              <w:numPr>
                <w:ilvl w:val="0"/>
                <w:numId w:val="261"/>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5D0BE6" w:rsidRDefault="005D0BE6" w:rsidP="005D0BE6">
            <w:pPr>
              <w:rPr>
                <w:b/>
              </w:rPr>
            </w:pPr>
            <w:r>
              <w:rPr>
                <w:b/>
              </w:rPr>
              <w:lastRenderedPageBreak/>
              <w:t>Exercise 2: Listen and match the speakers (1-3) with the questions they are answering (a-f). There are 2 questions for each speaker.</w:t>
            </w:r>
          </w:p>
          <w:p w:rsidR="005D0BE6" w:rsidRDefault="005D0BE6" w:rsidP="005D0BE6">
            <w:r>
              <w:t>Answers:</w:t>
            </w:r>
          </w:p>
          <w:p w:rsidR="005D0BE6" w:rsidRDefault="005D0BE6" w:rsidP="005D0BE6">
            <w:r>
              <w:t>Speaker 1: a, e</w:t>
            </w:r>
          </w:p>
          <w:p w:rsidR="005D0BE6" w:rsidRDefault="005D0BE6" w:rsidP="005D0BE6">
            <w:r>
              <w:t>Speaker 2: b, c</w:t>
            </w:r>
          </w:p>
          <w:p w:rsidR="005D0BE6" w:rsidRDefault="005D0BE6" w:rsidP="005D0BE6">
            <w:r>
              <w:t>Speaker 3: d, f</w:t>
            </w:r>
          </w:p>
          <w:p w:rsidR="005D0BE6" w:rsidRDefault="005D0BE6" w:rsidP="005D0BE6"/>
          <w:p w:rsidR="005D0BE6" w:rsidRDefault="005D0BE6" w:rsidP="005D0BE6"/>
        </w:tc>
      </w:tr>
      <w:tr w:rsidR="005D0BE6" w:rsidTr="005D0BE6">
        <w:tc>
          <w:tcPr>
            <w:tcW w:w="4675" w:type="dxa"/>
          </w:tcPr>
          <w:p w:rsidR="005D0BE6" w:rsidRDefault="005D0BE6" w:rsidP="005D0BE6">
            <w:pPr>
              <w:ind w:right="210"/>
              <w:jc w:val="both"/>
              <w:rPr>
                <w:b/>
              </w:rPr>
            </w:pPr>
            <w:r>
              <w:rPr>
                <w:b/>
              </w:rPr>
              <w:lastRenderedPageBreak/>
              <w:t>Step 1: Task delivering</w:t>
            </w:r>
          </w:p>
          <w:p w:rsidR="005D0BE6" w:rsidRDefault="005D0BE6" w:rsidP="002D1286">
            <w:pPr>
              <w:numPr>
                <w:ilvl w:val="0"/>
                <w:numId w:val="389"/>
              </w:numPr>
              <w:spacing w:after="0" w:line="240" w:lineRule="auto"/>
              <w:ind w:left="570" w:right="210"/>
              <w:jc w:val="both"/>
            </w:pPr>
            <w:r>
              <w:t>Before Ss listen again, T asks them to work in pairs to discuss how each speaker answers.</w:t>
            </w:r>
          </w:p>
          <w:p w:rsidR="005D0BE6" w:rsidRDefault="005D0BE6" w:rsidP="002D1286">
            <w:pPr>
              <w:numPr>
                <w:ilvl w:val="0"/>
                <w:numId w:val="389"/>
              </w:numPr>
              <w:spacing w:after="0" w:line="240" w:lineRule="auto"/>
              <w:ind w:left="570" w:right="210"/>
              <w:jc w:val="both"/>
            </w:pPr>
            <w:r>
              <w:t>T plays audio track 7.04 for them to listen and complete their answers.</w:t>
            </w:r>
          </w:p>
          <w:p w:rsidR="005D0BE6" w:rsidRDefault="005D0BE6" w:rsidP="005D0BE6">
            <w:pPr>
              <w:ind w:right="210"/>
              <w:jc w:val="both"/>
            </w:pPr>
            <w:r>
              <w:rPr>
                <w:b/>
              </w:rPr>
              <w:t>Step 2: Task performance</w:t>
            </w:r>
          </w:p>
          <w:p w:rsidR="005D0BE6" w:rsidRDefault="005D0BE6" w:rsidP="002D1286">
            <w:pPr>
              <w:numPr>
                <w:ilvl w:val="0"/>
                <w:numId w:val="389"/>
              </w:numPr>
              <w:spacing w:after="0" w:line="240" w:lineRule="auto"/>
              <w:ind w:left="570" w:right="210"/>
              <w:jc w:val="both"/>
            </w:pPr>
            <w:r>
              <w:t>Ss listen and take notes.</w:t>
            </w:r>
          </w:p>
          <w:p w:rsidR="005D0BE6" w:rsidRDefault="005D0BE6" w:rsidP="005D0BE6">
            <w:pPr>
              <w:ind w:right="210"/>
              <w:jc w:val="both"/>
            </w:pPr>
            <w:r>
              <w:rPr>
                <w:b/>
              </w:rPr>
              <w:t>Step 3: Judgment</w:t>
            </w:r>
          </w:p>
          <w:p w:rsidR="005D0BE6" w:rsidRDefault="005D0BE6" w:rsidP="002D1286">
            <w:pPr>
              <w:numPr>
                <w:ilvl w:val="0"/>
                <w:numId w:val="389"/>
              </w:numPr>
              <w:spacing w:after="0" w:line="240" w:lineRule="auto"/>
              <w:ind w:left="570" w:right="210"/>
              <w:jc w:val="both"/>
            </w:pPr>
            <w:r>
              <w:t>T checks if Ss realise that the speakers are talking about the items shown in the photos.</w:t>
            </w:r>
          </w:p>
          <w:p w:rsidR="005D0BE6" w:rsidRDefault="005D0BE6" w:rsidP="002D1286">
            <w:pPr>
              <w:numPr>
                <w:ilvl w:val="0"/>
                <w:numId w:val="389"/>
              </w:numPr>
              <w:spacing w:after="0" w:line="240" w:lineRule="auto"/>
              <w:ind w:left="570" w:right="210"/>
              <w:jc w:val="both"/>
            </w:pPr>
            <w:r>
              <w:t>T elicits the answers and checks the meaning of “sheepskin”.</w:t>
            </w:r>
          </w:p>
          <w:p w:rsidR="005D0BE6" w:rsidRDefault="005D0BE6" w:rsidP="005D0BE6">
            <w:pPr>
              <w:ind w:right="210"/>
              <w:jc w:val="both"/>
              <w:rPr>
                <w:b/>
              </w:rPr>
            </w:pPr>
            <w:r>
              <w:rPr>
                <w:b/>
              </w:rPr>
              <w:t>Step 4: Report and discussion</w:t>
            </w:r>
          </w:p>
          <w:p w:rsidR="005D0BE6" w:rsidRDefault="005D0BE6" w:rsidP="00346BBE">
            <w:pPr>
              <w:numPr>
                <w:ilvl w:val="0"/>
                <w:numId w:val="270"/>
              </w:numPr>
              <w:spacing w:after="0" w:line="240" w:lineRule="auto"/>
              <w:ind w:left="566" w:right="210"/>
              <w:jc w:val="both"/>
            </w:pPr>
            <w:r>
              <w:t>T develops further discussion if needed.</w:t>
            </w:r>
          </w:p>
        </w:tc>
        <w:tc>
          <w:tcPr>
            <w:tcW w:w="4675" w:type="dxa"/>
          </w:tcPr>
          <w:p w:rsidR="005D0BE6" w:rsidRDefault="005D0BE6" w:rsidP="005D0BE6">
            <w:pPr>
              <w:rPr>
                <w:b/>
              </w:rPr>
            </w:pPr>
            <w:r>
              <w:rPr>
                <w:b/>
              </w:rPr>
              <w:t>Exercise 3: Listen again and write down the speakers’ answers to the questions in Exercise 2.</w:t>
            </w:r>
          </w:p>
          <w:p w:rsidR="005D0BE6" w:rsidRDefault="005D0BE6" w:rsidP="005D0BE6">
            <w:pPr>
              <w:pBdr>
                <w:top w:val="nil"/>
                <w:left w:val="nil"/>
                <w:bottom w:val="nil"/>
                <w:right w:val="nil"/>
                <w:between w:val="nil"/>
              </w:pBdr>
              <w:ind w:right="210"/>
              <w:jc w:val="both"/>
            </w:pPr>
            <w:r>
              <w:t>Answers:</w:t>
            </w:r>
          </w:p>
          <w:p w:rsidR="005D0BE6" w:rsidRDefault="005D0BE6" w:rsidP="00346BBE">
            <w:pPr>
              <w:numPr>
                <w:ilvl w:val="0"/>
                <w:numId w:val="317"/>
              </w:numPr>
              <w:spacing w:after="0" w:line="240" w:lineRule="auto"/>
            </w:pPr>
            <w:r>
              <w:t>His favourite toy was his fingerboard. His idol was Harry Potter.</w:t>
            </w:r>
          </w:p>
          <w:p w:rsidR="005D0BE6" w:rsidRDefault="005D0BE6" w:rsidP="00346BBE">
            <w:pPr>
              <w:numPr>
                <w:ilvl w:val="0"/>
                <w:numId w:val="317"/>
              </w:numPr>
              <w:spacing w:after="0" w:line="240" w:lineRule="auto"/>
            </w:pPr>
            <w:r>
              <w:t>She had her favourite singer. She liked Clifford.</w:t>
            </w:r>
          </w:p>
          <w:p w:rsidR="005D0BE6" w:rsidRDefault="005D0BE6" w:rsidP="00346BBE">
            <w:pPr>
              <w:numPr>
                <w:ilvl w:val="0"/>
                <w:numId w:val="317"/>
              </w:numPr>
              <w:spacing w:after="0" w:line="240" w:lineRule="auto"/>
            </w:pPr>
            <w:r>
              <w:t>Her first phone was small and red. Yes, she did.</w:t>
            </w:r>
          </w:p>
        </w:tc>
      </w:tr>
      <w:tr w:rsidR="005D0BE6" w:rsidTr="005D0BE6">
        <w:tc>
          <w:tcPr>
            <w:tcW w:w="4675" w:type="dxa"/>
          </w:tcPr>
          <w:p w:rsidR="005D0BE6" w:rsidRDefault="005D0BE6" w:rsidP="005D0BE6">
            <w:pPr>
              <w:ind w:right="210"/>
              <w:jc w:val="both"/>
              <w:rPr>
                <w:b/>
              </w:rPr>
            </w:pPr>
            <w:r>
              <w:rPr>
                <w:b/>
              </w:rPr>
              <w:t>Step 1: Task delivering</w:t>
            </w:r>
          </w:p>
          <w:p w:rsidR="005D0BE6" w:rsidRDefault="005D0BE6" w:rsidP="002D1286">
            <w:pPr>
              <w:numPr>
                <w:ilvl w:val="0"/>
                <w:numId w:val="389"/>
              </w:numPr>
              <w:spacing w:after="0" w:line="240" w:lineRule="auto"/>
              <w:ind w:left="570" w:right="210"/>
              <w:jc w:val="both"/>
            </w:pPr>
            <w:r>
              <w:t>T recalls the topic “Everyday technology” they’ve learnt in previous lessons.</w:t>
            </w:r>
          </w:p>
          <w:p w:rsidR="005D0BE6" w:rsidRDefault="005D0BE6" w:rsidP="002D1286">
            <w:pPr>
              <w:numPr>
                <w:ilvl w:val="0"/>
                <w:numId w:val="389"/>
              </w:numPr>
              <w:spacing w:after="0" w:line="240" w:lineRule="auto"/>
              <w:ind w:left="570" w:right="210"/>
              <w:jc w:val="both"/>
            </w:pPr>
            <w:r>
              <w:t>T shows pictures to introduce the words in the Vocabulary box about the same topic.</w:t>
            </w:r>
          </w:p>
          <w:p w:rsidR="005D0BE6" w:rsidRDefault="005D0BE6" w:rsidP="002D1286">
            <w:pPr>
              <w:numPr>
                <w:ilvl w:val="0"/>
                <w:numId w:val="389"/>
              </w:numPr>
              <w:spacing w:after="0" w:line="240" w:lineRule="auto"/>
              <w:ind w:left="570" w:right="210"/>
              <w:jc w:val="both"/>
            </w:pPr>
            <w:r>
              <w:t>T asks Ss to read all the words chorally.</w:t>
            </w:r>
          </w:p>
          <w:p w:rsidR="005D0BE6" w:rsidRDefault="005D0BE6" w:rsidP="002D1286">
            <w:pPr>
              <w:numPr>
                <w:ilvl w:val="0"/>
                <w:numId w:val="389"/>
              </w:numPr>
              <w:spacing w:after="0" w:line="240" w:lineRule="auto"/>
              <w:ind w:left="570" w:right="210"/>
              <w:jc w:val="both"/>
            </w:pPr>
            <w:r>
              <w:t>T asks Ss how many of the items they have now and how many they had when they were younger.</w:t>
            </w:r>
          </w:p>
          <w:p w:rsidR="005D0BE6" w:rsidRDefault="005D0BE6" w:rsidP="005D0BE6">
            <w:pPr>
              <w:ind w:right="210"/>
              <w:jc w:val="both"/>
            </w:pPr>
            <w:r>
              <w:rPr>
                <w:b/>
              </w:rPr>
              <w:t>Step 2: Task performance</w:t>
            </w:r>
          </w:p>
          <w:p w:rsidR="005D0BE6" w:rsidRDefault="005D0BE6" w:rsidP="002D1286">
            <w:pPr>
              <w:numPr>
                <w:ilvl w:val="0"/>
                <w:numId w:val="389"/>
              </w:numPr>
              <w:spacing w:after="0" w:line="240" w:lineRule="auto"/>
              <w:ind w:right="210"/>
              <w:jc w:val="both"/>
            </w:pPr>
            <w:r>
              <w:t>Ss answer questions given respectively by T.</w:t>
            </w:r>
          </w:p>
          <w:p w:rsidR="005D0BE6" w:rsidRDefault="005D0BE6" w:rsidP="005D0BE6">
            <w:pPr>
              <w:ind w:right="210"/>
              <w:jc w:val="both"/>
              <w:rPr>
                <w:b/>
              </w:rPr>
            </w:pPr>
            <w:r>
              <w:rPr>
                <w:b/>
              </w:rPr>
              <w:lastRenderedPageBreak/>
              <w:t>Step 3: Judgment</w:t>
            </w:r>
          </w:p>
          <w:p w:rsidR="005D0BE6" w:rsidRDefault="005D0BE6" w:rsidP="002D1286">
            <w:pPr>
              <w:numPr>
                <w:ilvl w:val="0"/>
                <w:numId w:val="333"/>
              </w:numPr>
              <w:spacing w:after="0" w:line="240" w:lineRule="auto"/>
              <w:ind w:right="210"/>
              <w:jc w:val="both"/>
            </w:pPr>
            <w:r>
              <w:t>T checks the exercise with the whole class.</w:t>
            </w:r>
          </w:p>
          <w:p w:rsidR="005D0BE6" w:rsidRDefault="005D0BE6" w:rsidP="005D0BE6">
            <w:pPr>
              <w:ind w:right="210"/>
              <w:jc w:val="both"/>
              <w:rPr>
                <w:b/>
              </w:rPr>
            </w:pPr>
            <w:r>
              <w:rPr>
                <w:b/>
              </w:rPr>
              <w:t>Step 4: Report and discussion</w:t>
            </w:r>
          </w:p>
          <w:p w:rsidR="005D0BE6" w:rsidRDefault="005D0BE6" w:rsidP="00346BBE">
            <w:pPr>
              <w:numPr>
                <w:ilvl w:val="0"/>
                <w:numId w:val="306"/>
              </w:numPr>
              <w:spacing w:after="0" w:line="240" w:lineRule="auto"/>
              <w:ind w:right="210"/>
              <w:jc w:val="both"/>
            </w:pPr>
            <w:r>
              <w:t>T develops further discussion if needed.</w:t>
            </w:r>
          </w:p>
        </w:tc>
        <w:tc>
          <w:tcPr>
            <w:tcW w:w="4675" w:type="dxa"/>
          </w:tcPr>
          <w:p w:rsidR="005D0BE6" w:rsidRDefault="005D0BE6" w:rsidP="005D0BE6">
            <w:pPr>
              <w:rPr>
                <w:b/>
              </w:rPr>
            </w:pPr>
            <w:r>
              <w:rPr>
                <w:b/>
              </w:rPr>
              <w:lastRenderedPageBreak/>
              <w:t>Exercise 4: Study the Vocabulary box. How do you say the words in your language?</w:t>
            </w:r>
          </w:p>
          <w:p w:rsidR="005D0BE6" w:rsidRDefault="005D0BE6" w:rsidP="005D0BE6">
            <w:pPr>
              <w:rPr>
                <w:b/>
              </w:rPr>
            </w:pPr>
            <w:r>
              <w:rPr>
                <w:rFonts w:ascii="Calibri" w:hAnsi="Calibri" w:cs="Calibri"/>
                <w:noProof/>
                <w:sz w:val="22"/>
                <w:szCs w:val="22"/>
              </w:rPr>
              <w:drawing>
                <wp:inline distT="0" distB="0" distL="0" distR="0" wp14:anchorId="27B428FF" wp14:editId="459586F1">
                  <wp:extent cx="2838450" cy="73660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
                          <a:srcRect/>
                          <a:stretch>
                            <a:fillRect/>
                          </a:stretch>
                        </pic:blipFill>
                        <pic:spPr>
                          <a:xfrm>
                            <a:off x="0" y="0"/>
                            <a:ext cx="2838450" cy="736600"/>
                          </a:xfrm>
                          <a:prstGeom prst="rect">
                            <a:avLst/>
                          </a:prstGeom>
                          <a:ln/>
                        </pic:spPr>
                      </pic:pic>
                    </a:graphicData>
                  </a:graphic>
                </wp:inline>
              </w:drawing>
            </w:r>
          </w:p>
        </w:tc>
      </w:tr>
      <w:tr w:rsidR="005D0BE6" w:rsidTr="005D0BE6">
        <w:tc>
          <w:tcPr>
            <w:tcW w:w="9350" w:type="dxa"/>
            <w:gridSpan w:val="2"/>
          </w:tcPr>
          <w:p w:rsidR="005D0BE6" w:rsidRDefault="005D0BE6" w:rsidP="005D0BE6">
            <w:pPr>
              <w:rPr>
                <w:b/>
                <w:color w:val="000000"/>
              </w:rPr>
            </w:pPr>
            <w:r>
              <w:rPr>
                <w:b/>
                <w:color w:val="000000"/>
              </w:rPr>
              <w:lastRenderedPageBreak/>
              <w:t xml:space="preserve">ACTIVITY 5: </w:t>
            </w:r>
            <w:r w:rsidR="0019688D">
              <w:rPr>
                <w:b/>
              </w:rPr>
              <w:t xml:space="preserve">POST-LISTENING </w:t>
            </w:r>
          </w:p>
          <w:p w:rsidR="005D0BE6" w:rsidRDefault="005D0BE6" w:rsidP="002D1286">
            <w:pPr>
              <w:numPr>
                <w:ilvl w:val="0"/>
                <w:numId w:val="371"/>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talk about childhood. </w:t>
            </w:r>
          </w:p>
          <w:p w:rsidR="005D0BE6" w:rsidRDefault="005D0BE6" w:rsidP="002D1286">
            <w:pPr>
              <w:numPr>
                <w:ilvl w:val="0"/>
                <w:numId w:val="371"/>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pairs to talk about when they were younger.</w:t>
            </w:r>
          </w:p>
          <w:p w:rsidR="005D0BE6" w:rsidRDefault="005D0BE6" w:rsidP="002D1286">
            <w:pPr>
              <w:numPr>
                <w:ilvl w:val="0"/>
                <w:numId w:val="371"/>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w:t>
            </w:r>
            <w:r>
              <w:t>carry out the conversation about any topics such as music, film genres, book genres, food and drink, fashion, …</w:t>
            </w:r>
          </w:p>
          <w:p w:rsidR="005D0BE6" w:rsidRDefault="005D0BE6" w:rsidP="002D1286">
            <w:pPr>
              <w:numPr>
                <w:ilvl w:val="0"/>
                <w:numId w:val="371"/>
              </w:numPr>
              <w:pBdr>
                <w:top w:val="nil"/>
                <w:left w:val="nil"/>
                <w:bottom w:val="nil"/>
                <w:right w:val="nil"/>
                <w:between w:val="nil"/>
              </w:pBdr>
              <w:spacing w:after="0" w:line="240" w:lineRule="auto"/>
              <w:ind w:left="570" w:right="210"/>
              <w:rPr>
                <w:b/>
                <w:color w:val="000000"/>
              </w:rPr>
            </w:pPr>
            <w:r>
              <w:rPr>
                <w:b/>
                <w:color w:val="000000"/>
              </w:rPr>
              <w:t>Implementation:</w:t>
            </w:r>
          </w:p>
        </w:tc>
      </w:tr>
      <w:tr w:rsidR="005D0BE6" w:rsidTr="005D0BE6">
        <w:tc>
          <w:tcPr>
            <w:tcW w:w="4675" w:type="dxa"/>
          </w:tcPr>
          <w:p w:rsidR="005D0BE6" w:rsidRDefault="005D0BE6" w:rsidP="005D0BE6">
            <w:pPr>
              <w:pBdr>
                <w:top w:val="nil"/>
                <w:left w:val="nil"/>
                <w:bottom w:val="nil"/>
                <w:right w:val="nil"/>
                <w:between w:val="nil"/>
              </w:pBdr>
              <w:rPr>
                <w:b/>
              </w:rPr>
            </w:pPr>
            <w:r>
              <w:rPr>
                <w:b/>
              </w:rPr>
              <w:t>Step 1: Task delivering</w:t>
            </w:r>
          </w:p>
          <w:p w:rsidR="005D0BE6" w:rsidRDefault="005D0BE6" w:rsidP="00346BBE">
            <w:pPr>
              <w:numPr>
                <w:ilvl w:val="0"/>
                <w:numId w:val="281"/>
              </w:numPr>
              <w:pBdr>
                <w:top w:val="nil"/>
                <w:left w:val="nil"/>
                <w:bottom w:val="nil"/>
                <w:right w:val="nil"/>
                <w:between w:val="nil"/>
              </w:pBdr>
              <w:spacing w:after="0" w:line="240" w:lineRule="auto"/>
              <w:ind w:left="570" w:right="210"/>
              <w:jc w:val="both"/>
            </w:pPr>
            <w:r>
              <w:t>T discusses the age they should refer to during this activity. The age should be a time that Ss can still remember but long enough ago for their tastes to have changed so that they can have an interesting discussion. The topics can be music, film genres, book genres, food and drink, fashion, …</w:t>
            </w:r>
          </w:p>
          <w:p w:rsidR="005D0BE6" w:rsidRDefault="005D0BE6" w:rsidP="005D0BE6">
            <w:pPr>
              <w:pBdr>
                <w:top w:val="nil"/>
                <w:left w:val="nil"/>
                <w:bottom w:val="nil"/>
                <w:right w:val="nil"/>
                <w:between w:val="nil"/>
              </w:pBdr>
            </w:pPr>
            <w:r>
              <w:rPr>
                <w:b/>
              </w:rPr>
              <w:t>Step 2: Task performance</w:t>
            </w:r>
          </w:p>
          <w:p w:rsidR="005D0BE6" w:rsidRDefault="005D0BE6" w:rsidP="00346BBE">
            <w:pPr>
              <w:numPr>
                <w:ilvl w:val="0"/>
                <w:numId w:val="281"/>
              </w:numPr>
              <w:spacing w:after="0" w:line="240" w:lineRule="auto"/>
              <w:ind w:left="570" w:right="210"/>
              <w:jc w:val="both"/>
            </w:pPr>
            <w:r>
              <w:t>T gives Ss a piece of paper and asks them to write down their partners’ answers.</w:t>
            </w:r>
          </w:p>
          <w:p w:rsidR="005D0BE6" w:rsidRDefault="005D0BE6" w:rsidP="00346BBE">
            <w:pPr>
              <w:numPr>
                <w:ilvl w:val="0"/>
                <w:numId w:val="281"/>
              </w:numPr>
              <w:spacing w:after="0" w:line="240" w:lineRule="auto"/>
              <w:ind w:left="570" w:right="210"/>
              <w:jc w:val="both"/>
            </w:pPr>
            <w:r>
              <w:t>Ss may pair up with anyone in the class.</w:t>
            </w:r>
          </w:p>
          <w:p w:rsidR="005D0BE6" w:rsidRDefault="005D0BE6" w:rsidP="005D0BE6">
            <w:pPr>
              <w:pBdr>
                <w:top w:val="nil"/>
                <w:left w:val="nil"/>
                <w:bottom w:val="nil"/>
                <w:right w:val="nil"/>
                <w:between w:val="nil"/>
              </w:pBdr>
            </w:pPr>
            <w:r>
              <w:rPr>
                <w:b/>
              </w:rPr>
              <w:t>Step 3: Report and discussion</w:t>
            </w:r>
          </w:p>
          <w:p w:rsidR="005D0BE6" w:rsidRDefault="005D0BE6" w:rsidP="00346BBE">
            <w:pPr>
              <w:numPr>
                <w:ilvl w:val="0"/>
                <w:numId w:val="281"/>
              </w:numPr>
              <w:pBdr>
                <w:top w:val="nil"/>
                <w:left w:val="nil"/>
                <w:bottom w:val="nil"/>
                <w:right w:val="nil"/>
                <w:between w:val="nil"/>
              </w:pBdr>
              <w:spacing w:after="0" w:line="240" w:lineRule="auto"/>
              <w:ind w:left="570" w:right="210"/>
              <w:jc w:val="both"/>
            </w:pPr>
            <w:r>
              <w:t>T collects the pieces of paper and invites the students to read them out at random.</w:t>
            </w:r>
          </w:p>
          <w:p w:rsidR="005D0BE6" w:rsidRDefault="005D0BE6" w:rsidP="00346BBE">
            <w:pPr>
              <w:numPr>
                <w:ilvl w:val="0"/>
                <w:numId w:val="281"/>
              </w:numPr>
              <w:pBdr>
                <w:top w:val="nil"/>
                <w:left w:val="nil"/>
                <w:bottom w:val="nil"/>
                <w:right w:val="nil"/>
                <w:between w:val="nil"/>
              </w:pBdr>
              <w:spacing w:after="0" w:line="240" w:lineRule="auto"/>
              <w:ind w:left="570" w:right="210"/>
              <w:jc w:val="both"/>
            </w:pPr>
            <w:r>
              <w:t>T invites Ss to guess whose answers they are.</w:t>
            </w:r>
          </w:p>
          <w:p w:rsidR="005D0BE6" w:rsidRDefault="005D0BE6" w:rsidP="005D0BE6">
            <w:pPr>
              <w:pBdr>
                <w:top w:val="nil"/>
                <w:left w:val="nil"/>
                <w:bottom w:val="nil"/>
                <w:right w:val="nil"/>
                <w:between w:val="nil"/>
              </w:pBdr>
              <w:ind w:right="210"/>
              <w:jc w:val="both"/>
              <w:rPr>
                <w:b/>
              </w:rPr>
            </w:pPr>
            <w:r>
              <w:rPr>
                <w:b/>
              </w:rPr>
              <w:t>Step 4: Judgment</w:t>
            </w:r>
          </w:p>
          <w:p w:rsidR="005D0BE6" w:rsidRDefault="005D0BE6" w:rsidP="002D1286">
            <w:pPr>
              <w:numPr>
                <w:ilvl w:val="0"/>
                <w:numId w:val="331"/>
              </w:numPr>
              <w:pBdr>
                <w:top w:val="nil"/>
                <w:left w:val="nil"/>
                <w:bottom w:val="nil"/>
                <w:right w:val="nil"/>
                <w:between w:val="nil"/>
              </w:pBdr>
              <w:spacing w:after="0" w:line="240" w:lineRule="auto"/>
              <w:ind w:left="566" w:right="210"/>
              <w:jc w:val="both"/>
            </w:pPr>
            <w:r>
              <w:t>Check with the whole class.</w:t>
            </w:r>
          </w:p>
        </w:tc>
        <w:tc>
          <w:tcPr>
            <w:tcW w:w="4675" w:type="dxa"/>
          </w:tcPr>
          <w:p w:rsidR="005D0BE6" w:rsidRDefault="005D0BE6" w:rsidP="005D0BE6">
            <w:r>
              <w:rPr>
                <w:b/>
              </w:rPr>
              <w:t>Exercise 6: In pairs, talk about when you were younger. Ask and answer questions in Exercise 2</w:t>
            </w:r>
            <w:r>
              <w:t>.</w:t>
            </w:r>
          </w:p>
          <w:p w:rsidR="005D0BE6" w:rsidRDefault="005D0BE6" w:rsidP="005D0BE6">
            <w:r>
              <w:t>Suggestion:</w:t>
            </w:r>
          </w:p>
          <w:p w:rsidR="005D0BE6" w:rsidRDefault="005D0BE6" w:rsidP="005D0BE6">
            <w:pPr>
              <w:rPr>
                <w:i/>
              </w:rPr>
            </w:pPr>
            <w:r>
              <w:rPr>
                <w:i/>
              </w:rPr>
              <w:t>My idol when I was six was Spiderman.</w:t>
            </w:r>
          </w:p>
          <w:p w:rsidR="005D0BE6" w:rsidRDefault="005D0BE6" w:rsidP="005D0BE6">
            <w:pPr>
              <w:rPr>
                <w:i/>
              </w:rPr>
            </w:pPr>
            <w:r>
              <w:rPr>
                <w:i/>
              </w:rPr>
              <w:t xml:space="preserve">My favourite singer was Dong Nhi. I had all her CDs! </w:t>
            </w:r>
          </w:p>
          <w:p w:rsidR="005D0BE6" w:rsidRDefault="005D0BE6" w:rsidP="005D0BE6"/>
          <w:p w:rsidR="005D0BE6" w:rsidRDefault="005D0BE6" w:rsidP="005D0BE6"/>
        </w:tc>
      </w:tr>
      <w:tr w:rsidR="005D0BE6" w:rsidTr="005D0BE6">
        <w:tc>
          <w:tcPr>
            <w:tcW w:w="4675" w:type="dxa"/>
            <w:vAlign w:val="center"/>
          </w:tcPr>
          <w:p w:rsidR="005D0BE6" w:rsidRDefault="005D0BE6" w:rsidP="005D0BE6">
            <w:pPr>
              <w:rPr>
                <w:b/>
                <w:color w:val="000000"/>
              </w:rPr>
            </w:pPr>
            <w:r>
              <w:rPr>
                <w:b/>
                <w:color w:val="000000"/>
              </w:rPr>
              <w:t>HOME ASSIGNMENT</w:t>
            </w:r>
          </w:p>
          <w:p w:rsidR="005D0BE6" w:rsidRDefault="005D0BE6" w:rsidP="002D1286">
            <w:pPr>
              <w:numPr>
                <w:ilvl w:val="0"/>
                <w:numId w:val="359"/>
              </w:numPr>
              <w:spacing w:after="0" w:line="240" w:lineRule="auto"/>
              <w:ind w:left="566" w:right="210"/>
            </w:pPr>
            <w:r>
              <w:t>T assigns the home assignments.</w:t>
            </w:r>
          </w:p>
          <w:p w:rsidR="005D0BE6" w:rsidRDefault="005D0BE6" w:rsidP="002D1286">
            <w:pPr>
              <w:numPr>
                <w:ilvl w:val="0"/>
                <w:numId w:val="359"/>
              </w:numPr>
              <w:spacing w:after="0" w:line="240" w:lineRule="auto"/>
              <w:ind w:left="566" w:right="210"/>
            </w:pPr>
            <w:r>
              <w:lastRenderedPageBreak/>
              <w:t>Ss copy their home assignments.</w:t>
            </w:r>
          </w:p>
          <w:p w:rsidR="005D0BE6" w:rsidRDefault="005D0BE6" w:rsidP="002D1286">
            <w:pPr>
              <w:numPr>
                <w:ilvl w:val="0"/>
                <w:numId w:val="359"/>
              </w:numPr>
              <w:spacing w:line="240" w:lineRule="auto"/>
              <w:ind w:left="566" w:right="210"/>
            </w:pPr>
            <w:r>
              <w:t>T explains it carefully.</w:t>
            </w:r>
          </w:p>
        </w:tc>
        <w:tc>
          <w:tcPr>
            <w:tcW w:w="4675" w:type="dxa"/>
          </w:tcPr>
          <w:p w:rsidR="005D0BE6" w:rsidRDefault="005D0BE6" w:rsidP="00346BBE">
            <w:pPr>
              <w:numPr>
                <w:ilvl w:val="0"/>
                <w:numId w:val="224"/>
              </w:numPr>
              <w:pBdr>
                <w:top w:val="nil"/>
                <w:left w:val="nil"/>
                <w:bottom w:val="nil"/>
                <w:right w:val="nil"/>
                <w:between w:val="nil"/>
              </w:pBdr>
              <w:spacing w:after="0" w:line="240" w:lineRule="auto"/>
              <w:ind w:left="425"/>
            </w:pPr>
            <w:r>
              <w:lastRenderedPageBreak/>
              <w:t>Do exercises on Workbook page 65.</w:t>
            </w:r>
          </w:p>
          <w:p w:rsidR="005D0BE6" w:rsidRDefault="005D0BE6" w:rsidP="00346BBE">
            <w:pPr>
              <w:numPr>
                <w:ilvl w:val="0"/>
                <w:numId w:val="224"/>
              </w:numPr>
              <w:pBdr>
                <w:top w:val="nil"/>
                <w:left w:val="nil"/>
                <w:bottom w:val="nil"/>
                <w:right w:val="nil"/>
                <w:between w:val="nil"/>
              </w:pBdr>
              <w:spacing w:after="0" w:line="240" w:lineRule="auto"/>
              <w:ind w:left="425"/>
            </w:pPr>
            <w:r>
              <w:t>Prepare</w:t>
            </w:r>
            <w:r w:rsidR="0019688D">
              <w:t>:</w:t>
            </w:r>
            <w:r>
              <w:t xml:space="preserve"> Lesson 7.6 – Speaking.</w:t>
            </w:r>
          </w:p>
        </w:tc>
      </w:tr>
    </w:tbl>
    <w:p w:rsidR="005D0BE6" w:rsidRPr="0019688D" w:rsidRDefault="0019688D" w:rsidP="005D0BE6">
      <w:pPr>
        <w:spacing w:line="240" w:lineRule="auto"/>
        <w:rPr>
          <w:color w:val="000000"/>
        </w:rPr>
      </w:pPr>
      <w:r>
        <w:rPr>
          <w:color w:val="000000"/>
        </w:rPr>
        <w:lastRenderedPageBreak/>
        <w:t xml:space="preserve">   ________________________________________________________________</w:t>
      </w:r>
    </w:p>
    <w:p w:rsidR="0019688D" w:rsidRPr="000B0EFB" w:rsidRDefault="0019688D" w:rsidP="0019688D">
      <w:pPr>
        <w:spacing w:after="0" w:line="240" w:lineRule="auto"/>
        <w:rPr>
          <w:color w:val="000000"/>
        </w:rPr>
      </w:pPr>
      <w:r w:rsidRPr="000B0EFB">
        <w:rPr>
          <w:color w:val="000000"/>
        </w:rPr>
        <w:t>Date of preparing: .................................</w:t>
      </w:r>
    </w:p>
    <w:p w:rsidR="005D0BE6" w:rsidRDefault="0019688D" w:rsidP="0019688D">
      <w:pPr>
        <w:spacing w:after="0" w:line="240" w:lineRule="auto"/>
      </w:pPr>
      <w:r w:rsidRPr="000B0EFB">
        <w:rPr>
          <w:color w:val="000000"/>
        </w:rPr>
        <w:t>Date of teaching: ...................................</w:t>
      </w:r>
    </w:p>
    <w:p w:rsidR="005D0BE6" w:rsidRDefault="005D0BE6" w:rsidP="0019688D">
      <w:pPr>
        <w:spacing w:after="0" w:line="240" w:lineRule="auto"/>
        <w:jc w:val="center"/>
        <w:rPr>
          <w:b/>
          <w:color w:val="000000"/>
        </w:rPr>
      </w:pPr>
      <w:r>
        <w:rPr>
          <w:b/>
        </w:rPr>
        <w:t>UNIT 7: THE TIME MACHINE</w:t>
      </w:r>
    </w:p>
    <w:p w:rsidR="005D0BE6" w:rsidRPr="0019688D" w:rsidRDefault="0019688D" w:rsidP="0019688D">
      <w:pPr>
        <w:tabs>
          <w:tab w:val="center" w:pos="4677"/>
        </w:tabs>
        <w:spacing w:after="0" w:line="240" w:lineRule="auto"/>
        <w:jc w:val="center"/>
        <w:rPr>
          <w:b/>
          <w:color w:val="000000"/>
          <w:sz w:val="32"/>
          <w:szCs w:val="32"/>
          <w:u w:val="single"/>
        </w:rPr>
      </w:pPr>
      <w:r w:rsidRPr="0019688D">
        <w:rPr>
          <w:b/>
          <w:sz w:val="32"/>
          <w:szCs w:val="32"/>
        </w:rPr>
        <w:t xml:space="preserve">Period 68: </w:t>
      </w:r>
      <w:r w:rsidR="005D0BE6" w:rsidRPr="0019688D">
        <w:rPr>
          <w:b/>
          <w:sz w:val="32"/>
          <w:szCs w:val="32"/>
        </w:rPr>
        <w:t>Lesson 7.</w:t>
      </w:r>
      <w:r w:rsidR="005D0BE6" w:rsidRPr="0019688D">
        <w:rPr>
          <w:b/>
          <w:color w:val="000000"/>
          <w:sz w:val="32"/>
          <w:szCs w:val="32"/>
        </w:rPr>
        <w:t xml:space="preserve">6: Speaking </w:t>
      </w:r>
    </w:p>
    <w:p w:rsidR="005D0BE6" w:rsidRDefault="005D0BE6" w:rsidP="005D0BE6">
      <w:pPr>
        <w:tabs>
          <w:tab w:val="center" w:pos="4677"/>
        </w:tabs>
        <w:spacing w:line="240" w:lineRule="auto"/>
        <w:jc w:val="both"/>
        <w:rPr>
          <w:b/>
          <w:color w:val="000000"/>
        </w:rPr>
      </w:pPr>
      <w:r>
        <w:rPr>
          <w:b/>
          <w:color w:val="000000"/>
        </w:rPr>
        <w:t xml:space="preserve">I. OBJECTIVES </w:t>
      </w:r>
    </w:p>
    <w:p w:rsidR="005D0BE6" w:rsidRDefault="005D0BE6" w:rsidP="005D0BE6">
      <w:pPr>
        <w:spacing w:line="240" w:lineRule="auto"/>
        <w:jc w:val="both"/>
        <w:rPr>
          <w:color w:val="000000"/>
        </w:rPr>
      </w:pPr>
      <w:r>
        <w:rPr>
          <w:color w:val="000000"/>
        </w:rPr>
        <w:t xml:space="preserve">     By the end of the lesson, students are expected to achieve the following objectives:</w:t>
      </w:r>
    </w:p>
    <w:p w:rsidR="005D0BE6" w:rsidRDefault="005D0BE6" w:rsidP="00346BBE">
      <w:pPr>
        <w:numPr>
          <w:ilvl w:val="0"/>
          <w:numId w:val="239"/>
        </w:numPr>
        <w:pBdr>
          <w:top w:val="nil"/>
          <w:left w:val="nil"/>
          <w:bottom w:val="nil"/>
          <w:right w:val="nil"/>
          <w:between w:val="nil"/>
        </w:pBdr>
        <w:spacing w:line="240" w:lineRule="auto"/>
        <w:ind w:left="709"/>
        <w:jc w:val="both"/>
        <w:rPr>
          <w:b/>
          <w:color w:val="000000"/>
        </w:rPr>
      </w:pPr>
      <w:r>
        <w:rPr>
          <w:b/>
          <w:color w:val="000000"/>
        </w:rPr>
        <w:t xml:space="preserve">Knowledge: </w:t>
      </w:r>
    </w:p>
    <w:p w:rsidR="005D0BE6" w:rsidRDefault="005D0BE6" w:rsidP="00346BBE">
      <w:pPr>
        <w:numPr>
          <w:ilvl w:val="0"/>
          <w:numId w:val="230"/>
        </w:numPr>
        <w:spacing w:line="240" w:lineRule="auto"/>
        <w:ind w:left="709"/>
        <w:jc w:val="both"/>
      </w:pPr>
      <w:r>
        <w:rPr>
          <w:b/>
          <w:i/>
        </w:rPr>
        <w:t xml:space="preserve">Vocabulary: </w:t>
      </w:r>
      <w:r>
        <w:t>Everyday technology</w:t>
      </w:r>
    </w:p>
    <w:p w:rsidR="005D0BE6" w:rsidRDefault="005D0BE6" w:rsidP="00346BBE">
      <w:pPr>
        <w:numPr>
          <w:ilvl w:val="0"/>
          <w:numId w:val="230"/>
        </w:numPr>
        <w:spacing w:line="240" w:lineRule="auto"/>
        <w:ind w:left="709"/>
        <w:jc w:val="both"/>
      </w:pPr>
      <w:r>
        <w:rPr>
          <w:b/>
          <w:i/>
        </w:rPr>
        <w:t xml:space="preserve">Grammar: </w:t>
      </w:r>
      <w:r>
        <w:t>Present simple</w:t>
      </w:r>
    </w:p>
    <w:p w:rsidR="005D0BE6" w:rsidRDefault="005D0BE6" w:rsidP="00346BBE">
      <w:pPr>
        <w:numPr>
          <w:ilvl w:val="0"/>
          <w:numId w:val="230"/>
        </w:numPr>
        <w:spacing w:line="240" w:lineRule="auto"/>
        <w:ind w:left="709"/>
        <w:jc w:val="both"/>
      </w:pPr>
      <w:r>
        <w:rPr>
          <w:b/>
          <w:i/>
        </w:rPr>
        <w:t>Speaking:</w:t>
      </w:r>
    </w:p>
    <w:p w:rsidR="005D0BE6" w:rsidRDefault="005D0BE6" w:rsidP="00346BBE">
      <w:pPr>
        <w:numPr>
          <w:ilvl w:val="1"/>
          <w:numId w:val="230"/>
        </w:numPr>
        <w:spacing w:line="240" w:lineRule="auto"/>
        <w:jc w:val="both"/>
      </w:pPr>
      <w:r>
        <w:rPr>
          <w:b/>
        </w:rPr>
        <w:t>Agreeing:</w:t>
      </w:r>
      <w:r>
        <w:t xml:space="preserve"> I agree./ I think so too./ That’s right.</w:t>
      </w:r>
    </w:p>
    <w:p w:rsidR="005D0BE6" w:rsidRDefault="005D0BE6" w:rsidP="00346BBE">
      <w:pPr>
        <w:numPr>
          <w:ilvl w:val="1"/>
          <w:numId w:val="230"/>
        </w:numPr>
        <w:spacing w:line="240" w:lineRule="auto"/>
        <w:jc w:val="both"/>
      </w:pPr>
      <w:r>
        <w:rPr>
          <w:b/>
        </w:rPr>
        <w:t>Disagreeing:</w:t>
      </w:r>
      <w:r>
        <w:t xml:space="preserve"> (Sorry, but) I don’t agree/I disagree.</w:t>
      </w:r>
    </w:p>
    <w:p w:rsidR="005D0BE6" w:rsidRDefault="005D0BE6" w:rsidP="00346BBE">
      <w:pPr>
        <w:numPr>
          <w:ilvl w:val="1"/>
          <w:numId w:val="230"/>
        </w:numPr>
        <w:spacing w:line="240" w:lineRule="auto"/>
        <w:jc w:val="both"/>
      </w:pPr>
      <w:r>
        <w:rPr>
          <w:b/>
        </w:rPr>
        <w:t>Maybe:</w:t>
      </w:r>
      <w:r>
        <w:t xml:space="preserve"> Maybe you’re right, but …/ Perhaps that’s true, but …/ I’m not sure. </w:t>
      </w:r>
    </w:p>
    <w:p w:rsidR="005D0BE6" w:rsidRDefault="005D0BE6" w:rsidP="00346BBE">
      <w:pPr>
        <w:numPr>
          <w:ilvl w:val="0"/>
          <w:numId w:val="239"/>
        </w:numPr>
        <w:pBdr>
          <w:top w:val="nil"/>
          <w:left w:val="nil"/>
          <w:bottom w:val="nil"/>
          <w:right w:val="nil"/>
          <w:between w:val="nil"/>
        </w:pBdr>
        <w:spacing w:line="240" w:lineRule="auto"/>
        <w:ind w:left="709"/>
        <w:jc w:val="both"/>
        <w:rPr>
          <w:b/>
          <w:color w:val="000000"/>
        </w:rPr>
      </w:pPr>
      <w:r>
        <w:rPr>
          <w:b/>
          <w:color w:val="000000"/>
        </w:rPr>
        <w:t>Competencies:</w:t>
      </w:r>
    </w:p>
    <w:p w:rsidR="005D0BE6" w:rsidRDefault="005D0BE6" w:rsidP="00346BBE">
      <w:pPr>
        <w:numPr>
          <w:ilvl w:val="0"/>
          <w:numId w:val="258"/>
        </w:numPr>
        <w:pBdr>
          <w:top w:val="nil"/>
          <w:left w:val="nil"/>
          <w:bottom w:val="nil"/>
          <w:right w:val="nil"/>
          <w:between w:val="nil"/>
        </w:pBdr>
        <w:spacing w:line="240" w:lineRule="auto"/>
        <w:ind w:left="1080"/>
        <w:jc w:val="both"/>
        <w:rPr>
          <w:b/>
          <w:i/>
          <w:color w:val="000000"/>
        </w:rPr>
      </w:pPr>
      <w:r>
        <w:rPr>
          <w:b/>
          <w:i/>
          <w:color w:val="000000"/>
        </w:rPr>
        <w:t>General competencies:</w:t>
      </w:r>
    </w:p>
    <w:p w:rsidR="005D0BE6" w:rsidRDefault="005D0BE6" w:rsidP="005D0BE6">
      <w:pPr>
        <w:spacing w:line="240" w:lineRule="auto"/>
        <w:ind w:left="720"/>
        <w:jc w:val="both"/>
        <w:rPr>
          <w:color w:val="000000"/>
        </w:rPr>
      </w:pPr>
      <w:r>
        <w:t>Form and improve group work and independent working, pair work, linguistic competence, cooperative learning and communicative competence.</w:t>
      </w:r>
    </w:p>
    <w:p w:rsidR="005D0BE6" w:rsidRDefault="005D0BE6" w:rsidP="00346BBE">
      <w:pPr>
        <w:numPr>
          <w:ilvl w:val="0"/>
          <w:numId w:val="258"/>
        </w:numPr>
        <w:pBdr>
          <w:top w:val="nil"/>
          <w:left w:val="nil"/>
          <w:bottom w:val="nil"/>
          <w:right w:val="nil"/>
          <w:between w:val="nil"/>
        </w:pBdr>
        <w:spacing w:line="240" w:lineRule="auto"/>
        <w:ind w:left="1080"/>
        <w:jc w:val="both"/>
        <w:rPr>
          <w:b/>
          <w:i/>
          <w:color w:val="000000"/>
        </w:rPr>
      </w:pPr>
      <w:r>
        <w:rPr>
          <w:b/>
          <w:i/>
          <w:color w:val="000000"/>
        </w:rPr>
        <w:t>Specific competencies:</w:t>
      </w:r>
    </w:p>
    <w:p w:rsidR="005D0BE6" w:rsidRDefault="005D0BE6" w:rsidP="005D0BE6">
      <w:pPr>
        <w:spacing w:line="240" w:lineRule="auto"/>
        <w:ind w:left="720"/>
        <w:jc w:val="both"/>
        <w:rPr>
          <w:b/>
        </w:rPr>
      </w:pPr>
      <w:r>
        <w:t>Improve communicative competencies related to speaking skills and use of language (vocabulary, phonetics, grammar)</w:t>
      </w:r>
    </w:p>
    <w:p w:rsidR="005D0BE6" w:rsidRDefault="005D0BE6" w:rsidP="002D1286">
      <w:pPr>
        <w:numPr>
          <w:ilvl w:val="0"/>
          <w:numId w:val="376"/>
        </w:numPr>
        <w:spacing w:after="0" w:line="240" w:lineRule="auto"/>
        <w:ind w:left="1417"/>
        <w:jc w:val="both"/>
      </w:pPr>
      <w:r>
        <w:rPr>
          <w:i/>
        </w:rPr>
        <w:t>For a language lesson</w:t>
      </w:r>
      <w:r>
        <w:t>: Students are expected to know the meaning of the key phrases in statements, and understand the main grammatical points, then do the tasks assigned in the textbook.</w:t>
      </w:r>
    </w:p>
    <w:p w:rsidR="005D0BE6" w:rsidRDefault="005D0BE6" w:rsidP="002D1286">
      <w:pPr>
        <w:numPr>
          <w:ilvl w:val="0"/>
          <w:numId w:val="376"/>
        </w:numPr>
        <w:spacing w:after="0" w:line="240" w:lineRule="auto"/>
        <w:ind w:left="1417"/>
        <w:jc w:val="both"/>
      </w:pPr>
      <w:r>
        <w:rPr>
          <w:i/>
        </w:rPr>
        <w:t>For a skills lesson</w:t>
      </w:r>
      <w:r>
        <w:t>: Students are expected to use their speaking skills to practice making sentences about agreement and disagreement.</w:t>
      </w:r>
    </w:p>
    <w:p w:rsidR="005D0BE6" w:rsidRDefault="005D0BE6" w:rsidP="00346BBE">
      <w:pPr>
        <w:numPr>
          <w:ilvl w:val="0"/>
          <w:numId w:val="239"/>
        </w:numPr>
        <w:pBdr>
          <w:top w:val="nil"/>
          <w:left w:val="nil"/>
          <w:bottom w:val="nil"/>
          <w:right w:val="nil"/>
          <w:between w:val="nil"/>
        </w:pBdr>
        <w:spacing w:line="240" w:lineRule="auto"/>
        <w:ind w:left="709"/>
        <w:jc w:val="both"/>
        <w:rPr>
          <w:b/>
          <w:color w:val="000000"/>
        </w:rPr>
      </w:pPr>
      <w:r>
        <w:rPr>
          <w:b/>
          <w:color w:val="000000"/>
        </w:rPr>
        <w:t>Qualities:</w:t>
      </w:r>
    </w:p>
    <w:p w:rsidR="005D0BE6" w:rsidRDefault="005D0BE6" w:rsidP="00346BBE">
      <w:pPr>
        <w:numPr>
          <w:ilvl w:val="0"/>
          <w:numId w:val="248"/>
        </w:numPr>
        <w:spacing w:after="0" w:line="240" w:lineRule="auto"/>
        <w:jc w:val="both"/>
      </w:pPr>
      <w:r>
        <w:t>Being hard-working and attentive in class</w:t>
      </w:r>
    </w:p>
    <w:p w:rsidR="005D0BE6" w:rsidRDefault="005D0BE6" w:rsidP="00346BBE">
      <w:pPr>
        <w:numPr>
          <w:ilvl w:val="0"/>
          <w:numId w:val="248"/>
        </w:numPr>
        <w:spacing w:after="0" w:line="240" w:lineRule="auto"/>
        <w:jc w:val="both"/>
      </w:pPr>
      <w:r>
        <w:t>Being collaborative while doing in-class exercises</w:t>
      </w:r>
    </w:p>
    <w:p w:rsidR="005D0BE6" w:rsidRDefault="005D0BE6" w:rsidP="00346BBE">
      <w:pPr>
        <w:numPr>
          <w:ilvl w:val="0"/>
          <w:numId w:val="248"/>
        </w:numPr>
        <w:spacing w:line="240" w:lineRule="auto"/>
        <w:jc w:val="both"/>
      </w:pPr>
      <w:r>
        <w:t>Being polite when agreeing and disagreeing to suggestions/ideas</w:t>
      </w:r>
    </w:p>
    <w:p w:rsidR="005D0BE6" w:rsidRDefault="005D0BE6" w:rsidP="005D0BE6">
      <w:pPr>
        <w:spacing w:line="240" w:lineRule="auto"/>
        <w:jc w:val="both"/>
        <w:rPr>
          <w:b/>
          <w:color w:val="000000"/>
        </w:rPr>
      </w:pPr>
      <w:r>
        <w:rPr>
          <w:b/>
          <w:color w:val="000000"/>
        </w:rPr>
        <w:t>II. PREPARATIONS</w:t>
      </w:r>
    </w:p>
    <w:p w:rsidR="005D0BE6" w:rsidRDefault="005D0BE6" w:rsidP="005D0BE6">
      <w:pPr>
        <w:spacing w:line="240" w:lineRule="auto"/>
        <w:jc w:val="both"/>
        <w:rPr>
          <w:color w:val="000000"/>
        </w:rPr>
      </w:pPr>
      <w:r>
        <w:rPr>
          <w:b/>
          <w:color w:val="000000"/>
        </w:rPr>
        <w:lastRenderedPageBreak/>
        <w:t xml:space="preserve">Teacher: </w:t>
      </w:r>
      <w:r>
        <w:rPr>
          <w:color w:val="000000"/>
        </w:rPr>
        <w:t>Textbooks, PowerPoint slides, worksheets, TV, projector, loudspeaker</w:t>
      </w:r>
    </w:p>
    <w:p w:rsidR="005D0BE6" w:rsidRDefault="005D0BE6" w:rsidP="0019688D">
      <w:pPr>
        <w:spacing w:line="240" w:lineRule="auto"/>
        <w:ind w:left="-540" w:firstLine="540"/>
        <w:jc w:val="both"/>
        <w:rPr>
          <w:color w:val="000000"/>
        </w:rPr>
      </w:pPr>
      <w:r>
        <w:rPr>
          <w:b/>
          <w:color w:val="000000"/>
        </w:rPr>
        <w:t>Students</w:t>
      </w:r>
      <w:r w:rsidR="0019688D">
        <w:rPr>
          <w:color w:val="000000"/>
        </w:rPr>
        <w:t>: Textbooks, notebooks</w:t>
      </w:r>
    </w:p>
    <w:p w:rsidR="005D0BE6" w:rsidRDefault="005D0BE6" w:rsidP="005D0BE6">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5D0BE6" w:rsidTr="005D0BE6">
        <w:tc>
          <w:tcPr>
            <w:tcW w:w="9350" w:type="dxa"/>
            <w:gridSpan w:val="2"/>
          </w:tcPr>
          <w:p w:rsidR="005D0BE6" w:rsidRDefault="0019688D" w:rsidP="005D0BE6">
            <w:pPr>
              <w:rPr>
                <w:b/>
                <w:color w:val="000000"/>
              </w:rPr>
            </w:pPr>
            <w:r>
              <w:rPr>
                <w:b/>
                <w:color w:val="000000"/>
              </w:rPr>
              <w:t xml:space="preserve">ACTIVITY 1: WARM-UP </w:t>
            </w:r>
          </w:p>
          <w:p w:rsidR="005D0BE6" w:rsidRDefault="005D0BE6" w:rsidP="00346BBE">
            <w:pPr>
              <w:numPr>
                <w:ilvl w:val="0"/>
                <w:numId w:val="299"/>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w:t>
            </w:r>
            <w:r>
              <w:t xml:space="preserve"> attract Ss’ attention to the lesson and review the previous lesson.</w:t>
            </w:r>
          </w:p>
          <w:p w:rsidR="005D0BE6" w:rsidRDefault="005D0BE6" w:rsidP="00346BBE">
            <w:pPr>
              <w:numPr>
                <w:ilvl w:val="0"/>
                <w:numId w:val="299"/>
              </w:numPr>
              <w:pBdr>
                <w:top w:val="nil"/>
                <w:left w:val="nil"/>
                <w:bottom w:val="nil"/>
                <w:right w:val="nil"/>
                <w:between w:val="nil"/>
              </w:pBdr>
              <w:spacing w:after="0" w:line="240" w:lineRule="auto"/>
              <w:ind w:left="570" w:right="210"/>
              <w:jc w:val="both"/>
              <w:rPr>
                <w:b/>
                <w:color w:val="000000"/>
              </w:rPr>
            </w:pPr>
            <w:r>
              <w:rPr>
                <w:b/>
                <w:color w:val="000000"/>
              </w:rPr>
              <w:t xml:space="preserve">Content: </w:t>
            </w:r>
            <w:r>
              <w:rPr>
                <w:color w:val="000000"/>
              </w:rPr>
              <w:t xml:space="preserve">Ss work </w:t>
            </w:r>
            <w:r>
              <w:t>as a whole class</w:t>
            </w:r>
            <w:r>
              <w:rPr>
                <w:color w:val="000000"/>
              </w:rPr>
              <w:t xml:space="preserve"> </w:t>
            </w:r>
            <w:r>
              <w:t>to do the activity called “A part of Me”</w:t>
            </w:r>
            <w:r>
              <w:rPr>
                <w:color w:val="000000"/>
              </w:rPr>
              <w:t xml:space="preserve"> under the instruction of T.</w:t>
            </w:r>
          </w:p>
          <w:p w:rsidR="005D0BE6" w:rsidRDefault="005D0BE6" w:rsidP="00346BBE">
            <w:pPr>
              <w:numPr>
                <w:ilvl w:val="0"/>
                <w:numId w:val="299"/>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rPr>
                <w:color w:val="000000"/>
              </w:rPr>
              <w:t xml:space="preserve">Ss are able to </w:t>
            </w:r>
            <w:r>
              <w:t>review the vocabulary about everyday technology</w:t>
            </w:r>
            <w:r>
              <w:rPr>
                <w:color w:val="000000"/>
              </w:rPr>
              <w:t>.</w:t>
            </w:r>
          </w:p>
          <w:p w:rsidR="005D0BE6" w:rsidRDefault="005D0BE6" w:rsidP="00346BBE">
            <w:pPr>
              <w:numPr>
                <w:ilvl w:val="0"/>
                <w:numId w:val="299"/>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5D0BE6" w:rsidTr="005D0BE6">
        <w:tc>
          <w:tcPr>
            <w:tcW w:w="4675" w:type="dxa"/>
            <w:vAlign w:val="center"/>
          </w:tcPr>
          <w:p w:rsidR="005D0BE6" w:rsidRDefault="005D0BE6" w:rsidP="005D0BE6">
            <w:pPr>
              <w:jc w:val="center"/>
              <w:rPr>
                <w:b/>
                <w:color w:val="000000"/>
              </w:rPr>
            </w:pPr>
            <w:r>
              <w:rPr>
                <w:b/>
                <w:color w:val="000000"/>
              </w:rPr>
              <w:t>TEACHER AND STUDENTS’ ACTIVITIES</w:t>
            </w:r>
          </w:p>
        </w:tc>
        <w:tc>
          <w:tcPr>
            <w:tcW w:w="4675" w:type="dxa"/>
            <w:vAlign w:val="center"/>
          </w:tcPr>
          <w:p w:rsidR="005D0BE6" w:rsidRDefault="005D0BE6" w:rsidP="005D0BE6">
            <w:pPr>
              <w:jc w:val="center"/>
              <w:rPr>
                <w:b/>
                <w:color w:val="000000"/>
              </w:rPr>
            </w:pPr>
            <w:r>
              <w:rPr>
                <w:b/>
                <w:color w:val="000000"/>
              </w:rPr>
              <w:t>CONTENTS</w:t>
            </w:r>
          </w:p>
        </w:tc>
      </w:tr>
      <w:tr w:rsidR="005D0BE6" w:rsidTr="005D0BE6">
        <w:tc>
          <w:tcPr>
            <w:tcW w:w="4675" w:type="dxa"/>
          </w:tcPr>
          <w:p w:rsidR="005D0BE6" w:rsidRDefault="005D0BE6" w:rsidP="005D0BE6">
            <w:pPr>
              <w:ind w:right="210"/>
              <w:jc w:val="both"/>
              <w:rPr>
                <w:b/>
                <w:u w:val="single"/>
              </w:rPr>
            </w:pPr>
            <w:r>
              <w:rPr>
                <w:b/>
                <w:u w:val="single"/>
              </w:rPr>
              <w:t>A part of Me</w:t>
            </w:r>
          </w:p>
          <w:p w:rsidR="005D0BE6" w:rsidRDefault="005D0BE6" w:rsidP="005D0BE6">
            <w:pPr>
              <w:ind w:right="210"/>
              <w:jc w:val="both"/>
              <w:rPr>
                <w:b/>
              </w:rPr>
            </w:pPr>
            <w:r>
              <w:rPr>
                <w:b/>
              </w:rPr>
              <w:t>Step 1: Task delivering</w:t>
            </w:r>
          </w:p>
          <w:p w:rsidR="005D0BE6" w:rsidRDefault="005D0BE6" w:rsidP="002D1286">
            <w:pPr>
              <w:numPr>
                <w:ilvl w:val="0"/>
                <w:numId w:val="373"/>
              </w:numPr>
              <w:pBdr>
                <w:top w:val="nil"/>
                <w:left w:val="nil"/>
                <w:bottom w:val="nil"/>
                <w:right w:val="nil"/>
                <w:between w:val="nil"/>
              </w:pBdr>
              <w:spacing w:after="0" w:line="240" w:lineRule="auto"/>
              <w:ind w:left="567" w:right="210"/>
              <w:jc w:val="both"/>
            </w:pPr>
            <w:r>
              <w:t>T shows a part of an electronic device and Ss guess what it is.</w:t>
            </w:r>
          </w:p>
          <w:p w:rsidR="005D0BE6" w:rsidRDefault="005D0BE6" w:rsidP="005D0BE6">
            <w:pPr>
              <w:pBdr>
                <w:top w:val="nil"/>
                <w:left w:val="nil"/>
                <w:bottom w:val="nil"/>
                <w:right w:val="nil"/>
                <w:between w:val="nil"/>
              </w:pBdr>
              <w:ind w:right="210"/>
              <w:jc w:val="both"/>
              <w:rPr>
                <w:b/>
              </w:rPr>
            </w:pPr>
            <w:r>
              <w:rPr>
                <w:b/>
              </w:rPr>
              <w:t>Step 2: Task performance</w:t>
            </w:r>
          </w:p>
          <w:p w:rsidR="005D0BE6" w:rsidRDefault="005D0BE6" w:rsidP="002D1286">
            <w:pPr>
              <w:numPr>
                <w:ilvl w:val="0"/>
                <w:numId w:val="373"/>
              </w:numPr>
              <w:spacing w:after="0" w:line="240" w:lineRule="auto"/>
              <w:ind w:left="567" w:right="210"/>
              <w:jc w:val="both"/>
            </w:pPr>
            <w:r>
              <w:t>Ss raise their hands to answer.</w:t>
            </w:r>
          </w:p>
          <w:p w:rsidR="005D0BE6" w:rsidRDefault="005D0BE6" w:rsidP="005D0BE6">
            <w:pPr>
              <w:ind w:right="210"/>
              <w:jc w:val="both"/>
              <w:rPr>
                <w:b/>
              </w:rPr>
            </w:pPr>
            <w:r>
              <w:rPr>
                <w:b/>
              </w:rPr>
              <w:t>Step 3: Judgment</w:t>
            </w:r>
          </w:p>
          <w:p w:rsidR="005D0BE6" w:rsidRDefault="005D0BE6" w:rsidP="00346BBE">
            <w:pPr>
              <w:numPr>
                <w:ilvl w:val="0"/>
                <w:numId w:val="305"/>
              </w:numPr>
              <w:spacing w:after="0" w:line="240" w:lineRule="auto"/>
              <w:ind w:left="566" w:right="210"/>
              <w:jc w:val="both"/>
            </w:pPr>
            <w:r>
              <w:t>T checks the performance with the whole class.</w:t>
            </w:r>
          </w:p>
          <w:p w:rsidR="005D0BE6" w:rsidRDefault="005D0BE6" w:rsidP="005D0BE6">
            <w:pPr>
              <w:ind w:right="210"/>
              <w:jc w:val="both"/>
              <w:rPr>
                <w:b/>
              </w:rPr>
            </w:pPr>
            <w:r>
              <w:rPr>
                <w:b/>
              </w:rPr>
              <w:t>Step 4: Report and discussion</w:t>
            </w:r>
          </w:p>
          <w:p w:rsidR="005D0BE6" w:rsidRDefault="005D0BE6" w:rsidP="00346BBE">
            <w:pPr>
              <w:numPr>
                <w:ilvl w:val="0"/>
                <w:numId w:val="265"/>
              </w:numPr>
              <w:spacing w:after="0" w:line="240" w:lineRule="auto"/>
              <w:ind w:left="566" w:right="210"/>
              <w:jc w:val="both"/>
            </w:pPr>
            <w:r>
              <w:t>T develops further discussion if needed.</w:t>
            </w:r>
          </w:p>
        </w:tc>
        <w:tc>
          <w:tcPr>
            <w:tcW w:w="4675" w:type="dxa"/>
          </w:tcPr>
          <w:p w:rsidR="005D0BE6" w:rsidRDefault="005D0BE6" w:rsidP="005D0BE6">
            <w:pPr>
              <w:pBdr>
                <w:top w:val="nil"/>
                <w:left w:val="nil"/>
                <w:bottom w:val="nil"/>
                <w:right w:val="nil"/>
                <w:between w:val="nil"/>
              </w:pBdr>
              <w:rPr>
                <w:b/>
              </w:rPr>
            </w:pPr>
            <w:r>
              <w:rPr>
                <w:b/>
              </w:rPr>
              <w:t>Review of Everyday Technology Vocabulary</w:t>
            </w:r>
          </w:p>
          <w:p w:rsidR="005D0BE6" w:rsidRDefault="005D0BE6" w:rsidP="005D0BE6">
            <w:pPr>
              <w:pBdr>
                <w:top w:val="nil"/>
                <w:left w:val="nil"/>
                <w:bottom w:val="nil"/>
                <w:right w:val="nil"/>
                <w:between w:val="nil"/>
              </w:pBdr>
            </w:pPr>
            <w:r>
              <w:t>Suggested words: CD, CVDs, earphones, game console, MP3 player, smartphones</w:t>
            </w:r>
          </w:p>
          <w:p w:rsidR="005D0BE6" w:rsidRDefault="005D0BE6" w:rsidP="005D0BE6">
            <w:pPr>
              <w:pBdr>
                <w:top w:val="nil"/>
                <w:left w:val="nil"/>
                <w:bottom w:val="nil"/>
                <w:right w:val="nil"/>
                <w:between w:val="nil"/>
              </w:pBdr>
            </w:pPr>
          </w:p>
          <w:p w:rsidR="005D0BE6" w:rsidRDefault="005D0BE6" w:rsidP="005D0BE6">
            <w:pPr>
              <w:pBdr>
                <w:top w:val="nil"/>
                <w:left w:val="nil"/>
                <w:bottom w:val="nil"/>
                <w:right w:val="nil"/>
                <w:between w:val="nil"/>
              </w:pBdr>
            </w:pPr>
          </w:p>
          <w:p w:rsidR="005D0BE6" w:rsidRDefault="005D0BE6" w:rsidP="005D0BE6">
            <w:pPr>
              <w:pBdr>
                <w:top w:val="nil"/>
                <w:left w:val="nil"/>
                <w:bottom w:val="nil"/>
                <w:right w:val="nil"/>
                <w:between w:val="nil"/>
              </w:pBdr>
            </w:pPr>
          </w:p>
          <w:p w:rsidR="005D0BE6" w:rsidRDefault="005D0BE6" w:rsidP="005D0BE6">
            <w:pPr>
              <w:pBdr>
                <w:top w:val="nil"/>
                <w:left w:val="nil"/>
                <w:bottom w:val="nil"/>
                <w:right w:val="nil"/>
                <w:between w:val="nil"/>
              </w:pBdr>
            </w:pPr>
          </w:p>
        </w:tc>
      </w:tr>
      <w:tr w:rsidR="005D0BE6" w:rsidTr="005D0BE6">
        <w:tc>
          <w:tcPr>
            <w:tcW w:w="9350" w:type="dxa"/>
            <w:gridSpan w:val="2"/>
          </w:tcPr>
          <w:p w:rsidR="005D0BE6" w:rsidRDefault="005D0BE6" w:rsidP="005D0BE6">
            <w:pPr>
              <w:rPr>
                <w:b/>
                <w:color w:val="000000"/>
              </w:rPr>
            </w:pPr>
            <w:r>
              <w:rPr>
                <w:b/>
              </w:rPr>
              <w:t>ACTIV</w:t>
            </w:r>
            <w:r w:rsidR="0019688D">
              <w:rPr>
                <w:b/>
              </w:rPr>
              <w:t xml:space="preserve">ITY 2: KNOWLEDGE FORMATION </w:t>
            </w:r>
          </w:p>
          <w:p w:rsidR="005D0BE6" w:rsidRDefault="005D0BE6" w:rsidP="002D1286">
            <w:pPr>
              <w:numPr>
                <w:ilvl w:val="0"/>
                <w:numId w:val="338"/>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introduce the objectives of the lesson with a can-do statement.</w:t>
            </w:r>
          </w:p>
          <w:p w:rsidR="005D0BE6" w:rsidRDefault="005D0BE6" w:rsidP="002D1286">
            <w:pPr>
              <w:numPr>
                <w:ilvl w:val="0"/>
                <w:numId w:val="338"/>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5D0BE6" w:rsidRDefault="005D0BE6" w:rsidP="002D1286">
            <w:pPr>
              <w:numPr>
                <w:ilvl w:val="0"/>
                <w:numId w:val="395"/>
              </w:numPr>
              <w:pBdr>
                <w:top w:val="nil"/>
                <w:left w:val="nil"/>
                <w:bottom w:val="nil"/>
                <w:right w:val="nil"/>
                <w:between w:val="nil"/>
              </w:pBdr>
              <w:spacing w:after="0" w:line="240" w:lineRule="auto"/>
              <w:ind w:left="570" w:right="210"/>
            </w:pPr>
            <w:r>
              <w:t>I can agree and disagree with statements.</w:t>
            </w:r>
          </w:p>
          <w:p w:rsidR="005D0BE6" w:rsidRDefault="005D0BE6" w:rsidP="002D1286">
            <w:pPr>
              <w:numPr>
                <w:ilvl w:val="0"/>
                <w:numId w:val="338"/>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5D0BE6" w:rsidRDefault="005D0BE6" w:rsidP="002D1286">
            <w:pPr>
              <w:numPr>
                <w:ilvl w:val="0"/>
                <w:numId w:val="338"/>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5D0BE6" w:rsidTr="005D0BE6">
        <w:tc>
          <w:tcPr>
            <w:tcW w:w="9350" w:type="dxa"/>
            <w:gridSpan w:val="2"/>
          </w:tcPr>
          <w:p w:rsidR="005D0BE6" w:rsidRDefault="0019688D" w:rsidP="005D0BE6">
            <w:pPr>
              <w:rPr>
                <w:b/>
                <w:color w:val="000000"/>
              </w:rPr>
            </w:pPr>
            <w:r>
              <w:rPr>
                <w:b/>
                <w:color w:val="000000"/>
              </w:rPr>
              <w:t xml:space="preserve">ACTIVITY 3: PRE-SPEAKING </w:t>
            </w:r>
          </w:p>
          <w:p w:rsidR="005D0BE6" w:rsidRDefault="005D0BE6" w:rsidP="002D1286">
            <w:pPr>
              <w:numPr>
                <w:ilvl w:val="0"/>
                <w:numId w:val="377"/>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learn some phrases about agreeing and disagreeing.</w:t>
            </w:r>
          </w:p>
          <w:p w:rsidR="005D0BE6" w:rsidRDefault="005D0BE6" w:rsidP="002D1286">
            <w:pPr>
              <w:numPr>
                <w:ilvl w:val="0"/>
                <w:numId w:val="377"/>
              </w:numPr>
              <w:pBdr>
                <w:top w:val="nil"/>
                <w:left w:val="nil"/>
                <w:bottom w:val="nil"/>
                <w:right w:val="nil"/>
                <w:between w:val="nil"/>
              </w:pBdr>
              <w:spacing w:after="0" w:line="240" w:lineRule="auto"/>
              <w:ind w:left="570" w:right="210"/>
              <w:rPr>
                <w:b/>
                <w:color w:val="000000"/>
              </w:rPr>
            </w:pPr>
            <w:r>
              <w:rPr>
                <w:b/>
                <w:color w:val="000000"/>
              </w:rPr>
              <w:t xml:space="preserve">Content: </w:t>
            </w:r>
            <w:r>
              <w:t>Ss work in pairs and individually under the instruction of T to do the exercises and learn key phrases used in making agreement and disagreement.</w:t>
            </w:r>
          </w:p>
          <w:p w:rsidR="005D0BE6" w:rsidRDefault="005D0BE6" w:rsidP="002D1286">
            <w:pPr>
              <w:numPr>
                <w:ilvl w:val="0"/>
                <w:numId w:val="377"/>
              </w:numPr>
              <w:pBdr>
                <w:top w:val="nil"/>
                <w:left w:val="nil"/>
                <w:bottom w:val="nil"/>
                <w:right w:val="nil"/>
                <w:between w:val="nil"/>
              </w:pBdr>
              <w:spacing w:after="0" w:line="240" w:lineRule="auto"/>
              <w:ind w:left="570" w:right="210"/>
              <w:rPr>
                <w:b/>
                <w:color w:val="000000"/>
              </w:rPr>
            </w:pPr>
            <w:r>
              <w:rPr>
                <w:b/>
                <w:color w:val="000000"/>
              </w:rPr>
              <w:t xml:space="preserve">Products: </w:t>
            </w:r>
            <w:r>
              <w:t>Ss know the meaning of phrases and grammatical structures used when they want to agree or disagree with someone.</w:t>
            </w:r>
          </w:p>
          <w:p w:rsidR="005D0BE6" w:rsidRDefault="005D0BE6" w:rsidP="002D1286">
            <w:pPr>
              <w:numPr>
                <w:ilvl w:val="0"/>
                <w:numId w:val="377"/>
              </w:numPr>
              <w:pBdr>
                <w:top w:val="nil"/>
                <w:left w:val="nil"/>
                <w:bottom w:val="nil"/>
                <w:right w:val="nil"/>
                <w:between w:val="nil"/>
              </w:pBdr>
              <w:spacing w:after="0" w:line="240" w:lineRule="auto"/>
              <w:ind w:left="570" w:right="210"/>
              <w:rPr>
                <w:b/>
                <w:color w:val="000000"/>
              </w:rPr>
            </w:pPr>
            <w:r>
              <w:rPr>
                <w:b/>
                <w:color w:val="000000"/>
              </w:rPr>
              <w:t>Implementation:</w:t>
            </w:r>
          </w:p>
        </w:tc>
      </w:tr>
      <w:tr w:rsidR="005D0BE6" w:rsidTr="005D0BE6">
        <w:tc>
          <w:tcPr>
            <w:tcW w:w="4675" w:type="dxa"/>
            <w:vAlign w:val="center"/>
          </w:tcPr>
          <w:p w:rsidR="005D0BE6" w:rsidRDefault="005D0BE6" w:rsidP="005D0BE6">
            <w:pPr>
              <w:jc w:val="center"/>
              <w:rPr>
                <w:b/>
                <w:color w:val="000000"/>
              </w:rPr>
            </w:pPr>
            <w:r>
              <w:rPr>
                <w:b/>
                <w:color w:val="000000"/>
              </w:rPr>
              <w:lastRenderedPageBreak/>
              <w:t>TEACHER AND STUDENTS’ ACTIVITIES</w:t>
            </w:r>
          </w:p>
        </w:tc>
        <w:tc>
          <w:tcPr>
            <w:tcW w:w="4675" w:type="dxa"/>
            <w:vAlign w:val="center"/>
          </w:tcPr>
          <w:p w:rsidR="005D0BE6" w:rsidRDefault="005D0BE6" w:rsidP="005D0BE6">
            <w:pPr>
              <w:jc w:val="center"/>
              <w:rPr>
                <w:b/>
                <w:color w:val="000000"/>
              </w:rPr>
            </w:pPr>
            <w:r>
              <w:rPr>
                <w:b/>
                <w:color w:val="000000"/>
              </w:rPr>
              <w:t>CONTENTS</w:t>
            </w:r>
          </w:p>
        </w:tc>
      </w:tr>
      <w:tr w:rsidR="005D0BE6" w:rsidTr="005D0BE6">
        <w:tc>
          <w:tcPr>
            <w:tcW w:w="4675" w:type="dxa"/>
          </w:tcPr>
          <w:p w:rsidR="005D0BE6" w:rsidRDefault="005D0BE6" w:rsidP="005D0BE6">
            <w:pPr>
              <w:pBdr>
                <w:top w:val="nil"/>
                <w:left w:val="nil"/>
                <w:bottom w:val="nil"/>
                <w:right w:val="nil"/>
                <w:between w:val="nil"/>
              </w:pBdr>
              <w:ind w:right="210"/>
              <w:jc w:val="both"/>
              <w:rPr>
                <w:b/>
                <w:u w:val="single"/>
              </w:rPr>
            </w:pPr>
            <w:r>
              <w:rPr>
                <w:b/>
                <w:u w:val="single"/>
              </w:rPr>
              <w:t>Set the scene:</w:t>
            </w:r>
          </w:p>
          <w:p w:rsidR="005D0BE6" w:rsidRDefault="005D0BE6" w:rsidP="005D0BE6">
            <w:pPr>
              <w:pBdr>
                <w:top w:val="nil"/>
                <w:left w:val="nil"/>
                <w:bottom w:val="nil"/>
                <w:right w:val="nil"/>
                <w:between w:val="nil"/>
              </w:pBdr>
              <w:ind w:right="210"/>
              <w:jc w:val="both"/>
              <w:rPr>
                <w:b/>
              </w:rPr>
            </w:pPr>
            <w:r>
              <w:rPr>
                <w:b/>
              </w:rPr>
              <w:t>Step 1: Task delivering</w:t>
            </w:r>
          </w:p>
          <w:p w:rsidR="005D0BE6" w:rsidRDefault="005D0BE6" w:rsidP="002D1286">
            <w:pPr>
              <w:numPr>
                <w:ilvl w:val="0"/>
                <w:numId w:val="340"/>
              </w:numPr>
              <w:spacing w:after="0" w:line="240" w:lineRule="auto"/>
              <w:ind w:left="570" w:right="210"/>
              <w:jc w:val="both"/>
            </w:pPr>
            <w:r>
              <w:t>T puts Ss into pairs and tells them to work together to describe the photo.</w:t>
            </w:r>
          </w:p>
          <w:p w:rsidR="005D0BE6" w:rsidRDefault="005D0BE6" w:rsidP="005D0BE6">
            <w:pPr>
              <w:ind w:right="210"/>
              <w:jc w:val="both"/>
              <w:rPr>
                <w:b/>
              </w:rPr>
            </w:pPr>
            <w:r>
              <w:rPr>
                <w:b/>
              </w:rPr>
              <w:t>Step 2: Task performance</w:t>
            </w:r>
          </w:p>
          <w:p w:rsidR="005D0BE6" w:rsidRDefault="005D0BE6" w:rsidP="002D1286">
            <w:pPr>
              <w:numPr>
                <w:ilvl w:val="0"/>
                <w:numId w:val="340"/>
              </w:numPr>
              <w:spacing w:after="0" w:line="240" w:lineRule="auto"/>
              <w:ind w:left="570" w:right="210"/>
              <w:jc w:val="both"/>
            </w:pPr>
            <w:r>
              <w:t xml:space="preserve"> Ss should talk about where they think the three people are (in the park) and what they are doing (having a picnic).</w:t>
            </w:r>
          </w:p>
          <w:p w:rsidR="005D0BE6" w:rsidRDefault="005D0BE6" w:rsidP="002D1286">
            <w:pPr>
              <w:numPr>
                <w:ilvl w:val="0"/>
                <w:numId w:val="340"/>
              </w:numPr>
              <w:spacing w:after="0" w:line="240" w:lineRule="auto"/>
              <w:ind w:left="570" w:right="210"/>
              <w:jc w:val="both"/>
            </w:pPr>
            <w:r>
              <w:t>T says “Max, Dad and Eva are discussing the pros and cons of smartphones. Listen and find out who is/isn’t a fan of smartphones.”</w:t>
            </w:r>
          </w:p>
          <w:p w:rsidR="005D0BE6" w:rsidRDefault="005D0BE6" w:rsidP="002D1286">
            <w:pPr>
              <w:numPr>
                <w:ilvl w:val="0"/>
                <w:numId w:val="340"/>
              </w:numPr>
              <w:spacing w:after="0" w:line="240" w:lineRule="auto"/>
              <w:ind w:left="570" w:right="210"/>
              <w:jc w:val="both"/>
            </w:pPr>
            <w:r>
              <w:t xml:space="preserve">T may explain the words “pros” and “cons”. </w:t>
            </w:r>
          </w:p>
          <w:p w:rsidR="005D0BE6" w:rsidRDefault="005D0BE6" w:rsidP="002D1286">
            <w:pPr>
              <w:numPr>
                <w:ilvl w:val="0"/>
                <w:numId w:val="340"/>
              </w:numPr>
              <w:spacing w:after="0" w:line="240" w:lineRule="auto"/>
              <w:ind w:left="570" w:right="210"/>
              <w:jc w:val="both"/>
            </w:pPr>
            <w:r>
              <w:t>T lets Ss guess the answers.</w:t>
            </w:r>
          </w:p>
          <w:p w:rsidR="005D0BE6" w:rsidRDefault="005D0BE6" w:rsidP="005D0BE6">
            <w:pPr>
              <w:ind w:right="210"/>
              <w:jc w:val="both"/>
              <w:rPr>
                <w:b/>
              </w:rPr>
            </w:pPr>
            <w:r>
              <w:rPr>
                <w:b/>
              </w:rPr>
              <w:t>Step 3: Judgment</w:t>
            </w:r>
          </w:p>
          <w:p w:rsidR="005D0BE6" w:rsidRDefault="005D0BE6" w:rsidP="002D1286">
            <w:pPr>
              <w:numPr>
                <w:ilvl w:val="0"/>
                <w:numId w:val="340"/>
              </w:numPr>
              <w:spacing w:after="0" w:line="240" w:lineRule="auto"/>
              <w:ind w:left="570" w:right="210"/>
              <w:jc w:val="both"/>
            </w:pPr>
            <w:r>
              <w:t>T plays audio track 7.05 for Ss to check their answers.</w:t>
            </w:r>
          </w:p>
          <w:p w:rsidR="005D0BE6" w:rsidRDefault="005D0BE6" w:rsidP="005D0BE6">
            <w:pPr>
              <w:ind w:right="210"/>
              <w:jc w:val="both"/>
              <w:rPr>
                <w:b/>
              </w:rPr>
            </w:pPr>
            <w:r>
              <w:rPr>
                <w:b/>
              </w:rPr>
              <w:t>Step 4: Report and discussion</w:t>
            </w:r>
          </w:p>
          <w:p w:rsidR="005D0BE6" w:rsidRDefault="005D0BE6" w:rsidP="002D1286">
            <w:pPr>
              <w:numPr>
                <w:ilvl w:val="0"/>
                <w:numId w:val="326"/>
              </w:numPr>
              <w:spacing w:after="0" w:line="240" w:lineRule="auto"/>
              <w:ind w:left="566" w:right="210"/>
              <w:jc w:val="both"/>
            </w:pPr>
            <w:r>
              <w:t>T develops further discussion if needed.</w:t>
            </w:r>
          </w:p>
        </w:tc>
        <w:tc>
          <w:tcPr>
            <w:tcW w:w="4675" w:type="dxa"/>
          </w:tcPr>
          <w:p w:rsidR="005D0BE6" w:rsidRDefault="005D0BE6" w:rsidP="005D0BE6">
            <w:pPr>
              <w:pBdr>
                <w:top w:val="nil"/>
                <w:left w:val="nil"/>
                <w:bottom w:val="nil"/>
                <w:right w:val="nil"/>
                <w:between w:val="nil"/>
              </w:pBdr>
              <w:ind w:right="210"/>
              <w:jc w:val="both"/>
              <w:rPr>
                <w:b/>
              </w:rPr>
            </w:pPr>
            <w:r>
              <w:rPr>
                <w:b/>
              </w:rPr>
              <w:t>Exercise 1: Read or listen to Part 1 of the conversation between Max, Eva and their dad. Who is/ isn’t a fan of smartphones?</w:t>
            </w:r>
          </w:p>
          <w:p w:rsidR="005D0BE6" w:rsidRDefault="005D0BE6" w:rsidP="005D0BE6">
            <w:pPr>
              <w:pBdr>
                <w:top w:val="nil"/>
                <w:left w:val="nil"/>
                <w:bottom w:val="nil"/>
                <w:right w:val="nil"/>
                <w:between w:val="nil"/>
              </w:pBdr>
              <w:ind w:right="210"/>
              <w:jc w:val="both"/>
            </w:pPr>
            <w:r>
              <w:t xml:space="preserve">Answers: </w:t>
            </w:r>
          </w:p>
          <w:p w:rsidR="005D0BE6" w:rsidRDefault="005D0BE6" w:rsidP="005D0BE6">
            <w:pPr>
              <w:pBdr>
                <w:top w:val="nil"/>
                <w:left w:val="nil"/>
                <w:bottom w:val="nil"/>
                <w:right w:val="nil"/>
                <w:between w:val="nil"/>
              </w:pBdr>
              <w:ind w:right="210"/>
              <w:jc w:val="both"/>
            </w:pPr>
            <w:r>
              <w:t>Max and Eva are fans of smartphones. Dad isn’t.</w:t>
            </w:r>
          </w:p>
          <w:p w:rsidR="005D0BE6" w:rsidRDefault="005D0BE6" w:rsidP="005D0BE6">
            <w:pPr>
              <w:pBdr>
                <w:top w:val="nil"/>
                <w:left w:val="nil"/>
                <w:bottom w:val="nil"/>
                <w:right w:val="nil"/>
                <w:between w:val="nil"/>
              </w:pBdr>
              <w:ind w:right="210"/>
              <w:jc w:val="both"/>
            </w:pPr>
          </w:p>
          <w:p w:rsidR="005D0BE6" w:rsidRDefault="005D0BE6" w:rsidP="005D0BE6">
            <w:pPr>
              <w:pBdr>
                <w:top w:val="nil"/>
                <w:left w:val="nil"/>
                <w:bottom w:val="nil"/>
                <w:right w:val="nil"/>
                <w:between w:val="nil"/>
              </w:pBdr>
              <w:ind w:right="210"/>
              <w:jc w:val="both"/>
            </w:pPr>
          </w:p>
          <w:p w:rsidR="005D0BE6" w:rsidRDefault="005D0BE6" w:rsidP="005D0BE6">
            <w:pPr>
              <w:pBdr>
                <w:top w:val="nil"/>
                <w:left w:val="nil"/>
                <w:bottom w:val="nil"/>
                <w:right w:val="nil"/>
                <w:between w:val="nil"/>
              </w:pBdr>
              <w:ind w:right="210"/>
              <w:jc w:val="both"/>
            </w:pPr>
          </w:p>
          <w:p w:rsidR="005D0BE6" w:rsidRDefault="005D0BE6" w:rsidP="005D0BE6">
            <w:pPr>
              <w:pBdr>
                <w:top w:val="nil"/>
                <w:left w:val="nil"/>
                <w:bottom w:val="nil"/>
                <w:right w:val="nil"/>
                <w:between w:val="nil"/>
              </w:pBdr>
              <w:ind w:right="210"/>
              <w:jc w:val="both"/>
            </w:pPr>
          </w:p>
        </w:tc>
      </w:tr>
      <w:tr w:rsidR="005D0BE6" w:rsidTr="005D0BE6">
        <w:tc>
          <w:tcPr>
            <w:tcW w:w="4675" w:type="dxa"/>
          </w:tcPr>
          <w:p w:rsidR="005D0BE6" w:rsidRDefault="005D0BE6" w:rsidP="005D0BE6">
            <w:pPr>
              <w:ind w:right="210"/>
              <w:jc w:val="both"/>
            </w:pPr>
            <w:r>
              <w:rPr>
                <w:b/>
              </w:rPr>
              <w:t>Step 1: Task delivering</w:t>
            </w:r>
          </w:p>
          <w:p w:rsidR="005D0BE6" w:rsidRDefault="005D0BE6" w:rsidP="002D1286">
            <w:pPr>
              <w:numPr>
                <w:ilvl w:val="0"/>
                <w:numId w:val="369"/>
              </w:numPr>
              <w:pBdr>
                <w:top w:val="nil"/>
                <w:left w:val="nil"/>
                <w:bottom w:val="nil"/>
                <w:right w:val="nil"/>
                <w:between w:val="nil"/>
              </w:pBdr>
              <w:spacing w:after="0" w:line="240" w:lineRule="auto"/>
              <w:ind w:left="570" w:right="210"/>
              <w:jc w:val="both"/>
            </w:pPr>
            <w:r>
              <w:t>T asks Ss to listen to Part 2 of the conversation and tick the things Max and Eva do with their smartphones.</w:t>
            </w:r>
          </w:p>
          <w:p w:rsidR="005D0BE6" w:rsidRDefault="005D0BE6" w:rsidP="005D0BE6">
            <w:pPr>
              <w:ind w:right="210"/>
              <w:jc w:val="both"/>
            </w:pPr>
            <w:r>
              <w:rPr>
                <w:b/>
              </w:rPr>
              <w:t>Step 2: Task performance</w:t>
            </w:r>
          </w:p>
          <w:p w:rsidR="005D0BE6" w:rsidRDefault="005D0BE6" w:rsidP="002D1286">
            <w:pPr>
              <w:numPr>
                <w:ilvl w:val="0"/>
                <w:numId w:val="369"/>
              </w:numPr>
              <w:spacing w:after="0" w:line="240" w:lineRule="auto"/>
              <w:ind w:right="210"/>
              <w:jc w:val="both"/>
            </w:pPr>
            <w:r>
              <w:t>T plays audio track 7.06 for Ss to listen and take notes.</w:t>
            </w:r>
          </w:p>
          <w:p w:rsidR="005D0BE6" w:rsidRDefault="005D0BE6" w:rsidP="005D0BE6">
            <w:pPr>
              <w:pBdr>
                <w:top w:val="nil"/>
                <w:left w:val="nil"/>
                <w:bottom w:val="nil"/>
                <w:right w:val="nil"/>
                <w:between w:val="nil"/>
              </w:pBdr>
              <w:ind w:right="210"/>
              <w:jc w:val="both"/>
              <w:rPr>
                <w:b/>
              </w:rPr>
            </w:pPr>
            <w:r>
              <w:rPr>
                <w:b/>
              </w:rPr>
              <w:t>Step 3: Report and discussion</w:t>
            </w:r>
          </w:p>
          <w:p w:rsidR="005D0BE6" w:rsidRDefault="005D0BE6" w:rsidP="002D1286">
            <w:pPr>
              <w:numPr>
                <w:ilvl w:val="0"/>
                <w:numId w:val="369"/>
              </w:numPr>
              <w:spacing w:after="0" w:line="240" w:lineRule="auto"/>
              <w:ind w:right="210"/>
              <w:jc w:val="both"/>
            </w:pPr>
            <w:r>
              <w:t>T gives Ss some time to discuss with friends.</w:t>
            </w:r>
          </w:p>
          <w:p w:rsidR="005D0BE6" w:rsidRDefault="005D0BE6" w:rsidP="005D0BE6">
            <w:pPr>
              <w:ind w:right="210"/>
              <w:jc w:val="both"/>
              <w:rPr>
                <w:b/>
              </w:rPr>
            </w:pPr>
            <w:r>
              <w:rPr>
                <w:b/>
              </w:rPr>
              <w:t>Step 4: Judgment</w:t>
            </w:r>
          </w:p>
          <w:p w:rsidR="005D0BE6" w:rsidRDefault="005D0BE6" w:rsidP="002D1286">
            <w:pPr>
              <w:numPr>
                <w:ilvl w:val="0"/>
                <w:numId w:val="337"/>
              </w:numPr>
              <w:spacing w:after="0" w:line="240" w:lineRule="auto"/>
              <w:ind w:right="210"/>
              <w:jc w:val="both"/>
            </w:pPr>
            <w:r>
              <w:lastRenderedPageBreak/>
              <w:t>T checks the performance with the whole class.</w:t>
            </w:r>
          </w:p>
        </w:tc>
        <w:tc>
          <w:tcPr>
            <w:tcW w:w="4675" w:type="dxa"/>
          </w:tcPr>
          <w:p w:rsidR="005D0BE6" w:rsidRDefault="005D0BE6" w:rsidP="005D0BE6">
            <w:pPr>
              <w:rPr>
                <w:b/>
              </w:rPr>
            </w:pPr>
            <w:r>
              <w:rPr>
                <w:b/>
              </w:rPr>
              <w:lastRenderedPageBreak/>
              <w:t>Exercise 2: Listen to Part 2 of the conversation above. Tick the things Max and Eva do with their smartphones.</w:t>
            </w:r>
          </w:p>
          <w:p w:rsidR="005D0BE6" w:rsidRDefault="005D0BE6" w:rsidP="005D0BE6">
            <w:r>
              <w:t>Answer: 1, 2, 4, 5</w:t>
            </w:r>
          </w:p>
          <w:p w:rsidR="005D0BE6" w:rsidRDefault="005D0BE6" w:rsidP="005D0BE6">
            <w:pPr>
              <w:rPr>
                <w:b/>
              </w:rPr>
            </w:pPr>
          </w:p>
        </w:tc>
      </w:tr>
      <w:tr w:rsidR="005D0BE6" w:rsidTr="005D0BE6">
        <w:tc>
          <w:tcPr>
            <w:tcW w:w="4675" w:type="dxa"/>
          </w:tcPr>
          <w:p w:rsidR="005D0BE6" w:rsidRDefault="005D0BE6" w:rsidP="005D0BE6">
            <w:pPr>
              <w:ind w:right="210"/>
              <w:jc w:val="both"/>
            </w:pPr>
            <w:r>
              <w:rPr>
                <w:b/>
              </w:rPr>
              <w:lastRenderedPageBreak/>
              <w:t>Step 1: Task delivering</w:t>
            </w:r>
          </w:p>
          <w:p w:rsidR="005D0BE6" w:rsidRDefault="005D0BE6" w:rsidP="002D1286">
            <w:pPr>
              <w:numPr>
                <w:ilvl w:val="0"/>
                <w:numId w:val="369"/>
              </w:numPr>
              <w:spacing w:after="0" w:line="240" w:lineRule="auto"/>
              <w:ind w:left="570" w:right="210"/>
              <w:jc w:val="both"/>
            </w:pPr>
            <w:r>
              <w:t>T asks Ss to study the Speaking box and find examples of the phrases in the dialogue.</w:t>
            </w:r>
          </w:p>
          <w:p w:rsidR="005D0BE6" w:rsidRDefault="005D0BE6" w:rsidP="005D0BE6">
            <w:pPr>
              <w:ind w:right="210"/>
              <w:jc w:val="both"/>
            </w:pPr>
            <w:r>
              <w:rPr>
                <w:b/>
              </w:rPr>
              <w:t>Step 2: Task performance</w:t>
            </w:r>
          </w:p>
          <w:p w:rsidR="005D0BE6" w:rsidRDefault="005D0BE6" w:rsidP="002D1286">
            <w:pPr>
              <w:numPr>
                <w:ilvl w:val="0"/>
                <w:numId w:val="369"/>
              </w:numPr>
              <w:spacing w:after="0" w:line="240" w:lineRule="auto"/>
              <w:ind w:right="210"/>
              <w:jc w:val="both"/>
            </w:pPr>
            <w:r>
              <w:t>T asks Ss to read aloud all the sentences and phrases in the box.</w:t>
            </w:r>
          </w:p>
          <w:p w:rsidR="005D0BE6" w:rsidRDefault="005D0BE6" w:rsidP="002D1286">
            <w:pPr>
              <w:numPr>
                <w:ilvl w:val="0"/>
                <w:numId w:val="369"/>
              </w:numPr>
              <w:spacing w:after="0" w:line="240" w:lineRule="auto"/>
              <w:ind w:right="210"/>
              <w:jc w:val="both"/>
            </w:pPr>
            <w:r>
              <w:t>T points out the meanings of the phrases in the box.</w:t>
            </w:r>
          </w:p>
          <w:p w:rsidR="005D0BE6" w:rsidRDefault="005D0BE6" w:rsidP="005D0BE6">
            <w:pPr>
              <w:ind w:right="210"/>
              <w:jc w:val="both"/>
              <w:rPr>
                <w:b/>
              </w:rPr>
            </w:pPr>
            <w:r>
              <w:rPr>
                <w:b/>
              </w:rPr>
              <w:t>Step 3: Judgment</w:t>
            </w:r>
          </w:p>
          <w:p w:rsidR="005D0BE6" w:rsidRDefault="005D0BE6" w:rsidP="002D1286">
            <w:pPr>
              <w:numPr>
                <w:ilvl w:val="0"/>
                <w:numId w:val="339"/>
              </w:numPr>
              <w:spacing w:after="0" w:line="240" w:lineRule="auto"/>
              <w:ind w:right="210"/>
              <w:jc w:val="both"/>
            </w:pPr>
            <w:r>
              <w:t>T checks the performance with the whole class.</w:t>
            </w:r>
          </w:p>
          <w:p w:rsidR="005D0BE6" w:rsidRDefault="005D0BE6" w:rsidP="005D0BE6">
            <w:pPr>
              <w:ind w:right="210"/>
              <w:jc w:val="both"/>
              <w:rPr>
                <w:b/>
              </w:rPr>
            </w:pPr>
            <w:r>
              <w:rPr>
                <w:b/>
              </w:rPr>
              <w:t>Step 4: Report and discussion</w:t>
            </w:r>
          </w:p>
          <w:p w:rsidR="005D0BE6" w:rsidRDefault="005D0BE6" w:rsidP="00346BBE">
            <w:pPr>
              <w:numPr>
                <w:ilvl w:val="0"/>
                <w:numId w:val="243"/>
              </w:numPr>
              <w:spacing w:after="0" w:line="240" w:lineRule="auto"/>
              <w:ind w:right="210"/>
              <w:jc w:val="both"/>
            </w:pPr>
            <w:r>
              <w:t>T develops further discussion if needed.</w:t>
            </w:r>
          </w:p>
        </w:tc>
        <w:tc>
          <w:tcPr>
            <w:tcW w:w="4675" w:type="dxa"/>
          </w:tcPr>
          <w:p w:rsidR="005D0BE6" w:rsidRDefault="005D0BE6" w:rsidP="005D0BE6">
            <w:pPr>
              <w:rPr>
                <w:b/>
              </w:rPr>
            </w:pPr>
            <w:r>
              <w:rPr>
                <w:b/>
              </w:rPr>
              <w:t>Exercise 3: Study the speaking box. Find examples of the phrases in the dialogue.</w:t>
            </w:r>
          </w:p>
          <w:p w:rsidR="005D0BE6" w:rsidRDefault="005D0BE6" w:rsidP="005D0BE6">
            <w:pPr>
              <w:rPr>
                <w:b/>
              </w:rPr>
            </w:pPr>
            <w:r>
              <w:rPr>
                <w:rFonts w:ascii="Calibri" w:hAnsi="Calibri" w:cs="Calibri"/>
                <w:noProof/>
                <w:sz w:val="22"/>
                <w:szCs w:val="22"/>
              </w:rPr>
              <w:drawing>
                <wp:inline distT="0" distB="0" distL="0" distR="0" wp14:anchorId="1466B042" wp14:editId="42848C3F">
                  <wp:extent cx="2838450" cy="1524000"/>
                  <wp:effectExtent l="0" t="0" r="0" b="0"/>
                  <wp:docPr id="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
                          <a:srcRect/>
                          <a:stretch>
                            <a:fillRect/>
                          </a:stretch>
                        </pic:blipFill>
                        <pic:spPr>
                          <a:xfrm>
                            <a:off x="0" y="0"/>
                            <a:ext cx="2838450" cy="1524000"/>
                          </a:xfrm>
                          <a:prstGeom prst="rect">
                            <a:avLst/>
                          </a:prstGeom>
                          <a:ln/>
                        </pic:spPr>
                      </pic:pic>
                    </a:graphicData>
                  </a:graphic>
                </wp:inline>
              </w:drawing>
            </w:r>
          </w:p>
        </w:tc>
      </w:tr>
      <w:tr w:rsidR="005D0BE6" w:rsidTr="005D0BE6">
        <w:tc>
          <w:tcPr>
            <w:tcW w:w="9350" w:type="dxa"/>
            <w:gridSpan w:val="2"/>
          </w:tcPr>
          <w:p w:rsidR="005D0BE6" w:rsidRDefault="005D0BE6" w:rsidP="005D0BE6">
            <w:pPr>
              <w:rPr>
                <w:b/>
                <w:color w:val="000000"/>
              </w:rPr>
            </w:pPr>
            <w:r>
              <w:rPr>
                <w:b/>
                <w:color w:val="000000"/>
              </w:rPr>
              <w:t>ACTIVITY 4: WHILE</w:t>
            </w:r>
            <w:r>
              <w:rPr>
                <w:b/>
              </w:rPr>
              <w:t>-</w:t>
            </w:r>
            <w:r w:rsidR="0019688D">
              <w:rPr>
                <w:b/>
                <w:color w:val="000000"/>
              </w:rPr>
              <w:t xml:space="preserve">SPEAKING </w:t>
            </w:r>
          </w:p>
          <w:p w:rsidR="005D0BE6" w:rsidRDefault="005D0BE6" w:rsidP="002D1286">
            <w:pPr>
              <w:numPr>
                <w:ilvl w:val="0"/>
                <w:numId w:val="397"/>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w:t>
            </w:r>
            <w:r>
              <w:t xml:space="preserve"> practise agreeing and disagreeing with statements.</w:t>
            </w:r>
          </w:p>
          <w:p w:rsidR="005D0BE6" w:rsidRDefault="005D0BE6" w:rsidP="002D1286">
            <w:pPr>
              <w:numPr>
                <w:ilvl w:val="0"/>
                <w:numId w:val="397"/>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individually and in pairs to complete exercises as instructed by T.</w:t>
            </w:r>
          </w:p>
          <w:p w:rsidR="005D0BE6" w:rsidRDefault="005D0BE6" w:rsidP="002D1286">
            <w:pPr>
              <w:numPr>
                <w:ilvl w:val="0"/>
                <w:numId w:val="397"/>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complete the dialogue with appropriate words.</w:t>
            </w:r>
          </w:p>
          <w:p w:rsidR="005D0BE6" w:rsidRDefault="005D0BE6" w:rsidP="002D1286">
            <w:pPr>
              <w:numPr>
                <w:ilvl w:val="0"/>
                <w:numId w:val="397"/>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5D0BE6" w:rsidTr="005D0BE6">
        <w:tc>
          <w:tcPr>
            <w:tcW w:w="4675" w:type="dxa"/>
          </w:tcPr>
          <w:p w:rsidR="005D0BE6" w:rsidRDefault="005D0BE6" w:rsidP="005D0BE6">
            <w:pPr>
              <w:pBdr>
                <w:top w:val="nil"/>
                <w:left w:val="nil"/>
                <w:bottom w:val="nil"/>
                <w:right w:val="nil"/>
                <w:between w:val="nil"/>
              </w:pBdr>
              <w:ind w:right="210"/>
              <w:jc w:val="both"/>
              <w:rPr>
                <w:b/>
              </w:rPr>
            </w:pPr>
            <w:r>
              <w:rPr>
                <w:b/>
              </w:rPr>
              <w:t>Step 1: Task performance</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 xml:space="preserve">T asks Ss to work individually to guess the words to fill in the dialogue. </w:t>
            </w:r>
          </w:p>
          <w:p w:rsidR="005D0BE6" w:rsidRDefault="005D0BE6" w:rsidP="005D0BE6">
            <w:pPr>
              <w:ind w:right="210"/>
              <w:jc w:val="both"/>
            </w:pPr>
            <w:r>
              <w:rPr>
                <w:b/>
              </w:rPr>
              <w:t>Step 2: Report and discussion</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T calls some pairs to share their guessing.</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T plays audio track 7.07 for Ss to check.</w:t>
            </w:r>
          </w:p>
          <w:p w:rsidR="005D0BE6" w:rsidRDefault="005D0BE6" w:rsidP="005D0BE6">
            <w:pPr>
              <w:ind w:right="210"/>
              <w:jc w:val="both"/>
              <w:rPr>
                <w:b/>
              </w:rPr>
            </w:pPr>
            <w:r>
              <w:rPr>
                <w:b/>
              </w:rPr>
              <w:t>Step 3: Judgment</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T confirms the answers.</w:t>
            </w:r>
          </w:p>
          <w:p w:rsidR="005D0BE6" w:rsidRDefault="005D0BE6" w:rsidP="005D0BE6">
            <w:pPr>
              <w:pBdr>
                <w:top w:val="nil"/>
                <w:left w:val="nil"/>
                <w:bottom w:val="nil"/>
                <w:right w:val="nil"/>
                <w:between w:val="nil"/>
              </w:pBdr>
              <w:ind w:right="210"/>
              <w:jc w:val="both"/>
              <w:rPr>
                <w:b/>
              </w:rPr>
            </w:pPr>
            <w:r>
              <w:rPr>
                <w:b/>
              </w:rPr>
              <w:t>Step 4: Report and discussion</w:t>
            </w:r>
          </w:p>
          <w:p w:rsidR="005D0BE6" w:rsidRDefault="005D0BE6" w:rsidP="002D1286">
            <w:pPr>
              <w:numPr>
                <w:ilvl w:val="0"/>
                <w:numId w:val="320"/>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5D0BE6" w:rsidRDefault="005D0BE6" w:rsidP="005D0BE6">
            <w:pPr>
              <w:pBdr>
                <w:top w:val="nil"/>
                <w:left w:val="nil"/>
                <w:bottom w:val="nil"/>
                <w:right w:val="nil"/>
                <w:between w:val="nil"/>
              </w:pBdr>
              <w:ind w:right="210"/>
              <w:jc w:val="both"/>
              <w:rPr>
                <w:b/>
              </w:rPr>
            </w:pPr>
            <w:r>
              <w:rPr>
                <w:b/>
              </w:rPr>
              <w:t>Exercise 4: Complete the dialogue with one word in each gap. Use the Speaking box to help you. Listen and check.</w:t>
            </w:r>
          </w:p>
          <w:p w:rsidR="005D0BE6" w:rsidRDefault="005D0BE6" w:rsidP="005D0BE6">
            <w:pPr>
              <w:pBdr>
                <w:top w:val="nil"/>
                <w:left w:val="nil"/>
                <w:bottom w:val="nil"/>
                <w:right w:val="nil"/>
                <w:between w:val="nil"/>
              </w:pBdr>
              <w:ind w:right="210"/>
              <w:jc w:val="both"/>
            </w:pPr>
            <w:r>
              <w:t>Answers:</w:t>
            </w:r>
          </w:p>
          <w:p w:rsidR="005D0BE6" w:rsidRDefault="005D0BE6" w:rsidP="002D1286">
            <w:pPr>
              <w:numPr>
                <w:ilvl w:val="0"/>
                <w:numId w:val="336"/>
              </w:numPr>
              <w:pBdr>
                <w:top w:val="nil"/>
                <w:left w:val="nil"/>
                <w:bottom w:val="nil"/>
                <w:right w:val="nil"/>
                <w:between w:val="nil"/>
              </w:pBdr>
              <w:spacing w:after="0" w:line="240" w:lineRule="auto"/>
              <w:ind w:right="210"/>
              <w:jc w:val="both"/>
            </w:pPr>
            <w:r>
              <w:t>agree</w:t>
            </w:r>
          </w:p>
          <w:p w:rsidR="005D0BE6" w:rsidRDefault="005D0BE6" w:rsidP="002D1286">
            <w:pPr>
              <w:numPr>
                <w:ilvl w:val="0"/>
                <w:numId w:val="336"/>
              </w:numPr>
              <w:pBdr>
                <w:top w:val="nil"/>
                <w:left w:val="nil"/>
                <w:bottom w:val="nil"/>
                <w:right w:val="nil"/>
                <w:between w:val="nil"/>
              </w:pBdr>
              <w:spacing w:after="0" w:line="240" w:lineRule="auto"/>
              <w:ind w:right="210"/>
              <w:jc w:val="both"/>
            </w:pPr>
            <w:r>
              <w:t>right</w:t>
            </w:r>
          </w:p>
          <w:p w:rsidR="005D0BE6" w:rsidRDefault="005D0BE6" w:rsidP="002D1286">
            <w:pPr>
              <w:numPr>
                <w:ilvl w:val="0"/>
                <w:numId w:val="336"/>
              </w:numPr>
              <w:pBdr>
                <w:top w:val="nil"/>
                <w:left w:val="nil"/>
                <w:bottom w:val="nil"/>
                <w:right w:val="nil"/>
                <w:between w:val="nil"/>
              </w:pBdr>
              <w:spacing w:after="0" w:line="240" w:lineRule="auto"/>
              <w:ind w:right="210"/>
              <w:jc w:val="both"/>
            </w:pPr>
            <w:r>
              <w:t>but</w:t>
            </w:r>
          </w:p>
          <w:p w:rsidR="005D0BE6" w:rsidRDefault="005D0BE6" w:rsidP="002D1286">
            <w:pPr>
              <w:numPr>
                <w:ilvl w:val="0"/>
                <w:numId w:val="336"/>
              </w:numPr>
              <w:pBdr>
                <w:top w:val="nil"/>
                <w:left w:val="nil"/>
                <w:bottom w:val="nil"/>
                <w:right w:val="nil"/>
                <w:between w:val="nil"/>
              </w:pBdr>
              <w:spacing w:after="0" w:line="240" w:lineRule="auto"/>
              <w:ind w:right="210"/>
              <w:jc w:val="both"/>
            </w:pPr>
            <w:r>
              <w:t>true</w:t>
            </w:r>
          </w:p>
        </w:tc>
      </w:tr>
      <w:tr w:rsidR="005D0BE6" w:rsidTr="005D0BE6">
        <w:tc>
          <w:tcPr>
            <w:tcW w:w="9350" w:type="dxa"/>
            <w:gridSpan w:val="2"/>
          </w:tcPr>
          <w:p w:rsidR="005D0BE6" w:rsidRDefault="005D0BE6" w:rsidP="005D0BE6">
            <w:pPr>
              <w:rPr>
                <w:b/>
                <w:color w:val="000000"/>
              </w:rPr>
            </w:pPr>
            <w:r>
              <w:rPr>
                <w:b/>
                <w:color w:val="000000"/>
              </w:rPr>
              <w:lastRenderedPageBreak/>
              <w:t xml:space="preserve">ACTIVITY 5: </w:t>
            </w:r>
            <w:r>
              <w:rPr>
                <w:b/>
              </w:rPr>
              <w:t>FURTHER PRACTICE</w:t>
            </w:r>
            <w:r w:rsidR="0019688D">
              <w:rPr>
                <w:b/>
                <w:color w:val="000000"/>
              </w:rPr>
              <w:t xml:space="preserve"> </w:t>
            </w:r>
          </w:p>
          <w:p w:rsidR="005D0BE6" w:rsidRDefault="005D0BE6" w:rsidP="002D1286">
            <w:pPr>
              <w:numPr>
                <w:ilvl w:val="0"/>
                <w:numId w:val="343"/>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w:t>
            </w:r>
            <w:r>
              <w:t xml:space="preserve"> show agreement and disagreement with some statements. </w:t>
            </w:r>
          </w:p>
          <w:p w:rsidR="005D0BE6" w:rsidRDefault="005D0BE6" w:rsidP="002D1286">
            <w:pPr>
              <w:numPr>
                <w:ilvl w:val="0"/>
                <w:numId w:val="343"/>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 pairs for further practice as instructed by T.</w:t>
            </w:r>
          </w:p>
          <w:p w:rsidR="005D0BE6" w:rsidRDefault="005D0BE6" w:rsidP="002D1286">
            <w:pPr>
              <w:numPr>
                <w:ilvl w:val="0"/>
                <w:numId w:val="343"/>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make a practical dialogue with different statements and then share their opinion if they agree or disagree with them.</w:t>
            </w:r>
          </w:p>
          <w:p w:rsidR="005D0BE6" w:rsidRDefault="005D0BE6" w:rsidP="002D1286">
            <w:pPr>
              <w:numPr>
                <w:ilvl w:val="0"/>
                <w:numId w:val="343"/>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5D0BE6" w:rsidTr="005D0BE6">
        <w:tc>
          <w:tcPr>
            <w:tcW w:w="4675" w:type="dxa"/>
          </w:tcPr>
          <w:p w:rsidR="005D0BE6" w:rsidRDefault="005D0BE6" w:rsidP="005D0BE6">
            <w:pPr>
              <w:pBdr>
                <w:top w:val="nil"/>
                <w:left w:val="nil"/>
                <w:bottom w:val="nil"/>
                <w:right w:val="nil"/>
                <w:between w:val="nil"/>
              </w:pBdr>
              <w:ind w:right="210"/>
              <w:jc w:val="both"/>
              <w:rPr>
                <w:b/>
              </w:rPr>
            </w:pPr>
            <w:r>
              <w:rPr>
                <w:b/>
              </w:rPr>
              <w:t>Step 1: Task delivering</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T asks Ss to find partners to discuss the 4 statements and give their opinions about them.</w:t>
            </w:r>
          </w:p>
          <w:p w:rsidR="005D0BE6" w:rsidRDefault="005D0BE6" w:rsidP="005D0BE6">
            <w:pPr>
              <w:pBdr>
                <w:top w:val="nil"/>
                <w:left w:val="nil"/>
                <w:bottom w:val="nil"/>
                <w:right w:val="nil"/>
                <w:between w:val="nil"/>
              </w:pBdr>
              <w:ind w:right="210"/>
              <w:jc w:val="both"/>
            </w:pPr>
            <w:r>
              <w:rPr>
                <w:b/>
              </w:rPr>
              <w:t>Step 2: Task performance</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Ss use the agreeing and disagreeing phrases to show their opinion. If their friends agree, they put a tick on the “Agree” column. If not, they may write their friends’ ideas.</w:t>
            </w:r>
          </w:p>
          <w:p w:rsidR="005D0BE6" w:rsidRDefault="005D0BE6" w:rsidP="005D0BE6">
            <w:pPr>
              <w:ind w:right="210"/>
              <w:jc w:val="both"/>
              <w:rPr>
                <w:b/>
              </w:rPr>
            </w:pPr>
            <w:r>
              <w:rPr>
                <w:b/>
              </w:rPr>
              <w:t>Step 3: Report and discussion</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T has a class discussion.</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 xml:space="preserve">T invites Ss not only to give their opinion but also to give reasons. </w:t>
            </w:r>
          </w:p>
          <w:p w:rsidR="005D0BE6" w:rsidRDefault="005D0BE6" w:rsidP="005D0BE6">
            <w:pPr>
              <w:ind w:right="210"/>
              <w:jc w:val="both"/>
              <w:rPr>
                <w:b/>
              </w:rPr>
            </w:pPr>
            <w:r>
              <w:rPr>
                <w:b/>
              </w:rPr>
              <w:t>Step 4: Judgment</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T gives feedback.</w:t>
            </w:r>
          </w:p>
        </w:tc>
        <w:tc>
          <w:tcPr>
            <w:tcW w:w="4675" w:type="dxa"/>
          </w:tcPr>
          <w:p w:rsidR="005D0BE6" w:rsidRDefault="005D0BE6" w:rsidP="005D0BE6">
            <w:r>
              <w:rPr>
                <w:b/>
              </w:rPr>
              <w:t>Exercise 5: In pairs, read the statements to your partner. Does he/she agree with you?</w:t>
            </w:r>
          </w:p>
          <w:p w:rsidR="005D0BE6" w:rsidRDefault="005D0BE6" w:rsidP="005D0BE6">
            <w:r>
              <w:t>Suggestion:</w:t>
            </w:r>
          </w:p>
          <w:p w:rsidR="005D0BE6" w:rsidRDefault="005D0BE6" w:rsidP="005D0BE6">
            <w:pPr>
              <w:rPr>
                <w:i/>
              </w:rPr>
            </w:pPr>
            <w:r>
              <w:rPr>
                <w:i/>
              </w:rPr>
              <w:t>A: The computer is the most important invention of the last 150 years.</w:t>
            </w:r>
          </w:p>
          <w:p w:rsidR="005D0BE6" w:rsidRDefault="005D0BE6" w:rsidP="005D0BE6">
            <w:pPr>
              <w:rPr>
                <w:i/>
              </w:rPr>
            </w:pPr>
            <w:r>
              <w:rPr>
                <w:i/>
              </w:rPr>
              <w:t>B: I’m not sure. Perhaps the car is the most important invention.</w:t>
            </w:r>
          </w:p>
          <w:p w:rsidR="005D0BE6" w:rsidRDefault="005D0BE6" w:rsidP="005D0BE6"/>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1125"/>
              <w:gridCol w:w="1230"/>
            </w:tblGrid>
            <w:tr w:rsidR="005D0BE6" w:rsidTr="005D0BE6">
              <w:tc>
                <w:tcPr>
                  <w:tcW w:w="2115" w:type="dxa"/>
                </w:tcPr>
                <w:p w:rsidR="005D0BE6" w:rsidRDefault="005D0BE6" w:rsidP="005D0BE6">
                  <w:pPr>
                    <w:spacing w:after="0" w:line="240" w:lineRule="auto"/>
                    <w:jc w:val="center"/>
                  </w:pPr>
                  <w:r>
                    <w:t>Statements</w:t>
                  </w:r>
                </w:p>
              </w:tc>
              <w:tc>
                <w:tcPr>
                  <w:tcW w:w="1125" w:type="dxa"/>
                </w:tcPr>
                <w:p w:rsidR="005D0BE6" w:rsidRDefault="005D0BE6" w:rsidP="005D0BE6">
                  <w:pPr>
                    <w:spacing w:after="0" w:line="240" w:lineRule="auto"/>
                    <w:jc w:val="center"/>
                  </w:pPr>
                  <w:r>
                    <w:t>Agree</w:t>
                  </w:r>
                </w:p>
              </w:tc>
              <w:tc>
                <w:tcPr>
                  <w:tcW w:w="1230" w:type="dxa"/>
                </w:tcPr>
                <w:p w:rsidR="005D0BE6" w:rsidRDefault="005D0BE6" w:rsidP="005D0BE6">
                  <w:pPr>
                    <w:spacing w:after="0" w:line="240" w:lineRule="auto"/>
                    <w:jc w:val="center"/>
                  </w:pPr>
                  <w:r>
                    <w:t>Disagree</w:t>
                  </w:r>
                </w:p>
              </w:tc>
            </w:tr>
            <w:tr w:rsidR="005D0BE6" w:rsidTr="005D0BE6">
              <w:tc>
                <w:tcPr>
                  <w:tcW w:w="2115" w:type="dxa"/>
                </w:tcPr>
                <w:p w:rsidR="005D0BE6" w:rsidRDefault="005D0BE6" w:rsidP="005D0BE6">
                  <w:pPr>
                    <w:spacing w:after="0" w:line="240" w:lineRule="auto"/>
                  </w:pPr>
                  <w:r>
                    <w:t>1. The computer is the most important invention of the last 150 years.</w:t>
                  </w:r>
                </w:p>
              </w:tc>
              <w:tc>
                <w:tcPr>
                  <w:tcW w:w="1125" w:type="dxa"/>
                </w:tcPr>
                <w:p w:rsidR="005D0BE6" w:rsidRDefault="005D0BE6" w:rsidP="005D0BE6">
                  <w:pPr>
                    <w:spacing w:after="0" w:line="240" w:lineRule="auto"/>
                  </w:pPr>
                </w:p>
              </w:tc>
              <w:tc>
                <w:tcPr>
                  <w:tcW w:w="1230" w:type="dxa"/>
                </w:tcPr>
                <w:p w:rsidR="005D0BE6" w:rsidRDefault="005D0BE6" w:rsidP="005D0BE6">
                  <w:pPr>
                    <w:spacing w:after="0" w:line="240" w:lineRule="auto"/>
                  </w:pPr>
                </w:p>
              </w:tc>
            </w:tr>
            <w:tr w:rsidR="005D0BE6" w:rsidTr="005D0BE6">
              <w:tc>
                <w:tcPr>
                  <w:tcW w:w="2115" w:type="dxa"/>
                </w:tcPr>
                <w:p w:rsidR="005D0BE6" w:rsidRDefault="005D0BE6" w:rsidP="005D0BE6">
                  <w:pPr>
                    <w:spacing w:after="0" w:line="240" w:lineRule="auto"/>
                  </w:pPr>
                  <w:r>
                    <w:t>2. Smartphones are very useful.</w:t>
                  </w:r>
                </w:p>
              </w:tc>
              <w:tc>
                <w:tcPr>
                  <w:tcW w:w="1125" w:type="dxa"/>
                </w:tcPr>
                <w:p w:rsidR="005D0BE6" w:rsidRDefault="005D0BE6" w:rsidP="005D0BE6">
                  <w:pPr>
                    <w:spacing w:after="0" w:line="240" w:lineRule="auto"/>
                  </w:pPr>
                </w:p>
              </w:tc>
              <w:tc>
                <w:tcPr>
                  <w:tcW w:w="1230" w:type="dxa"/>
                </w:tcPr>
                <w:p w:rsidR="005D0BE6" w:rsidRDefault="005D0BE6" w:rsidP="005D0BE6">
                  <w:pPr>
                    <w:spacing w:after="0" w:line="240" w:lineRule="auto"/>
                  </w:pPr>
                </w:p>
              </w:tc>
            </w:tr>
            <w:tr w:rsidR="005D0BE6" w:rsidTr="005D0BE6">
              <w:tc>
                <w:tcPr>
                  <w:tcW w:w="2115" w:type="dxa"/>
                </w:tcPr>
                <w:p w:rsidR="005D0BE6" w:rsidRDefault="005D0BE6" w:rsidP="005D0BE6">
                  <w:pPr>
                    <w:spacing w:after="0" w:line="240" w:lineRule="auto"/>
                  </w:pPr>
                  <w:r>
                    <w:t>3. People don’t have conversations anymore because of smartphones.</w:t>
                  </w:r>
                </w:p>
              </w:tc>
              <w:tc>
                <w:tcPr>
                  <w:tcW w:w="1125" w:type="dxa"/>
                </w:tcPr>
                <w:p w:rsidR="005D0BE6" w:rsidRDefault="005D0BE6" w:rsidP="005D0BE6">
                  <w:pPr>
                    <w:spacing w:after="0" w:line="240" w:lineRule="auto"/>
                  </w:pPr>
                </w:p>
              </w:tc>
              <w:tc>
                <w:tcPr>
                  <w:tcW w:w="1230" w:type="dxa"/>
                </w:tcPr>
                <w:p w:rsidR="005D0BE6" w:rsidRDefault="005D0BE6" w:rsidP="005D0BE6">
                  <w:pPr>
                    <w:spacing w:after="0" w:line="240" w:lineRule="auto"/>
                  </w:pPr>
                </w:p>
              </w:tc>
            </w:tr>
            <w:tr w:rsidR="005D0BE6" w:rsidTr="005D0BE6">
              <w:tc>
                <w:tcPr>
                  <w:tcW w:w="2115" w:type="dxa"/>
                </w:tcPr>
                <w:p w:rsidR="005D0BE6" w:rsidRDefault="005D0BE6" w:rsidP="005D0BE6">
                  <w:pPr>
                    <w:spacing w:after="0" w:line="240" w:lineRule="auto"/>
                  </w:pPr>
                  <w:r>
                    <w:t>4. Homework is a bad idea.</w:t>
                  </w:r>
                </w:p>
              </w:tc>
              <w:tc>
                <w:tcPr>
                  <w:tcW w:w="1125" w:type="dxa"/>
                </w:tcPr>
                <w:p w:rsidR="005D0BE6" w:rsidRDefault="005D0BE6" w:rsidP="005D0BE6">
                  <w:pPr>
                    <w:spacing w:after="0" w:line="240" w:lineRule="auto"/>
                  </w:pPr>
                </w:p>
              </w:tc>
              <w:tc>
                <w:tcPr>
                  <w:tcW w:w="1230" w:type="dxa"/>
                </w:tcPr>
                <w:p w:rsidR="005D0BE6" w:rsidRDefault="005D0BE6" w:rsidP="005D0BE6">
                  <w:pPr>
                    <w:spacing w:after="0" w:line="240" w:lineRule="auto"/>
                  </w:pPr>
                </w:p>
              </w:tc>
            </w:tr>
          </w:tbl>
          <w:p w:rsidR="005D0BE6" w:rsidRDefault="005D0BE6" w:rsidP="005D0BE6"/>
        </w:tc>
      </w:tr>
      <w:tr w:rsidR="005D0BE6" w:rsidTr="005D0BE6">
        <w:tc>
          <w:tcPr>
            <w:tcW w:w="4675" w:type="dxa"/>
            <w:vAlign w:val="center"/>
          </w:tcPr>
          <w:p w:rsidR="005D0BE6" w:rsidRDefault="005D0BE6" w:rsidP="005D0BE6">
            <w:pPr>
              <w:rPr>
                <w:b/>
                <w:color w:val="000000"/>
              </w:rPr>
            </w:pPr>
            <w:r>
              <w:rPr>
                <w:b/>
                <w:color w:val="000000"/>
              </w:rPr>
              <w:t>HOME ASSIGNMENT</w:t>
            </w:r>
          </w:p>
          <w:p w:rsidR="005D0BE6" w:rsidRDefault="005D0BE6" w:rsidP="002D1286">
            <w:pPr>
              <w:numPr>
                <w:ilvl w:val="0"/>
                <w:numId w:val="384"/>
              </w:numPr>
              <w:spacing w:after="0" w:line="240" w:lineRule="auto"/>
              <w:ind w:left="566"/>
            </w:pPr>
            <w:r>
              <w:t>T assigns the home assignments.</w:t>
            </w:r>
          </w:p>
          <w:p w:rsidR="005D0BE6" w:rsidRDefault="005D0BE6" w:rsidP="002D1286">
            <w:pPr>
              <w:numPr>
                <w:ilvl w:val="0"/>
                <w:numId w:val="384"/>
              </w:numPr>
              <w:spacing w:after="0" w:line="240" w:lineRule="auto"/>
              <w:ind w:left="566"/>
            </w:pPr>
            <w:r>
              <w:t>Ss copy their home assignments.</w:t>
            </w:r>
          </w:p>
          <w:p w:rsidR="005D0BE6" w:rsidRDefault="005D0BE6" w:rsidP="002D1286">
            <w:pPr>
              <w:numPr>
                <w:ilvl w:val="0"/>
                <w:numId w:val="384"/>
              </w:numPr>
              <w:spacing w:after="0" w:line="240" w:lineRule="auto"/>
              <w:ind w:left="566"/>
            </w:pPr>
            <w:r>
              <w:t>T explains it carefully.</w:t>
            </w:r>
          </w:p>
        </w:tc>
        <w:tc>
          <w:tcPr>
            <w:tcW w:w="4675" w:type="dxa"/>
          </w:tcPr>
          <w:p w:rsidR="005D0BE6" w:rsidRDefault="005D0BE6" w:rsidP="00346BBE">
            <w:pPr>
              <w:numPr>
                <w:ilvl w:val="0"/>
                <w:numId w:val="218"/>
              </w:numPr>
              <w:pBdr>
                <w:top w:val="nil"/>
                <w:left w:val="nil"/>
                <w:bottom w:val="nil"/>
                <w:right w:val="nil"/>
                <w:between w:val="nil"/>
              </w:pBdr>
              <w:spacing w:after="0" w:line="240" w:lineRule="auto"/>
              <w:ind w:left="340"/>
            </w:pPr>
            <w:r>
              <w:t>Do exercises on Workbook page 66.</w:t>
            </w:r>
          </w:p>
          <w:p w:rsidR="005D0BE6" w:rsidRDefault="005D0BE6" w:rsidP="00346BBE">
            <w:pPr>
              <w:numPr>
                <w:ilvl w:val="0"/>
                <w:numId w:val="218"/>
              </w:numPr>
              <w:pBdr>
                <w:top w:val="nil"/>
                <w:left w:val="nil"/>
                <w:bottom w:val="nil"/>
                <w:right w:val="nil"/>
                <w:between w:val="nil"/>
              </w:pBdr>
              <w:spacing w:after="0" w:line="240" w:lineRule="auto"/>
              <w:ind w:left="340"/>
            </w:pPr>
            <w:r>
              <w:t>Prepare</w:t>
            </w:r>
            <w:r w:rsidR="0019688D">
              <w:t xml:space="preserve">: </w:t>
            </w:r>
            <w:r>
              <w:t xml:space="preserve"> Lesson 7.7 – English in use.</w:t>
            </w:r>
          </w:p>
        </w:tc>
      </w:tr>
    </w:tbl>
    <w:p w:rsidR="005D0BE6" w:rsidRDefault="0019688D" w:rsidP="005D0BE6">
      <w:pPr>
        <w:spacing w:line="240" w:lineRule="auto"/>
      </w:pPr>
      <w:r>
        <w:t xml:space="preserve"> __________________________________________________________________</w:t>
      </w:r>
    </w:p>
    <w:p w:rsidR="0019688D" w:rsidRPr="000B0EFB" w:rsidRDefault="0019688D" w:rsidP="0019688D">
      <w:pPr>
        <w:spacing w:after="0" w:line="240" w:lineRule="auto"/>
        <w:rPr>
          <w:color w:val="000000"/>
        </w:rPr>
      </w:pPr>
      <w:r w:rsidRPr="000B0EFB">
        <w:rPr>
          <w:color w:val="000000"/>
        </w:rPr>
        <w:t>Date of preparing: .................................</w:t>
      </w:r>
    </w:p>
    <w:p w:rsidR="005D0BE6" w:rsidRDefault="0019688D" w:rsidP="0019688D">
      <w:pPr>
        <w:spacing w:after="0" w:line="240" w:lineRule="auto"/>
      </w:pPr>
      <w:r w:rsidRPr="000B0EFB">
        <w:rPr>
          <w:color w:val="000000"/>
        </w:rPr>
        <w:t>Date of teaching: ...................................</w:t>
      </w:r>
    </w:p>
    <w:p w:rsidR="005D0BE6" w:rsidRDefault="005D0BE6" w:rsidP="0019688D">
      <w:pPr>
        <w:spacing w:after="0" w:line="240" w:lineRule="auto"/>
        <w:jc w:val="center"/>
        <w:rPr>
          <w:b/>
          <w:color w:val="000000"/>
        </w:rPr>
      </w:pPr>
      <w:r>
        <w:rPr>
          <w:b/>
        </w:rPr>
        <w:t>UNIT 7: THE TIME MACHINE</w:t>
      </w:r>
    </w:p>
    <w:p w:rsidR="005D0BE6" w:rsidRPr="0019688D" w:rsidRDefault="0019688D" w:rsidP="0019688D">
      <w:pPr>
        <w:tabs>
          <w:tab w:val="center" w:pos="4677"/>
        </w:tabs>
        <w:spacing w:after="0" w:line="240" w:lineRule="auto"/>
        <w:jc w:val="center"/>
        <w:rPr>
          <w:b/>
          <w:color w:val="000000"/>
          <w:sz w:val="32"/>
          <w:szCs w:val="32"/>
          <w:u w:val="single"/>
        </w:rPr>
      </w:pPr>
      <w:r w:rsidRPr="0019688D">
        <w:rPr>
          <w:b/>
          <w:sz w:val="32"/>
          <w:szCs w:val="32"/>
        </w:rPr>
        <w:lastRenderedPageBreak/>
        <w:t xml:space="preserve">Period 69: </w:t>
      </w:r>
      <w:r w:rsidR="005D0BE6" w:rsidRPr="0019688D">
        <w:rPr>
          <w:b/>
          <w:sz w:val="32"/>
          <w:szCs w:val="32"/>
        </w:rPr>
        <w:t>Lesson 7.</w:t>
      </w:r>
      <w:r w:rsidR="005D0BE6" w:rsidRPr="0019688D">
        <w:rPr>
          <w:b/>
          <w:color w:val="000000"/>
          <w:sz w:val="32"/>
          <w:szCs w:val="32"/>
        </w:rPr>
        <w:t xml:space="preserve">7: </w:t>
      </w:r>
      <w:r w:rsidR="00DD57CE">
        <w:rPr>
          <w:b/>
          <w:sz w:val="32"/>
          <w:szCs w:val="32"/>
        </w:rPr>
        <w:t>Writing</w:t>
      </w:r>
    </w:p>
    <w:p w:rsidR="005D0BE6" w:rsidRDefault="005D0BE6" w:rsidP="005D0BE6">
      <w:pPr>
        <w:tabs>
          <w:tab w:val="center" w:pos="4677"/>
        </w:tabs>
        <w:spacing w:line="240" w:lineRule="auto"/>
        <w:jc w:val="both"/>
        <w:rPr>
          <w:b/>
          <w:color w:val="000000"/>
        </w:rPr>
      </w:pPr>
      <w:r>
        <w:rPr>
          <w:b/>
          <w:color w:val="000000"/>
        </w:rPr>
        <w:t xml:space="preserve">I. OBJECTIVES </w:t>
      </w:r>
    </w:p>
    <w:p w:rsidR="005D0BE6" w:rsidRDefault="005D0BE6" w:rsidP="005D0BE6">
      <w:pPr>
        <w:spacing w:line="240" w:lineRule="auto"/>
        <w:jc w:val="both"/>
        <w:rPr>
          <w:color w:val="000000"/>
        </w:rPr>
      </w:pPr>
      <w:r>
        <w:rPr>
          <w:color w:val="000000"/>
        </w:rPr>
        <w:t xml:space="preserve">     By the end of the lesson, students are expected to achieve the following objectives:</w:t>
      </w:r>
    </w:p>
    <w:p w:rsidR="005D0BE6" w:rsidRDefault="005D0BE6" w:rsidP="00346BBE">
      <w:pPr>
        <w:numPr>
          <w:ilvl w:val="0"/>
          <w:numId w:val="232"/>
        </w:numPr>
        <w:pBdr>
          <w:top w:val="nil"/>
          <w:left w:val="nil"/>
          <w:bottom w:val="nil"/>
          <w:right w:val="nil"/>
          <w:between w:val="nil"/>
        </w:pBdr>
        <w:spacing w:line="240" w:lineRule="auto"/>
        <w:ind w:left="709"/>
        <w:jc w:val="both"/>
        <w:rPr>
          <w:b/>
          <w:color w:val="000000"/>
        </w:rPr>
      </w:pPr>
      <w:r>
        <w:rPr>
          <w:b/>
          <w:color w:val="000000"/>
        </w:rPr>
        <w:t xml:space="preserve">Knowledge: </w:t>
      </w:r>
    </w:p>
    <w:p w:rsidR="005D0BE6" w:rsidRDefault="005D0BE6" w:rsidP="00346BBE">
      <w:pPr>
        <w:numPr>
          <w:ilvl w:val="0"/>
          <w:numId w:val="218"/>
        </w:numPr>
        <w:pBdr>
          <w:top w:val="nil"/>
          <w:left w:val="nil"/>
          <w:bottom w:val="nil"/>
          <w:right w:val="nil"/>
          <w:between w:val="nil"/>
        </w:pBdr>
        <w:spacing w:line="240" w:lineRule="auto"/>
        <w:ind w:left="709"/>
        <w:jc w:val="both"/>
        <w:rPr>
          <w:b/>
          <w:i/>
        </w:rPr>
      </w:pPr>
      <w:r>
        <w:rPr>
          <w:b/>
          <w:i/>
        </w:rPr>
        <w:t xml:space="preserve">Grammar: </w:t>
      </w:r>
      <w:r>
        <w:t>Past Simple</w:t>
      </w:r>
    </w:p>
    <w:p w:rsidR="005D0BE6" w:rsidRDefault="005D0BE6" w:rsidP="00346BBE">
      <w:pPr>
        <w:numPr>
          <w:ilvl w:val="0"/>
          <w:numId w:val="218"/>
        </w:numPr>
        <w:pBdr>
          <w:top w:val="nil"/>
          <w:left w:val="nil"/>
          <w:bottom w:val="nil"/>
          <w:right w:val="nil"/>
          <w:between w:val="nil"/>
        </w:pBdr>
        <w:spacing w:line="240" w:lineRule="auto"/>
        <w:ind w:left="709"/>
        <w:jc w:val="both"/>
        <w:rPr>
          <w:b/>
          <w:i/>
        </w:rPr>
      </w:pPr>
      <w:r>
        <w:rPr>
          <w:b/>
          <w:i/>
        </w:rPr>
        <w:t xml:space="preserve">Writing: </w:t>
      </w:r>
      <w:r>
        <w:t>Structure of a personal email with news (Greeting 🢡 Ask for new 🢡 Give your news 🢡 Add some funny or interesting news 🢡 Closing sentence 🢡 Ending)</w:t>
      </w:r>
    </w:p>
    <w:p w:rsidR="005D0BE6" w:rsidRDefault="005D0BE6" w:rsidP="00346BBE">
      <w:pPr>
        <w:numPr>
          <w:ilvl w:val="0"/>
          <w:numId w:val="232"/>
        </w:numPr>
        <w:pBdr>
          <w:top w:val="nil"/>
          <w:left w:val="nil"/>
          <w:bottom w:val="nil"/>
          <w:right w:val="nil"/>
          <w:between w:val="nil"/>
        </w:pBdr>
        <w:spacing w:line="240" w:lineRule="auto"/>
        <w:ind w:left="709"/>
        <w:jc w:val="both"/>
        <w:rPr>
          <w:b/>
          <w:color w:val="000000"/>
        </w:rPr>
      </w:pPr>
      <w:r>
        <w:rPr>
          <w:b/>
          <w:color w:val="000000"/>
        </w:rPr>
        <w:t>Competencies:</w:t>
      </w:r>
    </w:p>
    <w:p w:rsidR="005D0BE6" w:rsidRDefault="005D0BE6" w:rsidP="00346BBE">
      <w:pPr>
        <w:numPr>
          <w:ilvl w:val="0"/>
          <w:numId w:val="259"/>
        </w:numPr>
        <w:pBdr>
          <w:top w:val="nil"/>
          <w:left w:val="nil"/>
          <w:bottom w:val="nil"/>
          <w:right w:val="nil"/>
          <w:between w:val="nil"/>
        </w:pBdr>
        <w:spacing w:line="240" w:lineRule="auto"/>
        <w:ind w:left="1080"/>
        <w:jc w:val="both"/>
        <w:rPr>
          <w:b/>
          <w:i/>
          <w:color w:val="000000"/>
        </w:rPr>
      </w:pPr>
      <w:r>
        <w:rPr>
          <w:b/>
          <w:i/>
          <w:color w:val="000000"/>
        </w:rPr>
        <w:t>General competencies:</w:t>
      </w:r>
    </w:p>
    <w:p w:rsidR="005D0BE6" w:rsidRDefault="005D0BE6" w:rsidP="005D0BE6">
      <w:pPr>
        <w:spacing w:line="240" w:lineRule="auto"/>
        <w:ind w:left="720"/>
        <w:jc w:val="both"/>
        <w:rPr>
          <w:color w:val="000000"/>
          <w:highlight w:val="yellow"/>
        </w:rPr>
      </w:pPr>
      <w:r>
        <w:t>Form and improve group work and independent working, pair work,  linguistic competence, cooperative learning and communicative competence.</w:t>
      </w:r>
    </w:p>
    <w:p w:rsidR="005D0BE6" w:rsidRDefault="005D0BE6" w:rsidP="00346BBE">
      <w:pPr>
        <w:numPr>
          <w:ilvl w:val="0"/>
          <w:numId w:val="259"/>
        </w:numPr>
        <w:pBdr>
          <w:top w:val="nil"/>
          <w:left w:val="nil"/>
          <w:bottom w:val="nil"/>
          <w:right w:val="nil"/>
          <w:between w:val="nil"/>
        </w:pBdr>
        <w:spacing w:line="240" w:lineRule="auto"/>
        <w:ind w:left="1080"/>
        <w:jc w:val="both"/>
        <w:rPr>
          <w:b/>
          <w:i/>
          <w:color w:val="000000"/>
        </w:rPr>
      </w:pPr>
      <w:r>
        <w:rPr>
          <w:b/>
          <w:i/>
          <w:color w:val="000000"/>
        </w:rPr>
        <w:t>Specific competencies:</w:t>
      </w:r>
    </w:p>
    <w:p w:rsidR="005D0BE6" w:rsidRDefault="005D0BE6" w:rsidP="005D0BE6">
      <w:pPr>
        <w:spacing w:line="240" w:lineRule="auto"/>
        <w:ind w:left="720"/>
        <w:jc w:val="both"/>
        <w:rPr>
          <w:b/>
        </w:rPr>
      </w:pPr>
      <w:r>
        <w:t>Improve communicative competencies related to writing skills and use of language (vocabulary, phonetics, grammar)</w:t>
      </w:r>
    </w:p>
    <w:p w:rsidR="005D0BE6" w:rsidRDefault="005D0BE6" w:rsidP="00346BBE">
      <w:pPr>
        <w:numPr>
          <w:ilvl w:val="0"/>
          <w:numId w:val="276"/>
        </w:numPr>
        <w:spacing w:after="0" w:line="240" w:lineRule="auto"/>
        <w:ind w:left="1417"/>
        <w:jc w:val="both"/>
      </w:pPr>
      <w:r>
        <w:rPr>
          <w:i/>
        </w:rPr>
        <w:t>For a language lesson</w:t>
      </w:r>
      <w:r>
        <w:t>: Students are expected to know the meaning of the common vocabulary and phrases used in a general email, and understand the main grammatical points, then do the tasks assigned in the textbook.</w:t>
      </w:r>
    </w:p>
    <w:p w:rsidR="005D0BE6" w:rsidRDefault="005D0BE6" w:rsidP="00346BBE">
      <w:pPr>
        <w:numPr>
          <w:ilvl w:val="0"/>
          <w:numId w:val="276"/>
        </w:numPr>
        <w:spacing w:after="0" w:line="240" w:lineRule="auto"/>
        <w:ind w:left="1417"/>
        <w:jc w:val="both"/>
      </w:pPr>
      <w:r>
        <w:rPr>
          <w:i/>
        </w:rPr>
        <w:t>For a skills lesson</w:t>
      </w:r>
      <w:r>
        <w:t>: Students are expected to use their writing skills to practice writing an informal email.</w:t>
      </w:r>
    </w:p>
    <w:p w:rsidR="005D0BE6" w:rsidRDefault="005D0BE6" w:rsidP="00346BBE">
      <w:pPr>
        <w:numPr>
          <w:ilvl w:val="0"/>
          <w:numId w:val="232"/>
        </w:numPr>
        <w:pBdr>
          <w:top w:val="nil"/>
          <w:left w:val="nil"/>
          <w:bottom w:val="nil"/>
          <w:right w:val="nil"/>
          <w:between w:val="nil"/>
        </w:pBdr>
        <w:spacing w:line="240" w:lineRule="auto"/>
        <w:ind w:left="709"/>
        <w:jc w:val="both"/>
        <w:rPr>
          <w:b/>
          <w:color w:val="000000"/>
        </w:rPr>
      </w:pPr>
      <w:r>
        <w:rPr>
          <w:b/>
          <w:color w:val="000000"/>
        </w:rPr>
        <w:t>Qualities:</w:t>
      </w:r>
    </w:p>
    <w:p w:rsidR="005D0BE6" w:rsidRDefault="005D0BE6" w:rsidP="00346BBE">
      <w:pPr>
        <w:numPr>
          <w:ilvl w:val="0"/>
          <w:numId w:val="248"/>
        </w:numPr>
        <w:spacing w:line="240" w:lineRule="auto"/>
        <w:jc w:val="both"/>
      </w:pPr>
      <w:r>
        <w:t>Being hard-working and attentive in class</w:t>
      </w:r>
    </w:p>
    <w:p w:rsidR="005D0BE6" w:rsidRDefault="005D0BE6" w:rsidP="00346BBE">
      <w:pPr>
        <w:numPr>
          <w:ilvl w:val="0"/>
          <w:numId w:val="248"/>
        </w:numPr>
        <w:spacing w:line="240" w:lineRule="auto"/>
        <w:jc w:val="both"/>
      </w:pPr>
      <w:r>
        <w:t>Have a positive attitude towards the lesson</w:t>
      </w:r>
    </w:p>
    <w:p w:rsidR="005D0BE6" w:rsidRDefault="005D0BE6" w:rsidP="00346BBE">
      <w:pPr>
        <w:numPr>
          <w:ilvl w:val="0"/>
          <w:numId w:val="248"/>
        </w:numPr>
        <w:spacing w:line="240" w:lineRule="auto"/>
        <w:jc w:val="both"/>
      </w:pPr>
      <w:r>
        <w:t>Being polite and respectful when writing an informal email</w:t>
      </w:r>
    </w:p>
    <w:p w:rsidR="005D0BE6" w:rsidRDefault="005D0BE6" w:rsidP="005D0BE6">
      <w:pPr>
        <w:spacing w:line="240" w:lineRule="auto"/>
        <w:jc w:val="both"/>
        <w:rPr>
          <w:b/>
          <w:color w:val="000000"/>
        </w:rPr>
      </w:pPr>
      <w:r>
        <w:rPr>
          <w:b/>
          <w:color w:val="000000"/>
        </w:rPr>
        <w:t>II. PREPARATIONS</w:t>
      </w:r>
    </w:p>
    <w:p w:rsidR="005D0BE6" w:rsidRDefault="005D0BE6" w:rsidP="005D0BE6">
      <w:pPr>
        <w:spacing w:line="240" w:lineRule="auto"/>
        <w:jc w:val="both"/>
        <w:rPr>
          <w:color w:val="000000"/>
        </w:rPr>
      </w:pPr>
      <w:r>
        <w:rPr>
          <w:b/>
          <w:color w:val="000000"/>
        </w:rPr>
        <w:t xml:space="preserve">Teacher: </w:t>
      </w:r>
      <w:r>
        <w:rPr>
          <w:color w:val="000000"/>
        </w:rPr>
        <w:t>Textbooks,</w:t>
      </w:r>
      <w:r>
        <w:t xml:space="preserve"> PowerPoint slides, </w:t>
      </w:r>
      <w:r>
        <w:rPr>
          <w:color w:val="000000"/>
        </w:rPr>
        <w:t>TV, projector, loudspeaker</w:t>
      </w:r>
    </w:p>
    <w:p w:rsidR="005D0BE6" w:rsidRDefault="005D0BE6" w:rsidP="00A47BD9">
      <w:pPr>
        <w:spacing w:line="240" w:lineRule="auto"/>
        <w:ind w:left="-540" w:firstLine="540"/>
        <w:jc w:val="both"/>
        <w:rPr>
          <w:color w:val="000000"/>
        </w:rPr>
      </w:pPr>
      <w:r>
        <w:rPr>
          <w:b/>
          <w:color w:val="000000"/>
        </w:rPr>
        <w:t>Students</w:t>
      </w:r>
      <w:r>
        <w:rPr>
          <w:color w:val="000000"/>
        </w:rPr>
        <w:t>: Textbo</w:t>
      </w:r>
      <w:r w:rsidR="00A47BD9">
        <w:rPr>
          <w:color w:val="000000"/>
        </w:rPr>
        <w:t>oks, notebooks</w:t>
      </w:r>
    </w:p>
    <w:p w:rsidR="005D0BE6" w:rsidRDefault="005D0BE6" w:rsidP="005D0BE6">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5D0BE6" w:rsidTr="005D0BE6">
        <w:tc>
          <w:tcPr>
            <w:tcW w:w="9350" w:type="dxa"/>
            <w:gridSpan w:val="2"/>
          </w:tcPr>
          <w:p w:rsidR="005D0BE6" w:rsidRDefault="005D0BE6" w:rsidP="005D0BE6">
            <w:pPr>
              <w:rPr>
                <w:b/>
                <w:color w:val="000000"/>
              </w:rPr>
            </w:pPr>
            <w:r>
              <w:rPr>
                <w:b/>
                <w:color w:val="000000"/>
              </w:rPr>
              <w:t xml:space="preserve">ACTIVITY 1: WARM-UP </w:t>
            </w:r>
          </w:p>
          <w:p w:rsidR="005D0BE6" w:rsidRDefault="005D0BE6" w:rsidP="00346BBE">
            <w:pPr>
              <w:numPr>
                <w:ilvl w:val="0"/>
                <w:numId w:val="255"/>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 </w:t>
            </w:r>
            <w:r>
              <w:t>attract Ss’ attention to the lesson and brainstorm ideas for the writing.</w:t>
            </w:r>
          </w:p>
          <w:p w:rsidR="005D0BE6" w:rsidRDefault="005D0BE6" w:rsidP="00346BBE">
            <w:pPr>
              <w:numPr>
                <w:ilvl w:val="0"/>
                <w:numId w:val="255"/>
              </w:numPr>
              <w:pBdr>
                <w:top w:val="nil"/>
                <w:left w:val="nil"/>
                <w:bottom w:val="nil"/>
                <w:right w:val="nil"/>
                <w:between w:val="nil"/>
              </w:pBdr>
              <w:spacing w:after="0" w:line="240" w:lineRule="auto"/>
              <w:ind w:left="570" w:right="210"/>
              <w:jc w:val="both"/>
              <w:rPr>
                <w:b/>
                <w:color w:val="000000"/>
              </w:rPr>
            </w:pPr>
            <w:r>
              <w:rPr>
                <w:b/>
                <w:color w:val="000000"/>
              </w:rPr>
              <w:lastRenderedPageBreak/>
              <w:t>Content:</w:t>
            </w:r>
            <w:r>
              <w:t xml:space="preserve"> Ss work as a whole class to do the activity called “Find someone who …” with the instruction from T.</w:t>
            </w:r>
          </w:p>
          <w:p w:rsidR="005D0BE6" w:rsidRDefault="005D0BE6" w:rsidP="00346BBE">
            <w:pPr>
              <w:numPr>
                <w:ilvl w:val="0"/>
                <w:numId w:val="255"/>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rPr>
                <w:color w:val="000000"/>
              </w:rPr>
              <w:t xml:space="preserve">Ss are able to </w:t>
            </w:r>
            <w:r>
              <w:t>use the grammatical points they’ve learned to discuss their funny or bad news a couple days ago.</w:t>
            </w:r>
          </w:p>
          <w:p w:rsidR="005D0BE6" w:rsidRDefault="005D0BE6" w:rsidP="00346BBE">
            <w:pPr>
              <w:numPr>
                <w:ilvl w:val="0"/>
                <w:numId w:val="255"/>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5D0BE6" w:rsidTr="005D0BE6">
        <w:tc>
          <w:tcPr>
            <w:tcW w:w="4675" w:type="dxa"/>
            <w:vAlign w:val="center"/>
          </w:tcPr>
          <w:p w:rsidR="005D0BE6" w:rsidRDefault="005D0BE6" w:rsidP="005D0BE6">
            <w:pPr>
              <w:jc w:val="center"/>
              <w:rPr>
                <w:b/>
                <w:color w:val="000000"/>
              </w:rPr>
            </w:pPr>
            <w:r>
              <w:rPr>
                <w:b/>
                <w:color w:val="000000"/>
              </w:rPr>
              <w:lastRenderedPageBreak/>
              <w:t>TEACHER AND STUDENTS’ ACTIVITIES</w:t>
            </w:r>
          </w:p>
        </w:tc>
        <w:tc>
          <w:tcPr>
            <w:tcW w:w="4675" w:type="dxa"/>
            <w:vAlign w:val="center"/>
          </w:tcPr>
          <w:p w:rsidR="005D0BE6" w:rsidRDefault="005D0BE6" w:rsidP="005D0BE6">
            <w:pPr>
              <w:jc w:val="center"/>
              <w:rPr>
                <w:b/>
                <w:color w:val="000000"/>
              </w:rPr>
            </w:pPr>
            <w:r>
              <w:rPr>
                <w:b/>
                <w:color w:val="000000"/>
              </w:rPr>
              <w:t>CONTENTS</w:t>
            </w:r>
          </w:p>
        </w:tc>
      </w:tr>
      <w:tr w:rsidR="005D0BE6" w:rsidTr="005D0BE6">
        <w:tc>
          <w:tcPr>
            <w:tcW w:w="4675" w:type="dxa"/>
          </w:tcPr>
          <w:p w:rsidR="005D0BE6" w:rsidRDefault="005D0BE6" w:rsidP="005D0BE6">
            <w:pPr>
              <w:ind w:right="210"/>
              <w:jc w:val="both"/>
              <w:rPr>
                <w:b/>
                <w:u w:val="single"/>
              </w:rPr>
            </w:pPr>
            <w:r>
              <w:rPr>
                <w:b/>
                <w:u w:val="single"/>
              </w:rPr>
              <w:t>Find someone who…</w:t>
            </w:r>
          </w:p>
          <w:p w:rsidR="005D0BE6" w:rsidRDefault="005D0BE6" w:rsidP="005D0BE6">
            <w:pPr>
              <w:ind w:right="210"/>
              <w:jc w:val="both"/>
              <w:rPr>
                <w:b/>
              </w:rPr>
            </w:pPr>
            <w:r>
              <w:rPr>
                <w:b/>
              </w:rPr>
              <w:t>Step 1: Task delivering</w:t>
            </w:r>
          </w:p>
          <w:p w:rsidR="005D0BE6" w:rsidRDefault="005D0BE6" w:rsidP="002D1286">
            <w:pPr>
              <w:numPr>
                <w:ilvl w:val="0"/>
                <w:numId w:val="373"/>
              </w:numPr>
              <w:pBdr>
                <w:top w:val="nil"/>
                <w:left w:val="nil"/>
                <w:bottom w:val="nil"/>
                <w:right w:val="nil"/>
                <w:between w:val="nil"/>
              </w:pBdr>
              <w:spacing w:after="0" w:line="240" w:lineRule="auto"/>
              <w:ind w:left="567" w:right="210"/>
              <w:jc w:val="both"/>
            </w:pPr>
            <w:r>
              <w:t>T gives each student a worksheet to take notes.</w:t>
            </w:r>
          </w:p>
          <w:p w:rsidR="005D0BE6" w:rsidRDefault="005D0BE6" w:rsidP="005D0BE6">
            <w:pPr>
              <w:pBdr>
                <w:top w:val="nil"/>
                <w:left w:val="nil"/>
                <w:bottom w:val="nil"/>
                <w:right w:val="nil"/>
                <w:between w:val="nil"/>
              </w:pBdr>
              <w:ind w:right="210"/>
              <w:jc w:val="both"/>
            </w:pPr>
            <w:r>
              <w:rPr>
                <w:b/>
              </w:rPr>
              <w:t>Step 2: Task performance</w:t>
            </w:r>
          </w:p>
          <w:p w:rsidR="005D0BE6" w:rsidRDefault="005D0BE6" w:rsidP="002D1286">
            <w:pPr>
              <w:numPr>
                <w:ilvl w:val="0"/>
                <w:numId w:val="373"/>
              </w:numPr>
              <w:pBdr>
                <w:top w:val="nil"/>
                <w:left w:val="nil"/>
                <w:bottom w:val="nil"/>
                <w:right w:val="nil"/>
                <w:between w:val="nil"/>
              </w:pBdr>
              <w:spacing w:after="0" w:line="240" w:lineRule="auto"/>
              <w:ind w:left="567" w:right="210"/>
              <w:jc w:val="both"/>
            </w:pPr>
            <w:r>
              <w:t>Ss walk around the class and find partners to discuss their funny or bad news a couple days ago. Each can choose one of two types of news to share.</w:t>
            </w:r>
          </w:p>
          <w:p w:rsidR="005D0BE6" w:rsidRDefault="005D0BE6" w:rsidP="002D1286">
            <w:pPr>
              <w:numPr>
                <w:ilvl w:val="0"/>
                <w:numId w:val="373"/>
              </w:numPr>
              <w:pBdr>
                <w:top w:val="nil"/>
                <w:left w:val="nil"/>
                <w:bottom w:val="nil"/>
                <w:right w:val="nil"/>
                <w:between w:val="nil"/>
              </w:pBdr>
              <w:spacing w:after="0" w:line="240" w:lineRule="auto"/>
              <w:ind w:left="567" w:right="210"/>
              <w:jc w:val="both"/>
            </w:pPr>
            <w:r>
              <w:t>T gives Ss 2 minutes to list some interesting or bad news they had before the sharing.</w:t>
            </w:r>
          </w:p>
          <w:p w:rsidR="005D0BE6" w:rsidRDefault="005D0BE6" w:rsidP="005D0BE6">
            <w:pPr>
              <w:pBdr>
                <w:top w:val="nil"/>
                <w:left w:val="nil"/>
                <w:bottom w:val="nil"/>
                <w:right w:val="nil"/>
                <w:between w:val="nil"/>
              </w:pBdr>
              <w:ind w:right="210"/>
              <w:jc w:val="both"/>
            </w:pPr>
            <w:r>
              <w:rPr>
                <w:b/>
              </w:rPr>
              <w:t>Step 3: Report and discussion</w:t>
            </w:r>
          </w:p>
          <w:p w:rsidR="005D0BE6" w:rsidRDefault="005D0BE6" w:rsidP="002D1286">
            <w:pPr>
              <w:numPr>
                <w:ilvl w:val="0"/>
                <w:numId w:val="373"/>
              </w:numPr>
              <w:pBdr>
                <w:top w:val="nil"/>
                <w:left w:val="nil"/>
                <w:bottom w:val="nil"/>
                <w:right w:val="nil"/>
                <w:between w:val="nil"/>
              </w:pBdr>
              <w:spacing w:after="0" w:line="240" w:lineRule="auto"/>
              <w:ind w:left="567" w:right="210"/>
              <w:jc w:val="both"/>
            </w:pPr>
            <w:r>
              <w:t>Ss volunteers to share what they’ve known from friends.</w:t>
            </w:r>
          </w:p>
          <w:p w:rsidR="005D0BE6" w:rsidRDefault="005D0BE6" w:rsidP="005D0BE6">
            <w:pPr>
              <w:pBdr>
                <w:top w:val="nil"/>
                <w:left w:val="nil"/>
                <w:bottom w:val="nil"/>
                <w:right w:val="nil"/>
                <w:between w:val="nil"/>
              </w:pBdr>
              <w:ind w:right="210"/>
              <w:jc w:val="both"/>
              <w:rPr>
                <w:b/>
              </w:rPr>
            </w:pPr>
            <w:r>
              <w:rPr>
                <w:b/>
              </w:rPr>
              <w:t>Step 4: Judgment</w:t>
            </w:r>
          </w:p>
          <w:p w:rsidR="005D0BE6" w:rsidRDefault="005D0BE6" w:rsidP="002D1286">
            <w:pPr>
              <w:numPr>
                <w:ilvl w:val="0"/>
                <w:numId w:val="367"/>
              </w:numPr>
              <w:pBdr>
                <w:top w:val="nil"/>
                <w:left w:val="nil"/>
                <w:bottom w:val="nil"/>
                <w:right w:val="nil"/>
                <w:between w:val="nil"/>
              </w:pBdr>
              <w:spacing w:after="0" w:line="240" w:lineRule="auto"/>
              <w:ind w:left="708" w:right="210"/>
              <w:jc w:val="both"/>
            </w:pPr>
            <w:r>
              <w:t>Check with the whole class.</w:t>
            </w:r>
          </w:p>
        </w:tc>
        <w:tc>
          <w:tcPr>
            <w:tcW w:w="4675" w:type="dxa"/>
          </w:tcPr>
          <w:p w:rsidR="005D0BE6" w:rsidRDefault="005D0BE6" w:rsidP="005D0BE6"/>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1665"/>
              <w:gridCol w:w="1505"/>
            </w:tblGrid>
            <w:tr w:rsidR="005D0BE6" w:rsidTr="005D0BE6">
              <w:tc>
                <w:tcPr>
                  <w:tcW w:w="1305" w:type="dxa"/>
                </w:tcPr>
                <w:p w:rsidR="005D0BE6" w:rsidRDefault="005D0BE6" w:rsidP="005D0BE6">
                  <w:pPr>
                    <w:spacing w:after="0" w:line="240" w:lineRule="auto"/>
                    <w:jc w:val="center"/>
                    <w:rPr>
                      <w:b/>
                    </w:rPr>
                  </w:pPr>
                  <w:r>
                    <w:rPr>
                      <w:b/>
                    </w:rPr>
                    <w:t>Name</w:t>
                  </w:r>
                </w:p>
              </w:tc>
              <w:tc>
                <w:tcPr>
                  <w:tcW w:w="1665" w:type="dxa"/>
                </w:tcPr>
                <w:p w:rsidR="005D0BE6" w:rsidRDefault="005D0BE6" w:rsidP="005D0BE6">
                  <w:pPr>
                    <w:spacing w:after="0" w:line="240" w:lineRule="auto"/>
                    <w:jc w:val="center"/>
                    <w:rPr>
                      <w:b/>
                    </w:rPr>
                  </w:pPr>
                  <w:r>
                    <w:rPr>
                      <w:b/>
                    </w:rPr>
                    <w:t>Interesting news</w:t>
                  </w:r>
                </w:p>
              </w:tc>
              <w:tc>
                <w:tcPr>
                  <w:tcW w:w="1505" w:type="dxa"/>
                </w:tcPr>
                <w:p w:rsidR="005D0BE6" w:rsidRDefault="005D0BE6" w:rsidP="005D0BE6">
                  <w:pPr>
                    <w:spacing w:after="0" w:line="240" w:lineRule="auto"/>
                    <w:jc w:val="center"/>
                    <w:rPr>
                      <w:b/>
                    </w:rPr>
                  </w:pPr>
                  <w:r>
                    <w:rPr>
                      <w:b/>
                    </w:rPr>
                    <w:t>Bad news</w:t>
                  </w:r>
                </w:p>
              </w:tc>
            </w:tr>
            <w:tr w:rsidR="005D0BE6" w:rsidTr="005D0BE6">
              <w:tc>
                <w:tcPr>
                  <w:tcW w:w="1305" w:type="dxa"/>
                </w:tcPr>
                <w:p w:rsidR="005D0BE6" w:rsidRDefault="005D0BE6" w:rsidP="005D0BE6">
                  <w:pPr>
                    <w:spacing w:after="0" w:line="240" w:lineRule="auto"/>
                  </w:pPr>
                  <w:r>
                    <w:t>1.</w:t>
                  </w:r>
                </w:p>
              </w:tc>
              <w:tc>
                <w:tcPr>
                  <w:tcW w:w="1665" w:type="dxa"/>
                </w:tcPr>
                <w:p w:rsidR="005D0BE6" w:rsidRDefault="005D0BE6" w:rsidP="005D0BE6">
                  <w:pPr>
                    <w:spacing w:after="0" w:line="240" w:lineRule="auto"/>
                  </w:pPr>
                </w:p>
              </w:tc>
              <w:tc>
                <w:tcPr>
                  <w:tcW w:w="1505" w:type="dxa"/>
                </w:tcPr>
                <w:p w:rsidR="005D0BE6" w:rsidRDefault="005D0BE6" w:rsidP="005D0BE6">
                  <w:pPr>
                    <w:spacing w:after="0" w:line="240" w:lineRule="auto"/>
                  </w:pPr>
                </w:p>
              </w:tc>
            </w:tr>
            <w:tr w:rsidR="005D0BE6" w:rsidTr="005D0BE6">
              <w:tc>
                <w:tcPr>
                  <w:tcW w:w="1305" w:type="dxa"/>
                </w:tcPr>
                <w:p w:rsidR="005D0BE6" w:rsidRDefault="005D0BE6" w:rsidP="005D0BE6">
                  <w:pPr>
                    <w:spacing w:after="0" w:line="240" w:lineRule="auto"/>
                  </w:pPr>
                  <w:r>
                    <w:t>2.</w:t>
                  </w:r>
                </w:p>
              </w:tc>
              <w:tc>
                <w:tcPr>
                  <w:tcW w:w="1665" w:type="dxa"/>
                </w:tcPr>
                <w:p w:rsidR="005D0BE6" w:rsidRDefault="005D0BE6" w:rsidP="005D0BE6">
                  <w:pPr>
                    <w:spacing w:after="0" w:line="240" w:lineRule="auto"/>
                  </w:pPr>
                </w:p>
              </w:tc>
              <w:tc>
                <w:tcPr>
                  <w:tcW w:w="1505" w:type="dxa"/>
                </w:tcPr>
                <w:p w:rsidR="005D0BE6" w:rsidRDefault="005D0BE6" w:rsidP="005D0BE6">
                  <w:pPr>
                    <w:spacing w:after="0" w:line="240" w:lineRule="auto"/>
                  </w:pPr>
                </w:p>
              </w:tc>
            </w:tr>
            <w:tr w:rsidR="005D0BE6" w:rsidTr="005D0BE6">
              <w:tc>
                <w:tcPr>
                  <w:tcW w:w="1305" w:type="dxa"/>
                </w:tcPr>
                <w:p w:rsidR="005D0BE6" w:rsidRDefault="005D0BE6" w:rsidP="005D0BE6">
                  <w:pPr>
                    <w:spacing w:after="0" w:line="240" w:lineRule="auto"/>
                  </w:pPr>
                  <w:r>
                    <w:t>3.</w:t>
                  </w:r>
                </w:p>
              </w:tc>
              <w:tc>
                <w:tcPr>
                  <w:tcW w:w="1665" w:type="dxa"/>
                </w:tcPr>
                <w:p w:rsidR="005D0BE6" w:rsidRDefault="005D0BE6" w:rsidP="005D0BE6">
                  <w:pPr>
                    <w:spacing w:after="0" w:line="240" w:lineRule="auto"/>
                  </w:pPr>
                </w:p>
              </w:tc>
              <w:tc>
                <w:tcPr>
                  <w:tcW w:w="1505" w:type="dxa"/>
                </w:tcPr>
                <w:p w:rsidR="005D0BE6" w:rsidRDefault="005D0BE6" w:rsidP="005D0BE6">
                  <w:pPr>
                    <w:spacing w:after="0" w:line="240" w:lineRule="auto"/>
                  </w:pPr>
                </w:p>
              </w:tc>
            </w:tr>
            <w:tr w:rsidR="005D0BE6" w:rsidTr="005D0BE6">
              <w:tc>
                <w:tcPr>
                  <w:tcW w:w="1305" w:type="dxa"/>
                </w:tcPr>
                <w:p w:rsidR="005D0BE6" w:rsidRDefault="005D0BE6" w:rsidP="005D0BE6">
                  <w:pPr>
                    <w:spacing w:after="0" w:line="240" w:lineRule="auto"/>
                  </w:pPr>
                  <w:r>
                    <w:t>4.</w:t>
                  </w:r>
                </w:p>
              </w:tc>
              <w:tc>
                <w:tcPr>
                  <w:tcW w:w="1665" w:type="dxa"/>
                </w:tcPr>
                <w:p w:rsidR="005D0BE6" w:rsidRDefault="005D0BE6" w:rsidP="005D0BE6">
                  <w:pPr>
                    <w:spacing w:after="0" w:line="240" w:lineRule="auto"/>
                  </w:pPr>
                </w:p>
              </w:tc>
              <w:tc>
                <w:tcPr>
                  <w:tcW w:w="1505" w:type="dxa"/>
                </w:tcPr>
                <w:p w:rsidR="005D0BE6" w:rsidRDefault="005D0BE6" w:rsidP="005D0BE6">
                  <w:pPr>
                    <w:spacing w:after="0" w:line="240" w:lineRule="auto"/>
                  </w:pPr>
                </w:p>
              </w:tc>
            </w:tr>
            <w:tr w:rsidR="005D0BE6" w:rsidTr="005D0BE6">
              <w:tc>
                <w:tcPr>
                  <w:tcW w:w="1305" w:type="dxa"/>
                </w:tcPr>
                <w:p w:rsidR="005D0BE6" w:rsidRDefault="005D0BE6" w:rsidP="005D0BE6">
                  <w:pPr>
                    <w:spacing w:after="0" w:line="240" w:lineRule="auto"/>
                  </w:pPr>
                </w:p>
              </w:tc>
              <w:tc>
                <w:tcPr>
                  <w:tcW w:w="1665" w:type="dxa"/>
                </w:tcPr>
                <w:p w:rsidR="005D0BE6" w:rsidRDefault="005D0BE6" w:rsidP="005D0BE6">
                  <w:pPr>
                    <w:spacing w:after="0" w:line="240" w:lineRule="auto"/>
                  </w:pPr>
                </w:p>
              </w:tc>
              <w:tc>
                <w:tcPr>
                  <w:tcW w:w="1505" w:type="dxa"/>
                </w:tcPr>
                <w:p w:rsidR="005D0BE6" w:rsidRDefault="005D0BE6" w:rsidP="005D0BE6">
                  <w:pPr>
                    <w:spacing w:after="0" w:line="240" w:lineRule="auto"/>
                  </w:pPr>
                </w:p>
              </w:tc>
            </w:tr>
          </w:tbl>
          <w:p w:rsidR="005D0BE6" w:rsidRDefault="005D0BE6" w:rsidP="005D0BE6"/>
        </w:tc>
      </w:tr>
      <w:tr w:rsidR="005D0BE6" w:rsidTr="005D0BE6">
        <w:tc>
          <w:tcPr>
            <w:tcW w:w="9350" w:type="dxa"/>
            <w:gridSpan w:val="2"/>
          </w:tcPr>
          <w:p w:rsidR="005D0BE6" w:rsidRDefault="005D0BE6" w:rsidP="005D0BE6">
            <w:pPr>
              <w:rPr>
                <w:b/>
                <w:color w:val="000000"/>
              </w:rPr>
            </w:pPr>
            <w:r>
              <w:rPr>
                <w:b/>
              </w:rPr>
              <w:t>ACTIV</w:t>
            </w:r>
            <w:r w:rsidR="00A47BD9">
              <w:rPr>
                <w:b/>
              </w:rPr>
              <w:t xml:space="preserve">ITY 2: KNOWLEDGE FORMATION </w:t>
            </w:r>
          </w:p>
          <w:p w:rsidR="005D0BE6" w:rsidRDefault="005D0BE6" w:rsidP="00346BBE">
            <w:pPr>
              <w:numPr>
                <w:ilvl w:val="0"/>
                <w:numId w:val="254"/>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 introduce the objectives of the lesson with a can-do statement.</w:t>
            </w:r>
          </w:p>
          <w:p w:rsidR="005D0BE6" w:rsidRDefault="005D0BE6" w:rsidP="00346BBE">
            <w:pPr>
              <w:numPr>
                <w:ilvl w:val="0"/>
                <w:numId w:val="254"/>
              </w:numPr>
              <w:pBdr>
                <w:top w:val="nil"/>
                <w:left w:val="nil"/>
                <w:bottom w:val="nil"/>
                <w:right w:val="nil"/>
                <w:between w:val="nil"/>
              </w:pBdr>
              <w:spacing w:after="0" w:line="240" w:lineRule="auto"/>
              <w:ind w:left="570" w:right="210"/>
              <w:jc w:val="both"/>
              <w:rPr>
                <w:b/>
                <w:color w:val="000000"/>
              </w:rPr>
            </w:pPr>
            <w:r>
              <w:rPr>
                <w:b/>
                <w:color w:val="000000"/>
              </w:rPr>
              <w:t xml:space="preserve">Content: </w:t>
            </w:r>
            <w:r>
              <w:rPr>
                <w:color w:val="000000"/>
              </w:rPr>
              <w:t>The objective</w:t>
            </w:r>
            <w:r>
              <w:t xml:space="preserve"> of the lesson is listed as below</w:t>
            </w:r>
          </w:p>
          <w:p w:rsidR="005D0BE6" w:rsidRDefault="005D0BE6" w:rsidP="002D1286">
            <w:pPr>
              <w:numPr>
                <w:ilvl w:val="0"/>
                <w:numId w:val="340"/>
              </w:numPr>
              <w:spacing w:after="0" w:line="240" w:lineRule="auto"/>
              <w:ind w:left="570" w:right="210"/>
              <w:jc w:val="both"/>
            </w:pPr>
            <w:r>
              <w:t>I can write a personal email with news.</w:t>
            </w:r>
          </w:p>
          <w:p w:rsidR="005D0BE6" w:rsidRDefault="005D0BE6" w:rsidP="00346BBE">
            <w:pPr>
              <w:numPr>
                <w:ilvl w:val="0"/>
                <w:numId w:val="254"/>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acknowledge the lesson’s objectives.</w:t>
            </w:r>
          </w:p>
          <w:p w:rsidR="005D0BE6" w:rsidRDefault="005D0BE6" w:rsidP="00346BBE">
            <w:pPr>
              <w:numPr>
                <w:ilvl w:val="0"/>
                <w:numId w:val="254"/>
              </w:numPr>
              <w:pBdr>
                <w:top w:val="nil"/>
                <w:left w:val="nil"/>
                <w:bottom w:val="nil"/>
                <w:right w:val="nil"/>
                <w:between w:val="nil"/>
              </w:pBdr>
              <w:spacing w:after="0" w:line="240" w:lineRule="auto"/>
              <w:ind w:left="570" w:right="210"/>
              <w:jc w:val="both"/>
              <w:rPr>
                <w:b/>
                <w:color w:val="000000"/>
              </w:rPr>
            </w:pPr>
            <w:r>
              <w:rPr>
                <w:b/>
                <w:color w:val="000000"/>
              </w:rPr>
              <w:t xml:space="preserve">Implementation: </w:t>
            </w:r>
            <w:r>
              <w:t>T introduces objectives to Ss.</w:t>
            </w:r>
          </w:p>
        </w:tc>
      </w:tr>
      <w:tr w:rsidR="005D0BE6" w:rsidTr="005D0BE6">
        <w:tc>
          <w:tcPr>
            <w:tcW w:w="9350" w:type="dxa"/>
            <w:gridSpan w:val="2"/>
          </w:tcPr>
          <w:p w:rsidR="005D0BE6" w:rsidRDefault="005D0BE6" w:rsidP="005D0BE6">
            <w:pPr>
              <w:rPr>
                <w:b/>
                <w:color w:val="000000"/>
              </w:rPr>
            </w:pPr>
            <w:r>
              <w:rPr>
                <w:b/>
                <w:color w:val="000000"/>
              </w:rPr>
              <w:t xml:space="preserve">ACTIVITY 3: </w:t>
            </w:r>
            <w:r w:rsidR="00A47BD9">
              <w:rPr>
                <w:b/>
              </w:rPr>
              <w:t xml:space="preserve">PRE-WRITING </w:t>
            </w:r>
          </w:p>
          <w:p w:rsidR="005D0BE6" w:rsidRDefault="005D0BE6" w:rsidP="00346BBE">
            <w:pPr>
              <w:numPr>
                <w:ilvl w:val="0"/>
                <w:numId w:val="280"/>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 </w:t>
            </w:r>
            <w:r>
              <w:t>read an email and learn how to write an informal email with personal news.</w:t>
            </w:r>
          </w:p>
          <w:p w:rsidR="005D0BE6" w:rsidRDefault="005D0BE6" w:rsidP="00346BBE">
            <w:pPr>
              <w:numPr>
                <w:ilvl w:val="0"/>
                <w:numId w:val="280"/>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 pairs and in groups of 4 to do the assigned tasks with the instruction from T.</w:t>
            </w:r>
          </w:p>
          <w:p w:rsidR="005D0BE6" w:rsidRDefault="005D0BE6" w:rsidP="00346BBE">
            <w:pPr>
              <w:numPr>
                <w:ilvl w:val="0"/>
                <w:numId w:val="280"/>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accomplish the given exercises and get the main idea on how to write an informal email with personal news.</w:t>
            </w:r>
          </w:p>
          <w:p w:rsidR="005D0BE6" w:rsidRDefault="005D0BE6" w:rsidP="00346BBE">
            <w:pPr>
              <w:numPr>
                <w:ilvl w:val="0"/>
                <w:numId w:val="280"/>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5D0BE6" w:rsidTr="005D0BE6">
        <w:tc>
          <w:tcPr>
            <w:tcW w:w="4675" w:type="dxa"/>
            <w:vAlign w:val="center"/>
          </w:tcPr>
          <w:p w:rsidR="005D0BE6" w:rsidRDefault="005D0BE6" w:rsidP="005D0BE6">
            <w:pPr>
              <w:jc w:val="center"/>
              <w:rPr>
                <w:b/>
                <w:color w:val="000000"/>
              </w:rPr>
            </w:pPr>
            <w:r>
              <w:rPr>
                <w:b/>
                <w:color w:val="000000"/>
              </w:rPr>
              <w:lastRenderedPageBreak/>
              <w:t>TEACHER AND STUDENTS’ ACTIVITIES</w:t>
            </w:r>
          </w:p>
        </w:tc>
        <w:tc>
          <w:tcPr>
            <w:tcW w:w="4675" w:type="dxa"/>
            <w:vAlign w:val="center"/>
          </w:tcPr>
          <w:p w:rsidR="005D0BE6" w:rsidRDefault="005D0BE6" w:rsidP="005D0BE6">
            <w:pPr>
              <w:jc w:val="center"/>
              <w:rPr>
                <w:b/>
                <w:color w:val="000000"/>
              </w:rPr>
            </w:pPr>
            <w:r>
              <w:rPr>
                <w:b/>
                <w:color w:val="000000"/>
              </w:rPr>
              <w:t>CONTENTS</w:t>
            </w:r>
          </w:p>
        </w:tc>
      </w:tr>
      <w:tr w:rsidR="005D0BE6" w:rsidTr="005D0BE6">
        <w:tc>
          <w:tcPr>
            <w:tcW w:w="4675" w:type="dxa"/>
          </w:tcPr>
          <w:p w:rsidR="005D0BE6" w:rsidRDefault="005D0BE6" w:rsidP="005D0BE6">
            <w:pPr>
              <w:ind w:right="210"/>
              <w:jc w:val="both"/>
              <w:rPr>
                <w:b/>
                <w:u w:val="single"/>
              </w:rPr>
            </w:pPr>
            <w:r>
              <w:rPr>
                <w:b/>
                <w:u w:val="single"/>
              </w:rPr>
              <w:t xml:space="preserve">Think – Pair – Share </w:t>
            </w:r>
          </w:p>
          <w:p w:rsidR="005D0BE6" w:rsidRDefault="005D0BE6" w:rsidP="005D0BE6">
            <w:pPr>
              <w:ind w:right="210"/>
              <w:jc w:val="both"/>
              <w:rPr>
                <w:b/>
              </w:rPr>
            </w:pPr>
            <w:r>
              <w:rPr>
                <w:b/>
              </w:rPr>
              <w:t>Step 1: Task delivering</w:t>
            </w:r>
          </w:p>
          <w:p w:rsidR="005D0BE6" w:rsidRDefault="005D0BE6" w:rsidP="00346BBE">
            <w:pPr>
              <w:numPr>
                <w:ilvl w:val="0"/>
                <w:numId w:val="277"/>
              </w:numPr>
              <w:spacing w:after="0" w:line="240" w:lineRule="auto"/>
              <w:ind w:left="566" w:right="210"/>
              <w:jc w:val="both"/>
            </w:pPr>
            <w:r>
              <w:t>T instruct S to do the task</w:t>
            </w:r>
          </w:p>
          <w:p w:rsidR="005D0BE6" w:rsidRDefault="005D0BE6" w:rsidP="005D0BE6">
            <w:pPr>
              <w:ind w:right="210"/>
              <w:jc w:val="both"/>
              <w:rPr>
                <w:b/>
              </w:rPr>
            </w:pPr>
            <w:r>
              <w:rPr>
                <w:b/>
              </w:rPr>
              <w:t>Step 2: Task performance</w:t>
            </w:r>
          </w:p>
          <w:p w:rsidR="005D0BE6" w:rsidRDefault="005D0BE6" w:rsidP="00346BBE">
            <w:pPr>
              <w:numPr>
                <w:ilvl w:val="0"/>
                <w:numId w:val="301"/>
              </w:numPr>
              <w:pBdr>
                <w:top w:val="nil"/>
                <w:left w:val="nil"/>
                <w:bottom w:val="nil"/>
                <w:right w:val="nil"/>
                <w:between w:val="nil"/>
              </w:pBdr>
              <w:spacing w:after="0" w:line="240" w:lineRule="auto"/>
              <w:ind w:left="567" w:right="210"/>
              <w:jc w:val="both"/>
            </w:pPr>
            <w:r>
              <w:t>Ss answer 2 questions in the exercise themselves. Then, they can pair up with some friends sitting next to them to discuss.</w:t>
            </w:r>
          </w:p>
          <w:p w:rsidR="005D0BE6" w:rsidRDefault="005D0BE6" w:rsidP="005D0BE6">
            <w:pPr>
              <w:pBdr>
                <w:top w:val="nil"/>
                <w:left w:val="nil"/>
                <w:bottom w:val="nil"/>
                <w:right w:val="nil"/>
                <w:between w:val="nil"/>
              </w:pBdr>
              <w:ind w:right="210"/>
              <w:jc w:val="both"/>
              <w:rPr>
                <w:b/>
              </w:rPr>
            </w:pPr>
            <w:r>
              <w:rPr>
                <w:b/>
              </w:rPr>
              <w:t>Step 3: Report and discussion</w:t>
            </w:r>
          </w:p>
          <w:p w:rsidR="005D0BE6" w:rsidRDefault="005D0BE6" w:rsidP="00346BBE">
            <w:pPr>
              <w:numPr>
                <w:ilvl w:val="0"/>
                <w:numId w:val="301"/>
              </w:numPr>
              <w:pBdr>
                <w:top w:val="nil"/>
                <w:left w:val="nil"/>
                <w:bottom w:val="nil"/>
                <w:right w:val="nil"/>
                <w:between w:val="nil"/>
              </w:pBdr>
              <w:spacing w:after="0" w:line="240" w:lineRule="auto"/>
              <w:ind w:left="567" w:right="210"/>
              <w:jc w:val="both"/>
            </w:pPr>
            <w:r>
              <w:t>Then T calls some Ss to share in front of the class.</w:t>
            </w:r>
          </w:p>
          <w:p w:rsidR="005D0BE6" w:rsidRDefault="005D0BE6" w:rsidP="005D0BE6">
            <w:pPr>
              <w:pBdr>
                <w:top w:val="nil"/>
                <w:left w:val="nil"/>
                <w:bottom w:val="nil"/>
                <w:right w:val="nil"/>
                <w:between w:val="nil"/>
              </w:pBdr>
              <w:ind w:right="210"/>
              <w:jc w:val="both"/>
              <w:rPr>
                <w:b/>
              </w:rPr>
            </w:pPr>
            <w:r>
              <w:rPr>
                <w:b/>
              </w:rPr>
              <w:t>Step 4: Judgment</w:t>
            </w:r>
          </w:p>
          <w:p w:rsidR="005D0BE6" w:rsidRDefault="005D0BE6" w:rsidP="00346BBE">
            <w:pPr>
              <w:numPr>
                <w:ilvl w:val="0"/>
                <w:numId w:val="289"/>
              </w:numPr>
              <w:pBdr>
                <w:top w:val="nil"/>
                <w:left w:val="nil"/>
                <w:bottom w:val="nil"/>
                <w:right w:val="nil"/>
                <w:between w:val="nil"/>
              </w:pBdr>
              <w:spacing w:after="0" w:line="240" w:lineRule="auto"/>
              <w:ind w:left="566" w:right="210"/>
              <w:jc w:val="both"/>
            </w:pPr>
            <w:r>
              <w:t>Check with the whole class.</w:t>
            </w:r>
          </w:p>
        </w:tc>
        <w:tc>
          <w:tcPr>
            <w:tcW w:w="4675" w:type="dxa"/>
          </w:tcPr>
          <w:p w:rsidR="005D0BE6" w:rsidRDefault="005D0BE6" w:rsidP="005D0BE6">
            <w:pPr>
              <w:widowControl w:val="0"/>
              <w:rPr>
                <w:b/>
              </w:rPr>
            </w:pPr>
            <w:r>
              <w:rPr>
                <w:b/>
              </w:rPr>
              <w:t>Exercise 1: In pairs, ask and answer the questions.</w:t>
            </w:r>
          </w:p>
          <w:p w:rsidR="005D0BE6" w:rsidRDefault="005D0BE6" w:rsidP="005D0BE6">
            <w:pPr>
              <w:widowControl w:val="0"/>
            </w:pPr>
            <w:r>
              <w:t>Possible answers:</w:t>
            </w:r>
          </w:p>
          <w:p w:rsidR="005D0BE6" w:rsidRDefault="005D0BE6" w:rsidP="005D0BE6">
            <w:pPr>
              <w:widowControl w:val="0"/>
              <w:rPr>
                <w:i/>
              </w:rPr>
            </w:pPr>
            <w:r>
              <w:rPr>
                <w:i/>
              </w:rPr>
              <w:t>I sometimes write thank-you emails to aunts and uncles after Christmas.</w:t>
            </w:r>
          </w:p>
          <w:p w:rsidR="005D0BE6" w:rsidRDefault="005D0BE6" w:rsidP="005D0BE6">
            <w:pPr>
              <w:widowControl w:val="0"/>
              <w:rPr>
                <w:i/>
              </w:rPr>
            </w:pPr>
            <w:r>
              <w:rPr>
                <w:i/>
              </w:rPr>
              <w:t>Most of the emails I get are spam!</w:t>
            </w:r>
          </w:p>
          <w:p w:rsidR="005D0BE6" w:rsidRDefault="005D0BE6" w:rsidP="005D0BE6">
            <w:pPr>
              <w:widowControl w:val="0"/>
            </w:pPr>
          </w:p>
        </w:tc>
      </w:tr>
      <w:tr w:rsidR="005D0BE6" w:rsidTr="005D0BE6">
        <w:tc>
          <w:tcPr>
            <w:tcW w:w="4675" w:type="dxa"/>
          </w:tcPr>
          <w:p w:rsidR="005D0BE6" w:rsidRDefault="005D0BE6" w:rsidP="005D0BE6">
            <w:pPr>
              <w:ind w:right="210"/>
              <w:jc w:val="both"/>
              <w:rPr>
                <w:b/>
              </w:rPr>
            </w:pPr>
            <w:r>
              <w:rPr>
                <w:b/>
              </w:rPr>
              <w:t>Step 1: Task delivering</w:t>
            </w:r>
          </w:p>
          <w:p w:rsidR="005D0BE6" w:rsidRDefault="005D0BE6" w:rsidP="002D1286">
            <w:pPr>
              <w:numPr>
                <w:ilvl w:val="0"/>
                <w:numId w:val="390"/>
              </w:numPr>
              <w:pBdr>
                <w:top w:val="nil"/>
                <w:left w:val="nil"/>
                <w:bottom w:val="nil"/>
                <w:right w:val="nil"/>
                <w:between w:val="nil"/>
              </w:pBdr>
              <w:spacing w:after="0" w:line="240" w:lineRule="auto"/>
              <w:ind w:left="567" w:right="210"/>
              <w:jc w:val="both"/>
            </w:pPr>
            <w:r>
              <w:rPr>
                <w:b/>
              </w:rPr>
              <w:t xml:space="preserve">THINK BIG: </w:t>
            </w:r>
            <w:r>
              <w:t>How are texts, messages and emails different?</w:t>
            </w:r>
          </w:p>
          <w:p w:rsidR="005D0BE6" w:rsidRDefault="005D0BE6" w:rsidP="002D1286">
            <w:pPr>
              <w:numPr>
                <w:ilvl w:val="0"/>
                <w:numId w:val="390"/>
              </w:numPr>
              <w:pBdr>
                <w:top w:val="nil"/>
                <w:left w:val="nil"/>
                <w:bottom w:val="nil"/>
                <w:right w:val="nil"/>
                <w:between w:val="nil"/>
              </w:pBdr>
              <w:spacing w:after="0" w:line="240" w:lineRule="auto"/>
              <w:ind w:left="567" w:right="210"/>
              <w:jc w:val="both"/>
            </w:pPr>
            <w:r>
              <w:t>T asks Ss to work in groups of 4 to discuss the Think Big question.</w:t>
            </w:r>
          </w:p>
          <w:p w:rsidR="005D0BE6" w:rsidRDefault="005D0BE6" w:rsidP="005D0BE6">
            <w:pPr>
              <w:ind w:right="210"/>
              <w:jc w:val="both"/>
              <w:rPr>
                <w:b/>
              </w:rPr>
            </w:pPr>
            <w:r>
              <w:rPr>
                <w:b/>
              </w:rPr>
              <w:t>Step 2: Task performance</w:t>
            </w:r>
          </w:p>
          <w:p w:rsidR="005D0BE6" w:rsidRDefault="005D0BE6" w:rsidP="002D1286">
            <w:pPr>
              <w:numPr>
                <w:ilvl w:val="0"/>
                <w:numId w:val="390"/>
              </w:numPr>
              <w:pBdr>
                <w:top w:val="nil"/>
                <w:left w:val="nil"/>
                <w:bottom w:val="nil"/>
                <w:right w:val="nil"/>
                <w:between w:val="nil"/>
              </w:pBdr>
              <w:spacing w:after="0" w:line="240" w:lineRule="auto"/>
              <w:ind w:left="567" w:right="210"/>
              <w:jc w:val="both"/>
            </w:pPr>
            <w:r>
              <w:t>Ss share ideas and T summarizes. Emails are often longer and the language is more grammatically correct. Therefore, Ss should pay attention to the grammar they use when writing.</w:t>
            </w:r>
          </w:p>
          <w:p w:rsidR="005D0BE6" w:rsidRDefault="005D0BE6" w:rsidP="002D1286">
            <w:pPr>
              <w:numPr>
                <w:ilvl w:val="0"/>
                <w:numId w:val="390"/>
              </w:numPr>
              <w:pBdr>
                <w:top w:val="nil"/>
                <w:left w:val="nil"/>
                <w:bottom w:val="nil"/>
                <w:right w:val="nil"/>
                <w:between w:val="nil"/>
              </w:pBdr>
              <w:spacing w:after="0" w:line="240" w:lineRule="auto"/>
              <w:ind w:left="567" w:right="210"/>
              <w:jc w:val="both"/>
            </w:pPr>
            <w:r>
              <w:t>T shows the picture of the castle in exercise 1 and asks Ss to guess what news is related to it.</w:t>
            </w:r>
          </w:p>
          <w:p w:rsidR="005D0BE6" w:rsidRDefault="005D0BE6" w:rsidP="002D1286">
            <w:pPr>
              <w:numPr>
                <w:ilvl w:val="0"/>
                <w:numId w:val="390"/>
              </w:numPr>
              <w:pBdr>
                <w:top w:val="nil"/>
                <w:left w:val="nil"/>
                <w:bottom w:val="nil"/>
                <w:right w:val="nil"/>
                <w:between w:val="nil"/>
              </w:pBdr>
              <w:spacing w:after="0" w:line="240" w:lineRule="auto"/>
              <w:ind w:left="567" w:right="210"/>
              <w:jc w:val="both"/>
            </w:pPr>
            <w:r>
              <w:t>T asks Ss to work in pairs to read the email and answer 3 questions in exercise 2.</w:t>
            </w:r>
          </w:p>
          <w:p w:rsidR="005D0BE6" w:rsidRDefault="005D0BE6" w:rsidP="005D0BE6">
            <w:pPr>
              <w:ind w:right="210"/>
              <w:jc w:val="both"/>
              <w:rPr>
                <w:b/>
              </w:rPr>
            </w:pPr>
            <w:r>
              <w:rPr>
                <w:b/>
              </w:rPr>
              <w:t>Step 3: Report and discussion</w:t>
            </w:r>
          </w:p>
          <w:p w:rsidR="005D0BE6" w:rsidRDefault="005D0BE6" w:rsidP="002D1286">
            <w:pPr>
              <w:numPr>
                <w:ilvl w:val="0"/>
                <w:numId w:val="390"/>
              </w:numPr>
              <w:pBdr>
                <w:top w:val="nil"/>
                <w:left w:val="nil"/>
                <w:bottom w:val="nil"/>
                <w:right w:val="nil"/>
                <w:between w:val="nil"/>
              </w:pBdr>
              <w:spacing w:after="0" w:line="240" w:lineRule="auto"/>
              <w:ind w:left="567" w:right="210"/>
              <w:jc w:val="both"/>
            </w:pPr>
            <w:r>
              <w:t>T calls some Ss to share their answers.</w:t>
            </w:r>
          </w:p>
          <w:p w:rsidR="005D0BE6" w:rsidRDefault="005D0BE6" w:rsidP="005D0BE6">
            <w:pPr>
              <w:pBdr>
                <w:top w:val="nil"/>
                <w:left w:val="nil"/>
                <w:bottom w:val="nil"/>
                <w:right w:val="nil"/>
                <w:between w:val="nil"/>
              </w:pBdr>
              <w:ind w:right="210"/>
              <w:jc w:val="both"/>
              <w:rPr>
                <w:b/>
              </w:rPr>
            </w:pPr>
            <w:r>
              <w:rPr>
                <w:b/>
              </w:rPr>
              <w:t>Step 4: Judgment</w:t>
            </w:r>
          </w:p>
          <w:p w:rsidR="005D0BE6" w:rsidRDefault="005D0BE6" w:rsidP="00346BBE">
            <w:pPr>
              <w:numPr>
                <w:ilvl w:val="0"/>
                <w:numId w:val="260"/>
              </w:numPr>
              <w:pBdr>
                <w:top w:val="nil"/>
                <w:left w:val="nil"/>
                <w:bottom w:val="nil"/>
                <w:right w:val="nil"/>
                <w:between w:val="nil"/>
              </w:pBdr>
              <w:spacing w:after="0" w:line="240" w:lineRule="auto"/>
              <w:ind w:left="566" w:right="210"/>
              <w:jc w:val="both"/>
            </w:pPr>
            <w:r>
              <w:lastRenderedPageBreak/>
              <w:t>Check with the whole class.</w:t>
            </w:r>
          </w:p>
        </w:tc>
        <w:tc>
          <w:tcPr>
            <w:tcW w:w="4675" w:type="dxa"/>
          </w:tcPr>
          <w:p w:rsidR="005D0BE6" w:rsidRDefault="005D0BE6" w:rsidP="005D0BE6">
            <w:pPr>
              <w:rPr>
                <w:b/>
              </w:rPr>
            </w:pPr>
            <w:r>
              <w:rPr>
                <w:b/>
              </w:rPr>
              <w:lastRenderedPageBreak/>
              <w:t>Exercise 2: In pairs, read the email and answer the questions.</w:t>
            </w:r>
          </w:p>
          <w:p w:rsidR="005D0BE6" w:rsidRDefault="005D0BE6" w:rsidP="005D0BE6">
            <w:pPr>
              <w:pBdr>
                <w:top w:val="nil"/>
                <w:left w:val="nil"/>
                <w:bottom w:val="nil"/>
                <w:right w:val="nil"/>
                <w:between w:val="nil"/>
              </w:pBdr>
              <w:ind w:right="210"/>
              <w:jc w:val="both"/>
            </w:pPr>
            <w:r>
              <w:t xml:space="preserve">Answers: </w:t>
            </w:r>
          </w:p>
          <w:p w:rsidR="005D0BE6" w:rsidRDefault="005D0BE6" w:rsidP="00390CC8">
            <w:pPr>
              <w:numPr>
                <w:ilvl w:val="0"/>
                <w:numId w:val="212"/>
              </w:numPr>
              <w:pBdr>
                <w:top w:val="nil"/>
                <w:left w:val="nil"/>
                <w:bottom w:val="nil"/>
                <w:right w:val="nil"/>
                <w:between w:val="nil"/>
              </w:pBdr>
              <w:spacing w:after="0" w:line="240" w:lineRule="auto"/>
              <w:ind w:right="210"/>
              <w:jc w:val="both"/>
            </w:pPr>
            <w:r>
              <w:t xml:space="preserve"> Max wrote the email.</w:t>
            </w:r>
          </w:p>
          <w:p w:rsidR="005D0BE6" w:rsidRDefault="005D0BE6" w:rsidP="00390CC8">
            <w:pPr>
              <w:numPr>
                <w:ilvl w:val="0"/>
                <w:numId w:val="212"/>
              </w:numPr>
              <w:pBdr>
                <w:top w:val="nil"/>
                <w:left w:val="nil"/>
                <w:bottom w:val="nil"/>
                <w:right w:val="nil"/>
                <w:between w:val="nil"/>
              </w:pBdr>
              <w:spacing w:after="0" w:line="240" w:lineRule="auto"/>
              <w:ind w:right="210"/>
              <w:jc w:val="both"/>
            </w:pPr>
            <w:r>
              <w:t>He wrote to Lily because she didn’t answer when he phoned her.</w:t>
            </w:r>
          </w:p>
          <w:p w:rsidR="005D0BE6" w:rsidRDefault="005D0BE6" w:rsidP="00390CC8">
            <w:pPr>
              <w:numPr>
                <w:ilvl w:val="0"/>
                <w:numId w:val="212"/>
              </w:numPr>
              <w:pBdr>
                <w:top w:val="nil"/>
                <w:left w:val="nil"/>
                <w:bottom w:val="nil"/>
                <w:right w:val="nil"/>
                <w:between w:val="nil"/>
              </w:pBdr>
              <w:spacing w:after="0" w:line="240" w:lineRule="auto"/>
              <w:ind w:right="210"/>
              <w:jc w:val="both"/>
            </w:pPr>
            <w:r>
              <w:t>Max’s grandma is staying with Max and his Dad.</w:t>
            </w:r>
          </w:p>
        </w:tc>
      </w:tr>
      <w:tr w:rsidR="005D0BE6" w:rsidTr="005D0BE6">
        <w:tc>
          <w:tcPr>
            <w:tcW w:w="4675" w:type="dxa"/>
          </w:tcPr>
          <w:p w:rsidR="005D0BE6" w:rsidRDefault="005D0BE6" w:rsidP="005D0BE6">
            <w:pPr>
              <w:ind w:right="210"/>
              <w:jc w:val="both"/>
              <w:rPr>
                <w:b/>
              </w:rPr>
            </w:pPr>
            <w:r>
              <w:rPr>
                <w:b/>
              </w:rPr>
              <w:lastRenderedPageBreak/>
              <w:t>Step 1: Task delivering</w:t>
            </w:r>
          </w:p>
          <w:p w:rsidR="005D0BE6" w:rsidRDefault="005D0BE6" w:rsidP="002D1286">
            <w:pPr>
              <w:numPr>
                <w:ilvl w:val="0"/>
                <w:numId w:val="335"/>
              </w:numPr>
              <w:spacing w:after="0" w:line="240" w:lineRule="auto"/>
              <w:ind w:left="566" w:right="210"/>
              <w:jc w:val="both"/>
            </w:pPr>
            <w:r>
              <w:t xml:space="preserve">T instruct S to do the task </w:t>
            </w:r>
          </w:p>
          <w:p w:rsidR="005D0BE6" w:rsidRDefault="005D0BE6" w:rsidP="005D0BE6">
            <w:pPr>
              <w:ind w:right="210"/>
              <w:jc w:val="both"/>
              <w:rPr>
                <w:b/>
              </w:rPr>
            </w:pPr>
            <w:r>
              <w:rPr>
                <w:b/>
              </w:rPr>
              <w:t>Step 2: Task performance</w:t>
            </w:r>
          </w:p>
          <w:p w:rsidR="005D0BE6" w:rsidRDefault="005D0BE6" w:rsidP="002D1286">
            <w:pPr>
              <w:numPr>
                <w:ilvl w:val="0"/>
                <w:numId w:val="390"/>
              </w:numPr>
              <w:spacing w:after="0" w:line="240" w:lineRule="auto"/>
              <w:ind w:left="567" w:right="210"/>
              <w:jc w:val="both"/>
            </w:pPr>
            <w:r>
              <w:t>Ss read the email carefully and tick the things Max writes about in his email.</w:t>
            </w:r>
          </w:p>
          <w:p w:rsidR="005D0BE6" w:rsidRDefault="005D0BE6" w:rsidP="002D1286">
            <w:pPr>
              <w:numPr>
                <w:ilvl w:val="0"/>
                <w:numId w:val="390"/>
              </w:numPr>
              <w:spacing w:after="0" w:line="240" w:lineRule="auto"/>
              <w:ind w:left="567" w:right="210"/>
              <w:jc w:val="both"/>
            </w:pPr>
            <w:r>
              <w:t>Ss share with friends and give explanations for their ideas.</w:t>
            </w:r>
          </w:p>
          <w:p w:rsidR="005D0BE6" w:rsidRDefault="005D0BE6" w:rsidP="005D0BE6">
            <w:pPr>
              <w:ind w:right="210"/>
              <w:jc w:val="both"/>
              <w:rPr>
                <w:b/>
              </w:rPr>
            </w:pPr>
            <w:r>
              <w:rPr>
                <w:b/>
              </w:rPr>
              <w:t>Step 3: Judgment</w:t>
            </w:r>
          </w:p>
          <w:p w:rsidR="005D0BE6" w:rsidRDefault="005D0BE6" w:rsidP="002D1286">
            <w:pPr>
              <w:numPr>
                <w:ilvl w:val="0"/>
                <w:numId w:val="390"/>
              </w:numPr>
              <w:spacing w:after="0" w:line="240" w:lineRule="auto"/>
              <w:ind w:left="567" w:right="210"/>
              <w:jc w:val="both"/>
            </w:pPr>
            <w:r>
              <w:t>T and Ss check.</w:t>
            </w:r>
          </w:p>
          <w:p w:rsidR="005D0BE6" w:rsidRDefault="005D0BE6" w:rsidP="005D0BE6">
            <w:pPr>
              <w:ind w:right="210"/>
              <w:jc w:val="both"/>
            </w:pPr>
            <w:r>
              <w:rPr>
                <w:b/>
              </w:rPr>
              <w:t>Step 4: Report and discussion</w:t>
            </w:r>
          </w:p>
          <w:p w:rsidR="005D0BE6" w:rsidRDefault="005D0BE6" w:rsidP="002D1286">
            <w:pPr>
              <w:numPr>
                <w:ilvl w:val="0"/>
                <w:numId w:val="390"/>
              </w:numPr>
              <w:spacing w:after="0" w:line="240" w:lineRule="auto"/>
              <w:ind w:left="567" w:right="210"/>
              <w:jc w:val="both"/>
            </w:pPr>
            <w:r>
              <w:t>T asks them to cover the email and discuss what Max did yesterday and what funny/ surprising news he received.</w:t>
            </w:r>
          </w:p>
          <w:p w:rsidR="005D0BE6" w:rsidRDefault="005D0BE6" w:rsidP="002D1286">
            <w:pPr>
              <w:numPr>
                <w:ilvl w:val="0"/>
                <w:numId w:val="390"/>
              </w:numPr>
              <w:spacing w:after="0" w:line="240" w:lineRule="auto"/>
              <w:ind w:left="567" w:right="210"/>
              <w:jc w:val="both"/>
            </w:pPr>
            <w:r>
              <w:t>Ss answer the questions.</w:t>
            </w:r>
          </w:p>
        </w:tc>
        <w:tc>
          <w:tcPr>
            <w:tcW w:w="4675" w:type="dxa"/>
          </w:tcPr>
          <w:p w:rsidR="005D0BE6" w:rsidRDefault="005D0BE6" w:rsidP="005D0BE6">
            <w:pPr>
              <w:pBdr>
                <w:top w:val="nil"/>
                <w:left w:val="nil"/>
                <w:bottom w:val="nil"/>
                <w:right w:val="nil"/>
                <w:between w:val="nil"/>
              </w:pBdr>
              <w:ind w:right="210"/>
              <w:jc w:val="both"/>
              <w:rPr>
                <w:b/>
              </w:rPr>
            </w:pPr>
            <w:r>
              <w:rPr>
                <w:b/>
              </w:rPr>
              <w:t>Exercise 3: In pairs, tick the things Max writes about in his email.</w:t>
            </w:r>
          </w:p>
          <w:p w:rsidR="005D0BE6" w:rsidRDefault="005D0BE6" w:rsidP="005D0BE6">
            <w:pPr>
              <w:pBdr>
                <w:top w:val="nil"/>
                <w:left w:val="nil"/>
                <w:bottom w:val="nil"/>
                <w:right w:val="nil"/>
                <w:between w:val="nil"/>
              </w:pBdr>
              <w:ind w:right="210"/>
              <w:jc w:val="both"/>
            </w:pPr>
            <w:r>
              <w:t>Answers: 1, 3</w:t>
            </w:r>
          </w:p>
          <w:p w:rsidR="005D0BE6" w:rsidRDefault="005D0BE6" w:rsidP="005D0BE6">
            <w:pPr>
              <w:pBdr>
                <w:top w:val="nil"/>
                <w:left w:val="nil"/>
                <w:bottom w:val="nil"/>
                <w:right w:val="nil"/>
                <w:between w:val="nil"/>
              </w:pBdr>
              <w:ind w:right="210"/>
              <w:jc w:val="both"/>
            </w:pPr>
          </w:p>
          <w:p w:rsidR="005D0BE6" w:rsidRDefault="005D0BE6" w:rsidP="005D0BE6">
            <w:pPr>
              <w:pBdr>
                <w:top w:val="nil"/>
                <w:left w:val="nil"/>
                <w:bottom w:val="nil"/>
                <w:right w:val="nil"/>
                <w:between w:val="nil"/>
              </w:pBdr>
              <w:ind w:right="210"/>
              <w:jc w:val="both"/>
            </w:pPr>
          </w:p>
        </w:tc>
      </w:tr>
      <w:tr w:rsidR="005D0BE6" w:rsidTr="005D0BE6">
        <w:tc>
          <w:tcPr>
            <w:tcW w:w="4675" w:type="dxa"/>
          </w:tcPr>
          <w:p w:rsidR="005D0BE6" w:rsidRDefault="005D0BE6" w:rsidP="005D0BE6">
            <w:pPr>
              <w:ind w:right="210"/>
              <w:jc w:val="both"/>
              <w:rPr>
                <w:b/>
              </w:rPr>
            </w:pPr>
            <w:r>
              <w:rPr>
                <w:b/>
              </w:rPr>
              <w:t>Step 1: Task delivering</w:t>
            </w:r>
          </w:p>
          <w:p w:rsidR="005D0BE6" w:rsidRDefault="005D0BE6" w:rsidP="002D1286">
            <w:pPr>
              <w:numPr>
                <w:ilvl w:val="0"/>
                <w:numId w:val="390"/>
              </w:numPr>
              <w:pBdr>
                <w:top w:val="nil"/>
                <w:left w:val="nil"/>
                <w:bottom w:val="nil"/>
                <w:right w:val="nil"/>
                <w:between w:val="nil"/>
              </w:pBdr>
              <w:spacing w:after="0" w:line="240" w:lineRule="auto"/>
              <w:ind w:left="567" w:right="210"/>
              <w:jc w:val="both"/>
            </w:pPr>
            <w:r>
              <w:t>T asks Ss to study the Writing box and find examples of the phrases and sentences in Max’s email.</w:t>
            </w:r>
          </w:p>
          <w:p w:rsidR="005D0BE6" w:rsidRDefault="005D0BE6" w:rsidP="002D1286">
            <w:pPr>
              <w:numPr>
                <w:ilvl w:val="0"/>
                <w:numId w:val="390"/>
              </w:numPr>
              <w:pBdr>
                <w:top w:val="nil"/>
                <w:left w:val="nil"/>
                <w:bottom w:val="nil"/>
                <w:right w:val="nil"/>
                <w:between w:val="nil"/>
              </w:pBdr>
              <w:spacing w:after="0" w:line="240" w:lineRule="auto"/>
              <w:ind w:left="567" w:right="210"/>
              <w:jc w:val="both"/>
            </w:pPr>
            <w:r>
              <w:t>T asks Ss to look in the email for sequencers (then, after, that, later, next) and for time expressions (yesterday, this morning).</w:t>
            </w:r>
          </w:p>
          <w:p w:rsidR="005D0BE6" w:rsidRDefault="005D0BE6" w:rsidP="005D0BE6">
            <w:pPr>
              <w:ind w:right="210"/>
              <w:jc w:val="both"/>
              <w:rPr>
                <w:b/>
              </w:rPr>
            </w:pPr>
            <w:r>
              <w:rPr>
                <w:b/>
              </w:rPr>
              <w:t>Step 2: Task performance</w:t>
            </w:r>
          </w:p>
          <w:p w:rsidR="005D0BE6" w:rsidRDefault="005D0BE6" w:rsidP="002D1286">
            <w:pPr>
              <w:numPr>
                <w:ilvl w:val="0"/>
                <w:numId w:val="390"/>
              </w:numPr>
              <w:spacing w:after="0" w:line="240" w:lineRule="auto"/>
              <w:ind w:left="567" w:right="210"/>
              <w:jc w:val="both"/>
            </w:pPr>
            <w:r>
              <w:t>Ss find examples of the phrases and sentences in Max’s email.</w:t>
            </w:r>
          </w:p>
          <w:p w:rsidR="005D0BE6" w:rsidRDefault="005D0BE6" w:rsidP="005D0BE6">
            <w:pPr>
              <w:ind w:right="210"/>
              <w:jc w:val="both"/>
              <w:rPr>
                <w:b/>
              </w:rPr>
            </w:pPr>
            <w:r>
              <w:rPr>
                <w:b/>
              </w:rPr>
              <w:t>Step 3: Judgment</w:t>
            </w:r>
          </w:p>
          <w:p w:rsidR="005D0BE6" w:rsidRDefault="005D0BE6" w:rsidP="002D1286">
            <w:pPr>
              <w:numPr>
                <w:ilvl w:val="0"/>
                <w:numId w:val="390"/>
              </w:numPr>
              <w:spacing w:after="0" w:line="240" w:lineRule="auto"/>
              <w:ind w:left="567" w:right="210"/>
              <w:jc w:val="both"/>
            </w:pPr>
            <w:r>
              <w:t>T elicits that we usually put sequencers at the start of a sentence and that other time expressions can go either at the start or at the end of a sentence.</w:t>
            </w:r>
          </w:p>
          <w:p w:rsidR="005D0BE6" w:rsidRDefault="005D0BE6" w:rsidP="005D0BE6">
            <w:pPr>
              <w:ind w:right="210"/>
              <w:jc w:val="both"/>
              <w:rPr>
                <w:b/>
              </w:rPr>
            </w:pPr>
            <w:r>
              <w:rPr>
                <w:b/>
              </w:rPr>
              <w:t>Step 4: Report and discussion</w:t>
            </w:r>
          </w:p>
          <w:p w:rsidR="005D0BE6" w:rsidRDefault="005D0BE6" w:rsidP="002D1286">
            <w:pPr>
              <w:numPr>
                <w:ilvl w:val="0"/>
                <w:numId w:val="390"/>
              </w:numPr>
              <w:spacing w:after="0" w:line="240" w:lineRule="auto"/>
              <w:ind w:left="567" w:right="210"/>
              <w:jc w:val="both"/>
            </w:pPr>
            <w:r>
              <w:lastRenderedPageBreak/>
              <w:t>T asks Ss what tense is used in the email and why. Ss then circle all the verbs in Past simple.</w:t>
            </w:r>
          </w:p>
        </w:tc>
        <w:tc>
          <w:tcPr>
            <w:tcW w:w="4675" w:type="dxa"/>
          </w:tcPr>
          <w:p w:rsidR="005D0BE6" w:rsidRDefault="005D0BE6" w:rsidP="005D0BE6">
            <w:pPr>
              <w:pBdr>
                <w:top w:val="nil"/>
                <w:left w:val="nil"/>
                <w:bottom w:val="nil"/>
                <w:right w:val="nil"/>
                <w:between w:val="nil"/>
              </w:pBdr>
              <w:ind w:right="210"/>
              <w:jc w:val="both"/>
              <w:rPr>
                <w:b/>
              </w:rPr>
            </w:pPr>
            <w:r>
              <w:rPr>
                <w:b/>
              </w:rPr>
              <w:lastRenderedPageBreak/>
              <w:t>Exercise 4 and 5: Study the Writing box. Find examples of the phrases/ sentences and Past simple verbs in Max’s email.</w:t>
            </w:r>
          </w:p>
          <w:p w:rsidR="005D0BE6" w:rsidRDefault="005D0BE6" w:rsidP="005D0BE6">
            <w:pPr>
              <w:pBdr>
                <w:top w:val="nil"/>
                <w:left w:val="nil"/>
                <w:bottom w:val="nil"/>
                <w:right w:val="nil"/>
                <w:between w:val="nil"/>
              </w:pBdr>
              <w:ind w:right="210"/>
              <w:jc w:val="both"/>
              <w:rPr>
                <w:b/>
              </w:rPr>
            </w:pPr>
            <w:r>
              <w:rPr>
                <w:rFonts w:ascii="Calibri" w:hAnsi="Calibri" w:cs="Calibri"/>
                <w:noProof/>
                <w:sz w:val="22"/>
                <w:szCs w:val="22"/>
              </w:rPr>
              <w:lastRenderedPageBreak/>
              <w:drawing>
                <wp:inline distT="0" distB="0" distL="0" distR="0" wp14:anchorId="72053688" wp14:editId="4D0A03F4">
                  <wp:extent cx="2814638" cy="4299281"/>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2"/>
                          <a:srcRect/>
                          <a:stretch>
                            <a:fillRect/>
                          </a:stretch>
                        </pic:blipFill>
                        <pic:spPr>
                          <a:xfrm>
                            <a:off x="0" y="0"/>
                            <a:ext cx="2814638" cy="4299281"/>
                          </a:xfrm>
                          <a:prstGeom prst="rect">
                            <a:avLst/>
                          </a:prstGeom>
                          <a:ln/>
                        </pic:spPr>
                      </pic:pic>
                    </a:graphicData>
                  </a:graphic>
                </wp:inline>
              </w:drawing>
            </w:r>
          </w:p>
        </w:tc>
      </w:tr>
      <w:tr w:rsidR="005D0BE6" w:rsidTr="005D0BE6">
        <w:tc>
          <w:tcPr>
            <w:tcW w:w="9350" w:type="dxa"/>
            <w:gridSpan w:val="2"/>
          </w:tcPr>
          <w:p w:rsidR="005D0BE6" w:rsidRDefault="005D0BE6" w:rsidP="005D0BE6">
            <w:pPr>
              <w:rPr>
                <w:b/>
                <w:color w:val="000000"/>
              </w:rPr>
            </w:pPr>
            <w:r>
              <w:rPr>
                <w:b/>
                <w:color w:val="000000"/>
              </w:rPr>
              <w:lastRenderedPageBreak/>
              <w:t xml:space="preserve">ACTIVITY 4: </w:t>
            </w:r>
            <w:r>
              <w:rPr>
                <w:b/>
              </w:rPr>
              <w:t>WHILE-WRITI</w:t>
            </w:r>
            <w:r w:rsidR="00A47BD9">
              <w:rPr>
                <w:b/>
              </w:rPr>
              <w:t xml:space="preserve">NG </w:t>
            </w:r>
          </w:p>
          <w:p w:rsidR="005D0BE6" w:rsidRDefault="005D0BE6" w:rsidP="002D1286">
            <w:pPr>
              <w:numPr>
                <w:ilvl w:val="0"/>
                <w:numId w:val="366"/>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w:t>
            </w:r>
            <w:r>
              <w:t xml:space="preserve"> write an informal email with personal news.</w:t>
            </w:r>
          </w:p>
          <w:p w:rsidR="005D0BE6" w:rsidRDefault="005D0BE6" w:rsidP="002D1286">
            <w:pPr>
              <w:numPr>
                <w:ilvl w:val="0"/>
                <w:numId w:val="366"/>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 pairs to study the Writing rubric under the instruction of T.</w:t>
            </w:r>
          </w:p>
          <w:p w:rsidR="005D0BE6" w:rsidRDefault="005D0BE6" w:rsidP="002D1286">
            <w:pPr>
              <w:numPr>
                <w:ilvl w:val="0"/>
                <w:numId w:val="366"/>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grasp the idea of the structure of an email and apply it in their writing piece.</w:t>
            </w:r>
          </w:p>
          <w:p w:rsidR="005D0BE6" w:rsidRDefault="005D0BE6" w:rsidP="002D1286">
            <w:pPr>
              <w:numPr>
                <w:ilvl w:val="0"/>
                <w:numId w:val="366"/>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5D0BE6" w:rsidTr="005D0BE6">
        <w:tc>
          <w:tcPr>
            <w:tcW w:w="4675" w:type="dxa"/>
          </w:tcPr>
          <w:p w:rsidR="005D0BE6" w:rsidRDefault="005D0BE6" w:rsidP="005D0BE6">
            <w:pPr>
              <w:rPr>
                <w:b/>
              </w:rPr>
            </w:pPr>
            <w:r>
              <w:rPr>
                <w:b/>
              </w:rPr>
              <w:t>Step 1: Task delivering</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Before Ss do the writing, T asks Ss to pair up and answers the questions to form the outline for the writing.</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T may refer to the news they’ve shared in warm-up activity.</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T gives the Writing rubric for Ss to follow when they write their emails:</w:t>
            </w:r>
          </w:p>
          <w:p w:rsidR="005D0BE6" w:rsidRDefault="005D0BE6" w:rsidP="00346BBE">
            <w:pPr>
              <w:numPr>
                <w:ilvl w:val="0"/>
                <w:numId w:val="242"/>
              </w:numPr>
              <w:pBdr>
                <w:top w:val="nil"/>
                <w:left w:val="nil"/>
                <w:bottom w:val="nil"/>
                <w:right w:val="nil"/>
                <w:between w:val="nil"/>
              </w:pBdr>
              <w:spacing w:after="0" w:line="240" w:lineRule="auto"/>
              <w:ind w:left="992" w:right="210"/>
              <w:jc w:val="both"/>
            </w:pPr>
            <w:r>
              <w:t>Include a greeting</w:t>
            </w:r>
          </w:p>
          <w:p w:rsidR="005D0BE6" w:rsidRDefault="005D0BE6" w:rsidP="00346BBE">
            <w:pPr>
              <w:numPr>
                <w:ilvl w:val="0"/>
                <w:numId w:val="242"/>
              </w:numPr>
              <w:pBdr>
                <w:top w:val="nil"/>
                <w:left w:val="nil"/>
                <w:bottom w:val="nil"/>
                <w:right w:val="nil"/>
                <w:between w:val="nil"/>
              </w:pBdr>
              <w:spacing w:after="0" w:line="240" w:lineRule="auto"/>
              <w:ind w:left="992" w:right="210"/>
              <w:jc w:val="both"/>
            </w:pPr>
            <w:r>
              <w:t>Ask for news</w:t>
            </w:r>
          </w:p>
          <w:p w:rsidR="005D0BE6" w:rsidRDefault="005D0BE6" w:rsidP="00346BBE">
            <w:pPr>
              <w:numPr>
                <w:ilvl w:val="0"/>
                <w:numId w:val="242"/>
              </w:numPr>
              <w:pBdr>
                <w:top w:val="nil"/>
                <w:left w:val="nil"/>
                <w:bottom w:val="nil"/>
                <w:right w:val="nil"/>
                <w:between w:val="nil"/>
              </w:pBdr>
              <w:spacing w:after="0" w:line="240" w:lineRule="auto"/>
              <w:ind w:left="992" w:right="210"/>
              <w:jc w:val="both"/>
            </w:pPr>
            <w:r>
              <w:t>Give your news</w:t>
            </w:r>
          </w:p>
          <w:p w:rsidR="005D0BE6" w:rsidRDefault="005D0BE6" w:rsidP="00346BBE">
            <w:pPr>
              <w:numPr>
                <w:ilvl w:val="0"/>
                <w:numId w:val="242"/>
              </w:numPr>
              <w:pBdr>
                <w:top w:val="nil"/>
                <w:left w:val="nil"/>
                <w:bottom w:val="nil"/>
                <w:right w:val="nil"/>
                <w:between w:val="nil"/>
              </w:pBdr>
              <w:spacing w:after="0" w:line="240" w:lineRule="auto"/>
              <w:ind w:left="992" w:right="210"/>
              <w:jc w:val="both"/>
            </w:pPr>
            <w:r>
              <w:t>Funny or surprising news</w:t>
            </w:r>
          </w:p>
          <w:p w:rsidR="005D0BE6" w:rsidRDefault="005D0BE6" w:rsidP="00346BBE">
            <w:pPr>
              <w:numPr>
                <w:ilvl w:val="0"/>
                <w:numId w:val="242"/>
              </w:numPr>
              <w:pBdr>
                <w:top w:val="nil"/>
                <w:left w:val="nil"/>
                <w:bottom w:val="nil"/>
                <w:right w:val="nil"/>
                <w:between w:val="nil"/>
              </w:pBdr>
              <w:spacing w:after="0" w:line="240" w:lineRule="auto"/>
              <w:ind w:left="992" w:right="210"/>
              <w:jc w:val="both"/>
            </w:pPr>
            <w:r>
              <w:lastRenderedPageBreak/>
              <w:t>Include a closing sentence and an ending</w:t>
            </w:r>
          </w:p>
          <w:p w:rsidR="005D0BE6" w:rsidRDefault="005D0BE6" w:rsidP="005D0BE6">
            <w:pPr>
              <w:rPr>
                <w:b/>
              </w:rPr>
            </w:pPr>
            <w:r>
              <w:rPr>
                <w:b/>
              </w:rPr>
              <w:t>Step 2: Task performance</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Ss start writing their emails.</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T walks around to help if necessary.</w:t>
            </w:r>
          </w:p>
          <w:p w:rsidR="005D0BE6" w:rsidRDefault="005D0BE6" w:rsidP="005D0BE6">
            <w:pPr>
              <w:pBdr>
                <w:top w:val="nil"/>
                <w:left w:val="nil"/>
                <w:bottom w:val="nil"/>
                <w:right w:val="nil"/>
                <w:between w:val="nil"/>
              </w:pBdr>
              <w:ind w:right="210"/>
              <w:jc w:val="both"/>
              <w:rPr>
                <w:b/>
              </w:rPr>
            </w:pPr>
            <w:r>
              <w:rPr>
                <w:b/>
              </w:rPr>
              <w:t>Step 3: Judgment</w:t>
            </w:r>
          </w:p>
          <w:p w:rsidR="005D0BE6" w:rsidRDefault="005D0BE6" w:rsidP="002D1286">
            <w:pPr>
              <w:numPr>
                <w:ilvl w:val="0"/>
                <w:numId w:val="327"/>
              </w:numPr>
              <w:pBdr>
                <w:top w:val="nil"/>
                <w:left w:val="nil"/>
                <w:bottom w:val="nil"/>
                <w:right w:val="nil"/>
                <w:between w:val="nil"/>
              </w:pBdr>
              <w:spacing w:after="0" w:line="240" w:lineRule="auto"/>
              <w:ind w:left="566" w:right="210"/>
              <w:jc w:val="both"/>
            </w:pPr>
            <w:r>
              <w:t>T checks the exercise with the whole class.</w:t>
            </w:r>
          </w:p>
          <w:p w:rsidR="005D0BE6" w:rsidRDefault="005D0BE6" w:rsidP="005D0BE6">
            <w:pPr>
              <w:pBdr>
                <w:top w:val="nil"/>
                <w:left w:val="nil"/>
                <w:bottom w:val="nil"/>
                <w:right w:val="nil"/>
                <w:between w:val="nil"/>
              </w:pBdr>
              <w:ind w:right="210"/>
              <w:jc w:val="both"/>
              <w:rPr>
                <w:b/>
              </w:rPr>
            </w:pPr>
            <w:r>
              <w:rPr>
                <w:b/>
              </w:rPr>
              <w:t>Step 4: Report and discussion</w:t>
            </w:r>
          </w:p>
          <w:p w:rsidR="005D0BE6" w:rsidRDefault="005D0BE6" w:rsidP="002D1286">
            <w:pPr>
              <w:numPr>
                <w:ilvl w:val="0"/>
                <w:numId w:val="325"/>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5D0BE6" w:rsidRDefault="005D0BE6" w:rsidP="005D0BE6">
            <w:pPr>
              <w:rPr>
                <w:b/>
              </w:rPr>
            </w:pPr>
            <w:r>
              <w:rPr>
                <w:b/>
              </w:rPr>
              <w:lastRenderedPageBreak/>
              <w:t>Exercise 4. Study the Writing box. In pairs, write out the text and the tweets in pictures B and C with all the words.</w:t>
            </w:r>
          </w:p>
          <w:p w:rsidR="005D0BE6" w:rsidRDefault="005D0BE6" w:rsidP="00346BBE">
            <w:pPr>
              <w:numPr>
                <w:ilvl w:val="0"/>
                <w:numId w:val="234"/>
              </w:numPr>
              <w:spacing w:after="0" w:line="240" w:lineRule="auto"/>
              <w:ind w:left="425"/>
            </w:pPr>
            <w:r>
              <w:t>Questions before writing:</w:t>
            </w:r>
          </w:p>
          <w:p w:rsidR="005D0BE6" w:rsidRDefault="005D0BE6" w:rsidP="00346BBE">
            <w:pPr>
              <w:numPr>
                <w:ilvl w:val="0"/>
                <w:numId w:val="271"/>
              </w:numPr>
              <w:spacing w:after="0" w:line="240" w:lineRule="auto"/>
            </w:pPr>
            <w:r>
              <w:t>Who is the email to?</w:t>
            </w:r>
          </w:p>
          <w:p w:rsidR="005D0BE6" w:rsidRDefault="005D0BE6" w:rsidP="00346BBE">
            <w:pPr>
              <w:numPr>
                <w:ilvl w:val="0"/>
                <w:numId w:val="271"/>
              </w:numPr>
              <w:spacing w:after="0" w:line="240" w:lineRule="auto"/>
            </w:pPr>
            <w:r>
              <w:t>What do you want to ask the person?</w:t>
            </w:r>
          </w:p>
          <w:p w:rsidR="005D0BE6" w:rsidRDefault="005D0BE6" w:rsidP="00346BBE">
            <w:pPr>
              <w:numPr>
                <w:ilvl w:val="0"/>
                <w:numId w:val="271"/>
              </w:numPr>
              <w:spacing w:after="0" w:line="240" w:lineRule="auto"/>
            </w:pPr>
            <w:r>
              <w:t>What surprising or funny news have you got?</w:t>
            </w:r>
          </w:p>
          <w:p w:rsidR="005D0BE6" w:rsidRDefault="005D0BE6" w:rsidP="00346BBE">
            <w:pPr>
              <w:numPr>
                <w:ilvl w:val="0"/>
                <w:numId w:val="271"/>
              </w:numPr>
              <w:spacing w:after="0" w:line="240" w:lineRule="auto"/>
            </w:pPr>
            <w:r>
              <w:t>Would you like your friend to phone you or write to you?</w:t>
            </w:r>
          </w:p>
          <w:p w:rsidR="005D0BE6" w:rsidRDefault="005D0BE6" w:rsidP="005D0BE6">
            <w:pPr>
              <w:rPr>
                <w:b/>
              </w:rPr>
            </w:pPr>
          </w:p>
        </w:tc>
      </w:tr>
      <w:tr w:rsidR="005D0BE6" w:rsidTr="005D0BE6">
        <w:tc>
          <w:tcPr>
            <w:tcW w:w="9350" w:type="dxa"/>
            <w:gridSpan w:val="2"/>
          </w:tcPr>
          <w:p w:rsidR="005D0BE6" w:rsidRDefault="005D0BE6" w:rsidP="005D0BE6">
            <w:pPr>
              <w:rPr>
                <w:b/>
                <w:color w:val="000000"/>
              </w:rPr>
            </w:pPr>
            <w:r>
              <w:rPr>
                <w:b/>
                <w:color w:val="000000"/>
              </w:rPr>
              <w:lastRenderedPageBreak/>
              <w:t xml:space="preserve">ACTIVITY 5: </w:t>
            </w:r>
            <w:r w:rsidR="00A47BD9">
              <w:rPr>
                <w:b/>
              </w:rPr>
              <w:t xml:space="preserve">POST-WRITING </w:t>
            </w:r>
          </w:p>
          <w:p w:rsidR="005D0BE6" w:rsidRDefault="005D0BE6" w:rsidP="002D1286">
            <w:pPr>
              <w:numPr>
                <w:ilvl w:val="0"/>
                <w:numId w:val="354"/>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w:t>
            </w:r>
            <w:r>
              <w:t xml:space="preserve"> check students’ emails. </w:t>
            </w:r>
          </w:p>
          <w:p w:rsidR="005D0BE6" w:rsidRDefault="005D0BE6" w:rsidP="002D1286">
            <w:pPr>
              <w:numPr>
                <w:ilvl w:val="0"/>
                <w:numId w:val="354"/>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 pairs to check emails for their partners using the writing rubric.</w:t>
            </w:r>
          </w:p>
          <w:p w:rsidR="005D0BE6" w:rsidRDefault="005D0BE6" w:rsidP="002D1286">
            <w:pPr>
              <w:numPr>
                <w:ilvl w:val="0"/>
                <w:numId w:val="354"/>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can strengthen their writing skills and improve it for future use.</w:t>
            </w:r>
          </w:p>
          <w:p w:rsidR="005D0BE6" w:rsidRDefault="005D0BE6" w:rsidP="002D1286">
            <w:pPr>
              <w:numPr>
                <w:ilvl w:val="0"/>
                <w:numId w:val="354"/>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5D0BE6" w:rsidTr="005D0BE6">
        <w:tc>
          <w:tcPr>
            <w:tcW w:w="4675" w:type="dxa"/>
          </w:tcPr>
          <w:p w:rsidR="005D0BE6" w:rsidRDefault="005D0BE6" w:rsidP="005D0BE6">
            <w:pPr>
              <w:rPr>
                <w:b/>
              </w:rPr>
            </w:pPr>
            <w:r>
              <w:rPr>
                <w:b/>
              </w:rPr>
              <w:t>Step 1: Task delivering</w:t>
            </w:r>
          </w:p>
          <w:p w:rsidR="005D0BE6" w:rsidRDefault="005D0BE6" w:rsidP="00346BBE">
            <w:pPr>
              <w:numPr>
                <w:ilvl w:val="0"/>
                <w:numId w:val="221"/>
              </w:numPr>
              <w:spacing w:after="0" w:line="240" w:lineRule="auto"/>
              <w:ind w:left="570" w:right="210"/>
              <w:jc w:val="both"/>
            </w:pPr>
            <w:r>
              <w:t>When Ss finish their emails, T asks them to swap their emails with their partners.</w:t>
            </w:r>
          </w:p>
          <w:p w:rsidR="005D0BE6" w:rsidRDefault="005D0BE6" w:rsidP="005D0BE6">
            <w:pPr>
              <w:rPr>
                <w:b/>
              </w:rPr>
            </w:pPr>
            <w:r>
              <w:rPr>
                <w:b/>
              </w:rPr>
              <w:t>Step 2: Task performance</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Ss read and check emails for their partners using the writing rubric.</w:t>
            </w:r>
          </w:p>
          <w:p w:rsidR="005D0BE6" w:rsidRDefault="005D0BE6" w:rsidP="005D0BE6">
            <w:r>
              <w:rPr>
                <w:b/>
              </w:rPr>
              <w:t>Step 3: Judgment</w:t>
            </w:r>
          </w:p>
          <w:p w:rsidR="005D0BE6" w:rsidRDefault="005D0BE6" w:rsidP="00346BBE">
            <w:pPr>
              <w:numPr>
                <w:ilvl w:val="0"/>
                <w:numId w:val="221"/>
              </w:numPr>
              <w:pBdr>
                <w:top w:val="nil"/>
                <w:left w:val="nil"/>
                <w:bottom w:val="nil"/>
                <w:right w:val="nil"/>
                <w:between w:val="nil"/>
              </w:pBdr>
              <w:spacing w:after="0" w:line="240" w:lineRule="auto"/>
              <w:ind w:left="570" w:right="210"/>
              <w:jc w:val="both"/>
            </w:pPr>
            <w:r>
              <w:t>T gives feedback to the whole class.</w:t>
            </w:r>
          </w:p>
          <w:p w:rsidR="005D0BE6" w:rsidRDefault="005D0BE6" w:rsidP="005D0BE6">
            <w:pPr>
              <w:pBdr>
                <w:top w:val="nil"/>
                <w:left w:val="nil"/>
                <w:bottom w:val="nil"/>
                <w:right w:val="nil"/>
                <w:between w:val="nil"/>
              </w:pBdr>
              <w:ind w:right="210"/>
              <w:jc w:val="both"/>
              <w:rPr>
                <w:b/>
              </w:rPr>
            </w:pPr>
            <w:r>
              <w:rPr>
                <w:b/>
              </w:rPr>
              <w:t>Step 4: Report and discussion</w:t>
            </w:r>
          </w:p>
          <w:p w:rsidR="005D0BE6" w:rsidRDefault="005D0BE6" w:rsidP="00346BBE">
            <w:pPr>
              <w:numPr>
                <w:ilvl w:val="0"/>
                <w:numId w:val="308"/>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5D0BE6" w:rsidRDefault="005D0BE6" w:rsidP="00346BBE">
            <w:pPr>
              <w:numPr>
                <w:ilvl w:val="0"/>
                <w:numId w:val="221"/>
              </w:numPr>
              <w:pBdr>
                <w:top w:val="nil"/>
                <w:left w:val="nil"/>
                <w:bottom w:val="nil"/>
                <w:right w:val="nil"/>
                <w:between w:val="nil"/>
              </w:pBdr>
              <w:spacing w:after="0" w:line="240" w:lineRule="auto"/>
              <w:ind w:left="570" w:right="210"/>
              <w:jc w:val="both"/>
            </w:pPr>
            <w:r>
              <w:t xml:space="preserve">Ss may say: </w:t>
            </w:r>
            <w:r>
              <w:rPr>
                <w:i/>
              </w:rPr>
              <w:t>I think your writing is good. You should use ….. It should be in Past simple.</w:t>
            </w:r>
          </w:p>
        </w:tc>
      </w:tr>
      <w:tr w:rsidR="005D0BE6" w:rsidTr="005D0BE6">
        <w:tc>
          <w:tcPr>
            <w:tcW w:w="4675" w:type="dxa"/>
            <w:vAlign w:val="center"/>
          </w:tcPr>
          <w:p w:rsidR="005D0BE6" w:rsidRDefault="005D0BE6" w:rsidP="005D0BE6">
            <w:pPr>
              <w:rPr>
                <w:b/>
                <w:color w:val="000000"/>
              </w:rPr>
            </w:pPr>
            <w:r>
              <w:rPr>
                <w:b/>
                <w:color w:val="000000"/>
              </w:rPr>
              <w:t>HOME ASSIGNMENT</w:t>
            </w:r>
          </w:p>
          <w:p w:rsidR="005D0BE6" w:rsidRDefault="005D0BE6" w:rsidP="002D1286">
            <w:pPr>
              <w:numPr>
                <w:ilvl w:val="0"/>
                <w:numId w:val="342"/>
              </w:numPr>
              <w:spacing w:after="0" w:line="240" w:lineRule="auto"/>
              <w:ind w:left="566" w:right="210"/>
            </w:pPr>
            <w:r>
              <w:t>T assigns the home assignments.</w:t>
            </w:r>
          </w:p>
          <w:p w:rsidR="005D0BE6" w:rsidRDefault="005D0BE6" w:rsidP="002D1286">
            <w:pPr>
              <w:numPr>
                <w:ilvl w:val="0"/>
                <w:numId w:val="342"/>
              </w:numPr>
              <w:spacing w:after="0" w:line="240" w:lineRule="auto"/>
              <w:ind w:left="566" w:right="210"/>
            </w:pPr>
            <w:r>
              <w:t>Ss copy their home assignments.</w:t>
            </w:r>
          </w:p>
          <w:p w:rsidR="005D0BE6" w:rsidRDefault="005D0BE6" w:rsidP="002D1286">
            <w:pPr>
              <w:numPr>
                <w:ilvl w:val="0"/>
                <w:numId w:val="342"/>
              </w:numPr>
              <w:spacing w:after="0" w:line="240" w:lineRule="auto"/>
              <w:ind w:left="566" w:right="210"/>
            </w:pPr>
            <w:r>
              <w:t>T explains it carefully.</w:t>
            </w:r>
          </w:p>
        </w:tc>
        <w:tc>
          <w:tcPr>
            <w:tcW w:w="4675" w:type="dxa"/>
          </w:tcPr>
          <w:p w:rsidR="005D0BE6" w:rsidRDefault="005D0BE6" w:rsidP="00346BBE">
            <w:pPr>
              <w:numPr>
                <w:ilvl w:val="0"/>
                <w:numId w:val="218"/>
              </w:numPr>
              <w:pBdr>
                <w:top w:val="nil"/>
                <w:left w:val="nil"/>
                <w:bottom w:val="nil"/>
                <w:right w:val="nil"/>
                <w:between w:val="nil"/>
              </w:pBdr>
              <w:spacing w:after="0" w:line="240" w:lineRule="auto"/>
              <w:ind w:left="340"/>
            </w:pPr>
            <w:r>
              <w:t>Do Exercise 1,2 Students’ Book page 78; Workbook page 67.</w:t>
            </w:r>
          </w:p>
          <w:p w:rsidR="005D0BE6" w:rsidRDefault="005D0BE6" w:rsidP="00346BBE">
            <w:pPr>
              <w:numPr>
                <w:ilvl w:val="0"/>
                <w:numId w:val="218"/>
              </w:numPr>
              <w:pBdr>
                <w:top w:val="nil"/>
                <w:left w:val="nil"/>
                <w:bottom w:val="nil"/>
                <w:right w:val="nil"/>
                <w:between w:val="nil"/>
              </w:pBdr>
              <w:spacing w:after="0" w:line="240" w:lineRule="auto"/>
              <w:ind w:left="340"/>
            </w:pPr>
            <w:r>
              <w:t>Prepare Lesson 7.8 – Pronunciation and Revision.</w:t>
            </w:r>
          </w:p>
        </w:tc>
      </w:tr>
    </w:tbl>
    <w:p w:rsidR="00942026" w:rsidRDefault="00942026" w:rsidP="00942026">
      <w:pPr>
        <w:spacing w:line="240" w:lineRule="auto"/>
      </w:pPr>
      <w:r>
        <w:t xml:space="preserve">            __________________________________________________________</w:t>
      </w:r>
    </w:p>
    <w:p w:rsidR="00A47BD9" w:rsidRPr="00942026" w:rsidRDefault="00A47BD9" w:rsidP="00942026">
      <w:pPr>
        <w:spacing w:after="0" w:line="240" w:lineRule="auto"/>
        <w:rPr>
          <w:b/>
        </w:rPr>
      </w:pPr>
      <w:r w:rsidRPr="000B0EFB">
        <w:rPr>
          <w:color w:val="000000"/>
        </w:rPr>
        <w:lastRenderedPageBreak/>
        <w:t>Date of preparing: .................................</w:t>
      </w:r>
    </w:p>
    <w:p w:rsidR="00A47BD9" w:rsidRPr="00A47BD9" w:rsidRDefault="00A47BD9" w:rsidP="00942026">
      <w:pPr>
        <w:spacing w:after="0" w:line="240" w:lineRule="auto"/>
      </w:pPr>
      <w:r w:rsidRPr="000B0EFB">
        <w:rPr>
          <w:color w:val="000000"/>
        </w:rPr>
        <w:t>Date of teaching: ...................................</w:t>
      </w:r>
    </w:p>
    <w:p w:rsidR="005D0BE6" w:rsidRDefault="005D0BE6" w:rsidP="00A47BD9">
      <w:pPr>
        <w:spacing w:after="0" w:line="240" w:lineRule="auto"/>
        <w:jc w:val="center"/>
        <w:rPr>
          <w:b/>
        </w:rPr>
      </w:pPr>
      <w:r>
        <w:rPr>
          <w:b/>
        </w:rPr>
        <w:t>UNIT 7: THE TIME MACHINE</w:t>
      </w:r>
    </w:p>
    <w:p w:rsidR="005D0BE6" w:rsidRPr="00A47BD9" w:rsidRDefault="00A47BD9" w:rsidP="00A47BD9">
      <w:pPr>
        <w:tabs>
          <w:tab w:val="center" w:pos="4677"/>
        </w:tabs>
        <w:spacing w:after="0" w:line="240" w:lineRule="auto"/>
        <w:jc w:val="center"/>
        <w:rPr>
          <w:b/>
          <w:sz w:val="32"/>
          <w:szCs w:val="32"/>
          <w:u w:val="single"/>
        </w:rPr>
      </w:pPr>
      <w:r w:rsidRPr="00A47BD9">
        <w:rPr>
          <w:b/>
          <w:sz w:val="32"/>
          <w:szCs w:val="32"/>
        </w:rPr>
        <w:t xml:space="preserve">Period 70: </w:t>
      </w:r>
      <w:r w:rsidR="005D0BE6" w:rsidRPr="00A47BD9">
        <w:rPr>
          <w:b/>
          <w:sz w:val="32"/>
          <w:szCs w:val="32"/>
        </w:rPr>
        <w:t xml:space="preserve">Lesson 7.8: Pronunciation and Revision </w:t>
      </w:r>
    </w:p>
    <w:p w:rsidR="005D0BE6" w:rsidRDefault="005D0BE6" w:rsidP="005D0BE6">
      <w:pPr>
        <w:tabs>
          <w:tab w:val="center" w:pos="4677"/>
        </w:tabs>
        <w:spacing w:line="240" w:lineRule="auto"/>
        <w:jc w:val="both"/>
        <w:rPr>
          <w:b/>
        </w:rPr>
      </w:pPr>
      <w:r>
        <w:rPr>
          <w:b/>
        </w:rPr>
        <w:t xml:space="preserve">I. OBJECTIVES </w:t>
      </w:r>
    </w:p>
    <w:p w:rsidR="005D0BE6" w:rsidRDefault="005D0BE6" w:rsidP="005D0BE6">
      <w:pPr>
        <w:spacing w:line="240" w:lineRule="auto"/>
        <w:jc w:val="both"/>
      </w:pPr>
      <w:r>
        <w:t xml:space="preserve">     By the end of the lesson, students are expected to achieve the following objectives:</w:t>
      </w:r>
    </w:p>
    <w:p w:rsidR="005D0BE6" w:rsidRDefault="005D0BE6" w:rsidP="002D1286">
      <w:pPr>
        <w:numPr>
          <w:ilvl w:val="0"/>
          <w:numId w:val="347"/>
        </w:numPr>
        <w:spacing w:line="240" w:lineRule="auto"/>
        <w:ind w:left="709"/>
        <w:jc w:val="both"/>
        <w:rPr>
          <w:b/>
        </w:rPr>
      </w:pPr>
      <w:r>
        <w:rPr>
          <w:b/>
        </w:rPr>
        <w:t xml:space="preserve">Knowledge: </w:t>
      </w:r>
    </w:p>
    <w:p w:rsidR="005D0BE6" w:rsidRDefault="005D0BE6" w:rsidP="00346BBE">
      <w:pPr>
        <w:numPr>
          <w:ilvl w:val="0"/>
          <w:numId w:val="218"/>
        </w:numPr>
        <w:spacing w:line="240" w:lineRule="auto"/>
        <w:ind w:left="709"/>
      </w:pPr>
      <w:r>
        <w:rPr>
          <w:b/>
          <w:i/>
        </w:rPr>
        <w:t>Vocabulary:</w:t>
      </w:r>
      <w:r>
        <w:t xml:space="preserve"> History, Internet and Computer, Everyday Technology.</w:t>
      </w:r>
    </w:p>
    <w:p w:rsidR="005D0BE6" w:rsidRDefault="005D0BE6" w:rsidP="00346BBE">
      <w:pPr>
        <w:numPr>
          <w:ilvl w:val="0"/>
          <w:numId w:val="218"/>
        </w:numPr>
        <w:spacing w:line="240" w:lineRule="auto"/>
        <w:ind w:left="709"/>
        <w:jc w:val="both"/>
        <w:rPr>
          <w:b/>
          <w:i/>
        </w:rPr>
      </w:pPr>
      <w:r>
        <w:rPr>
          <w:b/>
          <w:i/>
        </w:rPr>
        <w:t xml:space="preserve">Grammar: </w:t>
      </w:r>
      <w:r>
        <w:t>Past Simple negative, questions and short answers.</w:t>
      </w:r>
    </w:p>
    <w:p w:rsidR="005D0BE6" w:rsidRDefault="005D0BE6" w:rsidP="00346BBE">
      <w:pPr>
        <w:numPr>
          <w:ilvl w:val="0"/>
          <w:numId w:val="218"/>
        </w:numPr>
        <w:spacing w:line="240" w:lineRule="auto"/>
        <w:ind w:left="709"/>
        <w:jc w:val="both"/>
        <w:rPr>
          <w:b/>
          <w:i/>
        </w:rPr>
      </w:pPr>
      <w:r>
        <w:rPr>
          <w:b/>
          <w:i/>
        </w:rPr>
        <w:t>Pronunciation:</w:t>
      </w:r>
      <w:r>
        <w:t xml:space="preserve"> Word stress. </w:t>
      </w:r>
    </w:p>
    <w:p w:rsidR="005D0BE6" w:rsidRDefault="005D0BE6" w:rsidP="002D1286">
      <w:pPr>
        <w:numPr>
          <w:ilvl w:val="0"/>
          <w:numId w:val="347"/>
        </w:numPr>
        <w:spacing w:line="240" w:lineRule="auto"/>
        <w:ind w:left="709"/>
        <w:jc w:val="both"/>
        <w:rPr>
          <w:b/>
        </w:rPr>
      </w:pPr>
      <w:r>
        <w:rPr>
          <w:b/>
        </w:rPr>
        <w:t>Competencies:</w:t>
      </w:r>
    </w:p>
    <w:p w:rsidR="005D0BE6" w:rsidRDefault="005D0BE6" w:rsidP="00346BBE">
      <w:pPr>
        <w:numPr>
          <w:ilvl w:val="0"/>
          <w:numId w:val="249"/>
        </w:numPr>
        <w:spacing w:line="240" w:lineRule="auto"/>
        <w:ind w:left="1080"/>
        <w:jc w:val="both"/>
        <w:rPr>
          <w:b/>
          <w:i/>
        </w:rPr>
      </w:pPr>
      <w:r>
        <w:rPr>
          <w:b/>
          <w:i/>
        </w:rPr>
        <w:t>General competencies:</w:t>
      </w:r>
    </w:p>
    <w:p w:rsidR="005D0BE6" w:rsidRDefault="005D0BE6" w:rsidP="005D0BE6">
      <w:pPr>
        <w:spacing w:line="240" w:lineRule="auto"/>
        <w:ind w:left="720"/>
        <w:jc w:val="both"/>
      </w:pPr>
      <w:r>
        <w:t>Strengthen group work and independent working, pair work, linguistic competence, cooperative learning and communicative competence.</w:t>
      </w:r>
    </w:p>
    <w:p w:rsidR="005D0BE6" w:rsidRDefault="005D0BE6" w:rsidP="00346BBE">
      <w:pPr>
        <w:numPr>
          <w:ilvl w:val="0"/>
          <w:numId w:val="249"/>
        </w:numPr>
        <w:spacing w:line="240" w:lineRule="auto"/>
        <w:ind w:left="1080"/>
        <w:jc w:val="both"/>
        <w:rPr>
          <w:b/>
          <w:i/>
        </w:rPr>
      </w:pPr>
      <w:r>
        <w:rPr>
          <w:b/>
          <w:i/>
        </w:rPr>
        <w:t>Specific competencies:</w:t>
      </w:r>
    </w:p>
    <w:p w:rsidR="005D0BE6" w:rsidRDefault="005D0BE6" w:rsidP="005D0BE6">
      <w:pPr>
        <w:spacing w:line="240" w:lineRule="auto"/>
        <w:ind w:left="720"/>
        <w:jc w:val="both"/>
        <w:rPr>
          <w:b/>
        </w:rPr>
      </w:pPr>
      <w:r>
        <w:t>Strengthen communicative competencies related to pronunciation skills and use of language (vocabulary, phonetics, grammar)</w:t>
      </w:r>
    </w:p>
    <w:p w:rsidR="005D0BE6" w:rsidRDefault="005D0BE6" w:rsidP="00346BBE">
      <w:pPr>
        <w:numPr>
          <w:ilvl w:val="0"/>
          <w:numId w:val="300"/>
        </w:numPr>
        <w:spacing w:after="0" w:line="240" w:lineRule="auto"/>
        <w:ind w:left="1417"/>
        <w:jc w:val="both"/>
      </w:pPr>
      <w:r>
        <w:rPr>
          <w:i/>
        </w:rPr>
        <w:t>For a language lesson</w:t>
      </w:r>
      <w:r>
        <w:t>: Students are expected to recall the essential vocabulary of the whole unit, then do the tasks assigned in the textbook.</w:t>
      </w:r>
    </w:p>
    <w:p w:rsidR="005D0BE6" w:rsidRDefault="005D0BE6" w:rsidP="00346BBE">
      <w:pPr>
        <w:numPr>
          <w:ilvl w:val="0"/>
          <w:numId w:val="300"/>
        </w:numPr>
        <w:spacing w:after="0" w:line="240" w:lineRule="auto"/>
        <w:ind w:left="1417"/>
        <w:jc w:val="both"/>
      </w:pPr>
      <w:r>
        <w:rPr>
          <w:i/>
        </w:rPr>
        <w:t>For a skills lesson</w:t>
      </w:r>
      <w:r>
        <w:t>: Students are expected to improve their pronunciation by listening to the audio, and their speaking skills by further practicing as guided.</w:t>
      </w:r>
    </w:p>
    <w:p w:rsidR="005D0BE6" w:rsidRDefault="005D0BE6" w:rsidP="002D1286">
      <w:pPr>
        <w:numPr>
          <w:ilvl w:val="0"/>
          <w:numId w:val="347"/>
        </w:numPr>
        <w:spacing w:line="240" w:lineRule="auto"/>
        <w:ind w:left="709"/>
        <w:jc w:val="both"/>
        <w:rPr>
          <w:b/>
        </w:rPr>
      </w:pPr>
      <w:r>
        <w:rPr>
          <w:b/>
        </w:rPr>
        <w:t>Qualities:</w:t>
      </w:r>
    </w:p>
    <w:p w:rsidR="005D0BE6" w:rsidRDefault="005D0BE6" w:rsidP="00346BBE">
      <w:pPr>
        <w:numPr>
          <w:ilvl w:val="0"/>
          <w:numId w:val="248"/>
        </w:numPr>
        <w:spacing w:line="240" w:lineRule="auto"/>
        <w:jc w:val="both"/>
      </w:pPr>
      <w:r>
        <w:t>Being hard-working and attentive in class</w:t>
      </w:r>
    </w:p>
    <w:p w:rsidR="005D0BE6" w:rsidRDefault="005D0BE6" w:rsidP="00346BBE">
      <w:pPr>
        <w:numPr>
          <w:ilvl w:val="0"/>
          <w:numId w:val="248"/>
        </w:numPr>
        <w:spacing w:line="240" w:lineRule="auto"/>
        <w:jc w:val="both"/>
      </w:pPr>
      <w:r>
        <w:t>Have a positive attitude towards the lesson</w:t>
      </w:r>
    </w:p>
    <w:p w:rsidR="005D0BE6" w:rsidRDefault="005D0BE6" w:rsidP="00346BBE">
      <w:pPr>
        <w:numPr>
          <w:ilvl w:val="0"/>
          <w:numId w:val="248"/>
        </w:numPr>
        <w:spacing w:line="240" w:lineRule="auto"/>
        <w:jc w:val="both"/>
      </w:pPr>
      <w:r>
        <w:t>Being collaborative while doing in-class exercises</w:t>
      </w:r>
    </w:p>
    <w:p w:rsidR="005D0BE6" w:rsidRDefault="005D0BE6" w:rsidP="005D0BE6">
      <w:pPr>
        <w:spacing w:line="240" w:lineRule="auto"/>
        <w:jc w:val="both"/>
        <w:rPr>
          <w:b/>
        </w:rPr>
      </w:pPr>
      <w:r>
        <w:rPr>
          <w:b/>
        </w:rPr>
        <w:t>II. PREPARATIONS</w:t>
      </w:r>
    </w:p>
    <w:p w:rsidR="005D0BE6" w:rsidRDefault="005D0BE6" w:rsidP="005D0BE6">
      <w:pPr>
        <w:spacing w:line="240" w:lineRule="auto"/>
        <w:jc w:val="both"/>
      </w:pPr>
      <w:r>
        <w:rPr>
          <w:b/>
        </w:rPr>
        <w:t xml:space="preserve">Teacher: </w:t>
      </w:r>
      <w:r>
        <w:t>Textbooks, PowerPoint slides, bells, TV, projector, loudspeaker</w:t>
      </w:r>
    </w:p>
    <w:p w:rsidR="005D0BE6" w:rsidRDefault="005D0BE6" w:rsidP="00A47BD9">
      <w:pPr>
        <w:spacing w:line="240" w:lineRule="auto"/>
        <w:jc w:val="both"/>
      </w:pPr>
      <w:r>
        <w:rPr>
          <w:b/>
        </w:rPr>
        <w:t>Students</w:t>
      </w:r>
      <w:r>
        <w:t>: Text</w:t>
      </w:r>
      <w:r w:rsidR="00A47BD9">
        <w:t>books, notebooks</w:t>
      </w:r>
    </w:p>
    <w:p w:rsidR="005D0BE6" w:rsidRDefault="005D0BE6" w:rsidP="005D0BE6">
      <w:pPr>
        <w:spacing w:line="240" w:lineRule="auto"/>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5D0BE6" w:rsidTr="005D0BE6">
        <w:tc>
          <w:tcPr>
            <w:tcW w:w="9350" w:type="dxa"/>
            <w:gridSpan w:val="2"/>
          </w:tcPr>
          <w:p w:rsidR="005D0BE6" w:rsidRDefault="005D0BE6" w:rsidP="005D0BE6">
            <w:pPr>
              <w:rPr>
                <w:b/>
              </w:rPr>
            </w:pPr>
            <w:r>
              <w:rPr>
                <w:b/>
              </w:rPr>
              <w:t>ACTIV</w:t>
            </w:r>
            <w:r w:rsidR="00A47BD9">
              <w:rPr>
                <w:b/>
              </w:rPr>
              <w:t xml:space="preserve">ITY 1: KNOWLEDGE FORMATION </w:t>
            </w:r>
          </w:p>
          <w:p w:rsidR="005D0BE6" w:rsidRDefault="005D0BE6" w:rsidP="00346BBE">
            <w:pPr>
              <w:numPr>
                <w:ilvl w:val="0"/>
                <w:numId w:val="245"/>
              </w:numPr>
              <w:spacing w:after="0" w:line="240" w:lineRule="auto"/>
              <w:ind w:left="570" w:right="210"/>
              <w:jc w:val="both"/>
              <w:rPr>
                <w:b/>
              </w:rPr>
            </w:pPr>
            <w:r>
              <w:rPr>
                <w:b/>
              </w:rPr>
              <w:t>Aim:</w:t>
            </w:r>
            <w:r>
              <w:t xml:space="preserve"> To introduce the objectives of the lesson.</w:t>
            </w:r>
          </w:p>
          <w:p w:rsidR="005D0BE6" w:rsidRDefault="005D0BE6" w:rsidP="00346BBE">
            <w:pPr>
              <w:numPr>
                <w:ilvl w:val="0"/>
                <w:numId w:val="245"/>
              </w:numPr>
              <w:spacing w:after="0" w:line="240" w:lineRule="auto"/>
              <w:ind w:left="570" w:right="210"/>
              <w:jc w:val="both"/>
              <w:rPr>
                <w:b/>
              </w:rPr>
            </w:pPr>
            <w:r>
              <w:rPr>
                <w:b/>
              </w:rPr>
              <w:t xml:space="preserve">Content: </w:t>
            </w:r>
            <w:r>
              <w:t>The objective of the lesson is listed as below:</w:t>
            </w:r>
          </w:p>
          <w:p w:rsidR="005D0BE6" w:rsidRDefault="005D0BE6" w:rsidP="00346BBE">
            <w:pPr>
              <w:numPr>
                <w:ilvl w:val="0"/>
                <w:numId w:val="228"/>
              </w:numPr>
              <w:spacing w:after="0" w:line="240" w:lineRule="auto"/>
              <w:ind w:left="570" w:right="210"/>
              <w:jc w:val="both"/>
            </w:pPr>
            <w:r>
              <w:lastRenderedPageBreak/>
              <w:t>I can find the word stress of two-syllable words and also revise all the vocabulary and grammar in Unit 7.</w:t>
            </w:r>
          </w:p>
          <w:p w:rsidR="005D0BE6" w:rsidRDefault="005D0BE6" w:rsidP="00346BBE">
            <w:pPr>
              <w:numPr>
                <w:ilvl w:val="0"/>
                <w:numId w:val="245"/>
              </w:numPr>
              <w:spacing w:after="0" w:line="240" w:lineRule="auto"/>
              <w:ind w:left="570" w:right="210"/>
              <w:jc w:val="both"/>
              <w:rPr>
                <w:b/>
              </w:rPr>
            </w:pPr>
            <w:r>
              <w:rPr>
                <w:b/>
              </w:rPr>
              <w:t xml:space="preserve">Products: </w:t>
            </w:r>
            <w:r>
              <w:t>Ss acknowledge the lesson’s objectives.</w:t>
            </w:r>
          </w:p>
          <w:p w:rsidR="005D0BE6" w:rsidRDefault="005D0BE6" w:rsidP="00346BBE">
            <w:pPr>
              <w:numPr>
                <w:ilvl w:val="0"/>
                <w:numId w:val="245"/>
              </w:numPr>
              <w:spacing w:after="0" w:line="240" w:lineRule="auto"/>
              <w:ind w:left="570" w:right="210"/>
              <w:jc w:val="both"/>
              <w:rPr>
                <w:b/>
              </w:rPr>
            </w:pPr>
            <w:r>
              <w:rPr>
                <w:b/>
              </w:rPr>
              <w:t xml:space="preserve">Implementation: </w:t>
            </w:r>
          </w:p>
        </w:tc>
      </w:tr>
      <w:tr w:rsidR="005D0BE6" w:rsidTr="005D0BE6">
        <w:tc>
          <w:tcPr>
            <w:tcW w:w="9350" w:type="dxa"/>
            <w:gridSpan w:val="2"/>
          </w:tcPr>
          <w:p w:rsidR="005D0BE6" w:rsidRDefault="005D0BE6" w:rsidP="005D0BE6">
            <w:pPr>
              <w:rPr>
                <w:b/>
              </w:rPr>
            </w:pPr>
            <w:r>
              <w:rPr>
                <w:b/>
              </w:rPr>
              <w:lastRenderedPageBreak/>
              <w:t>ACTIVITY 2: WARM-</w:t>
            </w:r>
            <w:r w:rsidR="00A47BD9">
              <w:rPr>
                <w:b/>
              </w:rPr>
              <w:t xml:space="preserve">UP AND VOCABULARY REVISION </w:t>
            </w:r>
          </w:p>
          <w:p w:rsidR="005D0BE6" w:rsidRDefault="005D0BE6" w:rsidP="002D1286">
            <w:pPr>
              <w:numPr>
                <w:ilvl w:val="0"/>
                <w:numId w:val="351"/>
              </w:numPr>
              <w:spacing w:after="0" w:line="240" w:lineRule="auto"/>
              <w:ind w:left="570" w:right="210"/>
              <w:rPr>
                <w:b/>
              </w:rPr>
            </w:pPr>
            <w:r>
              <w:rPr>
                <w:b/>
              </w:rPr>
              <w:t>Aim:</w:t>
            </w:r>
            <w:r>
              <w:t xml:space="preserve"> To attract Ss’ attention to the lesson and review the vocabulary in unit 7.</w:t>
            </w:r>
          </w:p>
          <w:p w:rsidR="005D0BE6" w:rsidRDefault="005D0BE6" w:rsidP="002D1286">
            <w:pPr>
              <w:numPr>
                <w:ilvl w:val="0"/>
                <w:numId w:val="351"/>
              </w:numPr>
              <w:spacing w:after="0" w:line="240" w:lineRule="auto"/>
              <w:ind w:left="570" w:right="210"/>
              <w:rPr>
                <w:b/>
              </w:rPr>
            </w:pPr>
            <w:r>
              <w:rPr>
                <w:b/>
              </w:rPr>
              <w:t xml:space="preserve">Content: </w:t>
            </w:r>
            <w:r>
              <w:t>Ss work as a whole class to play the quiz with the guidance from T.</w:t>
            </w:r>
          </w:p>
          <w:p w:rsidR="005D0BE6" w:rsidRDefault="005D0BE6" w:rsidP="002D1286">
            <w:pPr>
              <w:numPr>
                <w:ilvl w:val="0"/>
                <w:numId w:val="351"/>
              </w:numPr>
              <w:spacing w:after="0" w:line="240" w:lineRule="auto"/>
              <w:ind w:left="570" w:right="210"/>
              <w:rPr>
                <w:b/>
              </w:rPr>
            </w:pPr>
            <w:r>
              <w:rPr>
                <w:b/>
              </w:rPr>
              <w:t xml:space="preserve">Products: </w:t>
            </w:r>
            <w:r>
              <w:t>Ss are able to recall the vocabulary of the previous lessons to make sentences that are true for themselves.</w:t>
            </w:r>
          </w:p>
          <w:p w:rsidR="005D0BE6" w:rsidRDefault="005D0BE6" w:rsidP="002D1286">
            <w:pPr>
              <w:numPr>
                <w:ilvl w:val="0"/>
                <w:numId w:val="351"/>
              </w:numPr>
              <w:spacing w:after="0" w:line="240" w:lineRule="auto"/>
              <w:ind w:left="570" w:right="210"/>
              <w:rPr>
                <w:b/>
              </w:rPr>
            </w:pPr>
            <w:r>
              <w:rPr>
                <w:b/>
              </w:rPr>
              <w:t>Implementation:</w:t>
            </w:r>
          </w:p>
        </w:tc>
      </w:tr>
      <w:tr w:rsidR="005D0BE6" w:rsidTr="005D0BE6">
        <w:tc>
          <w:tcPr>
            <w:tcW w:w="4675" w:type="dxa"/>
            <w:vAlign w:val="center"/>
          </w:tcPr>
          <w:p w:rsidR="005D0BE6" w:rsidRDefault="005D0BE6" w:rsidP="005D0BE6">
            <w:pPr>
              <w:jc w:val="center"/>
              <w:rPr>
                <w:b/>
              </w:rPr>
            </w:pPr>
            <w:r>
              <w:rPr>
                <w:b/>
              </w:rPr>
              <w:t>TEACHER AND STUDENTS’ ACTIVITIES</w:t>
            </w:r>
          </w:p>
        </w:tc>
        <w:tc>
          <w:tcPr>
            <w:tcW w:w="4675" w:type="dxa"/>
            <w:vAlign w:val="center"/>
          </w:tcPr>
          <w:p w:rsidR="005D0BE6" w:rsidRDefault="005D0BE6" w:rsidP="005D0BE6">
            <w:pPr>
              <w:jc w:val="center"/>
              <w:rPr>
                <w:b/>
              </w:rPr>
            </w:pPr>
            <w:r>
              <w:rPr>
                <w:b/>
              </w:rPr>
              <w:t>CONTENTS</w:t>
            </w:r>
          </w:p>
        </w:tc>
      </w:tr>
      <w:tr w:rsidR="005D0BE6" w:rsidTr="005D0BE6">
        <w:tc>
          <w:tcPr>
            <w:tcW w:w="4675" w:type="dxa"/>
          </w:tcPr>
          <w:p w:rsidR="005D0BE6" w:rsidRDefault="005D0BE6" w:rsidP="005D0BE6">
            <w:pPr>
              <w:ind w:right="210"/>
              <w:jc w:val="both"/>
              <w:rPr>
                <w:b/>
                <w:u w:val="single"/>
              </w:rPr>
            </w:pPr>
            <w:r>
              <w:rPr>
                <w:b/>
                <w:u w:val="single"/>
              </w:rPr>
              <w:t>Quiz</w:t>
            </w:r>
          </w:p>
          <w:p w:rsidR="005D0BE6" w:rsidRDefault="005D0BE6" w:rsidP="005D0BE6">
            <w:pPr>
              <w:ind w:right="210"/>
              <w:jc w:val="both"/>
            </w:pPr>
            <w:r>
              <w:rPr>
                <w:b/>
              </w:rPr>
              <w:t>Step 1: Task delivering</w:t>
            </w:r>
          </w:p>
          <w:p w:rsidR="005D0BE6" w:rsidRDefault="005D0BE6" w:rsidP="002D1286">
            <w:pPr>
              <w:numPr>
                <w:ilvl w:val="0"/>
                <w:numId w:val="373"/>
              </w:numPr>
              <w:spacing w:after="0" w:line="240" w:lineRule="auto"/>
              <w:ind w:left="708" w:right="210"/>
              <w:jc w:val="both"/>
            </w:pPr>
            <w:r>
              <w:t xml:space="preserve">T explains how to play the game: there are 6 missing words in 6 sentences. T shows sentence by sentence. Ss work in pairs to write the answers on mini-boards or paper. </w:t>
            </w:r>
          </w:p>
          <w:p w:rsidR="005D0BE6" w:rsidRDefault="005D0BE6" w:rsidP="005D0BE6">
            <w:pPr>
              <w:ind w:right="210"/>
              <w:jc w:val="both"/>
            </w:pPr>
            <w:r>
              <w:rPr>
                <w:b/>
              </w:rPr>
              <w:t>Step 2: Task performance</w:t>
            </w:r>
          </w:p>
          <w:p w:rsidR="005D0BE6" w:rsidRDefault="005D0BE6" w:rsidP="002D1286">
            <w:pPr>
              <w:numPr>
                <w:ilvl w:val="0"/>
                <w:numId w:val="373"/>
              </w:numPr>
              <w:spacing w:after="0" w:line="240" w:lineRule="auto"/>
              <w:ind w:left="708" w:right="210"/>
              <w:jc w:val="both"/>
            </w:pPr>
            <w:r>
              <w:t>Ss spin the wheel to get the points for the pairs.</w:t>
            </w:r>
          </w:p>
          <w:p w:rsidR="005D0BE6" w:rsidRDefault="005D0BE6" w:rsidP="005D0BE6">
            <w:pPr>
              <w:ind w:right="210"/>
              <w:jc w:val="both"/>
              <w:rPr>
                <w:b/>
              </w:rPr>
            </w:pPr>
            <w:r>
              <w:rPr>
                <w:b/>
              </w:rPr>
              <w:t>Step 3: Judgment</w:t>
            </w:r>
          </w:p>
          <w:p w:rsidR="005D0BE6" w:rsidRDefault="005D0BE6" w:rsidP="00346BBE">
            <w:pPr>
              <w:numPr>
                <w:ilvl w:val="0"/>
                <w:numId w:val="307"/>
              </w:numPr>
              <w:spacing w:after="0" w:line="240" w:lineRule="auto"/>
              <w:ind w:right="210"/>
              <w:jc w:val="both"/>
            </w:pPr>
            <w:r>
              <w:t>T checks the performance with the whole class.</w:t>
            </w:r>
          </w:p>
          <w:p w:rsidR="005D0BE6" w:rsidRDefault="005D0BE6" w:rsidP="005D0BE6">
            <w:pPr>
              <w:ind w:right="210"/>
              <w:jc w:val="both"/>
              <w:rPr>
                <w:b/>
              </w:rPr>
            </w:pPr>
            <w:r>
              <w:rPr>
                <w:b/>
              </w:rPr>
              <w:t>Step 4: Report and discussion</w:t>
            </w:r>
          </w:p>
          <w:p w:rsidR="005D0BE6" w:rsidRDefault="005D0BE6" w:rsidP="002D1286">
            <w:pPr>
              <w:numPr>
                <w:ilvl w:val="0"/>
                <w:numId w:val="341"/>
              </w:numPr>
              <w:spacing w:after="0" w:line="240" w:lineRule="auto"/>
              <w:ind w:right="210"/>
              <w:jc w:val="both"/>
            </w:pPr>
            <w:r>
              <w:t>T develops further discussion if needed.</w:t>
            </w:r>
          </w:p>
          <w:p w:rsidR="005D0BE6" w:rsidRDefault="005D0BE6" w:rsidP="005D0BE6">
            <w:pPr>
              <w:ind w:right="210"/>
              <w:jc w:val="both"/>
            </w:pPr>
          </w:p>
          <w:p w:rsidR="005D0BE6" w:rsidRDefault="005D0BE6" w:rsidP="005D0BE6">
            <w:pPr>
              <w:ind w:right="210"/>
              <w:jc w:val="both"/>
              <w:rPr>
                <w:b/>
                <w:u w:val="single"/>
              </w:rPr>
            </w:pPr>
            <w:r>
              <w:rPr>
                <w:b/>
                <w:u w:val="single"/>
              </w:rPr>
              <w:t>Spin the wheel</w:t>
            </w:r>
          </w:p>
          <w:p w:rsidR="005D0BE6" w:rsidRDefault="005D0BE6" w:rsidP="005D0BE6">
            <w:pPr>
              <w:ind w:right="210"/>
              <w:jc w:val="both"/>
            </w:pPr>
            <w:r>
              <w:rPr>
                <w:b/>
              </w:rPr>
              <w:t>Step 1: Task delivering</w:t>
            </w:r>
          </w:p>
          <w:p w:rsidR="005D0BE6" w:rsidRDefault="005D0BE6" w:rsidP="002D1286">
            <w:pPr>
              <w:numPr>
                <w:ilvl w:val="0"/>
                <w:numId w:val="373"/>
              </w:numPr>
              <w:spacing w:after="0" w:line="240" w:lineRule="auto"/>
              <w:ind w:right="210"/>
              <w:jc w:val="both"/>
            </w:pPr>
            <w:r>
              <w:t xml:space="preserve">T shows a wheel which is divided into 5 parts: first motorbike, first colour TV, first </w:t>
            </w:r>
            <w:r>
              <w:lastRenderedPageBreak/>
              <w:t>smartwatch, first tablet, first bike.</w:t>
            </w:r>
          </w:p>
          <w:p w:rsidR="005D0BE6" w:rsidRDefault="005D0BE6" w:rsidP="005D0BE6">
            <w:pPr>
              <w:ind w:right="210"/>
              <w:jc w:val="both"/>
            </w:pPr>
            <w:r>
              <w:rPr>
                <w:b/>
              </w:rPr>
              <w:t>Step 2: Task performance</w:t>
            </w:r>
          </w:p>
          <w:p w:rsidR="005D0BE6" w:rsidRDefault="005D0BE6" w:rsidP="002D1286">
            <w:pPr>
              <w:numPr>
                <w:ilvl w:val="0"/>
                <w:numId w:val="373"/>
              </w:numPr>
              <w:spacing w:after="0" w:line="240" w:lineRule="auto"/>
              <w:ind w:right="210"/>
              <w:jc w:val="both"/>
            </w:pPr>
            <w:r>
              <w:t>T spins the wheel. When it stops, it gives Ss a word to discuss in pairs.</w:t>
            </w:r>
          </w:p>
          <w:p w:rsidR="005D0BE6" w:rsidRDefault="005D0BE6" w:rsidP="002D1286">
            <w:pPr>
              <w:numPr>
                <w:ilvl w:val="0"/>
                <w:numId w:val="373"/>
              </w:numPr>
              <w:spacing w:after="0" w:line="240" w:lineRule="auto"/>
              <w:ind w:right="210"/>
              <w:jc w:val="both"/>
            </w:pPr>
            <w:r>
              <w:t>After some minutes, T spins again to choose other words and the process repeats.</w:t>
            </w:r>
          </w:p>
          <w:p w:rsidR="005D0BE6" w:rsidRDefault="005D0BE6" w:rsidP="005D0BE6">
            <w:pPr>
              <w:ind w:right="210"/>
              <w:jc w:val="both"/>
              <w:rPr>
                <w:b/>
              </w:rPr>
            </w:pPr>
            <w:r>
              <w:rPr>
                <w:b/>
              </w:rPr>
              <w:t>Step 3: Report and discussion</w:t>
            </w:r>
          </w:p>
          <w:p w:rsidR="005D0BE6" w:rsidRDefault="005D0BE6" w:rsidP="002D1286">
            <w:pPr>
              <w:numPr>
                <w:ilvl w:val="0"/>
                <w:numId w:val="373"/>
              </w:numPr>
              <w:pBdr>
                <w:top w:val="nil"/>
                <w:left w:val="nil"/>
                <w:bottom w:val="nil"/>
                <w:right w:val="nil"/>
                <w:between w:val="nil"/>
              </w:pBdr>
              <w:spacing w:after="0" w:line="240" w:lineRule="auto"/>
              <w:ind w:right="210"/>
              <w:jc w:val="both"/>
            </w:pPr>
            <w:r>
              <w:t>T call some Ss to share about each word.</w:t>
            </w:r>
          </w:p>
          <w:p w:rsidR="005D0BE6" w:rsidRDefault="005D0BE6" w:rsidP="005D0BE6">
            <w:pPr>
              <w:pBdr>
                <w:top w:val="nil"/>
                <w:left w:val="nil"/>
                <w:bottom w:val="nil"/>
                <w:right w:val="nil"/>
                <w:between w:val="nil"/>
              </w:pBdr>
              <w:ind w:right="210"/>
              <w:jc w:val="both"/>
              <w:rPr>
                <w:b/>
              </w:rPr>
            </w:pPr>
            <w:r>
              <w:rPr>
                <w:b/>
              </w:rPr>
              <w:t>Step 4: Judgment</w:t>
            </w:r>
          </w:p>
          <w:p w:rsidR="005D0BE6" w:rsidRDefault="005D0BE6" w:rsidP="002D1286">
            <w:pPr>
              <w:numPr>
                <w:ilvl w:val="0"/>
                <w:numId w:val="328"/>
              </w:numPr>
              <w:pBdr>
                <w:top w:val="nil"/>
                <w:left w:val="nil"/>
                <w:bottom w:val="nil"/>
                <w:right w:val="nil"/>
                <w:between w:val="nil"/>
              </w:pBdr>
              <w:spacing w:after="0" w:line="240" w:lineRule="auto"/>
              <w:ind w:right="210"/>
              <w:jc w:val="both"/>
            </w:pPr>
            <w:r>
              <w:t>Check with the whole class.</w:t>
            </w:r>
          </w:p>
        </w:tc>
        <w:tc>
          <w:tcPr>
            <w:tcW w:w="4675" w:type="dxa"/>
          </w:tcPr>
          <w:p w:rsidR="005D0BE6" w:rsidRDefault="005D0BE6" w:rsidP="005D0BE6">
            <w:pPr>
              <w:rPr>
                <w:b/>
              </w:rPr>
            </w:pPr>
            <w:r>
              <w:rPr>
                <w:b/>
              </w:rPr>
              <w:lastRenderedPageBreak/>
              <w:t>Exercise 2 (p.79): Complete the words in the sentences. Use the glossary to help you. (Adaptation)</w:t>
            </w:r>
          </w:p>
          <w:p w:rsidR="005D0BE6" w:rsidRDefault="005D0BE6" w:rsidP="005D0BE6">
            <w:r>
              <w:t>Answers:</w:t>
            </w:r>
          </w:p>
          <w:p w:rsidR="005D0BE6" w:rsidRDefault="005D0BE6" w:rsidP="002D1286">
            <w:pPr>
              <w:numPr>
                <w:ilvl w:val="0"/>
                <w:numId w:val="357"/>
              </w:numPr>
              <w:spacing w:after="0" w:line="240" w:lineRule="auto"/>
            </w:pPr>
            <w:r>
              <w:t>century</w:t>
            </w:r>
          </w:p>
          <w:p w:rsidR="005D0BE6" w:rsidRDefault="005D0BE6" w:rsidP="002D1286">
            <w:pPr>
              <w:numPr>
                <w:ilvl w:val="0"/>
                <w:numId w:val="357"/>
              </w:numPr>
              <w:spacing w:after="0" w:line="240" w:lineRule="auto"/>
            </w:pPr>
            <w:r>
              <w:t>back</w:t>
            </w:r>
          </w:p>
          <w:p w:rsidR="005D0BE6" w:rsidRDefault="005D0BE6" w:rsidP="002D1286">
            <w:pPr>
              <w:numPr>
                <w:ilvl w:val="0"/>
                <w:numId w:val="357"/>
              </w:numPr>
              <w:spacing w:after="0" w:line="240" w:lineRule="auto"/>
            </w:pPr>
            <w:r>
              <w:t>dates</w:t>
            </w:r>
          </w:p>
          <w:p w:rsidR="005D0BE6" w:rsidRDefault="005D0BE6" w:rsidP="002D1286">
            <w:pPr>
              <w:numPr>
                <w:ilvl w:val="0"/>
                <w:numId w:val="357"/>
              </w:numPr>
              <w:spacing w:after="0" w:line="240" w:lineRule="auto"/>
            </w:pPr>
            <w:r>
              <w:t>collection</w:t>
            </w:r>
          </w:p>
          <w:p w:rsidR="005D0BE6" w:rsidRDefault="005D0BE6" w:rsidP="002D1286">
            <w:pPr>
              <w:numPr>
                <w:ilvl w:val="0"/>
                <w:numId w:val="357"/>
              </w:numPr>
              <w:spacing w:after="0" w:line="240" w:lineRule="auto"/>
            </w:pPr>
            <w:r>
              <w:t>cup</w:t>
            </w:r>
          </w:p>
          <w:p w:rsidR="005D0BE6" w:rsidRDefault="005D0BE6" w:rsidP="002D1286">
            <w:pPr>
              <w:numPr>
                <w:ilvl w:val="0"/>
                <w:numId w:val="357"/>
              </w:numPr>
              <w:spacing w:after="0" w:line="240" w:lineRule="auto"/>
            </w:pPr>
            <w:r>
              <w:t>networking</w:t>
            </w:r>
          </w:p>
          <w:p w:rsidR="005D0BE6" w:rsidRDefault="005D0BE6" w:rsidP="005D0BE6"/>
          <w:p w:rsidR="005D0BE6" w:rsidRDefault="005D0BE6" w:rsidP="005D0BE6"/>
          <w:p w:rsidR="005D0BE6" w:rsidRDefault="005D0BE6" w:rsidP="005D0BE6">
            <w:pPr>
              <w:rPr>
                <w:b/>
              </w:rPr>
            </w:pPr>
            <w:r>
              <w:rPr>
                <w:b/>
              </w:rPr>
              <w:t>Exercise 3 (p.79): In pairs, say when you/your family first got these things. (Adaptation)</w:t>
            </w:r>
          </w:p>
          <w:p w:rsidR="005D0BE6" w:rsidRDefault="005D0BE6" w:rsidP="005D0BE6">
            <w:r>
              <w:t>Suggestions:</w:t>
            </w:r>
          </w:p>
          <w:p w:rsidR="005D0BE6" w:rsidRDefault="005D0BE6" w:rsidP="005D0BE6">
            <w:pPr>
              <w:rPr>
                <w:i/>
              </w:rPr>
            </w:pPr>
            <w:r>
              <w:rPr>
                <w:i/>
              </w:rPr>
              <w:t>I got my first smartwatch 3 years ago.</w:t>
            </w:r>
          </w:p>
          <w:p w:rsidR="005D0BE6" w:rsidRDefault="005D0BE6" w:rsidP="005D0BE6">
            <w:pPr>
              <w:rPr>
                <w:i/>
              </w:rPr>
            </w:pPr>
            <w:r>
              <w:rPr>
                <w:i/>
              </w:rPr>
              <w:t>I’m not sure, but I think we got our first colour TV in the 1970s.</w:t>
            </w:r>
          </w:p>
          <w:p w:rsidR="005D0BE6" w:rsidRDefault="005D0BE6" w:rsidP="005D0BE6"/>
          <w:p w:rsidR="005D0BE6" w:rsidRDefault="005D0BE6" w:rsidP="005D0BE6"/>
        </w:tc>
      </w:tr>
      <w:tr w:rsidR="005D0BE6" w:rsidTr="005D0BE6">
        <w:tc>
          <w:tcPr>
            <w:tcW w:w="9350" w:type="dxa"/>
            <w:gridSpan w:val="2"/>
          </w:tcPr>
          <w:p w:rsidR="005D0BE6" w:rsidRDefault="00A47BD9" w:rsidP="005D0BE6">
            <w:pPr>
              <w:rPr>
                <w:b/>
              </w:rPr>
            </w:pPr>
            <w:r>
              <w:rPr>
                <w:b/>
              </w:rPr>
              <w:lastRenderedPageBreak/>
              <w:t xml:space="preserve">ACTIVITY 3: PRONUNCIATION </w:t>
            </w:r>
          </w:p>
          <w:p w:rsidR="005D0BE6" w:rsidRDefault="005D0BE6" w:rsidP="00390CC8">
            <w:pPr>
              <w:numPr>
                <w:ilvl w:val="0"/>
                <w:numId w:val="211"/>
              </w:numPr>
              <w:spacing w:after="0" w:line="240" w:lineRule="auto"/>
              <w:ind w:left="570" w:right="210"/>
              <w:jc w:val="both"/>
            </w:pPr>
            <w:r>
              <w:rPr>
                <w:b/>
              </w:rPr>
              <w:t>Aim:</w:t>
            </w:r>
            <w:r>
              <w:t xml:space="preserve"> To teach what word stress is and rules to find word stress for some words.</w:t>
            </w:r>
          </w:p>
          <w:p w:rsidR="005D0BE6" w:rsidRDefault="005D0BE6" w:rsidP="00390CC8">
            <w:pPr>
              <w:numPr>
                <w:ilvl w:val="0"/>
                <w:numId w:val="211"/>
              </w:numPr>
              <w:spacing w:after="0" w:line="240" w:lineRule="auto"/>
              <w:ind w:left="570" w:right="210"/>
              <w:jc w:val="both"/>
            </w:pPr>
            <w:r>
              <w:rPr>
                <w:b/>
              </w:rPr>
              <w:t xml:space="preserve">Content: </w:t>
            </w:r>
            <w:r>
              <w:t>Ss work individually to do the exercises as instructed by T.</w:t>
            </w:r>
          </w:p>
          <w:p w:rsidR="005D0BE6" w:rsidRDefault="005D0BE6" w:rsidP="00390CC8">
            <w:pPr>
              <w:numPr>
                <w:ilvl w:val="0"/>
                <w:numId w:val="211"/>
              </w:numPr>
              <w:spacing w:after="0" w:line="240" w:lineRule="auto"/>
              <w:ind w:left="570" w:right="210"/>
              <w:jc w:val="both"/>
            </w:pPr>
            <w:r>
              <w:rPr>
                <w:b/>
              </w:rPr>
              <w:t xml:space="preserve">Products: </w:t>
            </w:r>
            <w:r>
              <w:t>Ss are able to identify the word stress for each word and practice reading the word with correct word stress.</w:t>
            </w:r>
          </w:p>
          <w:p w:rsidR="005D0BE6" w:rsidRDefault="005D0BE6" w:rsidP="00390CC8">
            <w:pPr>
              <w:numPr>
                <w:ilvl w:val="0"/>
                <w:numId w:val="211"/>
              </w:numPr>
              <w:spacing w:after="0" w:line="240" w:lineRule="auto"/>
              <w:ind w:left="570" w:right="210"/>
              <w:jc w:val="both"/>
            </w:pPr>
            <w:r>
              <w:rPr>
                <w:b/>
              </w:rPr>
              <w:t>Implementation:</w:t>
            </w:r>
          </w:p>
        </w:tc>
      </w:tr>
      <w:tr w:rsidR="005D0BE6" w:rsidTr="005D0BE6">
        <w:tc>
          <w:tcPr>
            <w:tcW w:w="4675" w:type="dxa"/>
            <w:vAlign w:val="center"/>
          </w:tcPr>
          <w:p w:rsidR="005D0BE6" w:rsidRDefault="005D0BE6" w:rsidP="005D0BE6">
            <w:pPr>
              <w:jc w:val="center"/>
              <w:rPr>
                <w:b/>
              </w:rPr>
            </w:pPr>
            <w:r>
              <w:rPr>
                <w:b/>
              </w:rPr>
              <w:t>TEACHER AND STUDENTS’ ACTIVITIES</w:t>
            </w:r>
          </w:p>
        </w:tc>
        <w:tc>
          <w:tcPr>
            <w:tcW w:w="4675" w:type="dxa"/>
            <w:vAlign w:val="center"/>
          </w:tcPr>
          <w:p w:rsidR="005D0BE6" w:rsidRDefault="005D0BE6" w:rsidP="005D0BE6">
            <w:pPr>
              <w:jc w:val="center"/>
              <w:rPr>
                <w:b/>
              </w:rPr>
            </w:pPr>
            <w:r>
              <w:rPr>
                <w:b/>
              </w:rPr>
              <w:t>CONTENTS</w:t>
            </w:r>
          </w:p>
        </w:tc>
      </w:tr>
      <w:tr w:rsidR="005D0BE6" w:rsidTr="005D0BE6">
        <w:tc>
          <w:tcPr>
            <w:tcW w:w="4675" w:type="dxa"/>
          </w:tcPr>
          <w:p w:rsidR="005D0BE6" w:rsidRDefault="005D0BE6" w:rsidP="005D0BE6">
            <w:pPr>
              <w:ind w:right="210"/>
              <w:jc w:val="both"/>
              <w:rPr>
                <w:b/>
                <w:u w:val="single"/>
              </w:rPr>
            </w:pPr>
            <w:r>
              <w:rPr>
                <w:b/>
                <w:u w:val="single"/>
              </w:rPr>
              <w:t>Presentation</w:t>
            </w:r>
          </w:p>
          <w:p w:rsidR="005D0BE6" w:rsidRDefault="005D0BE6" w:rsidP="005D0BE6">
            <w:pPr>
              <w:ind w:right="210"/>
              <w:jc w:val="both"/>
              <w:rPr>
                <w:b/>
                <w:i/>
              </w:rPr>
            </w:pPr>
            <w:r>
              <w:rPr>
                <w:b/>
              </w:rPr>
              <w:t>Step 1: Task delivering</w:t>
            </w:r>
          </w:p>
          <w:p w:rsidR="005D0BE6" w:rsidRDefault="005D0BE6" w:rsidP="00346BBE">
            <w:pPr>
              <w:numPr>
                <w:ilvl w:val="0"/>
                <w:numId w:val="295"/>
              </w:numPr>
              <w:spacing w:after="0" w:line="240" w:lineRule="auto"/>
              <w:ind w:left="567" w:right="210"/>
              <w:jc w:val="both"/>
            </w:pPr>
            <w:r>
              <w:t>T instruct S to do the task</w:t>
            </w:r>
          </w:p>
          <w:p w:rsidR="005D0BE6" w:rsidRDefault="005D0BE6" w:rsidP="005D0BE6">
            <w:pPr>
              <w:ind w:right="210"/>
              <w:jc w:val="both"/>
            </w:pPr>
            <w:r>
              <w:rPr>
                <w:b/>
              </w:rPr>
              <w:t>Step 2: Task performance</w:t>
            </w:r>
          </w:p>
          <w:p w:rsidR="005D0BE6" w:rsidRDefault="005D0BE6" w:rsidP="00346BBE">
            <w:pPr>
              <w:numPr>
                <w:ilvl w:val="0"/>
                <w:numId w:val="295"/>
              </w:numPr>
              <w:spacing w:after="0" w:line="240" w:lineRule="auto"/>
              <w:ind w:left="567" w:right="210"/>
              <w:jc w:val="both"/>
            </w:pPr>
            <w:r>
              <w:t>T asks Ss to read all the words in the list and asks them how many syllables in each word.</w:t>
            </w:r>
          </w:p>
          <w:p w:rsidR="005D0BE6" w:rsidRDefault="005D0BE6" w:rsidP="00346BBE">
            <w:pPr>
              <w:numPr>
                <w:ilvl w:val="0"/>
                <w:numId w:val="295"/>
              </w:numPr>
              <w:spacing w:after="0" w:line="240" w:lineRule="auto"/>
              <w:ind w:left="567" w:right="210"/>
              <w:jc w:val="both"/>
            </w:pPr>
            <w:r>
              <w:t>Ss answer: there are 2 syllables in each word.</w:t>
            </w:r>
          </w:p>
          <w:p w:rsidR="005D0BE6" w:rsidRDefault="005D0BE6" w:rsidP="00346BBE">
            <w:pPr>
              <w:numPr>
                <w:ilvl w:val="0"/>
                <w:numId w:val="295"/>
              </w:numPr>
              <w:spacing w:after="0" w:line="240" w:lineRule="auto"/>
              <w:ind w:left="567" w:right="210"/>
              <w:jc w:val="both"/>
            </w:pPr>
            <w:r>
              <w:t>T pronounces a word for example: “coffee” and asks Ss which syllable is pronounced more strongly than the other.</w:t>
            </w:r>
          </w:p>
          <w:p w:rsidR="005D0BE6" w:rsidRDefault="005D0BE6" w:rsidP="00346BBE">
            <w:pPr>
              <w:numPr>
                <w:ilvl w:val="0"/>
                <w:numId w:val="295"/>
              </w:numPr>
              <w:spacing w:after="0" w:line="240" w:lineRule="auto"/>
              <w:ind w:left="567" w:right="210"/>
              <w:jc w:val="both"/>
            </w:pPr>
            <w:r>
              <w:t>Ss answer: The first syllable.</w:t>
            </w:r>
          </w:p>
          <w:p w:rsidR="005D0BE6" w:rsidRDefault="005D0BE6" w:rsidP="005D0BE6">
            <w:pPr>
              <w:ind w:right="210"/>
              <w:jc w:val="both"/>
              <w:rPr>
                <w:b/>
              </w:rPr>
            </w:pPr>
            <w:r>
              <w:rPr>
                <w:b/>
              </w:rPr>
              <w:t>Step 3: Judgment</w:t>
            </w:r>
          </w:p>
          <w:p w:rsidR="005D0BE6" w:rsidRDefault="005D0BE6" w:rsidP="002D1286">
            <w:pPr>
              <w:numPr>
                <w:ilvl w:val="0"/>
                <w:numId w:val="381"/>
              </w:numPr>
              <w:spacing w:after="0" w:line="240" w:lineRule="auto"/>
              <w:ind w:left="566" w:right="210"/>
              <w:jc w:val="both"/>
            </w:pPr>
            <w:r>
              <w:lastRenderedPageBreak/>
              <w:t>T checks the performance with the whole class.</w:t>
            </w:r>
          </w:p>
          <w:p w:rsidR="005D0BE6" w:rsidRDefault="005D0BE6" w:rsidP="005D0BE6">
            <w:pPr>
              <w:ind w:right="210"/>
              <w:jc w:val="both"/>
              <w:rPr>
                <w:b/>
              </w:rPr>
            </w:pPr>
            <w:r>
              <w:rPr>
                <w:b/>
              </w:rPr>
              <w:t>Step 4: Report and discussion</w:t>
            </w:r>
          </w:p>
          <w:p w:rsidR="005D0BE6" w:rsidRDefault="005D0BE6" w:rsidP="00346BBE">
            <w:pPr>
              <w:numPr>
                <w:ilvl w:val="0"/>
                <w:numId w:val="295"/>
              </w:numPr>
              <w:spacing w:after="0" w:line="240" w:lineRule="auto"/>
              <w:ind w:left="567" w:right="210"/>
              <w:jc w:val="both"/>
            </w:pPr>
            <w:r>
              <w:t xml:space="preserve">T explains that the stronger syllable is called “word stress”. </w:t>
            </w:r>
          </w:p>
          <w:p w:rsidR="005D0BE6" w:rsidRDefault="005D0BE6" w:rsidP="00346BBE">
            <w:pPr>
              <w:numPr>
                <w:ilvl w:val="0"/>
                <w:numId w:val="295"/>
              </w:numPr>
              <w:spacing w:after="0" w:line="240" w:lineRule="auto"/>
              <w:ind w:left="567" w:right="210"/>
              <w:jc w:val="both"/>
            </w:pPr>
            <w:r>
              <w:t>T shows the symbol “Oo” for the 1st syllable stress and symbol “oO” for the 2nd syllable stress.</w:t>
            </w:r>
          </w:p>
          <w:p w:rsidR="005D0BE6" w:rsidRDefault="005D0BE6" w:rsidP="005D0BE6">
            <w:pPr>
              <w:ind w:right="210"/>
              <w:jc w:val="both"/>
              <w:rPr>
                <w:b/>
                <w:u w:val="single"/>
              </w:rPr>
            </w:pPr>
            <w:r>
              <w:rPr>
                <w:b/>
                <w:u w:val="single"/>
              </w:rPr>
              <w:t>Practice</w:t>
            </w:r>
          </w:p>
          <w:p w:rsidR="005D0BE6" w:rsidRDefault="005D0BE6" w:rsidP="005D0BE6">
            <w:pPr>
              <w:ind w:right="210"/>
              <w:jc w:val="both"/>
              <w:rPr>
                <w:b/>
                <w:i/>
              </w:rPr>
            </w:pPr>
            <w:r>
              <w:rPr>
                <w:b/>
              </w:rPr>
              <w:t>Step 1: Task delivering</w:t>
            </w:r>
          </w:p>
          <w:p w:rsidR="005D0BE6" w:rsidRDefault="005D0BE6" w:rsidP="00346BBE">
            <w:pPr>
              <w:numPr>
                <w:ilvl w:val="0"/>
                <w:numId w:val="295"/>
              </w:numPr>
              <w:spacing w:after="0" w:line="240" w:lineRule="auto"/>
              <w:ind w:right="210"/>
              <w:jc w:val="both"/>
            </w:pPr>
            <w:r>
              <w:t>T plays audio track 7.08 of Exercise 4 and asks Ss to listen and write the words in the correct group according to the word stress.</w:t>
            </w:r>
          </w:p>
          <w:p w:rsidR="005D0BE6" w:rsidRDefault="005D0BE6" w:rsidP="005D0BE6">
            <w:pPr>
              <w:ind w:right="210"/>
              <w:jc w:val="both"/>
            </w:pPr>
            <w:r>
              <w:rPr>
                <w:b/>
              </w:rPr>
              <w:t>Step 2: Task performance</w:t>
            </w:r>
          </w:p>
          <w:p w:rsidR="005D0BE6" w:rsidRDefault="005D0BE6" w:rsidP="00346BBE">
            <w:pPr>
              <w:numPr>
                <w:ilvl w:val="0"/>
                <w:numId w:val="295"/>
              </w:numPr>
              <w:spacing w:after="0" w:line="240" w:lineRule="auto"/>
              <w:ind w:right="210"/>
              <w:jc w:val="both"/>
            </w:pPr>
            <w:r>
              <w:t>T calls some SS to go to the board and give their answers.</w:t>
            </w:r>
          </w:p>
          <w:p w:rsidR="005D0BE6" w:rsidRDefault="005D0BE6" w:rsidP="005D0BE6">
            <w:pPr>
              <w:ind w:right="210"/>
              <w:jc w:val="both"/>
              <w:rPr>
                <w:b/>
              </w:rPr>
            </w:pPr>
            <w:r>
              <w:rPr>
                <w:b/>
              </w:rPr>
              <w:t>Step 3: Judgment</w:t>
            </w:r>
          </w:p>
          <w:p w:rsidR="005D0BE6" w:rsidRDefault="005D0BE6" w:rsidP="00346BBE">
            <w:pPr>
              <w:numPr>
                <w:ilvl w:val="0"/>
                <w:numId w:val="295"/>
              </w:numPr>
              <w:spacing w:after="0" w:line="240" w:lineRule="auto"/>
              <w:ind w:right="210"/>
              <w:jc w:val="both"/>
            </w:pPr>
            <w:r>
              <w:t>T elicits the correct answers and plays audio track 7.09 for Ss to listen and repeat.</w:t>
            </w:r>
          </w:p>
          <w:p w:rsidR="005D0BE6" w:rsidRDefault="005D0BE6" w:rsidP="005D0BE6">
            <w:pPr>
              <w:ind w:right="210"/>
              <w:jc w:val="both"/>
              <w:rPr>
                <w:b/>
              </w:rPr>
            </w:pPr>
            <w:r>
              <w:rPr>
                <w:b/>
              </w:rPr>
              <w:t>Step 4: Report and discussion</w:t>
            </w:r>
          </w:p>
          <w:p w:rsidR="005D0BE6" w:rsidRDefault="005D0BE6" w:rsidP="00346BBE">
            <w:pPr>
              <w:numPr>
                <w:ilvl w:val="0"/>
                <w:numId w:val="295"/>
              </w:numPr>
              <w:spacing w:after="0" w:line="240" w:lineRule="auto"/>
              <w:ind w:right="210"/>
              <w:jc w:val="both"/>
            </w:pPr>
            <w:r>
              <w:t>T give Ss some time to practice reading the word with correct word stress.</w:t>
            </w:r>
          </w:p>
          <w:p w:rsidR="005D0BE6" w:rsidRDefault="005D0BE6" w:rsidP="005D0BE6">
            <w:pPr>
              <w:ind w:right="210"/>
              <w:jc w:val="both"/>
              <w:rPr>
                <w:b/>
                <w:u w:val="single"/>
              </w:rPr>
            </w:pPr>
            <w:r>
              <w:rPr>
                <w:b/>
                <w:u w:val="single"/>
              </w:rPr>
              <w:t>Further practice</w:t>
            </w:r>
          </w:p>
          <w:p w:rsidR="005D0BE6" w:rsidRDefault="005D0BE6" w:rsidP="005D0BE6">
            <w:pPr>
              <w:ind w:right="210"/>
              <w:jc w:val="both"/>
              <w:rPr>
                <w:b/>
                <w:i/>
              </w:rPr>
            </w:pPr>
            <w:r>
              <w:rPr>
                <w:b/>
              </w:rPr>
              <w:t>Step 1: Task delivering</w:t>
            </w:r>
          </w:p>
          <w:p w:rsidR="005D0BE6" w:rsidRDefault="005D0BE6" w:rsidP="00346BBE">
            <w:pPr>
              <w:numPr>
                <w:ilvl w:val="0"/>
                <w:numId w:val="295"/>
              </w:numPr>
              <w:spacing w:after="0" w:line="240" w:lineRule="auto"/>
              <w:ind w:right="210"/>
              <w:jc w:val="both"/>
            </w:pPr>
            <w:r>
              <w:t xml:space="preserve">T shows the word on the screen. </w:t>
            </w:r>
          </w:p>
          <w:p w:rsidR="005D0BE6" w:rsidRDefault="005D0BE6" w:rsidP="005D0BE6">
            <w:pPr>
              <w:ind w:right="210"/>
              <w:jc w:val="both"/>
            </w:pPr>
            <w:r>
              <w:rPr>
                <w:b/>
              </w:rPr>
              <w:t>Step 2: Task performance</w:t>
            </w:r>
          </w:p>
          <w:p w:rsidR="005D0BE6" w:rsidRDefault="005D0BE6" w:rsidP="00346BBE">
            <w:pPr>
              <w:numPr>
                <w:ilvl w:val="0"/>
                <w:numId w:val="295"/>
              </w:numPr>
              <w:spacing w:after="0" w:line="240" w:lineRule="auto"/>
              <w:ind w:right="210"/>
              <w:jc w:val="both"/>
            </w:pPr>
            <w:r>
              <w:t>If the stress is on the first syllable, Ss clap their hands. Then repeat.</w:t>
            </w:r>
          </w:p>
          <w:p w:rsidR="005D0BE6" w:rsidRDefault="005D0BE6" w:rsidP="00346BBE">
            <w:pPr>
              <w:numPr>
                <w:ilvl w:val="0"/>
                <w:numId w:val="295"/>
              </w:numPr>
              <w:spacing w:after="0" w:line="240" w:lineRule="auto"/>
              <w:ind w:right="210"/>
              <w:jc w:val="both"/>
            </w:pPr>
            <w:r>
              <w:t>If the stress is on the second syllable, Ss stamp their feet. Then repeat.</w:t>
            </w:r>
          </w:p>
          <w:p w:rsidR="005D0BE6" w:rsidRDefault="005D0BE6" w:rsidP="005D0BE6">
            <w:pPr>
              <w:ind w:right="210"/>
              <w:jc w:val="both"/>
            </w:pPr>
            <w:r>
              <w:rPr>
                <w:b/>
              </w:rPr>
              <w:t>Step 3: Judgment</w:t>
            </w:r>
          </w:p>
          <w:p w:rsidR="005D0BE6" w:rsidRDefault="005D0BE6" w:rsidP="00346BBE">
            <w:pPr>
              <w:numPr>
                <w:ilvl w:val="0"/>
                <w:numId w:val="295"/>
              </w:numPr>
              <w:pBdr>
                <w:top w:val="nil"/>
                <w:left w:val="nil"/>
                <w:bottom w:val="nil"/>
                <w:right w:val="nil"/>
                <w:between w:val="nil"/>
              </w:pBdr>
              <w:spacing w:after="0" w:line="240" w:lineRule="auto"/>
              <w:ind w:right="210"/>
              <w:jc w:val="both"/>
            </w:pPr>
            <w:r>
              <w:lastRenderedPageBreak/>
              <w:t>The ones who do wrong actions will be out of the game.</w:t>
            </w:r>
          </w:p>
          <w:p w:rsidR="005D0BE6" w:rsidRDefault="005D0BE6" w:rsidP="005D0BE6">
            <w:pPr>
              <w:pBdr>
                <w:top w:val="nil"/>
                <w:left w:val="nil"/>
                <w:bottom w:val="nil"/>
                <w:right w:val="nil"/>
                <w:between w:val="nil"/>
              </w:pBdr>
              <w:ind w:right="210"/>
              <w:jc w:val="both"/>
              <w:rPr>
                <w:b/>
              </w:rPr>
            </w:pPr>
            <w:r>
              <w:rPr>
                <w:b/>
              </w:rPr>
              <w:t>Step 4: Report and discussion</w:t>
            </w:r>
          </w:p>
          <w:p w:rsidR="005D0BE6" w:rsidRDefault="005D0BE6" w:rsidP="002D1286">
            <w:pPr>
              <w:numPr>
                <w:ilvl w:val="0"/>
                <w:numId w:val="385"/>
              </w:numPr>
              <w:pBdr>
                <w:top w:val="nil"/>
                <w:left w:val="nil"/>
                <w:bottom w:val="nil"/>
                <w:right w:val="nil"/>
                <w:between w:val="nil"/>
              </w:pBdr>
              <w:spacing w:after="0" w:line="240" w:lineRule="auto"/>
              <w:ind w:right="210"/>
              <w:jc w:val="both"/>
            </w:pPr>
            <w:r>
              <w:t xml:space="preserve"> develops further discussion if needed.</w:t>
            </w:r>
          </w:p>
        </w:tc>
        <w:tc>
          <w:tcPr>
            <w:tcW w:w="4675" w:type="dxa"/>
          </w:tcPr>
          <w:p w:rsidR="005D0BE6" w:rsidRDefault="005D0BE6" w:rsidP="005D0BE6">
            <w:pPr>
              <w:rPr>
                <w:b/>
              </w:rPr>
            </w:pPr>
            <w:r>
              <w:rPr>
                <w:b/>
              </w:rPr>
              <w:lastRenderedPageBreak/>
              <w:t>Exercise 4 (p.78): Listen to the words below and write them to the correct group according to the word stress.</w:t>
            </w:r>
          </w:p>
          <w:p w:rsidR="005D0BE6" w:rsidRDefault="005D0BE6" w:rsidP="005D0BE6">
            <w:r>
              <w:t>Answers:</w:t>
            </w:r>
          </w:p>
          <w:p w:rsidR="005D0BE6" w:rsidRDefault="005D0BE6" w:rsidP="00346BBE">
            <w:pPr>
              <w:numPr>
                <w:ilvl w:val="0"/>
                <w:numId w:val="219"/>
              </w:numPr>
              <w:spacing w:after="0" w:line="240" w:lineRule="auto"/>
            </w:pPr>
            <w:r>
              <w:t>Oo: coffee, email, kitchen, photo, smartphone, website.</w:t>
            </w:r>
          </w:p>
          <w:p w:rsidR="005D0BE6" w:rsidRDefault="005D0BE6" w:rsidP="00346BBE">
            <w:pPr>
              <w:numPr>
                <w:ilvl w:val="0"/>
                <w:numId w:val="219"/>
              </w:numPr>
              <w:spacing w:after="0" w:line="240" w:lineRule="auto"/>
            </w:pPr>
            <w:r>
              <w:t>oO: address, agree, become, begin, cartoon, police.</w:t>
            </w:r>
          </w:p>
          <w:p w:rsidR="005D0BE6" w:rsidRDefault="005D0BE6" w:rsidP="005D0BE6">
            <w:pPr>
              <w:rPr>
                <w:b/>
              </w:rPr>
            </w:pPr>
          </w:p>
          <w:p w:rsidR="005D0BE6" w:rsidRDefault="005D0BE6" w:rsidP="005D0BE6">
            <w:pPr>
              <w:rPr>
                <w:b/>
              </w:rPr>
            </w:pPr>
            <w:r>
              <w:rPr>
                <w:b/>
              </w:rPr>
              <w:t>Exercise 5 (p.78): Listen, check and repeat.</w:t>
            </w: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5D0BE6">
            <w:pPr>
              <w:rPr>
                <w:b/>
              </w:rPr>
            </w:pPr>
          </w:p>
          <w:p w:rsidR="005D0BE6" w:rsidRDefault="005D0BE6" w:rsidP="00346BBE">
            <w:pPr>
              <w:numPr>
                <w:ilvl w:val="0"/>
                <w:numId w:val="263"/>
              </w:numPr>
              <w:spacing w:after="0" w:line="240" w:lineRule="auto"/>
            </w:pPr>
            <w:r>
              <w:t>The words are:</w:t>
            </w:r>
          </w:p>
          <w:p w:rsidR="005D0BE6" w:rsidRDefault="005D0BE6" w:rsidP="005D0BE6">
            <w:pPr>
              <w:rPr>
                <w:b/>
              </w:rPr>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7"/>
              <w:gridCol w:w="2238"/>
            </w:tblGrid>
            <w:tr w:rsidR="005D0BE6" w:rsidTr="005D0BE6">
              <w:tc>
                <w:tcPr>
                  <w:tcW w:w="2237" w:type="dxa"/>
                </w:tcPr>
                <w:p w:rsidR="005D0BE6" w:rsidRDefault="005D0BE6" w:rsidP="005D0BE6">
                  <w:pPr>
                    <w:jc w:val="center"/>
                  </w:pPr>
                  <w:r>
                    <w:t>1</w:t>
                  </w:r>
                  <w:r>
                    <w:rPr>
                      <w:vertAlign w:val="superscript"/>
                    </w:rPr>
                    <w:t>st</w:t>
                  </w:r>
                </w:p>
              </w:tc>
              <w:tc>
                <w:tcPr>
                  <w:tcW w:w="2237" w:type="dxa"/>
                </w:tcPr>
                <w:p w:rsidR="005D0BE6" w:rsidRDefault="005D0BE6" w:rsidP="005D0BE6">
                  <w:pPr>
                    <w:jc w:val="center"/>
                  </w:pPr>
                  <w:r>
                    <w:t>2</w:t>
                  </w:r>
                  <w:r>
                    <w:rPr>
                      <w:vertAlign w:val="superscript"/>
                    </w:rPr>
                    <w:t>nd</w:t>
                  </w:r>
                </w:p>
              </w:tc>
            </w:tr>
            <w:tr w:rsidR="005D0BE6" w:rsidTr="005D0BE6">
              <w:tc>
                <w:tcPr>
                  <w:tcW w:w="2237" w:type="dxa"/>
                </w:tcPr>
                <w:p w:rsidR="005D0BE6" w:rsidRDefault="005D0BE6" w:rsidP="005D0BE6">
                  <w:pPr>
                    <w:spacing w:after="0"/>
                    <w:jc w:val="center"/>
                  </w:pPr>
                  <w:r>
                    <w:t>colour</w:t>
                  </w:r>
                </w:p>
                <w:p w:rsidR="005D0BE6" w:rsidRDefault="005D0BE6" w:rsidP="005D0BE6">
                  <w:pPr>
                    <w:spacing w:after="0"/>
                    <w:jc w:val="center"/>
                  </w:pPr>
                  <w:r>
                    <w:t>question</w:t>
                  </w:r>
                </w:p>
                <w:p w:rsidR="005D0BE6" w:rsidRDefault="005D0BE6" w:rsidP="005D0BE6">
                  <w:pPr>
                    <w:spacing w:after="0"/>
                    <w:jc w:val="center"/>
                  </w:pPr>
                  <w:r>
                    <w:t>London</w:t>
                  </w:r>
                </w:p>
                <w:p w:rsidR="005D0BE6" w:rsidRDefault="005D0BE6" w:rsidP="005D0BE6">
                  <w:pPr>
                    <w:spacing w:after="0"/>
                    <w:jc w:val="center"/>
                  </w:pPr>
                  <w:r>
                    <w:t>toothbrush</w:t>
                  </w:r>
                </w:p>
                <w:p w:rsidR="005D0BE6" w:rsidRDefault="005D0BE6" w:rsidP="005D0BE6">
                  <w:pPr>
                    <w:jc w:val="center"/>
                  </w:pPr>
                  <w:r>
                    <w:t>idol</w:t>
                  </w:r>
                </w:p>
              </w:tc>
              <w:tc>
                <w:tcPr>
                  <w:tcW w:w="2237" w:type="dxa"/>
                </w:tcPr>
                <w:p w:rsidR="005D0BE6" w:rsidRDefault="005D0BE6" w:rsidP="005D0BE6">
                  <w:pPr>
                    <w:spacing w:after="0"/>
                    <w:jc w:val="center"/>
                  </w:pPr>
                  <w:r>
                    <w:t>address</w:t>
                  </w:r>
                </w:p>
                <w:p w:rsidR="005D0BE6" w:rsidRDefault="005D0BE6" w:rsidP="005D0BE6">
                  <w:pPr>
                    <w:spacing w:after="0"/>
                    <w:jc w:val="center"/>
                  </w:pPr>
                  <w:r>
                    <w:t>become</w:t>
                  </w:r>
                </w:p>
                <w:p w:rsidR="005D0BE6" w:rsidRDefault="005D0BE6" w:rsidP="005D0BE6">
                  <w:pPr>
                    <w:spacing w:after="0"/>
                    <w:jc w:val="center"/>
                  </w:pPr>
                  <w:r>
                    <w:t>console</w:t>
                  </w:r>
                </w:p>
                <w:p w:rsidR="005D0BE6" w:rsidRDefault="005D0BE6" w:rsidP="005D0BE6">
                  <w:pPr>
                    <w:spacing w:after="0"/>
                    <w:jc w:val="center"/>
                  </w:pPr>
                  <w:r>
                    <w:t>outdoor</w:t>
                  </w:r>
                </w:p>
                <w:p w:rsidR="005D0BE6" w:rsidRDefault="005D0BE6" w:rsidP="005D0BE6">
                  <w:pPr>
                    <w:jc w:val="center"/>
                  </w:pPr>
                </w:p>
              </w:tc>
            </w:tr>
          </w:tbl>
          <w:p w:rsidR="005D0BE6" w:rsidRDefault="005D0BE6" w:rsidP="005D0BE6">
            <w:pPr>
              <w:rPr>
                <w:b/>
              </w:rPr>
            </w:pPr>
          </w:p>
        </w:tc>
      </w:tr>
      <w:tr w:rsidR="005D0BE6" w:rsidTr="005D0BE6">
        <w:tc>
          <w:tcPr>
            <w:tcW w:w="9350" w:type="dxa"/>
            <w:gridSpan w:val="2"/>
          </w:tcPr>
          <w:p w:rsidR="005D0BE6" w:rsidRDefault="005D0BE6" w:rsidP="005D0BE6">
            <w:pPr>
              <w:rPr>
                <w:b/>
              </w:rPr>
            </w:pPr>
            <w:r>
              <w:rPr>
                <w:b/>
              </w:rPr>
              <w:lastRenderedPageBreak/>
              <w:t>AC</w:t>
            </w:r>
            <w:r w:rsidR="00A47BD9">
              <w:rPr>
                <w:b/>
              </w:rPr>
              <w:t xml:space="preserve">TIVITY 4: GRAMMAR REVISION </w:t>
            </w:r>
          </w:p>
          <w:p w:rsidR="005D0BE6" w:rsidRDefault="005D0BE6" w:rsidP="00346BBE">
            <w:pPr>
              <w:numPr>
                <w:ilvl w:val="0"/>
                <w:numId w:val="304"/>
              </w:numPr>
              <w:spacing w:after="0" w:line="240" w:lineRule="auto"/>
              <w:ind w:left="570" w:right="210"/>
              <w:jc w:val="both"/>
            </w:pPr>
            <w:r>
              <w:rPr>
                <w:b/>
              </w:rPr>
              <w:t>Aim:</w:t>
            </w:r>
            <w:r>
              <w:t xml:space="preserve"> To reinforce the grammar points in Unit 7.</w:t>
            </w:r>
          </w:p>
          <w:p w:rsidR="005D0BE6" w:rsidRDefault="005D0BE6" w:rsidP="00346BBE">
            <w:pPr>
              <w:numPr>
                <w:ilvl w:val="0"/>
                <w:numId w:val="304"/>
              </w:numPr>
              <w:spacing w:after="0" w:line="240" w:lineRule="auto"/>
              <w:ind w:left="570" w:right="210"/>
              <w:jc w:val="both"/>
            </w:pPr>
            <w:r>
              <w:rPr>
                <w:b/>
              </w:rPr>
              <w:t xml:space="preserve">Content: </w:t>
            </w:r>
            <w:r>
              <w:t>Ss work individually to complete assigned tasks respectively and in pairs to play the guessing game with the guidance of T.</w:t>
            </w:r>
          </w:p>
          <w:p w:rsidR="005D0BE6" w:rsidRDefault="005D0BE6" w:rsidP="00346BBE">
            <w:pPr>
              <w:numPr>
                <w:ilvl w:val="0"/>
                <w:numId w:val="304"/>
              </w:numPr>
              <w:spacing w:after="0" w:line="240" w:lineRule="auto"/>
              <w:ind w:left="570" w:right="210"/>
              <w:jc w:val="both"/>
            </w:pPr>
            <w:r>
              <w:rPr>
                <w:b/>
              </w:rPr>
              <w:t xml:space="preserve">Products: </w:t>
            </w:r>
            <w:r>
              <w:t>Ss are able to complete the dialogue with the Past Simple forms of the verbs, and strengthen their grammar in a further speaking exercise about agreeing and disagreeing.</w:t>
            </w:r>
          </w:p>
          <w:p w:rsidR="005D0BE6" w:rsidRDefault="005D0BE6" w:rsidP="00346BBE">
            <w:pPr>
              <w:numPr>
                <w:ilvl w:val="0"/>
                <w:numId w:val="304"/>
              </w:numPr>
              <w:spacing w:after="0" w:line="240" w:lineRule="auto"/>
              <w:ind w:left="570" w:right="210"/>
              <w:jc w:val="both"/>
            </w:pPr>
            <w:r>
              <w:rPr>
                <w:b/>
              </w:rPr>
              <w:t xml:space="preserve">Implementation: </w:t>
            </w:r>
          </w:p>
        </w:tc>
      </w:tr>
      <w:tr w:rsidR="005D0BE6" w:rsidTr="005D0BE6">
        <w:tc>
          <w:tcPr>
            <w:tcW w:w="4675" w:type="dxa"/>
          </w:tcPr>
          <w:p w:rsidR="005D0BE6" w:rsidRDefault="005D0BE6" w:rsidP="005D0BE6">
            <w:pPr>
              <w:ind w:right="210"/>
              <w:rPr>
                <w:b/>
                <w:u w:val="single"/>
              </w:rPr>
            </w:pPr>
            <w:r>
              <w:rPr>
                <w:b/>
                <w:u w:val="single"/>
              </w:rPr>
              <w:t>Quiz</w:t>
            </w:r>
          </w:p>
          <w:p w:rsidR="005D0BE6" w:rsidRDefault="005D0BE6" w:rsidP="005D0BE6">
            <w:pPr>
              <w:ind w:right="210"/>
              <w:rPr>
                <w:b/>
              </w:rPr>
            </w:pPr>
            <w:r>
              <w:rPr>
                <w:b/>
              </w:rPr>
              <w:t>Step 1: Task delivering</w:t>
            </w:r>
          </w:p>
          <w:p w:rsidR="005D0BE6" w:rsidRDefault="005D0BE6" w:rsidP="00346BBE">
            <w:pPr>
              <w:numPr>
                <w:ilvl w:val="0"/>
                <w:numId w:val="240"/>
              </w:numPr>
              <w:spacing w:after="0" w:line="240" w:lineRule="auto"/>
              <w:ind w:left="567" w:right="210"/>
            </w:pPr>
            <w:r>
              <w:t>T asks Ss to read the sentences in the exercise and review the Past Simple forms of verbs before doing the exercise.</w:t>
            </w:r>
          </w:p>
          <w:p w:rsidR="005D0BE6" w:rsidRDefault="005D0BE6" w:rsidP="00346BBE">
            <w:pPr>
              <w:numPr>
                <w:ilvl w:val="0"/>
                <w:numId w:val="240"/>
              </w:numPr>
              <w:spacing w:after="0" w:line="240" w:lineRule="auto"/>
              <w:ind w:left="567" w:right="210"/>
            </w:pPr>
            <w:r>
              <w:t>T and Ss do number 1 as an example.</w:t>
            </w:r>
          </w:p>
          <w:p w:rsidR="005D0BE6" w:rsidRDefault="005D0BE6" w:rsidP="005D0BE6">
            <w:pPr>
              <w:ind w:right="210"/>
              <w:rPr>
                <w:b/>
              </w:rPr>
            </w:pPr>
            <w:r>
              <w:rPr>
                <w:b/>
              </w:rPr>
              <w:t>Step 2: Task performance</w:t>
            </w:r>
          </w:p>
          <w:p w:rsidR="005D0BE6" w:rsidRDefault="005D0BE6" w:rsidP="00346BBE">
            <w:pPr>
              <w:numPr>
                <w:ilvl w:val="0"/>
                <w:numId w:val="240"/>
              </w:numPr>
              <w:spacing w:after="0" w:line="240" w:lineRule="auto"/>
              <w:ind w:left="567" w:right="210"/>
            </w:pPr>
            <w:r>
              <w:t>Ss work in pairs to write the forms of the verbs on mini-boards or paper.</w:t>
            </w:r>
          </w:p>
          <w:p w:rsidR="005D0BE6" w:rsidRDefault="005D0BE6" w:rsidP="005D0BE6">
            <w:pPr>
              <w:ind w:right="210"/>
              <w:rPr>
                <w:b/>
              </w:rPr>
            </w:pPr>
            <w:r>
              <w:rPr>
                <w:b/>
              </w:rPr>
              <w:t>Step 3: Judgment</w:t>
            </w:r>
          </w:p>
          <w:p w:rsidR="005D0BE6" w:rsidRDefault="005D0BE6" w:rsidP="00346BBE">
            <w:pPr>
              <w:numPr>
                <w:ilvl w:val="0"/>
                <w:numId w:val="240"/>
              </w:numPr>
              <w:spacing w:after="0" w:line="240" w:lineRule="auto"/>
              <w:ind w:left="567" w:right="210"/>
            </w:pPr>
            <w:r>
              <w:t xml:space="preserve">T shows the answer </w:t>
            </w:r>
          </w:p>
          <w:p w:rsidR="005D0BE6" w:rsidRDefault="005D0BE6" w:rsidP="005D0BE6">
            <w:pPr>
              <w:ind w:right="210"/>
            </w:pPr>
            <w:r>
              <w:rPr>
                <w:b/>
              </w:rPr>
              <w:t>Step 4: Report and discussion</w:t>
            </w:r>
          </w:p>
          <w:p w:rsidR="005D0BE6" w:rsidRDefault="005D0BE6" w:rsidP="00346BBE">
            <w:pPr>
              <w:numPr>
                <w:ilvl w:val="0"/>
                <w:numId w:val="240"/>
              </w:numPr>
              <w:spacing w:after="0" w:line="240" w:lineRule="auto"/>
              <w:ind w:left="567" w:right="210"/>
            </w:pPr>
            <w:r>
              <w:t>T asks Ss to explain after each number.</w:t>
            </w:r>
          </w:p>
        </w:tc>
        <w:tc>
          <w:tcPr>
            <w:tcW w:w="4675" w:type="dxa"/>
          </w:tcPr>
          <w:p w:rsidR="005D0BE6" w:rsidRDefault="005D0BE6" w:rsidP="005D0BE6">
            <w:pPr>
              <w:rPr>
                <w:b/>
              </w:rPr>
            </w:pPr>
            <w:r>
              <w:rPr>
                <w:b/>
              </w:rPr>
              <w:t>Exercise 5 (p.79): Complete the dialogue with the Past Simple forms of the verbs in brackets.</w:t>
            </w:r>
          </w:p>
          <w:p w:rsidR="005D0BE6" w:rsidRDefault="005D0BE6" w:rsidP="005D0BE6">
            <w:r>
              <w:t>Answers:</w:t>
            </w:r>
          </w:p>
          <w:p w:rsidR="005D0BE6" w:rsidRDefault="005D0BE6" w:rsidP="005D0BE6">
            <w:r>
              <w:t>2. didn’t see</w:t>
            </w:r>
          </w:p>
          <w:p w:rsidR="005D0BE6" w:rsidRDefault="005D0BE6" w:rsidP="005D0BE6">
            <w:r>
              <w:t>3. stopped</w:t>
            </w:r>
          </w:p>
          <w:p w:rsidR="005D0BE6" w:rsidRDefault="005D0BE6" w:rsidP="005D0BE6">
            <w:r>
              <w:t>4. did you do</w:t>
            </w:r>
          </w:p>
          <w:p w:rsidR="005D0BE6" w:rsidRDefault="005D0BE6" w:rsidP="005D0BE6">
            <w:r>
              <w:t>5. went</w:t>
            </w:r>
          </w:p>
          <w:p w:rsidR="005D0BE6" w:rsidRDefault="005D0BE6" w:rsidP="005D0BE6">
            <w:r>
              <w:t>6. did you go</w:t>
            </w:r>
          </w:p>
          <w:p w:rsidR="005D0BE6" w:rsidRDefault="005D0BE6" w:rsidP="005D0BE6">
            <w:r>
              <w:t>7. visited</w:t>
            </w:r>
          </w:p>
          <w:p w:rsidR="005D0BE6" w:rsidRDefault="005D0BE6" w:rsidP="005D0BE6">
            <w:r>
              <w:t>8. had</w:t>
            </w:r>
          </w:p>
          <w:p w:rsidR="005D0BE6" w:rsidRDefault="005D0BE6" w:rsidP="005D0BE6">
            <w:r>
              <w:t>9. Did your brother enjoy</w:t>
            </w:r>
          </w:p>
          <w:p w:rsidR="005D0BE6" w:rsidRDefault="005D0BE6" w:rsidP="005D0BE6">
            <w:r>
              <w:t>10. did</w:t>
            </w:r>
          </w:p>
          <w:p w:rsidR="005D0BE6" w:rsidRDefault="005D0BE6" w:rsidP="005D0BE6">
            <w:r>
              <w:t>11. took</w:t>
            </w:r>
          </w:p>
          <w:p w:rsidR="005D0BE6" w:rsidRDefault="005D0BE6" w:rsidP="005D0BE6">
            <w:r>
              <w:t>12. didn’t want</w:t>
            </w:r>
          </w:p>
        </w:tc>
      </w:tr>
      <w:tr w:rsidR="005D0BE6" w:rsidTr="005D0BE6">
        <w:tc>
          <w:tcPr>
            <w:tcW w:w="4675" w:type="dxa"/>
          </w:tcPr>
          <w:p w:rsidR="005D0BE6" w:rsidRDefault="005D0BE6" w:rsidP="005D0BE6">
            <w:pPr>
              <w:ind w:right="210"/>
              <w:rPr>
                <w:b/>
              </w:rPr>
            </w:pPr>
            <w:r>
              <w:rPr>
                <w:b/>
              </w:rPr>
              <w:lastRenderedPageBreak/>
              <w:t>Step 1: Task delivering</w:t>
            </w:r>
          </w:p>
          <w:p w:rsidR="005D0BE6" w:rsidRDefault="005D0BE6" w:rsidP="00346BBE">
            <w:pPr>
              <w:numPr>
                <w:ilvl w:val="0"/>
                <w:numId w:val="240"/>
              </w:numPr>
              <w:spacing w:after="0" w:line="240" w:lineRule="auto"/>
              <w:ind w:left="567" w:right="210"/>
            </w:pPr>
            <w:r>
              <w:t>T asks Ss to work in pairs.</w:t>
            </w:r>
          </w:p>
          <w:p w:rsidR="005D0BE6" w:rsidRDefault="005D0BE6" w:rsidP="00346BBE">
            <w:pPr>
              <w:numPr>
                <w:ilvl w:val="0"/>
                <w:numId w:val="240"/>
              </w:numPr>
              <w:spacing w:after="0" w:line="240" w:lineRule="auto"/>
              <w:ind w:left="567" w:right="210"/>
            </w:pPr>
            <w:r>
              <w:t>T asks Ss to review the agreeing and disagreeing phrases before doing the activity.</w:t>
            </w:r>
          </w:p>
          <w:p w:rsidR="005D0BE6" w:rsidRDefault="005D0BE6" w:rsidP="005D0BE6">
            <w:pPr>
              <w:ind w:right="210"/>
              <w:rPr>
                <w:b/>
              </w:rPr>
            </w:pPr>
            <w:r>
              <w:rPr>
                <w:b/>
              </w:rPr>
              <w:t>Step 2: Task performance</w:t>
            </w:r>
          </w:p>
          <w:p w:rsidR="005D0BE6" w:rsidRDefault="005D0BE6" w:rsidP="00346BBE">
            <w:pPr>
              <w:numPr>
                <w:ilvl w:val="0"/>
                <w:numId w:val="240"/>
              </w:numPr>
              <w:spacing w:after="0" w:line="240" w:lineRule="auto"/>
              <w:ind w:left="567" w:right="210"/>
            </w:pPr>
            <w:r>
              <w:t>T and one student make an example:</w:t>
            </w:r>
          </w:p>
          <w:p w:rsidR="005D0BE6" w:rsidRDefault="005D0BE6" w:rsidP="005D0BE6">
            <w:pPr>
              <w:ind w:left="720" w:right="210"/>
              <w:rPr>
                <w:i/>
              </w:rPr>
            </w:pPr>
            <w:r>
              <w:rPr>
                <w:i/>
              </w:rPr>
              <w:t>A: I think the noughties were cool.</w:t>
            </w:r>
          </w:p>
          <w:p w:rsidR="005D0BE6" w:rsidRDefault="005D0BE6" w:rsidP="005D0BE6">
            <w:pPr>
              <w:ind w:left="720" w:right="210"/>
              <w:rPr>
                <w:i/>
              </w:rPr>
            </w:pPr>
            <w:r>
              <w:rPr>
                <w:i/>
              </w:rPr>
              <w:t>B: That’s right./ I don’t agree.</w:t>
            </w:r>
          </w:p>
          <w:p w:rsidR="005D0BE6" w:rsidRDefault="005D0BE6" w:rsidP="00346BBE">
            <w:pPr>
              <w:numPr>
                <w:ilvl w:val="0"/>
                <w:numId w:val="240"/>
              </w:numPr>
              <w:spacing w:after="0" w:line="240" w:lineRule="auto"/>
              <w:ind w:left="567" w:right="210"/>
            </w:pPr>
            <w:r>
              <w:t>Ss work in pairs and follow the instructions.</w:t>
            </w:r>
          </w:p>
          <w:p w:rsidR="005D0BE6" w:rsidRDefault="005D0BE6" w:rsidP="00346BBE">
            <w:pPr>
              <w:numPr>
                <w:ilvl w:val="0"/>
                <w:numId w:val="240"/>
              </w:numPr>
              <w:spacing w:after="0" w:line="240" w:lineRule="auto"/>
              <w:ind w:left="567" w:right="210"/>
            </w:pPr>
            <w:r>
              <w:t>After 2 minutes, they swap roles.</w:t>
            </w:r>
          </w:p>
          <w:p w:rsidR="005D0BE6" w:rsidRDefault="005D0BE6" w:rsidP="005D0BE6">
            <w:pPr>
              <w:ind w:right="210"/>
              <w:rPr>
                <w:b/>
              </w:rPr>
            </w:pPr>
            <w:r>
              <w:rPr>
                <w:b/>
              </w:rPr>
              <w:t>Step 3: Report and discussion</w:t>
            </w:r>
          </w:p>
          <w:p w:rsidR="005D0BE6" w:rsidRDefault="005D0BE6" w:rsidP="00346BBE">
            <w:pPr>
              <w:numPr>
                <w:ilvl w:val="0"/>
                <w:numId w:val="240"/>
              </w:numPr>
              <w:spacing w:after="0" w:line="240" w:lineRule="auto"/>
              <w:ind w:left="567" w:right="210"/>
            </w:pPr>
            <w:r>
              <w:t>Then T calls some pairs to talk in front of the class.</w:t>
            </w:r>
          </w:p>
          <w:p w:rsidR="005D0BE6" w:rsidRDefault="005D0BE6" w:rsidP="005D0BE6">
            <w:pPr>
              <w:ind w:right="210"/>
              <w:rPr>
                <w:b/>
              </w:rPr>
            </w:pPr>
            <w:r>
              <w:rPr>
                <w:b/>
              </w:rPr>
              <w:t>Step 4: Judgment</w:t>
            </w:r>
          </w:p>
          <w:p w:rsidR="005D0BE6" w:rsidRDefault="005D0BE6" w:rsidP="00346BBE">
            <w:pPr>
              <w:numPr>
                <w:ilvl w:val="0"/>
                <w:numId w:val="240"/>
              </w:numPr>
              <w:spacing w:after="0" w:line="240" w:lineRule="auto"/>
              <w:ind w:left="567" w:right="210"/>
            </w:pPr>
            <w:r>
              <w:t>T gives feedback</w:t>
            </w:r>
          </w:p>
        </w:tc>
        <w:tc>
          <w:tcPr>
            <w:tcW w:w="4675" w:type="dxa"/>
          </w:tcPr>
          <w:p w:rsidR="005D0BE6" w:rsidRDefault="005D0BE6" w:rsidP="005D0BE6">
            <w:pPr>
              <w:rPr>
                <w:b/>
              </w:rPr>
            </w:pPr>
            <w:r>
              <w:rPr>
                <w:b/>
              </w:rPr>
              <w:t>Exercise 6: In pairs, follow the instructions below. Then swap roles.</w:t>
            </w:r>
          </w:p>
          <w:p w:rsidR="005D0BE6" w:rsidRDefault="005D0BE6" w:rsidP="005D0BE6">
            <w:pPr>
              <w:rPr>
                <w:b/>
              </w:rPr>
            </w:pPr>
            <w:r>
              <w:rPr>
                <w:rFonts w:ascii="Calibri" w:hAnsi="Calibri" w:cs="Calibri"/>
                <w:noProof/>
                <w:sz w:val="22"/>
                <w:szCs w:val="22"/>
              </w:rPr>
              <w:drawing>
                <wp:inline distT="0" distB="0" distL="0" distR="0" wp14:anchorId="14468DEC" wp14:editId="71BF47E2">
                  <wp:extent cx="2720279" cy="2321411"/>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2720279" cy="2321411"/>
                          </a:xfrm>
                          <a:prstGeom prst="rect">
                            <a:avLst/>
                          </a:prstGeom>
                          <a:ln/>
                        </pic:spPr>
                      </pic:pic>
                    </a:graphicData>
                  </a:graphic>
                </wp:inline>
              </w:drawing>
            </w:r>
          </w:p>
        </w:tc>
      </w:tr>
      <w:tr w:rsidR="005D0BE6" w:rsidTr="005D0BE6">
        <w:tc>
          <w:tcPr>
            <w:tcW w:w="4675" w:type="dxa"/>
            <w:vAlign w:val="center"/>
          </w:tcPr>
          <w:p w:rsidR="005D0BE6" w:rsidRDefault="005D0BE6" w:rsidP="005D0BE6">
            <w:pPr>
              <w:rPr>
                <w:b/>
              </w:rPr>
            </w:pPr>
            <w:r>
              <w:rPr>
                <w:b/>
              </w:rPr>
              <w:t>HOME ASSIGNMENT</w:t>
            </w:r>
          </w:p>
          <w:p w:rsidR="005D0BE6" w:rsidRDefault="005D0BE6" w:rsidP="002D1286">
            <w:pPr>
              <w:numPr>
                <w:ilvl w:val="0"/>
                <w:numId w:val="372"/>
              </w:numPr>
              <w:spacing w:after="0" w:line="240" w:lineRule="auto"/>
              <w:ind w:left="566"/>
            </w:pPr>
            <w:r>
              <w:t>T assigns the home assignments.</w:t>
            </w:r>
          </w:p>
          <w:p w:rsidR="005D0BE6" w:rsidRDefault="005D0BE6" w:rsidP="002D1286">
            <w:pPr>
              <w:numPr>
                <w:ilvl w:val="0"/>
                <w:numId w:val="372"/>
              </w:numPr>
              <w:spacing w:after="0" w:line="240" w:lineRule="auto"/>
              <w:ind w:left="566"/>
            </w:pPr>
            <w:r>
              <w:t>Ss copy their home assignments.</w:t>
            </w:r>
          </w:p>
          <w:p w:rsidR="005D0BE6" w:rsidRDefault="005D0BE6" w:rsidP="002D1286">
            <w:pPr>
              <w:numPr>
                <w:ilvl w:val="0"/>
                <w:numId w:val="372"/>
              </w:numPr>
              <w:spacing w:after="0" w:line="240" w:lineRule="auto"/>
              <w:ind w:left="566"/>
            </w:pPr>
            <w:r>
              <w:t>T explains it carefully.</w:t>
            </w:r>
          </w:p>
        </w:tc>
        <w:tc>
          <w:tcPr>
            <w:tcW w:w="4675" w:type="dxa"/>
          </w:tcPr>
          <w:p w:rsidR="005D0BE6" w:rsidRDefault="005D0BE6" w:rsidP="00346BBE">
            <w:pPr>
              <w:numPr>
                <w:ilvl w:val="0"/>
                <w:numId w:val="218"/>
              </w:numPr>
              <w:spacing w:after="0" w:line="240" w:lineRule="auto"/>
              <w:ind w:left="340"/>
            </w:pPr>
            <w:r>
              <w:t>Do exercise 1,2,3 Workbook page 79.</w:t>
            </w:r>
          </w:p>
          <w:p w:rsidR="005D0BE6" w:rsidRDefault="005D0BE6" w:rsidP="00346BBE">
            <w:pPr>
              <w:numPr>
                <w:ilvl w:val="0"/>
                <w:numId w:val="218"/>
              </w:numPr>
              <w:spacing w:after="0" w:line="240" w:lineRule="auto"/>
              <w:ind w:left="340"/>
            </w:pPr>
            <w:r>
              <w:t xml:space="preserve">Prepare CLIL 4: History. </w:t>
            </w:r>
          </w:p>
        </w:tc>
      </w:tr>
    </w:tbl>
    <w:p w:rsidR="00A47BD9" w:rsidRDefault="00A47BD9" w:rsidP="00A47BD9">
      <w:pPr>
        <w:spacing w:after="0" w:line="240" w:lineRule="auto"/>
      </w:pPr>
      <w:r>
        <w:t xml:space="preserve">   _________________________________________________________________</w:t>
      </w:r>
    </w:p>
    <w:p w:rsidR="00A47BD9" w:rsidRPr="000B0EFB" w:rsidRDefault="00A47BD9" w:rsidP="00A47BD9">
      <w:pPr>
        <w:spacing w:after="0" w:line="240" w:lineRule="auto"/>
        <w:rPr>
          <w:color w:val="000000"/>
        </w:rPr>
      </w:pPr>
      <w:r w:rsidRPr="000B0EFB">
        <w:rPr>
          <w:color w:val="000000"/>
        </w:rPr>
        <w:t>Date of preparing: .................................</w:t>
      </w:r>
    </w:p>
    <w:p w:rsidR="00A47BD9" w:rsidRPr="000B0EFB" w:rsidRDefault="00A47BD9" w:rsidP="00A47BD9">
      <w:pPr>
        <w:spacing w:after="0" w:line="240" w:lineRule="auto"/>
      </w:pPr>
      <w:r w:rsidRPr="000B0EFB">
        <w:rPr>
          <w:color w:val="000000"/>
        </w:rPr>
        <w:t>Date of teaching: ...................................</w:t>
      </w:r>
    </w:p>
    <w:p w:rsidR="00A47BD9" w:rsidRDefault="002D325C" w:rsidP="00A47BD9">
      <w:pPr>
        <w:spacing w:after="0" w:line="240" w:lineRule="auto"/>
        <w:ind w:hanging="3"/>
        <w:jc w:val="center"/>
        <w:rPr>
          <w:b/>
          <w:sz w:val="32"/>
          <w:szCs w:val="32"/>
        </w:rPr>
      </w:pPr>
      <w:r>
        <w:rPr>
          <w:b/>
          <w:color w:val="000000"/>
          <w:sz w:val="32"/>
          <w:szCs w:val="32"/>
        </w:rPr>
        <w:t>Period 71</w:t>
      </w:r>
      <w:r w:rsidR="00A47BD9" w:rsidRPr="00A47BD9">
        <w:rPr>
          <w:b/>
          <w:color w:val="000000"/>
          <w:sz w:val="32"/>
          <w:szCs w:val="32"/>
        </w:rPr>
        <w:t xml:space="preserve">: CLIL </w:t>
      </w:r>
      <w:r w:rsidR="00A47BD9" w:rsidRPr="00A47BD9">
        <w:rPr>
          <w:b/>
          <w:sz w:val="32"/>
          <w:szCs w:val="32"/>
        </w:rPr>
        <w:t>2</w:t>
      </w:r>
    </w:p>
    <w:p w:rsidR="00A47BD9" w:rsidRPr="00A47BD9" w:rsidRDefault="00A47BD9" w:rsidP="00A47BD9">
      <w:pPr>
        <w:spacing w:after="0" w:line="240" w:lineRule="auto"/>
        <w:ind w:hanging="3"/>
        <w:jc w:val="center"/>
        <w:rPr>
          <w:color w:val="000000"/>
          <w:sz w:val="32"/>
          <w:szCs w:val="32"/>
        </w:rPr>
      </w:pPr>
      <w:r>
        <w:rPr>
          <w:b/>
          <w:color w:val="000000"/>
          <w:sz w:val="32"/>
          <w:szCs w:val="32"/>
        </w:rPr>
        <w:t xml:space="preserve"> </w:t>
      </w:r>
      <w:r w:rsidRPr="00A47BD9">
        <w:rPr>
          <w:b/>
          <w:sz w:val="32"/>
          <w:szCs w:val="32"/>
        </w:rPr>
        <w:t>Literature</w:t>
      </w:r>
      <w:r w:rsidRPr="00A47BD9">
        <w:rPr>
          <w:b/>
          <w:color w:val="000000"/>
          <w:sz w:val="32"/>
          <w:szCs w:val="32"/>
        </w:rPr>
        <w:t xml:space="preserve">: </w:t>
      </w:r>
      <w:r w:rsidRPr="00A47BD9">
        <w:rPr>
          <w:b/>
          <w:sz w:val="32"/>
          <w:szCs w:val="32"/>
        </w:rPr>
        <w:t>Poetry</w:t>
      </w:r>
    </w:p>
    <w:p w:rsidR="00A47BD9" w:rsidRDefault="00A47BD9" w:rsidP="00A47BD9">
      <w:pPr>
        <w:tabs>
          <w:tab w:val="center" w:pos="4677"/>
        </w:tabs>
        <w:spacing w:line="240" w:lineRule="auto"/>
        <w:ind w:hanging="3"/>
        <w:jc w:val="both"/>
        <w:rPr>
          <w:color w:val="000000"/>
        </w:rPr>
      </w:pPr>
      <w:r>
        <w:rPr>
          <w:b/>
          <w:color w:val="000000"/>
        </w:rPr>
        <w:t xml:space="preserve">I. OBJECTIVES </w:t>
      </w:r>
    </w:p>
    <w:p w:rsidR="00A47BD9" w:rsidRDefault="00A47BD9" w:rsidP="00A47BD9">
      <w:pPr>
        <w:spacing w:line="240" w:lineRule="auto"/>
        <w:ind w:hanging="3"/>
        <w:jc w:val="both"/>
        <w:rPr>
          <w:color w:val="000000"/>
        </w:rPr>
      </w:pPr>
      <w:r>
        <w:rPr>
          <w:color w:val="000000"/>
        </w:rPr>
        <w:t xml:space="preserve">     By the end of the lesson, </w:t>
      </w:r>
      <w:r>
        <w:t>Ss</w:t>
      </w:r>
      <w:r>
        <w:rPr>
          <w:color w:val="000000"/>
        </w:rPr>
        <w:t xml:space="preserve"> are expected to achieve the following objectives:</w:t>
      </w:r>
    </w:p>
    <w:p w:rsidR="00A47BD9" w:rsidRDefault="00A47BD9" w:rsidP="002D1286">
      <w:pPr>
        <w:numPr>
          <w:ilvl w:val="0"/>
          <w:numId w:val="405"/>
        </w:numPr>
        <w:pBdr>
          <w:top w:val="nil"/>
          <w:left w:val="nil"/>
          <w:bottom w:val="nil"/>
          <w:right w:val="nil"/>
          <w:between w:val="nil"/>
        </w:pBdr>
        <w:suppressAutoHyphens/>
        <w:spacing w:after="0"/>
        <w:ind w:leftChars="-1" w:hangingChars="1" w:hanging="3"/>
        <w:textDirection w:val="btLr"/>
        <w:textAlignment w:val="top"/>
        <w:outlineLvl w:val="0"/>
      </w:pPr>
      <w:r>
        <w:t>Read a poem about an old man watching the countryside scene through a window.</w:t>
      </w:r>
    </w:p>
    <w:p w:rsidR="00A47BD9" w:rsidRDefault="00A47BD9" w:rsidP="002D1286">
      <w:pPr>
        <w:numPr>
          <w:ilvl w:val="0"/>
          <w:numId w:val="405"/>
        </w:numPr>
        <w:pBdr>
          <w:top w:val="nil"/>
          <w:left w:val="nil"/>
          <w:bottom w:val="nil"/>
          <w:right w:val="nil"/>
          <w:between w:val="nil"/>
        </w:pBdr>
        <w:suppressAutoHyphens/>
        <w:spacing w:after="0"/>
        <w:ind w:leftChars="-1" w:hangingChars="1" w:hanging="3"/>
        <w:textDirection w:val="btLr"/>
        <w:textAlignment w:val="top"/>
        <w:outlineLvl w:val="0"/>
      </w:pPr>
      <w:r>
        <w:t>Identify components of a poem: title, writer, verses, context, content, repetition, punctuation, rhymes.</w:t>
      </w:r>
    </w:p>
    <w:p w:rsidR="00A47BD9" w:rsidRDefault="00A47BD9" w:rsidP="002D1286">
      <w:pPr>
        <w:numPr>
          <w:ilvl w:val="0"/>
          <w:numId w:val="405"/>
        </w:numPr>
        <w:pBdr>
          <w:top w:val="nil"/>
          <w:left w:val="nil"/>
          <w:bottom w:val="nil"/>
          <w:right w:val="nil"/>
          <w:between w:val="nil"/>
        </w:pBdr>
        <w:suppressAutoHyphens/>
        <w:spacing w:after="0"/>
        <w:ind w:leftChars="-1" w:hangingChars="1" w:hanging="3"/>
        <w:textDirection w:val="btLr"/>
        <w:textAlignment w:val="top"/>
        <w:outlineLvl w:val="0"/>
      </w:pPr>
      <w:r>
        <w:t>Use poetry-related words to talk about components of a poem and in writing a verse for a poem.</w:t>
      </w:r>
    </w:p>
    <w:p w:rsidR="00A47BD9" w:rsidRDefault="00A47BD9" w:rsidP="002D1286">
      <w:pPr>
        <w:numPr>
          <w:ilvl w:val="0"/>
          <w:numId w:val="417"/>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color w:val="000000"/>
        </w:rPr>
        <w:t xml:space="preserve">Knowledge: </w:t>
      </w:r>
    </w:p>
    <w:p w:rsidR="00A47BD9" w:rsidRDefault="00A47BD9" w:rsidP="002D1286">
      <w:pPr>
        <w:numPr>
          <w:ilvl w:val="0"/>
          <w:numId w:val="405"/>
        </w:numPr>
        <w:pBdr>
          <w:top w:val="nil"/>
          <w:left w:val="nil"/>
          <w:bottom w:val="nil"/>
          <w:right w:val="nil"/>
          <w:between w:val="nil"/>
        </w:pBdr>
        <w:suppressAutoHyphens/>
        <w:spacing w:line="240" w:lineRule="auto"/>
        <w:ind w:leftChars="-1" w:hangingChars="1" w:hanging="3"/>
        <w:jc w:val="both"/>
        <w:textDirection w:val="btLr"/>
        <w:textAlignment w:val="top"/>
        <w:outlineLvl w:val="0"/>
        <w:rPr>
          <w:color w:val="000000"/>
        </w:rPr>
      </w:pPr>
      <w:r>
        <w:rPr>
          <w:b/>
          <w:i/>
          <w:color w:val="000000"/>
        </w:rPr>
        <w:lastRenderedPageBreak/>
        <w:t>Vocabulary:</w:t>
      </w:r>
      <w:r>
        <w:rPr>
          <w:color w:val="000000"/>
        </w:rPr>
        <w:t xml:space="preserve"> </w:t>
      </w:r>
    </w:p>
    <w:p w:rsidR="00A47BD9" w:rsidRDefault="00A47BD9" w:rsidP="002D1286">
      <w:pPr>
        <w:numPr>
          <w:ilvl w:val="1"/>
          <w:numId w:val="405"/>
        </w:numPr>
        <w:pBdr>
          <w:top w:val="nil"/>
          <w:left w:val="nil"/>
          <w:bottom w:val="nil"/>
          <w:right w:val="nil"/>
          <w:between w:val="nil"/>
        </w:pBdr>
        <w:suppressAutoHyphens/>
        <w:spacing w:line="240" w:lineRule="auto"/>
        <w:ind w:leftChars="-1" w:left="0" w:hangingChars="1" w:hanging="3"/>
        <w:jc w:val="both"/>
        <w:textDirection w:val="btLr"/>
        <w:textAlignment w:val="top"/>
        <w:outlineLvl w:val="0"/>
      </w:pPr>
      <w:r>
        <w:t>Poetry-related words: title, writer, verse, repetition, punctuation, rhymes</w:t>
      </w:r>
    </w:p>
    <w:p w:rsidR="00A47BD9" w:rsidRDefault="00A47BD9" w:rsidP="002D1286">
      <w:pPr>
        <w:numPr>
          <w:ilvl w:val="1"/>
          <w:numId w:val="405"/>
        </w:numPr>
        <w:pBdr>
          <w:top w:val="nil"/>
          <w:left w:val="nil"/>
          <w:bottom w:val="nil"/>
          <w:right w:val="nil"/>
          <w:between w:val="nil"/>
        </w:pBdr>
        <w:suppressAutoHyphens/>
        <w:spacing w:line="240" w:lineRule="auto"/>
        <w:ind w:leftChars="-1" w:left="0" w:hangingChars="1" w:hanging="3"/>
        <w:jc w:val="both"/>
        <w:textDirection w:val="btLr"/>
        <w:textAlignment w:val="top"/>
        <w:outlineLvl w:val="0"/>
      </w:pPr>
      <w:r>
        <w:t>Rhymes in the poem: frame – again – plain – rain – lane</w:t>
      </w:r>
    </w:p>
    <w:p w:rsidR="00A47BD9" w:rsidRDefault="00A47BD9" w:rsidP="002D1286">
      <w:pPr>
        <w:numPr>
          <w:ilvl w:val="0"/>
          <w:numId w:val="417"/>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color w:val="000000"/>
        </w:rPr>
        <w:t>Competencies:</w:t>
      </w:r>
    </w:p>
    <w:p w:rsidR="00A47BD9" w:rsidRDefault="00A47BD9" w:rsidP="002D1286">
      <w:pPr>
        <w:numPr>
          <w:ilvl w:val="0"/>
          <w:numId w:val="403"/>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i/>
          <w:color w:val="000000"/>
        </w:rPr>
        <w:t>General competencies:</w:t>
      </w:r>
    </w:p>
    <w:p w:rsidR="00A47BD9" w:rsidRDefault="00A47BD9" w:rsidP="00A47BD9">
      <w:pPr>
        <w:pBdr>
          <w:top w:val="nil"/>
          <w:left w:val="nil"/>
          <w:bottom w:val="nil"/>
          <w:right w:val="nil"/>
          <w:between w:val="nil"/>
        </w:pBdr>
        <w:spacing w:line="240" w:lineRule="auto"/>
        <w:ind w:hanging="3"/>
        <w:jc w:val="both"/>
        <w:rPr>
          <w:color w:val="000000"/>
        </w:rPr>
      </w:pPr>
      <w:r>
        <w:t>Form and/or improve such competencies as group work, independent working, pair work, linguistic competence, and cooperative learning</w:t>
      </w:r>
      <w:r>
        <w:rPr>
          <w:color w:val="000000"/>
        </w:rPr>
        <w:t>.</w:t>
      </w:r>
    </w:p>
    <w:p w:rsidR="00A47BD9" w:rsidRDefault="00A47BD9" w:rsidP="002D1286">
      <w:pPr>
        <w:numPr>
          <w:ilvl w:val="0"/>
          <w:numId w:val="403"/>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i/>
          <w:color w:val="000000"/>
        </w:rPr>
        <w:t>Specific competencies:</w:t>
      </w:r>
    </w:p>
    <w:p w:rsidR="00A47BD9" w:rsidRDefault="00A47BD9" w:rsidP="00A47BD9">
      <w:pPr>
        <w:spacing w:line="240" w:lineRule="auto"/>
        <w:ind w:hanging="3"/>
        <w:jc w:val="both"/>
        <w:rPr>
          <w:b/>
        </w:rPr>
      </w:pPr>
      <w:r>
        <w:t>Strengthen communicative competencies related to language learning: reading, writing skills, and the use of language (vocabulary, phonetics, grammar)</w:t>
      </w:r>
    </w:p>
    <w:p w:rsidR="00A47BD9" w:rsidRDefault="00A47BD9" w:rsidP="002D1286">
      <w:pPr>
        <w:numPr>
          <w:ilvl w:val="0"/>
          <w:numId w:val="441"/>
        </w:numPr>
        <w:suppressAutoHyphens/>
        <w:spacing w:after="0" w:line="240" w:lineRule="auto"/>
        <w:ind w:leftChars="-1" w:left="0" w:hangingChars="1" w:hanging="3"/>
        <w:jc w:val="both"/>
        <w:textDirection w:val="btLr"/>
        <w:textAlignment w:val="top"/>
        <w:outlineLvl w:val="0"/>
      </w:pPr>
      <w:r>
        <w:rPr>
          <w:i/>
        </w:rPr>
        <w:t>For a language lesson</w:t>
      </w:r>
      <w:r>
        <w:t>: Ss are expected to know the meaning of the keywords and grammar structures used to talk about a famous poem.</w:t>
      </w:r>
    </w:p>
    <w:p w:rsidR="00A47BD9" w:rsidRDefault="00A47BD9" w:rsidP="002D1286">
      <w:pPr>
        <w:numPr>
          <w:ilvl w:val="0"/>
          <w:numId w:val="441"/>
        </w:numPr>
        <w:suppressAutoHyphens/>
        <w:spacing w:after="0" w:line="240" w:lineRule="auto"/>
        <w:ind w:leftChars="-1" w:left="0" w:hangingChars="1" w:hanging="3"/>
        <w:jc w:val="both"/>
        <w:textDirection w:val="btLr"/>
        <w:textAlignment w:val="top"/>
        <w:outlineLvl w:val="0"/>
      </w:pPr>
      <w:r>
        <w:rPr>
          <w:i/>
        </w:rPr>
        <w:t>For a skills lesson</w:t>
      </w:r>
      <w:r>
        <w:t xml:space="preserve">: Ss are expected to </w:t>
      </w:r>
    </w:p>
    <w:p w:rsidR="00A47BD9" w:rsidRDefault="00A47BD9" w:rsidP="002D1286">
      <w:pPr>
        <w:numPr>
          <w:ilvl w:val="0"/>
          <w:numId w:val="418"/>
        </w:numPr>
        <w:suppressAutoHyphens/>
        <w:spacing w:after="0" w:line="240" w:lineRule="auto"/>
        <w:ind w:leftChars="-1" w:left="0" w:hangingChars="1" w:hanging="3"/>
        <w:jc w:val="both"/>
        <w:textDirection w:val="btLr"/>
        <w:textAlignment w:val="top"/>
        <w:outlineLvl w:val="0"/>
      </w:pPr>
      <w:r>
        <w:t>Read for general ideas and for specific information extracted from the poem in the textbook;</w:t>
      </w:r>
    </w:p>
    <w:p w:rsidR="00A47BD9" w:rsidRDefault="00A47BD9" w:rsidP="002D1286">
      <w:pPr>
        <w:numPr>
          <w:ilvl w:val="0"/>
          <w:numId w:val="418"/>
        </w:numPr>
        <w:suppressAutoHyphens/>
        <w:spacing w:line="240" w:lineRule="auto"/>
        <w:ind w:leftChars="-1" w:left="0" w:hangingChars="1" w:hanging="3"/>
        <w:jc w:val="both"/>
        <w:textDirection w:val="btLr"/>
        <w:textAlignment w:val="top"/>
        <w:outlineLvl w:val="0"/>
      </w:pPr>
      <w:r>
        <w:t>Develop specific and advanced speaking skills by preparing and presenting an introduction of a poem.</w:t>
      </w:r>
    </w:p>
    <w:p w:rsidR="00A47BD9" w:rsidRDefault="00A47BD9" w:rsidP="002D1286">
      <w:pPr>
        <w:numPr>
          <w:ilvl w:val="0"/>
          <w:numId w:val="417"/>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color w:val="000000"/>
        </w:rPr>
        <w:t>Qualities:</w:t>
      </w:r>
    </w:p>
    <w:p w:rsidR="00A47BD9" w:rsidRDefault="00A47BD9" w:rsidP="002D1286">
      <w:pPr>
        <w:numPr>
          <w:ilvl w:val="0"/>
          <w:numId w:val="446"/>
        </w:numPr>
        <w:suppressAutoHyphens/>
        <w:spacing w:line="240" w:lineRule="auto"/>
        <w:ind w:leftChars="-1" w:left="0" w:hangingChars="1" w:hanging="3"/>
        <w:jc w:val="both"/>
        <w:textDirection w:val="btLr"/>
        <w:textAlignment w:val="top"/>
        <w:outlineLvl w:val="0"/>
      </w:pPr>
      <w:r>
        <w:t>Be hard-working and attentive in class</w:t>
      </w:r>
    </w:p>
    <w:p w:rsidR="00A47BD9" w:rsidRDefault="00A47BD9" w:rsidP="002D1286">
      <w:pPr>
        <w:numPr>
          <w:ilvl w:val="0"/>
          <w:numId w:val="446"/>
        </w:numPr>
        <w:suppressAutoHyphens/>
        <w:spacing w:line="240" w:lineRule="auto"/>
        <w:ind w:leftChars="-1" w:left="0" w:hangingChars="1" w:hanging="3"/>
        <w:jc w:val="both"/>
        <w:textDirection w:val="btLr"/>
        <w:textAlignment w:val="top"/>
        <w:outlineLvl w:val="0"/>
      </w:pPr>
      <w:r>
        <w:t>Have a positive attitude towards poem and literature works.</w:t>
      </w:r>
    </w:p>
    <w:p w:rsidR="00A47BD9" w:rsidRDefault="00A47BD9" w:rsidP="00A47BD9">
      <w:pPr>
        <w:spacing w:line="240" w:lineRule="auto"/>
        <w:ind w:hanging="3"/>
        <w:jc w:val="both"/>
        <w:rPr>
          <w:color w:val="000000"/>
        </w:rPr>
      </w:pPr>
      <w:r>
        <w:rPr>
          <w:b/>
          <w:color w:val="000000"/>
        </w:rPr>
        <w:t>II. PREPARATIONS</w:t>
      </w:r>
    </w:p>
    <w:p w:rsidR="00A47BD9" w:rsidRDefault="00A47BD9" w:rsidP="00A47BD9">
      <w:pPr>
        <w:spacing w:line="240" w:lineRule="auto"/>
        <w:ind w:hanging="3"/>
        <w:jc w:val="both"/>
        <w:rPr>
          <w:color w:val="000000"/>
        </w:rPr>
      </w:pPr>
      <w:r>
        <w:rPr>
          <w:b/>
        </w:rPr>
        <w:t>T</w:t>
      </w:r>
      <w:r>
        <w:rPr>
          <w:b/>
          <w:color w:val="000000"/>
        </w:rPr>
        <w:t xml:space="preserve">: </w:t>
      </w:r>
      <w:r>
        <w:t>Textbooks, worksheet, PowerPoint slides, some Vietnamese poems,</w:t>
      </w:r>
      <w:r>
        <w:rPr>
          <w:color w:val="000000"/>
        </w:rPr>
        <w:t xml:space="preserve"> TV, projector, loudspeaker</w:t>
      </w:r>
    </w:p>
    <w:p w:rsidR="00A47BD9" w:rsidRPr="00A47BD9" w:rsidRDefault="00A47BD9" w:rsidP="00A47BD9">
      <w:pPr>
        <w:spacing w:line="240" w:lineRule="auto"/>
        <w:ind w:hanging="3"/>
        <w:jc w:val="both"/>
        <w:rPr>
          <w:color w:val="000000"/>
        </w:rPr>
      </w:pPr>
      <w:r>
        <w:rPr>
          <w:b/>
        </w:rPr>
        <w:t>Ss</w:t>
      </w:r>
      <w:r>
        <w:rPr>
          <w:color w:val="000000"/>
        </w:rPr>
        <w:t>: Textbooks, notebooks</w:t>
      </w:r>
    </w:p>
    <w:p w:rsidR="00A47BD9" w:rsidRDefault="00A47BD9" w:rsidP="00A47BD9">
      <w:pPr>
        <w:spacing w:line="240" w:lineRule="auto"/>
        <w:ind w:hanging="3"/>
        <w:rPr>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000" w:firstRow="0" w:lastRow="0" w:firstColumn="0" w:lastColumn="0" w:noHBand="0" w:noVBand="0"/>
      </w:tblPr>
      <w:tblGrid>
        <w:gridCol w:w="5055"/>
        <w:gridCol w:w="4295"/>
      </w:tblGrid>
      <w:tr w:rsidR="00A47BD9" w:rsidTr="002D325C">
        <w:tc>
          <w:tcPr>
            <w:tcW w:w="9350" w:type="dxa"/>
            <w:gridSpan w:val="2"/>
          </w:tcPr>
          <w:p w:rsidR="00A47BD9" w:rsidRDefault="00A47BD9" w:rsidP="002D325C">
            <w:pPr>
              <w:spacing w:line="240" w:lineRule="auto"/>
              <w:ind w:right="210" w:hanging="3"/>
              <w:jc w:val="both"/>
              <w:rPr>
                <w:color w:val="000000"/>
              </w:rPr>
            </w:pPr>
            <w:r>
              <w:rPr>
                <w:b/>
                <w:color w:val="000000"/>
              </w:rPr>
              <w:t>ACTIVITY 1: WARM-UP</w:t>
            </w:r>
          </w:p>
          <w:p w:rsidR="00A47BD9" w:rsidRDefault="00A47BD9" w:rsidP="002D1286">
            <w:pPr>
              <w:numPr>
                <w:ilvl w:val="0"/>
                <w:numId w:val="41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Aim:</w:t>
            </w:r>
            <w:r>
              <w:rPr>
                <w:color w:val="000000"/>
              </w:rPr>
              <w:t xml:space="preserve"> </w:t>
            </w:r>
            <w:r>
              <w:t>To help Ss revise Unit 3 and get them ready and excited about the lesson.</w:t>
            </w:r>
            <w:r>
              <w:rPr>
                <w:b/>
                <w:color w:val="000000"/>
              </w:rPr>
              <w:t xml:space="preserve"> </w:t>
            </w:r>
          </w:p>
          <w:p w:rsidR="00A47BD9" w:rsidRDefault="00A47BD9" w:rsidP="002D1286">
            <w:pPr>
              <w:numPr>
                <w:ilvl w:val="0"/>
                <w:numId w:val="41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Content: </w:t>
            </w:r>
            <w:r>
              <w:t>Ss work individually to play the game called “Snake Game” under the instruction of T.</w:t>
            </w:r>
          </w:p>
          <w:p w:rsidR="00A47BD9" w:rsidRDefault="00A47BD9" w:rsidP="002D1286">
            <w:pPr>
              <w:numPr>
                <w:ilvl w:val="0"/>
                <w:numId w:val="41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Products: </w:t>
            </w:r>
            <w:r>
              <w:rPr>
                <w:color w:val="000000"/>
              </w:rPr>
              <w:t xml:space="preserve">Ss are able to find the words related to Unit 3 that match the </w:t>
            </w:r>
            <w:r>
              <w:t>given letters.</w:t>
            </w:r>
          </w:p>
          <w:p w:rsidR="00A47BD9" w:rsidRDefault="00A47BD9" w:rsidP="002D1286">
            <w:pPr>
              <w:numPr>
                <w:ilvl w:val="0"/>
                <w:numId w:val="41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Implementation:</w:t>
            </w:r>
          </w:p>
        </w:tc>
      </w:tr>
      <w:tr w:rsidR="00A47BD9" w:rsidTr="002D325C">
        <w:tc>
          <w:tcPr>
            <w:tcW w:w="5055" w:type="dxa"/>
            <w:vAlign w:val="center"/>
          </w:tcPr>
          <w:p w:rsidR="00A47BD9" w:rsidRDefault="00A47BD9" w:rsidP="002D325C">
            <w:pPr>
              <w:spacing w:line="240" w:lineRule="auto"/>
              <w:ind w:right="210" w:hanging="3"/>
              <w:jc w:val="center"/>
              <w:rPr>
                <w:color w:val="000000"/>
              </w:rPr>
            </w:pPr>
            <w:r>
              <w:rPr>
                <w:b/>
              </w:rPr>
              <w:lastRenderedPageBreak/>
              <w:t>TEACHER AND STUDENTS’ ACTIVITIES</w:t>
            </w:r>
          </w:p>
        </w:tc>
        <w:tc>
          <w:tcPr>
            <w:tcW w:w="4295" w:type="dxa"/>
            <w:vAlign w:val="center"/>
          </w:tcPr>
          <w:p w:rsidR="00A47BD9" w:rsidRDefault="00A47BD9" w:rsidP="002D325C">
            <w:pPr>
              <w:spacing w:line="240" w:lineRule="auto"/>
              <w:ind w:right="210" w:hanging="3"/>
              <w:jc w:val="center"/>
              <w:rPr>
                <w:color w:val="000000"/>
              </w:rPr>
            </w:pPr>
            <w:r>
              <w:rPr>
                <w:b/>
                <w:color w:val="000000"/>
              </w:rPr>
              <w:t>CONTENTS</w:t>
            </w:r>
          </w:p>
        </w:tc>
      </w:tr>
      <w:tr w:rsidR="00A47BD9" w:rsidTr="002D325C">
        <w:tc>
          <w:tcPr>
            <w:tcW w:w="5055" w:type="dxa"/>
          </w:tcPr>
          <w:p w:rsidR="00A47BD9" w:rsidRDefault="00A47BD9" w:rsidP="002D325C">
            <w:pPr>
              <w:spacing w:line="240" w:lineRule="auto"/>
              <w:ind w:right="210" w:hanging="3"/>
              <w:rPr>
                <w:b/>
              </w:rPr>
            </w:pPr>
            <w:r>
              <w:rPr>
                <w:b/>
              </w:rPr>
              <w:t>Step 1: Task delivering</w:t>
            </w:r>
          </w:p>
          <w:p w:rsidR="00A47BD9" w:rsidRDefault="00A47BD9" w:rsidP="002D1286">
            <w:pPr>
              <w:numPr>
                <w:ilvl w:val="0"/>
                <w:numId w:val="431"/>
              </w:numPr>
              <w:suppressAutoHyphens/>
              <w:spacing w:line="240" w:lineRule="auto"/>
              <w:ind w:leftChars="-1" w:left="0" w:right="210" w:hangingChars="1" w:hanging="3"/>
              <w:textDirection w:val="btLr"/>
              <w:textAlignment w:val="top"/>
              <w:outlineLvl w:val="0"/>
            </w:pPr>
            <w:r>
              <w:t>T instruct S to do the task</w:t>
            </w:r>
          </w:p>
          <w:p w:rsidR="00A47BD9" w:rsidRDefault="00A47BD9" w:rsidP="002D325C">
            <w:pPr>
              <w:spacing w:line="240" w:lineRule="auto"/>
              <w:ind w:right="210" w:hanging="3"/>
              <w:rPr>
                <w:b/>
              </w:rPr>
            </w:pPr>
            <w:r>
              <w:rPr>
                <w:b/>
              </w:rPr>
              <w:t>Step 2: Task performance</w:t>
            </w:r>
          </w:p>
          <w:p w:rsidR="00A47BD9" w:rsidRDefault="00A47BD9" w:rsidP="002D1286">
            <w:pPr>
              <w:numPr>
                <w:ilvl w:val="0"/>
                <w:numId w:val="423"/>
              </w:numPr>
              <w:suppressAutoHyphens/>
              <w:spacing w:after="0" w:line="240" w:lineRule="auto"/>
              <w:ind w:leftChars="-1" w:left="0" w:right="210" w:hangingChars="1" w:hanging="3"/>
              <w:jc w:val="both"/>
              <w:textDirection w:val="btLr"/>
              <w:textAlignment w:val="top"/>
              <w:outlineLvl w:val="0"/>
            </w:pPr>
            <w:r>
              <w:t>Let Ss play a snake game: T gives Ss a word. Ss find the next word which starts with the last letter of the previous word.</w:t>
            </w:r>
          </w:p>
          <w:p w:rsidR="00A47BD9" w:rsidRDefault="00A47BD9" w:rsidP="002D325C">
            <w:pPr>
              <w:spacing w:after="0" w:line="240" w:lineRule="auto"/>
              <w:ind w:right="210" w:hanging="3"/>
              <w:jc w:val="both"/>
            </w:pPr>
            <w:r>
              <w:rPr>
                <w:b/>
              </w:rPr>
              <w:t>Step 3: Judgment</w:t>
            </w:r>
          </w:p>
          <w:p w:rsidR="00A47BD9" w:rsidRDefault="00A47BD9" w:rsidP="002D1286">
            <w:pPr>
              <w:numPr>
                <w:ilvl w:val="0"/>
                <w:numId w:val="443"/>
              </w:numPr>
              <w:pBdr>
                <w:top w:val="nil"/>
                <w:left w:val="nil"/>
                <w:bottom w:val="nil"/>
                <w:right w:val="nil"/>
                <w:between w:val="nil"/>
              </w:pBdr>
              <w:suppressAutoHyphens/>
              <w:spacing w:after="0" w:line="240" w:lineRule="auto"/>
              <w:ind w:leftChars="-1" w:left="0" w:right="210" w:hangingChars="1" w:hanging="3"/>
              <w:jc w:val="both"/>
              <w:textDirection w:val="btLr"/>
              <w:textAlignment w:val="top"/>
              <w:outlineLvl w:val="0"/>
            </w:pPr>
            <w:r>
              <w:t>For each word related to Unit 3, Ss get 01 point.</w:t>
            </w:r>
          </w:p>
          <w:p w:rsidR="00A47BD9" w:rsidRDefault="00A47BD9" w:rsidP="002D325C">
            <w:pPr>
              <w:pBdr>
                <w:top w:val="nil"/>
                <w:left w:val="nil"/>
                <w:bottom w:val="nil"/>
                <w:right w:val="nil"/>
                <w:between w:val="nil"/>
              </w:pBdr>
              <w:spacing w:after="0" w:line="240" w:lineRule="auto"/>
              <w:ind w:right="210" w:hanging="3"/>
              <w:jc w:val="both"/>
              <w:rPr>
                <w:b/>
              </w:rPr>
            </w:pPr>
            <w:r>
              <w:rPr>
                <w:b/>
              </w:rPr>
              <w:t>Step 4: Report and discussion</w:t>
            </w:r>
          </w:p>
          <w:p w:rsidR="00A47BD9" w:rsidRDefault="00A47BD9" w:rsidP="002D1286">
            <w:pPr>
              <w:numPr>
                <w:ilvl w:val="0"/>
                <w:numId w:val="443"/>
              </w:numPr>
              <w:pBdr>
                <w:top w:val="nil"/>
                <w:left w:val="nil"/>
                <w:bottom w:val="nil"/>
                <w:right w:val="nil"/>
                <w:between w:val="nil"/>
              </w:pBdr>
              <w:suppressAutoHyphens/>
              <w:spacing w:after="0" w:line="240" w:lineRule="auto"/>
              <w:ind w:leftChars="-1" w:left="0" w:right="210" w:hangingChars="1" w:hanging="3"/>
              <w:jc w:val="both"/>
              <w:textDirection w:val="btLr"/>
              <w:textAlignment w:val="top"/>
              <w:outlineLvl w:val="0"/>
            </w:pPr>
            <w:r>
              <w:t>T develops further discussion if needed</w:t>
            </w:r>
          </w:p>
        </w:tc>
        <w:tc>
          <w:tcPr>
            <w:tcW w:w="4295" w:type="dxa"/>
          </w:tcPr>
          <w:p w:rsidR="00A47BD9" w:rsidRDefault="00A47BD9" w:rsidP="002D325C">
            <w:pPr>
              <w:spacing w:line="240" w:lineRule="auto"/>
              <w:ind w:right="210" w:hanging="3"/>
              <w:jc w:val="both"/>
              <w:rPr>
                <w:color w:val="000000"/>
              </w:rPr>
            </w:pPr>
          </w:p>
        </w:tc>
      </w:tr>
      <w:tr w:rsidR="00A47BD9" w:rsidTr="002D325C">
        <w:tc>
          <w:tcPr>
            <w:tcW w:w="9350" w:type="dxa"/>
            <w:gridSpan w:val="2"/>
          </w:tcPr>
          <w:p w:rsidR="00A47BD9" w:rsidRDefault="00A47BD9" w:rsidP="002D325C">
            <w:pPr>
              <w:spacing w:line="240" w:lineRule="auto"/>
              <w:ind w:right="210" w:hanging="3"/>
              <w:jc w:val="both"/>
              <w:rPr>
                <w:b/>
              </w:rPr>
            </w:pPr>
            <w:r>
              <w:rPr>
                <w:b/>
                <w:color w:val="000000"/>
              </w:rPr>
              <w:t xml:space="preserve">ACTIVITY 2: </w:t>
            </w:r>
            <w:r>
              <w:rPr>
                <w:b/>
              </w:rPr>
              <w:t>KNOWLEDGE FORMATION</w:t>
            </w:r>
          </w:p>
        </w:tc>
      </w:tr>
      <w:tr w:rsidR="00A47BD9" w:rsidTr="002D325C">
        <w:tc>
          <w:tcPr>
            <w:tcW w:w="9350" w:type="dxa"/>
            <w:gridSpan w:val="2"/>
          </w:tcPr>
          <w:p w:rsidR="00A47BD9" w:rsidRDefault="00A47BD9" w:rsidP="002D325C">
            <w:pPr>
              <w:spacing w:line="240" w:lineRule="auto"/>
              <w:ind w:right="210" w:hanging="3"/>
              <w:jc w:val="center"/>
              <w:rPr>
                <w:b/>
                <w:color w:val="FF0000"/>
              </w:rPr>
            </w:pPr>
            <w:r>
              <w:rPr>
                <w:b/>
              </w:rPr>
              <w:t>Pre-reading questions</w:t>
            </w:r>
          </w:p>
          <w:p w:rsidR="00A47BD9" w:rsidRDefault="00A47BD9" w:rsidP="002D1286">
            <w:pPr>
              <w:numPr>
                <w:ilvl w:val="0"/>
                <w:numId w:val="400"/>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Aim:</w:t>
            </w:r>
            <w:r>
              <w:rPr>
                <w:color w:val="000000"/>
              </w:rPr>
              <w:t xml:space="preserve"> </w:t>
            </w:r>
            <w:r>
              <w:t>to activate Ss’ prior knowledge about the topic.</w:t>
            </w:r>
          </w:p>
          <w:p w:rsidR="00A47BD9" w:rsidRDefault="00A47BD9" w:rsidP="002D1286">
            <w:pPr>
              <w:numPr>
                <w:ilvl w:val="0"/>
                <w:numId w:val="400"/>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Content: </w:t>
            </w:r>
            <w:r>
              <w:rPr>
                <w:color w:val="000000"/>
              </w:rPr>
              <w:t xml:space="preserve">Ss </w:t>
            </w:r>
            <w:r>
              <w:t>work in groups of 4 to do the task with the guidance from T.</w:t>
            </w:r>
          </w:p>
          <w:p w:rsidR="00A47BD9" w:rsidRDefault="00A47BD9" w:rsidP="002D1286">
            <w:pPr>
              <w:numPr>
                <w:ilvl w:val="0"/>
                <w:numId w:val="400"/>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Products: </w:t>
            </w:r>
            <w:r>
              <w:rPr>
                <w:color w:val="000000"/>
              </w:rPr>
              <w:t xml:space="preserve">Ss are able to say </w:t>
            </w:r>
            <w:r>
              <w:t>some lines in the poem they have in their mind for the others to guess.</w:t>
            </w:r>
          </w:p>
          <w:p w:rsidR="00A47BD9" w:rsidRDefault="00A47BD9" w:rsidP="002D1286">
            <w:pPr>
              <w:numPr>
                <w:ilvl w:val="0"/>
                <w:numId w:val="400"/>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Implementation:</w:t>
            </w:r>
          </w:p>
        </w:tc>
      </w:tr>
      <w:tr w:rsidR="00A47BD9" w:rsidTr="002D325C">
        <w:tc>
          <w:tcPr>
            <w:tcW w:w="5055" w:type="dxa"/>
          </w:tcPr>
          <w:p w:rsidR="00A47BD9" w:rsidRDefault="00A47BD9" w:rsidP="002D325C">
            <w:pPr>
              <w:spacing w:line="240" w:lineRule="auto"/>
              <w:ind w:right="210" w:hanging="3"/>
              <w:jc w:val="center"/>
            </w:pPr>
            <w:r>
              <w:rPr>
                <w:b/>
              </w:rPr>
              <w:t>TEACHER AND STUDENTS’ ACTIVITIES</w:t>
            </w:r>
          </w:p>
        </w:tc>
        <w:tc>
          <w:tcPr>
            <w:tcW w:w="4295" w:type="dxa"/>
          </w:tcPr>
          <w:p w:rsidR="00A47BD9" w:rsidRDefault="00A47BD9" w:rsidP="002D325C">
            <w:pPr>
              <w:spacing w:line="240" w:lineRule="auto"/>
              <w:ind w:right="210" w:hanging="3"/>
              <w:jc w:val="center"/>
            </w:pPr>
            <w:r>
              <w:rPr>
                <w:b/>
                <w:color w:val="000000"/>
              </w:rPr>
              <w:t>CONTENTS</w:t>
            </w:r>
          </w:p>
        </w:tc>
      </w:tr>
      <w:tr w:rsidR="00A47BD9" w:rsidTr="002D325C">
        <w:tc>
          <w:tcPr>
            <w:tcW w:w="5055" w:type="dxa"/>
          </w:tcPr>
          <w:p w:rsidR="00A47BD9" w:rsidRDefault="00A47BD9" w:rsidP="002D325C">
            <w:pPr>
              <w:spacing w:line="240" w:lineRule="auto"/>
              <w:ind w:right="210" w:hanging="3"/>
            </w:pPr>
            <w:r>
              <w:rPr>
                <w:b/>
              </w:rPr>
              <w:t>Step 1: Task delivering</w:t>
            </w:r>
          </w:p>
          <w:p w:rsidR="00A47BD9" w:rsidRDefault="00A47BD9" w:rsidP="002D1286">
            <w:pPr>
              <w:numPr>
                <w:ilvl w:val="0"/>
                <w:numId w:val="425"/>
              </w:numPr>
              <w:suppressAutoHyphens/>
              <w:spacing w:after="0" w:line="240" w:lineRule="auto"/>
              <w:ind w:leftChars="-1" w:left="0" w:right="210" w:hangingChars="1" w:hanging="3"/>
              <w:textDirection w:val="btLr"/>
              <w:textAlignment w:val="top"/>
              <w:outlineLvl w:val="0"/>
            </w:pPr>
            <w:r>
              <w:t>The T asks Ss to think of a Vietnamese poem that they remember.</w:t>
            </w:r>
          </w:p>
          <w:p w:rsidR="00A47BD9" w:rsidRDefault="00A47BD9" w:rsidP="002D325C">
            <w:pPr>
              <w:spacing w:after="0" w:line="240" w:lineRule="auto"/>
              <w:ind w:right="210" w:hanging="3"/>
              <w:jc w:val="both"/>
              <w:rPr>
                <w:b/>
              </w:rPr>
            </w:pPr>
            <w:r>
              <w:rPr>
                <w:b/>
              </w:rPr>
              <w:t>Step 2: Task performance</w:t>
            </w:r>
          </w:p>
          <w:p w:rsidR="00A47BD9" w:rsidRDefault="00A47BD9" w:rsidP="002D1286">
            <w:pPr>
              <w:numPr>
                <w:ilvl w:val="0"/>
                <w:numId w:val="425"/>
              </w:numPr>
              <w:suppressAutoHyphens/>
              <w:spacing w:after="0" w:line="240" w:lineRule="auto"/>
              <w:ind w:leftChars="-1" w:left="0" w:right="210" w:hangingChars="1" w:hanging="3"/>
              <w:jc w:val="both"/>
              <w:textDirection w:val="btLr"/>
              <w:textAlignment w:val="top"/>
              <w:outlineLvl w:val="0"/>
            </w:pPr>
            <w:r>
              <w:t>Ask them to work in groups of 4 and each Ss says some lines in the poem they have in their mind for the others to guess.</w:t>
            </w:r>
          </w:p>
          <w:p w:rsidR="00A47BD9" w:rsidRDefault="00A47BD9" w:rsidP="002D325C">
            <w:pPr>
              <w:spacing w:after="0" w:line="240" w:lineRule="auto"/>
              <w:ind w:right="210" w:hanging="3"/>
              <w:jc w:val="both"/>
              <w:rPr>
                <w:b/>
              </w:rPr>
            </w:pPr>
            <w:r>
              <w:rPr>
                <w:b/>
              </w:rPr>
              <w:t>Step 3: Report and discussion</w:t>
            </w:r>
          </w:p>
          <w:p w:rsidR="00A47BD9" w:rsidRDefault="00A47BD9" w:rsidP="002D1286">
            <w:pPr>
              <w:numPr>
                <w:ilvl w:val="0"/>
                <w:numId w:val="402"/>
              </w:numPr>
              <w:suppressAutoHyphens/>
              <w:spacing w:line="240" w:lineRule="auto"/>
              <w:ind w:leftChars="-1" w:left="0" w:right="210" w:hangingChars="1" w:hanging="3"/>
              <w:jc w:val="both"/>
              <w:textDirection w:val="btLr"/>
              <w:textAlignment w:val="top"/>
              <w:outlineLvl w:val="0"/>
            </w:pPr>
            <w:r>
              <w:t>Invite some Ss from different groups to say the lines again for the whole class to guess the names of the poem and the poets.</w:t>
            </w:r>
          </w:p>
          <w:p w:rsidR="00A47BD9" w:rsidRDefault="00A47BD9" w:rsidP="002D325C">
            <w:pPr>
              <w:spacing w:after="0" w:line="276" w:lineRule="auto"/>
              <w:ind w:hanging="3"/>
            </w:pPr>
            <w:r>
              <w:rPr>
                <w:b/>
              </w:rPr>
              <w:lastRenderedPageBreak/>
              <w:t>Step 4: Judgment</w:t>
            </w:r>
          </w:p>
          <w:p w:rsidR="00A47BD9" w:rsidRDefault="00A47BD9" w:rsidP="002D1286">
            <w:pPr>
              <w:numPr>
                <w:ilvl w:val="0"/>
                <w:numId w:val="410"/>
              </w:numPr>
              <w:suppressAutoHyphens/>
              <w:spacing w:line="240" w:lineRule="auto"/>
              <w:ind w:leftChars="-1" w:left="0" w:right="210" w:hangingChars="1" w:hanging="3"/>
              <w:jc w:val="both"/>
              <w:textDirection w:val="btLr"/>
              <w:textAlignment w:val="top"/>
              <w:outlineLvl w:val="0"/>
            </w:pPr>
            <w:r>
              <w:t>Check with the whole class.</w:t>
            </w:r>
          </w:p>
          <w:p w:rsidR="00A47BD9" w:rsidRDefault="00A47BD9" w:rsidP="002D1286">
            <w:pPr>
              <w:numPr>
                <w:ilvl w:val="0"/>
                <w:numId w:val="402"/>
              </w:numPr>
              <w:suppressAutoHyphens/>
              <w:spacing w:line="240" w:lineRule="auto"/>
              <w:ind w:leftChars="-1" w:left="0" w:right="210" w:hangingChars="1" w:hanging="3"/>
              <w:jc w:val="both"/>
              <w:textDirection w:val="btLr"/>
              <w:textAlignment w:val="top"/>
              <w:outlineLvl w:val="0"/>
            </w:pPr>
            <w:r>
              <w:t>Introducing the topic of the lesson.</w:t>
            </w:r>
          </w:p>
        </w:tc>
        <w:tc>
          <w:tcPr>
            <w:tcW w:w="4295" w:type="dxa"/>
          </w:tcPr>
          <w:p w:rsidR="00A47BD9" w:rsidRDefault="00A47BD9" w:rsidP="002D325C">
            <w:pPr>
              <w:pBdr>
                <w:top w:val="nil"/>
                <w:left w:val="nil"/>
                <w:bottom w:val="nil"/>
                <w:right w:val="nil"/>
                <w:between w:val="nil"/>
              </w:pBdr>
              <w:spacing w:after="0"/>
              <w:ind w:hanging="3"/>
            </w:pPr>
            <w:r>
              <w:lastRenderedPageBreak/>
              <w:t xml:space="preserve">Example: Mẹ đi làm </w:t>
            </w:r>
          </w:p>
          <w:p w:rsidR="00A47BD9" w:rsidRDefault="00A47BD9" w:rsidP="002D325C">
            <w:pPr>
              <w:pBdr>
                <w:top w:val="nil"/>
                <w:left w:val="nil"/>
                <w:bottom w:val="nil"/>
                <w:right w:val="nil"/>
                <w:between w:val="nil"/>
              </w:pBdr>
              <w:spacing w:after="0"/>
              <w:ind w:hanging="3"/>
            </w:pPr>
            <w:r>
              <w:t>- Nguyễn Bao -</w:t>
            </w:r>
          </w:p>
          <w:p w:rsidR="00A47BD9" w:rsidRDefault="00A47BD9" w:rsidP="002D325C">
            <w:pPr>
              <w:pBdr>
                <w:top w:val="nil"/>
                <w:left w:val="nil"/>
                <w:bottom w:val="nil"/>
                <w:right w:val="nil"/>
                <w:between w:val="nil"/>
              </w:pBdr>
              <w:spacing w:after="0"/>
              <w:ind w:hanging="3"/>
            </w:pPr>
            <w:r>
              <w:rPr>
                <w:b/>
              </w:rPr>
              <w:t>Mẹ</w:t>
            </w:r>
            <w:r>
              <w:t xml:space="preserve"> đi làm </w:t>
            </w:r>
          </w:p>
          <w:p w:rsidR="00A47BD9" w:rsidRDefault="00A47BD9" w:rsidP="002D325C">
            <w:pPr>
              <w:pBdr>
                <w:top w:val="nil"/>
                <w:left w:val="nil"/>
                <w:bottom w:val="nil"/>
                <w:right w:val="nil"/>
                <w:between w:val="nil"/>
              </w:pBdr>
              <w:spacing w:after="0"/>
              <w:ind w:hanging="3"/>
              <w:rPr>
                <w:color w:val="FF0000"/>
              </w:rPr>
            </w:pPr>
            <w:r>
              <w:t xml:space="preserve">Từ sáng </w:t>
            </w:r>
            <w:r>
              <w:rPr>
                <w:color w:val="FF0000"/>
              </w:rPr>
              <w:t>sớm</w:t>
            </w:r>
          </w:p>
          <w:p w:rsidR="00A47BD9" w:rsidRDefault="00A47BD9" w:rsidP="002D325C">
            <w:pPr>
              <w:pBdr>
                <w:top w:val="nil"/>
                <w:left w:val="nil"/>
                <w:bottom w:val="nil"/>
                <w:right w:val="nil"/>
                <w:between w:val="nil"/>
              </w:pBdr>
              <w:spacing w:after="0"/>
              <w:ind w:hanging="3"/>
            </w:pPr>
            <w:r>
              <w:t xml:space="preserve">Dậy thổi </w:t>
            </w:r>
            <w:r>
              <w:rPr>
                <w:color w:val="FF0000"/>
              </w:rPr>
              <w:t>cơm</w:t>
            </w:r>
            <w:r>
              <w:t>,</w:t>
            </w:r>
          </w:p>
          <w:p w:rsidR="00A47BD9" w:rsidRDefault="00A47BD9" w:rsidP="002D325C">
            <w:pPr>
              <w:pBdr>
                <w:top w:val="nil"/>
                <w:left w:val="nil"/>
                <w:bottom w:val="nil"/>
                <w:right w:val="nil"/>
                <w:between w:val="nil"/>
              </w:pBdr>
              <w:spacing w:after="0"/>
              <w:ind w:hanging="3"/>
              <w:rPr>
                <w:color w:val="FF0000"/>
              </w:rPr>
            </w:pPr>
            <w:r>
              <w:t xml:space="preserve">Mua thịt </w:t>
            </w:r>
            <w:r>
              <w:rPr>
                <w:color w:val="FF0000"/>
              </w:rPr>
              <w:t>cá</w:t>
            </w:r>
          </w:p>
          <w:p w:rsidR="00A47BD9" w:rsidRDefault="00A47BD9" w:rsidP="002D325C">
            <w:pPr>
              <w:pBdr>
                <w:top w:val="nil"/>
                <w:left w:val="nil"/>
                <w:bottom w:val="nil"/>
                <w:right w:val="nil"/>
                <w:between w:val="nil"/>
              </w:pBdr>
              <w:spacing w:after="0"/>
              <w:ind w:hanging="3"/>
            </w:pPr>
            <w:r>
              <w:t xml:space="preserve">Em kề </w:t>
            </w:r>
            <w:r>
              <w:rPr>
                <w:color w:val="FF0000"/>
              </w:rPr>
              <w:t>má</w:t>
            </w:r>
            <w:r>
              <w:t xml:space="preserve"> </w:t>
            </w:r>
          </w:p>
          <w:p w:rsidR="00A47BD9" w:rsidRDefault="00A47BD9" w:rsidP="002D325C">
            <w:pPr>
              <w:pBdr>
                <w:top w:val="nil"/>
                <w:left w:val="nil"/>
                <w:bottom w:val="nil"/>
                <w:right w:val="nil"/>
                <w:between w:val="nil"/>
              </w:pBdr>
              <w:spacing w:after="0"/>
              <w:ind w:hanging="3"/>
            </w:pPr>
            <w:r>
              <w:t xml:space="preserve">Được </w:t>
            </w:r>
            <w:r>
              <w:rPr>
                <w:b/>
              </w:rPr>
              <w:t>mẹ</w:t>
            </w:r>
            <w:r>
              <w:t xml:space="preserve"> yêu</w:t>
            </w:r>
          </w:p>
          <w:p w:rsidR="00A47BD9" w:rsidRDefault="00A47BD9" w:rsidP="002D325C">
            <w:pPr>
              <w:pBdr>
                <w:top w:val="nil"/>
                <w:left w:val="nil"/>
                <w:bottom w:val="nil"/>
                <w:right w:val="nil"/>
                <w:between w:val="nil"/>
              </w:pBdr>
              <w:spacing w:after="0"/>
              <w:ind w:hanging="3"/>
            </w:pPr>
            <w:r>
              <w:t xml:space="preserve">Ơi </w:t>
            </w:r>
            <w:r>
              <w:rPr>
                <w:b/>
              </w:rPr>
              <w:t>mẹ</w:t>
            </w:r>
            <w:r>
              <w:t xml:space="preserve"> ơi </w:t>
            </w:r>
          </w:p>
          <w:p w:rsidR="00A47BD9" w:rsidRDefault="00A47BD9" w:rsidP="002D325C">
            <w:pPr>
              <w:pBdr>
                <w:top w:val="nil"/>
                <w:left w:val="nil"/>
                <w:bottom w:val="nil"/>
                <w:right w:val="nil"/>
                <w:between w:val="nil"/>
              </w:pBdr>
              <w:spacing w:after="0"/>
              <w:ind w:hanging="3"/>
            </w:pPr>
            <w:r>
              <w:t xml:space="preserve">Con yêu </w:t>
            </w:r>
            <w:r>
              <w:rPr>
                <w:b/>
              </w:rPr>
              <w:t xml:space="preserve">mẹ </w:t>
            </w:r>
            <w:r>
              <w:t>lắm.</w:t>
            </w:r>
          </w:p>
          <w:p w:rsidR="00A47BD9" w:rsidRDefault="00A47BD9" w:rsidP="002D325C">
            <w:pPr>
              <w:pBdr>
                <w:top w:val="nil"/>
                <w:left w:val="nil"/>
                <w:bottom w:val="nil"/>
                <w:right w:val="nil"/>
                <w:between w:val="nil"/>
              </w:pBdr>
              <w:spacing w:after="0"/>
              <w:ind w:hanging="3"/>
            </w:pPr>
          </w:p>
        </w:tc>
      </w:tr>
      <w:tr w:rsidR="00A47BD9" w:rsidTr="002D325C">
        <w:tc>
          <w:tcPr>
            <w:tcW w:w="9350" w:type="dxa"/>
            <w:gridSpan w:val="2"/>
          </w:tcPr>
          <w:p w:rsidR="00A47BD9" w:rsidRDefault="00A47BD9" w:rsidP="002D325C">
            <w:pPr>
              <w:spacing w:line="240" w:lineRule="auto"/>
              <w:ind w:right="210" w:hanging="3"/>
              <w:jc w:val="center"/>
              <w:rPr>
                <w:color w:val="FF0000"/>
              </w:rPr>
            </w:pPr>
            <w:r>
              <w:rPr>
                <w:b/>
                <w:color w:val="FF0000"/>
              </w:rPr>
              <w:lastRenderedPageBreak/>
              <w:t>Pre-teaching of vocabulary</w:t>
            </w:r>
          </w:p>
          <w:p w:rsidR="00A47BD9" w:rsidRDefault="00A47BD9" w:rsidP="002D1286">
            <w:pPr>
              <w:numPr>
                <w:ilvl w:val="0"/>
                <w:numId w:val="413"/>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rFonts w:eastAsia="Times New Roman"/>
                <w:b/>
                <w:color w:val="000000"/>
              </w:rPr>
              <w:t xml:space="preserve">Aim: </w:t>
            </w:r>
            <w:r>
              <w:t>To provide students with some lexical items before reading the poem.</w:t>
            </w:r>
          </w:p>
          <w:p w:rsidR="00A47BD9" w:rsidRDefault="00A47BD9" w:rsidP="002D1286">
            <w:pPr>
              <w:numPr>
                <w:ilvl w:val="0"/>
                <w:numId w:val="413"/>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rFonts w:eastAsia="Times New Roman"/>
                <w:b/>
                <w:color w:val="000000"/>
              </w:rPr>
              <w:t xml:space="preserve">Content: </w:t>
            </w:r>
            <w:r>
              <w:rPr>
                <w:color w:val="000000"/>
              </w:rPr>
              <w:t>Ss work individually to do the tasks as instructed by T.</w:t>
            </w:r>
          </w:p>
          <w:p w:rsidR="00A47BD9" w:rsidRDefault="00A47BD9" w:rsidP="002D1286">
            <w:pPr>
              <w:numPr>
                <w:ilvl w:val="0"/>
                <w:numId w:val="413"/>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rFonts w:eastAsia="Times New Roman"/>
                <w:b/>
                <w:color w:val="000000"/>
              </w:rPr>
              <w:t xml:space="preserve">Products: </w:t>
            </w:r>
            <w:r>
              <w:rPr>
                <w:color w:val="000000"/>
              </w:rPr>
              <w:t>Ss are ab</w:t>
            </w:r>
            <w:r>
              <w:t>le to pronounce the words correctly and grasp the meaning of the vocabulary related to the poem.</w:t>
            </w:r>
          </w:p>
          <w:p w:rsidR="00A47BD9" w:rsidRDefault="00A47BD9" w:rsidP="002D1286">
            <w:pPr>
              <w:numPr>
                <w:ilvl w:val="0"/>
                <w:numId w:val="413"/>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rFonts w:eastAsia="Times New Roman"/>
                <w:b/>
                <w:color w:val="000000"/>
              </w:rPr>
              <w:t>Implementation:</w:t>
            </w:r>
          </w:p>
        </w:tc>
      </w:tr>
      <w:tr w:rsidR="00A47BD9" w:rsidTr="002D325C">
        <w:tc>
          <w:tcPr>
            <w:tcW w:w="5055" w:type="dxa"/>
          </w:tcPr>
          <w:p w:rsidR="00A47BD9" w:rsidRDefault="00A47BD9" w:rsidP="002D325C">
            <w:pPr>
              <w:spacing w:line="240" w:lineRule="auto"/>
              <w:ind w:right="210" w:hanging="3"/>
              <w:jc w:val="center"/>
            </w:pPr>
            <w:r>
              <w:rPr>
                <w:b/>
              </w:rPr>
              <w:t>TEACHER AND STUDENTS’ ACTIVITIES</w:t>
            </w:r>
          </w:p>
        </w:tc>
        <w:tc>
          <w:tcPr>
            <w:tcW w:w="4295" w:type="dxa"/>
          </w:tcPr>
          <w:p w:rsidR="00A47BD9" w:rsidRDefault="00A47BD9" w:rsidP="002D325C">
            <w:pPr>
              <w:spacing w:line="240" w:lineRule="auto"/>
              <w:ind w:right="210" w:hanging="3"/>
              <w:jc w:val="center"/>
            </w:pPr>
            <w:r>
              <w:rPr>
                <w:b/>
                <w:color w:val="000000"/>
              </w:rPr>
              <w:t>CONTENTS</w:t>
            </w:r>
          </w:p>
        </w:tc>
      </w:tr>
      <w:tr w:rsidR="00A47BD9" w:rsidTr="002D325C">
        <w:tc>
          <w:tcPr>
            <w:tcW w:w="5055" w:type="dxa"/>
          </w:tcPr>
          <w:p w:rsidR="00A47BD9" w:rsidRDefault="00A47BD9" w:rsidP="002D325C">
            <w:pPr>
              <w:spacing w:line="240" w:lineRule="auto"/>
              <w:ind w:right="210" w:hanging="3"/>
            </w:pPr>
            <w:r>
              <w:rPr>
                <w:b/>
              </w:rPr>
              <w:t>Step 1: Task delivering</w:t>
            </w:r>
          </w:p>
          <w:p w:rsidR="00A47BD9" w:rsidRDefault="00A47BD9" w:rsidP="002D1286">
            <w:pPr>
              <w:numPr>
                <w:ilvl w:val="0"/>
                <w:numId w:val="433"/>
              </w:numPr>
              <w:suppressAutoHyphens/>
              <w:spacing w:after="0" w:line="240" w:lineRule="auto"/>
              <w:ind w:leftChars="-1" w:left="0" w:right="210" w:hangingChars="1" w:hanging="3"/>
              <w:jc w:val="both"/>
              <w:textDirection w:val="btLr"/>
              <w:textAlignment w:val="top"/>
              <w:outlineLvl w:val="0"/>
            </w:pPr>
            <w:r>
              <w:t>The T gives Ss a handout to label parts of a poem.</w:t>
            </w:r>
          </w:p>
          <w:p w:rsidR="00A47BD9" w:rsidRDefault="00A47BD9" w:rsidP="002D1286">
            <w:pPr>
              <w:numPr>
                <w:ilvl w:val="0"/>
                <w:numId w:val="433"/>
              </w:numPr>
              <w:suppressAutoHyphens/>
              <w:spacing w:after="0" w:line="240" w:lineRule="auto"/>
              <w:ind w:leftChars="-1" w:left="0" w:right="210" w:hangingChars="1" w:hanging="3"/>
              <w:jc w:val="both"/>
              <w:textDirection w:val="btLr"/>
              <w:textAlignment w:val="top"/>
              <w:outlineLvl w:val="0"/>
            </w:pPr>
            <w:r>
              <w:t>Present the words from the handout and introduce other words: repetition, rhymes, punctuation that appear in the poem.</w:t>
            </w:r>
          </w:p>
          <w:p w:rsidR="00A47BD9" w:rsidRDefault="00A47BD9" w:rsidP="002D325C">
            <w:pPr>
              <w:spacing w:after="0" w:line="240" w:lineRule="auto"/>
              <w:ind w:right="210" w:hanging="3"/>
              <w:jc w:val="both"/>
            </w:pPr>
            <w:r>
              <w:rPr>
                <w:b/>
              </w:rPr>
              <w:t>Step 2: Task performance</w:t>
            </w:r>
          </w:p>
          <w:p w:rsidR="00A47BD9" w:rsidRDefault="00A47BD9" w:rsidP="002D1286">
            <w:pPr>
              <w:numPr>
                <w:ilvl w:val="0"/>
                <w:numId w:val="430"/>
              </w:numPr>
              <w:suppressAutoHyphens/>
              <w:spacing w:after="0" w:line="240" w:lineRule="auto"/>
              <w:ind w:leftChars="-1" w:left="0" w:right="210" w:hangingChars="1" w:hanging="3"/>
              <w:jc w:val="both"/>
              <w:textDirection w:val="btLr"/>
              <w:textAlignment w:val="top"/>
              <w:outlineLvl w:val="0"/>
            </w:pPr>
            <w:r>
              <w:t>Ss pronounce the words and do the given task.</w:t>
            </w:r>
          </w:p>
          <w:p w:rsidR="00A47BD9" w:rsidRDefault="00A47BD9" w:rsidP="002D325C">
            <w:pPr>
              <w:spacing w:line="240" w:lineRule="auto"/>
              <w:ind w:right="210" w:hanging="3"/>
            </w:pPr>
            <w:r>
              <w:rPr>
                <w:b/>
              </w:rPr>
              <w:t>Step 3: Judgment</w:t>
            </w:r>
          </w:p>
          <w:p w:rsidR="00A47BD9" w:rsidRDefault="00A47BD9" w:rsidP="002D1286">
            <w:pPr>
              <w:numPr>
                <w:ilvl w:val="0"/>
                <w:numId w:val="421"/>
              </w:numPr>
              <w:suppressAutoHyphens/>
              <w:spacing w:after="0" w:line="240" w:lineRule="auto"/>
              <w:ind w:leftChars="-1" w:left="0" w:right="210" w:hangingChars="1" w:hanging="3"/>
              <w:jc w:val="both"/>
              <w:textDirection w:val="btLr"/>
              <w:textAlignment w:val="top"/>
              <w:outlineLvl w:val="0"/>
            </w:pPr>
            <w:r>
              <w:t>T check Ss’ pronunciation of the words and check the answers of the task.</w:t>
            </w:r>
          </w:p>
          <w:p w:rsidR="00A47BD9" w:rsidRDefault="00A47BD9" w:rsidP="002D325C">
            <w:pPr>
              <w:spacing w:after="0" w:line="240" w:lineRule="auto"/>
              <w:ind w:right="210" w:hanging="3"/>
              <w:jc w:val="both"/>
            </w:pPr>
            <w:r>
              <w:rPr>
                <w:b/>
              </w:rPr>
              <w:t>Step 4: Report and discussion</w:t>
            </w:r>
          </w:p>
          <w:p w:rsidR="00A47BD9" w:rsidRDefault="00A47BD9" w:rsidP="002D1286">
            <w:pPr>
              <w:numPr>
                <w:ilvl w:val="0"/>
                <w:numId w:val="421"/>
              </w:numPr>
              <w:suppressAutoHyphens/>
              <w:spacing w:after="0" w:line="240" w:lineRule="auto"/>
              <w:ind w:leftChars="-1" w:left="0" w:right="210" w:hangingChars="1" w:hanging="3"/>
              <w:jc w:val="both"/>
              <w:textDirection w:val="btLr"/>
              <w:textAlignment w:val="top"/>
              <w:outlineLvl w:val="0"/>
            </w:pPr>
            <w:r>
              <w:t>Ss read through the poem and underline the words they do not know.</w:t>
            </w:r>
          </w:p>
          <w:p w:rsidR="00A47BD9" w:rsidRDefault="00A47BD9" w:rsidP="002D1286">
            <w:pPr>
              <w:numPr>
                <w:ilvl w:val="0"/>
                <w:numId w:val="421"/>
              </w:numPr>
              <w:suppressAutoHyphens/>
              <w:spacing w:after="0" w:line="240" w:lineRule="auto"/>
              <w:ind w:leftChars="-1" w:left="0" w:right="210" w:hangingChars="1" w:hanging="3"/>
              <w:jc w:val="both"/>
              <w:textDirection w:val="btLr"/>
              <w:textAlignment w:val="top"/>
              <w:outlineLvl w:val="0"/>
            </w:pPr>
            <w:r>
              <w:t>The T explains the words if necessary.</w:t>
            </w:r>
          </w:p>
        </w:tc>
        <w:tc>
          <w:tcPr>
            <w:tcW w:w="4295" w:type="dxa"/>
          </w:tcPr>
          <w:p w:rsidR="00A47BD9" w:rsidRDefault="00A47BD9" w:rsidP="002D325C">
            <w:pPr>
              <w:spacing w:after="0" w:line="240" w:lineRule="auto"/>
              <w:ind w:hanging="2"/>
            </w:pPr>
            <w:r>
              <w:rPr>
                <w:rFonts w:ascii="Calibri" w:hAnsi="Calibri" w:cs="Calibri"/>
                <w:noProof/>
                <w:sz w:val="22"/>
                <w:szCs w:val="22"/>
              </w:rPr>
              <w:drawing>
                <wp:inline distT="0" distB="0" distL="0" distR="0" wp14:anchorId="7B3A916B" wp14:editId="10E9BADF">
                  <wp:extent cx="2621356" cy="2366963"/>
                  <wp:effectExtent l="0" t="0" r="0" b="0"/>
                  <wp:docPr id="10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2621356" cy="2366963"/>
                          </a:xfrm>
                          <a:prstGeom prst="rect">
                            <a:avLst/>
                          </a:prstGeom>
                          <a:ln/>
                        </pic:spPr>
                      </pic:pic>
                    </a:graphicData>
                  </a:graphic>
                </wp:inline>
              </w:drawing>
            </w:r>
          </w:p>
        </w:tc>
      </w:tr>
      <w:tr w:rsidR="00A47BD9" w:rsidTr="002D325C">
        <w:tc>
          <w:tcPr>
            <w:tcW w:w="9350" w:type="dxa"/>
            <w:gridSpan w:val="2"/>
          </w:tcPr>
          <w:p w:rsidR="00A47BD9" w:rsidRDefault="00A47BD9" w:rsidP="002D325C">
            <w:pPr>
              <w:spacing w:line="240" w:lineRule="auto"/>
              <w:ind w:right="210" w:hanging="3"/>
              <w:jc w:val="both"/>
              <w:rPr>
                <w:color w:val="000000"/>
              </w:rPr>
            </w:pPr>
            <w:r>
              <w:rPr>
                <w:b/>
                <w:color w:val="000000"/>
              </w:rPr>
              <w:t xml:space="preserve">ACTIVITY 3: PRACTICE </w:t>
            </w:r>
            <w:r>
              <w:rPr>
                <w:b/>
                <w:color w:val="FF0000"/>
              </w:rPr>
              <w:t>While – reading</w:t>
            </w:r>
          </w:p>
        </w:tc>
      </w:tr>
      <w:tr w:rsidR="00A47BD9" w:rsidTr="002D325C">
        <w:tc>
          <w:tcPr>
            <w:tcW w:w="9350" w:type="dxa"/>
            <w:gridSpan w:val="2"/>
          </w:tcPr>
          <w:p w:rsidR="00A47BD9" w:rsidRDefault="00A47BD9" w:rsidP="002D325C">
            <w:pPr>
              <w:pBdr>
                <w:top w:val="nil"/>
                <w:left w:val="nil"/>
                <w:bottom w:val="nil"/>
                <w:right w:val="nil"/>
                <w:between w:val="nil"/>
              </w:pBdr>
              <w:spacing w:after="0" w:line="240" w:lineRule="auto"/>
              <w:ind w:hanging="3"/>
              <w:jc w:val="center"/>
              <w:rPr>
                <w:color w:val="000000"/>
              </w:rPr>
            </w:pPr>
            <w:r>
              <w:rPr>
                <w:rFonts w:eastAsia="Times New Roman"/>
                <w:b/>
                <w:color w:val="000000"/>
              </w:rPr>
              <w:t>Task 1</w:t>
            </w:r>
          </w:p>
          <w:p w:rsidR="00A47BD9" w:rsidRDefault="00A47BD9" w:rsidP="002D1286">
            <w:pPr>
              <w:numPr>
                <w:ilvl w:val="0"/>
                <w:numId w:val="40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rFonts w:eastAsia="Times New Roman"/>
                <w:b/>
                <w:color w:val="000000"/>
              </w:rPr>
              <w:t xml:space="preserve">Aim: </w:t>
            </w:r>
            <w:r>
              <w:t>Provide Ss with the main idea of the poem and give them a reason/ motivation to read.</w:t>
            </w:r>
          </w:p>
          <w:p w:rsidR="00A47BD9" w:rsidRDefault="00A47BD9" w:rsidP="002D1286">
            <w:pPr>
              <w:numPr>
                <w:ilvl w:val="0"/>
                <w:numId w:val="40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rFonts w:eastAsia="Times New Roman"/>
                <w:b/>
                <w:color w:val="000000"/>
              </w:rPr>
              <w:t xml:space="preserve">Content: </w:t>
            </w:r>
            <w:r>
              <w:rPr>
                <w:color w:val="000000"/>
              </w:rPr>
              <w:t xml:space="preserve">Ss work individually to read the poem </w:t>
            </w:r>
            <w:r>
              <w:t xml:space="preserve">and do the task given by T. </w:t>
            </w:r>
          </w:p>
          <w:p w:rsidR="00A47BD9" w:rsidRDefault="00A47BD9" w:rsidP="002D1286">
            <w:pPr>
              <w:numPr>
                <w:ilvl w:val="0"/>
                <w:numId w:val="40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rFonts w:eastAsia="Times New Roman"/>
                <w:b/>
                <w:color w:val="000000"/>
              </w:rPr>
              <w:t xml:space="preserve">Products: </w:t>
            </w:r>
            <w:r>
              <w:rPr>
                <w:color w:val="000000"/>
              </w:rPr>
              <w:t>Ss are ab</w:t>
            </w:r>
            <w:r>
              <w:t>le to grasp the meaning of the poem and give a title to the poem.</w:t>
            </w:r>
          </w:p>
          <w:p w:rsidR="00A47BD9" w:rsidRDefault="00A47BD9" w:rsidP="002D1286">
            <w:pPr>
              <w:numPr>
                <w:ilvl w:val="0"/>
                <w:numId w:val="40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rFonts w:eastAsia="Times New Roman"/>
                <w:b/>
                <w:color w:val="000000"/>
              </w:rPr>
              <w:t>Implementation:</w:t>
            </w:r>
          </w:p>
        </w:tc>
      </w:tr>
      <w:tr w:rsidR="00A47BD9" w:rsidTr="002D325C">
        <w:tc>
          <w:tcPr>
            <w:tcW w:w="5055" w:type="dxa"/>
            <w:vAlign w:val="center"/>
          </w:tcPr>
          <w:p w:rsidR="00A47BD9" w:rsidRDefault="00A47BD9" w:rsidP="002D325C">
            <w:pPr>
              <w:spacing w:line="240" w:lineRule="auto"/>
              <w:ind w:right="210" w:hanging="3"/>
              <w:jc w:val="center"/>
              <w:rPr>
                <w:color w:val="000000"/>
              </w:rPr>
            </w:pPr>
            <w:r>
              <w:rPr>
                <w:b/>
              </w:rPr>
              <w:lastRenderedPageBreak/>
              <w:t>TEACHER AND STUDENTS’ ACTIVITIES</w:t>
            </w:r>
          </w:p>
        </w:tc>
        <w:tc>
          <w:tcPr>
            <w:tcW w:w="4295" w:type="dxa"/>
            <w:vAlign w:val="center"/>
          </w:tcPr>
          <w:p w:rsidR="00A47BD9" w:rsidRDefault="00A47BD9" w:rsidP="002D325C">
            <w:pPr>
              <w:spacing w:line="240" w:lineRule="auto"/>
              <w:ind w:right="210" w:hanging="3"/>
              <w:jc w:val="center"/>
              <w:rPr>
                <w:color w:val="000000"/>
              </w:rPr>
            </w:pPr>
            <w:r>
              <w:rPr>
                <w:b/>
                <w:color w:val="000000"/>
              </w:rPr>
              <w:t>CONTENTS</w:t>
            </w:r>
          </w:p>
        </w:tc>
      </w:tr>
      <w:tr w:rsidR="00A47BD9" w:rsidTr="002D325C">
        <w:tc>
          <w:tcPr>
            <w:tcW w:w="5055" w:type="dxa"/>
          </w:tcPr>
          <w:p w:rsidR="00A47BD9" w:rsidRDefault="00A47BD9" w:rsidP="002D325C">
            <w:pPr>
              <w:pBdr>
                <w:top w:val="nil"/>
                <w:left w:val="nil"/>
                <w:bottom w:val="nil"/>
                <w:right w:val="nil"/>
                <w:between w:val="nil"/>
              </w:pBdr>
              <w:spacing w:line="240" w:lineRule="auto"/>
              <w:ind w:right="210" w:hanging="3"/>
              <w:jc w:val="both"/>
              <w:rPr>
                <w:b/>
                <w:u w:val="single"/>
              </w:rPr>
            </w:pPr>
            <w:r>
              <w:rPr>
                <w:b/>
                <w:i/>
              </w:rPr>
              <w:t>Activity 2 (Ss’s Book page 114)</w:t>
            </w:r>
          </w:p>
          <w:p w:rsidR="00A47BD9" w:rsidRDefault="00A47BD9" w:rsidP="002D325C">
            <w:pPr>
              <w:pBdr>
                <w:top w:val="nil"/>
                <w:left w:val="nil"/>
                <w:bottom w:val="nil"/>
                <w:right w:val="nil"/>
                <w:between w:val="nil"/>
              </w:pBdr>
              <w:spacing w:line="240" w:lineRule="auto"/>
              <w:ind w:right="210" w:hanging="3"/>
              <w:jc w:val="both"/>
              <w:rPr>
                <w:b/>
              </w:rPr>
            </w:pPr>
            <w:r>
              <w:rPr>
                <w:b/>
              </w:rPr>
              <w:t>Step 1: Task delivering</w:t>
            </w:r>
          </w:p>
          <w:p w:rsidR="00A47BD9" w:rsidRDefault="00A47BD9" w:rsidP="002D1286">
            <w:pPr>
              <w:numPr>
                <w:ilvl w:val="0"/>
                <w:numId w:val="409"/>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T instructs Ss to read the poem.</w:t>
            </w:r>
          </w:p>
          <w:p w:rsidR="00A47BD9" w:rsidRDefault="00A47BD9" w:rsidP="002D325C">
            <w:pPr>
              <w:pBdr>
                <w:top w:val="nil"/>
                <w:left w:val="nil"/>
                <w:bottom w:val="nil"/>
                <w:right w:val="nil"/>
                <w:between w:val="nil"/>
              </w:pBdr>
              <w:spacing w:line="240" w:lineRule="auto"/>
              <w:ind w:right="210" w:hanging="3"/>
              <w:jc w:val="both"/>
            </w:pPr>
            <w:r>
              <w:rPr>
                <w:b/>
              </w:rPr>
              <w:t>Step 2: Task performance</w:t>
            </w:r>
          </w:p>
          <w:p w:rsidR="00A47BD9" w:rsidRDefault="00A47BD9" w:rsidP="002D1286">
            <w:pPr>
              <w:numPr>
                <w:ilvl w:val="0"/>
                <w:numId w:val="419"/>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Ss read the poem and choose the best title.</w:t>
            </w:r>
          </w:p>
          <w:p w:rsidR="00A47BD9" w:rsidRDefault="00A47BD9" w:rsidP="002D325C">
            <w:pPr>
              <w:pBdr>
                <w:top w:val="nil"/>
                <w:left w:val="nil"/>
                <w:bottom w:val="nil"/>
                <w:right w:val="nil"/>
                <w:between w:val="nil"/>
              </w:pBdr>
              <w:spacing w:line="240" w:lineRule="auto"/>
              <w:ind w:right="210" w:hanging="3"/>
              <w:jc w:val="both"/>
            </w:pPr>
            <w:r>
              <w:rPr>
                <w:b/>
              </w:rPr>
              <w:t>Step 3: Report and discussion</w:t>
            </w:r>
          </w:p>
          <w:p w:rsidR="00A47BD9" w:rsidRDefault="00A47BD9" w:rsidP="002D1286">
            <w:pPr>
              <w:numPr>
                <w:ilvl w:val="0"/>
                <w:numId w:val="419"/>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Ask them to underline some keywords that support their choice.</w:t>
            </w:r>
          </w:p>
          <w:p w:rsidR="00A47BD9" w:rsidRDefault="00A47BD9" w:rsidP="002D325C">
            <w:pPr>
              <w:spacing w:after="0" w:line="276" w:lineRule="auto"/>
              <w:ind w:hanging="3"/>
            </w:pPr>
            <w:r>
              <w:rPr>
                <w:b/>
              </w:rPr>
              <w:t>Step 4: Judgment</w:t>
            </w:r>
          </w:p>
          <w:p w:rsidR="00A47BD9" w:rsidRDefault="00A47BD9" w:rsidP="002D1286">
            <w:pPr>
              <w:numPr>
                <w:ilvl w:val="0"/>
                <w:numId w:val="410"/>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Check with the whole class.</w:t>
            </w:r>
          </w:p>
          <w:p w:rsidR="00A47BD9" w:rsidRDefault="00A47BD9" w:rsidP="002D1286">
            <w:pPr>
              <w:numPr>
                <w:ilvl w:val="0"/>
                <w:numId w:val="419"/>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Tell Ss that the title tells the main idea of a poem.</w:t>
            </w:r>
          </w:p>
        </w:tc>
        <w:tc>
          <w:tcPr>
            <w:tcW w:w="4295" w:type="dxa"/>
          </w:tcPr>
          <w:p w:rsidR="00A47BD9" w:rsidRDefault="00A47BD9" w:rsidP="002D325C">
            <w:pPr>
              <w:ind w:right="210" w:hanging="3"/>
              <w:jc w:val="both"/>
              <w:rPr>
                <w:color w:val="000000"/>
              </w:rPr>
            </w:pPr>
          </w:p>
        </w:tc>
      </w:tr>
      <w:tr w:rsidR="00A47BD9" w:rsidTr="002D325C">
        <w:tc>
          <w:tcPr>
            <w:tcW w:w="9350" w:type="dxa"/>
            <w:gridSpan w:val="2"/>
          </w:tcPr>
          <w:p w:rsidR="00A47BD9" w:rsidRDefault="00A47BD9" w:rsidP="002D325C">
            <w:pPr>
              <w:pBdr>
                <w:top w:val="nil"/>
                <w:left w:val="nil"/>
                <w:bottom w:val="nil"/>
                <w:right w:val="nil"/>
                <w:between w:val="nil"/>
              </w:pBdr>
              <w:spacing w:after="0" w:line="276" w:lineRule="auto"/>
              <w:ind w:hanging="3"/>
              <w:jc w:val="center"/>
              <w:rPr>
                <w:color w:val="000000"/>
              </w:rPr>
            </w:pPr>
            <w:r>
              <w:rPr>
                <w:rFonts w:eastAsia="Times New Roman"/>
                <w:b/>
                <w:color w:val="000000"/>
              </w:rPr>
              <w:t>Task 2</w:t>
            </w:r>
          </w:p>
          <w:p w:rsidR="00A47BD9" w:rsidRDefault="00A47BD9" w:rsidP="002D1286">
            <w:pPr>
              <w:numPr>
                <w:ilvl w:val="0"/>
                <w:numId w:val="40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Aim:</w:t>
            </w:r>
            <w:r>
              <w:rPr>
                <w:color w:val="000000"/>
              </w:rPr>
              <w:t xml:space="preserve"> </w:t>
            </w:r>
            <w:r>
              <w:t>To get Ss to practice their comprehensive reading skills and help them understand more deeply the content and structure of the poem.</w:t>
            </w:r>
          </w:p>
          <w:p w:rsidR="00A47BD9" w:rsidRDefault="00A47BD9" w:rsidP="002D1286">
            <w:pPr>
              <w:numPr>
                <w:ilvl w:val="0"/>
                <w:numId w:val="40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Content: </w:t>
            </w:r>
            <w:r>
              <w:rPr>
                <w:color w:val="000000"/>
              </w:rPr>
              <w:t>Ss work in groups of 4 to read the p</w:t>
            </w:r>
            <w:r>
              <w:t>oem again and discuss the question in the given task.</w:t>
            </w:r>
          </w:p>
          <w:p w:rsidR="00A47BD9" w:rsidRDefault="00A47BD9" w:rsidP="002D1286">
            <w:pPr>
              <w:numPr>
                <w:ilvl w:val="0"/>
                <w:numId w:val="40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Products: </w:t>
            </w:r>
            <w:r>
              <w:rPr>
                <w:color w:val="000000"/>
              </w:rPr>
              <w:t xml:space="preserve">Ss are able to create a </w:t>
            </w:r>
            <w:r>
              <w:t>mind map</w:t>
            </w:r>
            <w:r>
              <w:rPr>
                <w:color w:val="000000"/>
              </w:rPr>
              <w:t xml:space="preserve"> about </w:t>
            </w:r>
            <w:r>
              <w:t>the content of the poem.</w:t>
            </w:r>
          </w:p>
          <w:p w:rsidR="00A47BD9" w:rsidRDefault="00A47BD9" w:rsidP="002D1286">
            <w:pPr>
              <w:numPr>
                <w:ilvl w:val="0"/>
                <w:numId w:val="406"/>
              </w:numPr>
              <w:pBdr>
                <w:top w:val="nil"/>
                <w:left w:val="nil"/>
                <w:bottom w:val="nil"/>
                <w:right w:val="nil"/>
                <w:between w:val="nil"/>
              </w:pBdr>
              <w:suppressAutoHyphens/>
              <w:spacing w:after="0" w:line="276" w:lineRule="auto"/>
              <w:ind w:leftChars="-1" w:left="0" w:hangingChars="1" w:hanging="3"/>
              <w:textDirection w:val="btLr"/>
              <w:textAlignment w:val="top"/>
              <w:outlineLvl w:val="0"/>
              <w:rPr>
                <w:color w:val="000000"/>
              </w:rPr>
            </w:pPr>
            <w:r>
              <w:rPr>
                <w:rFonts w:eastAsia="Times New Roman"/>
                <w:b/>
                <w:color w:val="000000"/>
              </w:rPr>
              <w:t>Implementation:</w:t>
            </w:r>
          </w:p>
        </w:tc>
      </w:tr>
      <w:tr w:rsidR="00A47BD9" w:rsidTr="002D325C">
        <w:tc>
          <w:tcPr>
            <w:tcW w:w="5055" w:type="dxa"/>
          </w:tcPr>
          <w:p w:rsidR="00A47BD9" w:rsidRDefault="00A47BD9" w:rsidP="002D325C">
            <w:pPr>
              <w:pBdr>
                <w:top w:val="nil"/>
                <w:left w:val="nil"/>
                <w:bottom w:val="nil"/>
                <w:right w:val="nil"/>
                <w:between w:val="nil"/>
              </w:pBdr>
              <w:spacing w:after="0" w:line="276" w:lineRule="auto"/>
              <w:ind w:hanging="3"/>
              <w:jc w:val="center"/>
              <w:rPr>
                <w:color w:val="000000"/>
              </w:rPr>
            </w:pPr>
            <w:r>
              <w:rPr>
                <w:b/>
              </w:rPr>
              <w:t>TEACHER AND STUDENTS’ ACTIVITIES</w:t>
            </w:r>
          </w:p>
        </w:tc>
        <w:tc>
          <w:tcPr>
            <w:tcW w:w="4295" w:type="dxa"/>
          </w:tcPr>
          <w:p w:rsidR="00A47BD9" w:rsidRDefault="00A47BD9" w:rsidP="002D325C">
            <w:pPr>
              <w:pBdr>
                <w:top w:val="nil"/>
                <w:left w:val="nil"/>
                <w:bottom w:val="nil"/>
                <w:right w:val="nil"/>
                <w:between w:val="nil"/>
              </w:pBdr>
              <w:spacing w:after="0" w:line="276" w:lineRule="auto"/>
              <w:ind w:hanging="3"/>
              <w:jc w:val="center"/>
              <w:rPr>
                <w:color w:val="000000"/>
              </w:rPr>
            </w:pPr>
            <w:r>
              <w:rPr>
                <w:rFonts w:eastAsia="Times New Roman"/>
                <w:b/>
                <w:color w:val="000000"/>
              </w:rPr>
              <w:t>CONTENTS</w:t>
            </w:r>
          </w:p>
        </w:tc>
      </w:tr>
      <w:tr w:rsidR="00A47BD9" w:rsidTr="002D325C">
        <w:tc>
          <w:tcPr>
            <w:tcW w:w="5055" w:type="dxa"/>
          </w:tcPr>
          <w:p w:rsidR="00A47BD9" w:rsidRDefault="00A47BD9" w:rsidP="002D325C">
            <w:pPr>
              <w:spacing w:line="240" w:lineRule="auto"/>
              <w:ind w:right="210" w:hanging="3"/>
              <w:jc w:val="both"/>
              <w:rPr>
                <w:b/>
              </w:rPr>
            </w:pPr>
            <w:r>
              <w:rPr>
                <w:b/>
                <w:i/>
              </w:rPr>
              <w:t>Activity 3 (Ss’s Book page 114)</w:t>
            </w:r>
          </w:p>
          <w:p w:rsidR="00A47BD9" w:rsidRDefault="00A47BD9" w:rsidP="002D325C">
            <w:pPr>
              <w:pBdr>
                <w:top w:val="nil"/>
                <w:left w:val="nil"/>
                <w:bottom w:val="nil"/>
                <w:right w:val="nil"/>
                <w:between w:val="nil"/>
              </w:pBdr>
              <w:spacing w:line="240" w:lineRule="auto"/>
              <w:ind w:right="210" w:hanging="3"/>
              <w:jc w:val="both"/>
              <w:rPr>
                <w:b/>
              </w:rPr>
            </w:pPr>
            <w:r>
              <w:rPr>
                <w:b/>
              </w:rPr>
              <w:t>Step 1: Task delivering</w:t>
            </w:r>
          </w:p>
          <w:p w:rsidR="00A47BD9" w:rsidRDefault="00A47BD9" w:rsidP="002D1286">
            <w:pPr>
              <w:numPr>
                <w:ilvl w:val="0"/>
                <w:numId w:val="437"/>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T sets the class in groups of 4 and instructs Ss to prepare for the next exercise.</w:t>
            </w:r>
          </w:p>
          <w:p w:rsidR="00A47BD9" w:rsidRDefault="00A47BD9" w:rsidP="002D325C">
            <w:pPr>
              <w:pBdr>
                <w:top w:val="nil"/>
                <w:left w:val="nil"/>
                <w:bottom w:val="nil"/>
                <w:right w:val="nil"/>
                <w:between w:val="nil"/>
              </w:pBdr>
              <w:spacing w:line="240" w:lineRule="auto"/>
              <w:ind w:right="210" w:hanging="3"/>
              <w:jc w:val="both"/>
            </w:pPr>
            <w:r>
              <w:rPr>
                <w:b/>
              </w:rPr>
              <w:t>Step 2: Task performance</w:t>
            </w:r>
          </w:p>
          <w:p w:rsidR="00A47BD9" w:rsidRDefault="00A47BD9" w:rsidP="002D1286">
            <w:pPr>
              <w:numPr>
                <w:ilvl w:val="0"/>
                <w:numId w:val="414"/>
              </w:numPr>
              <w:pBdr>
                <w:top w:val="nil"/>
                <w:left w:val="nil"/>
                <w:bottom w:val="nil"/>
                <w:right w:val="nil"/>
                <w:between w:val="nil"/>
              </w:pBdr>
              <w:suppressAutoHyphens/>
              <w:spacing w:after="0" w:line="240" w:lineRule="auto"/>
              <w:ind w:leftChars="-1" w:left="0" w:right="210" w:hangingChars="1" w:hanging="3"/>
              <w:jc w:val="both"/>
              <w:textDirection w:val="btLr"/>
              <w:textAlignment w:val="top"/>
              <w:outlineLvl w:val="0"/>
            </w:pPr>
            <w:r>
              <w:t xml:space="preserve">Ss work in groups of four. Ss read the poem again and discuss the questions in the task. </w:t>
            </w:r>
          </w:p>
          <w:p w:rsidR="00A47BD9" w:rsidRDefault="00A47BD9" w:rsidP="002D1286">
            <w:pPr>
              <w:numPr>
                <w:ilvl w:val="0"/>
                <w:numId w:val="435"/>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lastRenderedPageBreak/>
              <w:t>Ask them to underline the information they found in the poem and take notes of their ideas in the notebooks.</w:t>
            </w:r>
          </w:p>
          <w:p w:rsidR="00A47BD9" w:rsidRDefault="00A47BD9" w:rsidP="002D325C">
            <w:pPr>
              <w:pBdr>
                <w:top w:val="nil"/>
                <w:left w:val="nil"/>
                <w:bottom w:val="nil"/>
                <w:right w:val="nil"/>
                <w:between w:val="nil"/>
              </w:pBdr>
              <w:spacing w:line="240" w:lineRule="auto"/>
              <w:ind w:right="210" w:hanging="3"/>
              <w:jc w:val="both"/>
            </w:pPr>
            <w:r>
              <w:rPr>
                <w:b/>
              </w:rPr>
              <w:t>Step 3: Report and discussion</w:t>
            </w:r>
          </w:p>
          <w:p w:rsidR="00A47BD9" w:rsidRDefault="00A47BD9" w:rsidP="002D1286">
            <w:pPr>
              <w:numPr>
                <w:ilvl w:val="0"/>
                <w:numId w:val="444"/>
              </w:numPr>
              <w:pBdr>
                <w:top w:val="nil"/>
                <w:left w:val="nil"/>
                <w:bottom w:val="nil"/>
                <w:right w:val="nil"/>
                <w:between w:val="nil"/>
              </w:pBdr>
              <w:suppressAutoHyphens/>
              <w:spacing w:after="0" w:line="276" w:lineRule="auto"/>
              <w:ind w:leftChars="-1" w:left="0" w:hangingChars="1" w:hanging="3"/>
              <w:textDirection w:val="btLr"/>
              <w:textAlignment w:val="top"/>
              <w:outlineLvl w:val="0"/>
            </w:pPr>
            <w:r>
              <w:t>Invite some Ss to present their ideas.</w:t>
            </w:r>
          </w:p>
          <w:p w:rsidR="00A47BD9" w:rsidRDefault="00A47BD9" w:rsidP="002D325C">
            <w:pPr>
              <w:pBdr>
                <w:top w:val="nil"/>
                <w:left w:val="nil"/>
                <w:bottom w:val="nil"/>
                <w:right w:val="nil"/>
                <w:between w:val="nil"/>
              </w:pBdr>
              <w:spacing w:after="0" w:line="276" w:lineRule="auto"/>
              <w:ind w:hanging="3"/>
              <w:rPr>
                <w:color w:val="000000"/>
              </w:rPr>
            </w:pPr>
            <w:r>
              <w:rPr>
                <w:rFonts w:eastAsia="Times New Roman"/>
                <w:b/>
                <w:color w:val="000000"/>
              </w:rPr>
              <w:t xml:space="preserve">Step 4: </w:t>
            </w:r>
            <w:r>
              <w:rPr>
                <w:b/>
              </w:rPr>
              <w:t>Judgment</w:t>
            </w:r>
          </w:p>
          <w:p w:rsidR="00A47BD9" w:rsidRDefault="00A47BD9" w:rsidP="002D1286">
            <w:pPr>
              <w:numPr>
                <w:ilvl w:val="0"/>
                <w:numId w:val="410"/>
              </w:numPr>
              <w:pBdr>
                <w:top w:val="nil"/>
                <w:left w:val="nil"/>
                <w:bottom w:val="nil"/>
                <w:right w:val="nil"/>
                <w:between w:val="nil"/>
              </w:pBdr>
              <w:suppressAutoHyphens/>
              <w:spacing w:after="0" w:line="276" w:lineRule="auto"/>
              <w:ind w:leftChars="-1" w:left="0" w:hangingChars="1" w:hanging="3"/>
              <w:textDirection w:val="btLr"/>
              <w:textAlignment w:val="top"/>
              <w:outlineLvl w:val="0"/>
            </w:pPr>
            <w:r>
              <w:t>Check with the whole class.</w:t>
            </w:r>
          </w:p>
          <w:p w:rsidR="00A47BD9" w:rsidRDefault="00A47BD9" w:rsidP="002D325C">
            <w:pPr>
              <w:pBdr>
                <w:top w:val="nil"/>
                <w:left w:val="nil"/>
                <w:bottom w:val="nil"/>
                <w:right w:val="nil"/>
                <w:between w:val="nil"/>
              </w:pBdr>
              <w:spacing w:after="0" w:line="276" w:lineRule="auto"/>
              <w:ind w:hanging="3"/>
              <w:rPr>
                <w:color w:val="000000"/>
              </w:rPr>
            </w:pPr>
          </w:p>
          <w:p w:rsidR="00A47BD9" w:rsidRDefault="00A47BD9" w:rsidP="002D325C">
            <w:pPr>
              <w:ind w:hanging="3"/>
            </w:pPr>
            <w:r>
              <w:rPr>
                <w:b/>
                <w:i/>
              </w:rPr>
              <w:t>Graphic Organizer:</w:t>
            </w:r>
          </w:p>
          <w:p w:rsidR="00A47BD9" w:rsidRDefault="00A47BD9" w:rsidP="002D325C">
            <w:pPr>
              <w:pBdr>
                <w:top w:val="nil"/>
                <w:left w:val="nil"/>
                <w:bottom w:val="nil"/>
                <w:right w:val="nil"/>
                <w:between w:val="nil"/>
              </w:pBdr>
              <w:spacing w:line="240" w:lineRule="auto"/>
              <w:ind w:right="210" w:hanging="3"/>
              <w:jc w:val="both"/>
            </w:pPr>
            <w:r>
              <w:rPr>
                <w:b/>
              </w:rPr>
              <w:t>Step 1: Task delivering</w:t>
            </w:r>
          </w:p>
          <w:p w:rsidR="00A47BD9" w:rsidRDefault="00A47BD9" w:rsidP="002D1286">
            <w:pPr>
              <w:numPr>
                <w:ilvl w:val="0"/>
                <w:numId w:val="401"/>
              </w:numPr>
              <w:pBdr>
                <w:top w:val="nil"/>
                <w:left w:val="nil"/>
                <w:bottom w:val="nil"/>
                <w:right w:val="nil"/>
                <w:between w:val="nil"/>
              </w:pBdr>
              <w:suppressAutoHyphens/>
              <w:spacing w:after="0" w:line="276" w:lineRule="auto"/>
              <w:ind w:leftChars="-1" w:left="0" w:hangingChars="1" w:hanging="3"/>
              <w:textDirection w:val="btLr"/>
              <w:textAlignment w:val="top"/>
              <w:outlineLvl w:val="0"/>
            </w:pPr>
            <w:r>
              <w:t xml:space="preserve">Give Ss a graphic organizer in the form of a mindmap with blanks to fill in. </w:t>
            </w:r>
          </w:p>
          <w:p w:rsidR="00A47BD9" w:rsidRDefault="00A47BD9" w:rsidP="002D325C">
            <w:pPr>
              <w:pBdr>
                <w:top w:val="nil"/>
                <w:left w:val="nil"/>
                <w:bottom w:val="nil"/>
                <w:right w:val="nil"/>
                <w:between w:val="nil"/>
              </w:pBdr>
              <w:spacing w:line="240" w:lineRule="auto"/>
              <w:ind w:right="210" w:hanging="3"/>
              <w:jc w:val="both"/>
            </w:pPr>
            <w:r>
              <w:rPr>
                <w:b/>
              </w:rPr>
              <w:t>Step 2: Task performance</w:t>
            </w:r>
          </w:p>
          <w:p w:rsidR="00A47BD9" w:rsidRDefault="00A47BD9" w:rsidP="002D1286">
            <w:pPr>
              <w:numPr>
                <w:ilvl w:val="0"/>
                <w:numId w:val="43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Ss work in pairs to complete the task.</w:t>
            </w:r>
          </w:p>
          <w:p w:rsidR="00A47BD9" w:rsidRDefault="00A47BD9" w:rsidP="002D325C">
            <w:pPr>
              <w:pBdr>
                <w:top w:val="nil"/>
                <w:left w:val="nil"/>
                <w:bottom w:val="nil"/>
                <w:right w:val="nil"/>
                <w:between w:val="nil"/>
              </w:pBdr>
              <w:spacing w:line="240" w:lineRule="auto"/>
              <w:ind w:right="210" w:hanging="3"/>
              <w:jc w:val="both"/>
            </w:pPr>
            <w:r>
              <w:rPr>
                <w:b/>
              </w:rPr>
              <w:t>Step 3: Report and discussion</w:t>
            </w:r>
          </w:p>
          <w:p w:rsidR="00A47BD9" w:rsidRDefault="00A47BD9" w:rsidP="002D1286">
            <w:pPr>
              <w:numPr>
                <w:ilvl w:val="0"/>
                <w:numId w:val="43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Have Ss do a group check after they finish. Encourage them to present the content in their own words.</w:t>
            </w:r>
          </w:p>
          <w:p w:rsidR="00A47BD9" w:rsidRDefault="00A47BD9" w:rsidP="002D325C">
            <w:pPr>
              <w:pBdr>
                <w:top w:val="nil"/>
                <w:left w:val="nil"/>
                <w:bottom w:val="nil"/>
                <w:right w:val="nil"/>
                <w:between w:val="nil"/>
              </w:pBdr>
              <w:spacing w:line="240" w:lineRule="auto"/>
              <w:ind w:right="210" w:hanging="3"/>
              <w:jc w:val="both"/>
              <w:rPr>
                <w:color w:val="000000"/>
              </w:rPr>
            </w:pPr>
            <w:r>
              <w:rPr>
                <w:b/>
              </w:rPr>
              <w:t>Step 4: Judgment</w:t>
            </w:r>
          </w:p>
          <w:p w:rsidR="00A47BD9" w:rsidRDefault="00A47BD9" w:rsidP="002D1286">
            <w:pPr>
              <w:numPr>
                <w:ilvl w:val="0"/>
                <w:numId w:val="424"/>
              </w:numPr>
              <w:pBdr>
                <w:top w:val="nil"/>
                <w:left w:val="nil"/>
                <w:bottom w:val="nil"/>
                <w:right w:val="nil"/>
                <w:between w:val="nil"/>
              </w:pBdr>
              <w:suppressAutoHyphens/>
              <w:spacing w:after="0" w:line="276" w:lineRule="auto"/>
              <w:ind w:leftChars="-1" w:left="0" w:hangingChars="1" w:hanging="3"/>
              <w:textDirection w:val="btLr"/>
              <w:textAlignment w:val="top"/>
              <w:outlineLvl w:val="0"/>
            </w:pPr>
            <w:r>
              <w:t>Check with the whole class.</w:t>
            </w:r>
          </w:p>
        </w:tc>
        <w:tc>
          <w:tcPr>
            <w:tcW w:w="4295" w:type="dxa"/>
          </w:tcPr>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p>
          <w:p w:rsidR="00A47BD9" w:rsidRDefault="00A47BD9" w:rsidP="002D325C">
            <w:pPr>
              <w:spacing w:after="0" w:line="240" w:lineRule="auto"/>
              <w:ind w:hanging="2"/>
              <w:rPr>
                <w:rFonts w:ascii="Calibri" w:hAnsi="Calibri" w:cs="Calibri"/>
                <w:sz w:val="22"/>
                <w:szCs w:val="22"/>
              </w:rPr>
            </w:pPr>
            <w:r>
              <w:rPr>
                <w:rFonts w:ascii="Calibri" w:hAnsi="Calibri" w:cs="Calibri"/>
                <w:noProof/>
                <w:sz w:val="22"/>
                <w:szCs w:val="22"/>
              </w:rPr>
              <w:drawing>
                <wp:inline distT="0" distB="0" distL="0" distR="0" wp14:anchorId="71B2C05F" wp14:editId="718AE1AA">
                  <wp:extent cx="2242853" cy="1258809"/>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2242853" cy="1258809"/>
                          </a:xfrm>
                          <a:prstGeom prst="rect">
                            <a:avLst/>
                          </a:prstGeom>
                          <a:ln/>
                        </pic:spPr>
                      </pic:pic>
                    </a:graphicData>
                  </a:graphic>
                </wp:inline>
              </w:drawing>
            </w:r>
          </w:p>
        </w:tc>
      </w:tr>
      <w:tr w:rsidR="00A47BD9" w:rsidTr="002D325C">
        <w:tc>
          <w:tcPr>
            <w:tcW w:w="9350" w:type="dxa"/>
            <w:gridSpan w:val="2"/>
          </w:tcPr>
          <w:p w:rsidR="00A47BD9" w:rsidRDefault="00A47BD9" w:rsidP="002D325C">
            <w:pPr>
              <w:spacing w:line="240" w:lineRule="auto"/>
              <w:ind w:right="210" w:hanging="3"/>
              <w:jc w:val="both"/>
              <w:rPr>
                <w:color w:val="000000"/>
              </w:rPr>
            </w:pPr>
            <w:r>
              <w:rPr>
                <w:b/>
                <w:color w:val="000000"/>
              </w:rPr>
              <w:lastRenderedPageBreak/>
              <w:t xml:space="preserve">ACTIVITY 4: APPLICATION </w:t>
            </w:r>
            <w:r>
              <w:rPr>
                <w:b/>
                <w:color w:val="FF0000"/>
              </w:rPr>
              <w:t>Post – reading</w:t>
            </w:r>
          </w:p>
          <w:p w:rsidR="00A47BD9" w:rsidRDefault="00A47BD9" w:rsidP="002D1286">
            <w:pPr>
              <w:numPr>
                <w:ilvl w:val="3"/>
                <w:numId w:val="40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Aim:</w:t>
            </w:r>
            <w:r>
              <w:rPr>
                <w:color w:val="000000"/>
              </w:rPr>
              <w:t xml:space="preserve"> </w:t>
            </w:r>
            <w:r>
              <w:t>To help Ss reflect on what they’ve learnt and what they’ve known about poetry.</w:t>
            </w:r>
          </w:p>
          <w:p w:rsidR="00A47BD9" w:rsidRDefault="00A47BD9" w:rsidP="002D1286">
            <w:pPr>
              <w:numPr>
                <w:ilvl w:val="3"/>
                <w:numId w:val="40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Content: </w:t>
            </w:r>
            <w:r>
              <w:rPr>
                <w:color w:val="000000"/>
              </w:rPr>
              <w:t xml:space="preserve">Ss work in </w:t>
            </w:r>
            <w:r>
              <w:t>pairs and then in groups of 4 under the guidance of T to do the exercises after finishing reading the poem.</w:t>
            </w:r>
          </w:p>
          <w:p w:rsidR="00A47BD9" w:rsidRDefault="00A47BD9" w:rsidP="002D325C">
            <w:pPr>
              <w:pBdr>
                <w:top w:val="nil"/>
                <w:left w:val="nil"/>
                <w:bottom w:val="nil"/>
                <w:right w:val="nil"/>
                <w:between w:val="nil"/>
              </w:pBdr>
              <w:spacing w:line="240" w:lineRule="auto"/>
              <w:ind w:right="210" w:hanging="3"/>
              <w:jc w:val="both"/>
              <w:rPr>
                <w:color w:val="000000"/>
              </w:rPr>
            </w:pPr>
            <w:r>
              <w:rPr>
                <w:b/>
                <w:color w:val="000000"/>
              </w:rPr>
              <w:t xml:space="preserve">3. Products: </w:t>
            </w:r>
            <w:r>
              <w:rPr>
                <w:color w:val="000000"/>
              </w:rPr>
              <w:t>Ss are able to use the vocabulary and grammar struc</w:t>
            </w:r>
            <w:r>
              <w:t>ture they’ve learned in the previous lessons to accomplish the given exercises.</w:t>
            </w:r>
          </w:p>
          <w:p w:rsidR="00A47BD9" w:rsidRDefault="00A47BD9" w:rsidP="002D325C">
            <w:pPr>
              <w:pBdr>
                <w:top w:val="nil"/>
                <w:left w:val="nil"/>
                <w:bottom w:val="nil"/>
                <w:right w:val="nil"/>
                <w:between w:val="nil"/>
              </w:pBdr>
              <w:spacing w:line="240" w:lineRule="auto"/>
              <w:ind w:right="210" w:hanging="3"/>
              <w:jc w:val="both"/>
              <w:rPr>
                <w:color w:val="000000"/>
              </w:rPr>
            </w:pPr>
            <w:r>
              <w:rPr>
                <w:b/>
                <w:color w:val="000000"/>
              </w:rPr>
              <w:t>4. Implementation:</w:t>
            </w:r>
          </w:p>
        </w:tc>
      </w:tr>
      <w:tr w:rsidR="00A47BD9" w:rsidTr="002D325C">
        <w:tc>
          <w:tcPr>
            <w:tcW w:w="5055" w:type="dxa"/>
          </w:tcPr>
          <w:p w:rsidR="00A47BD9" w:rsidRDefault="00A47BD9" w:rsidP="002D325C">
            <w:pPr>
              <w:spacing w:line="240" w:lineRule="auto"/>
              <w:ind w:right="210" w:hanging="3"/>
              <w:jc w:val="center"/>
            </w:pPr>
            <w:r>
              <w:rPr>
                <w:b/>
              </w:rPr>
              <w:t>TEACHER AND STUDENTS’ ACTIVITIES</w:t>
            </w:r>
          </w:p>
        </w:tc>
        <w:tc>
          <w:tcPr>
            <w:tcW w:w="4295" w:type="dxa"/>
          </w:tcPr>
          <w:p w:rsidR="00A47BD9" w:rsidRDefault="00A47BD9" w:rsidP="002D325C">
            <w:pPr>
              <w:spacing w:line="240" w:lineRule="auto"/>
              <w:ind w:right="210" w:hanging="3"/>
              <w:jc w:val="center"/>
              <w:rPr>
                <w:color w:val="000000"/>
              </w:rPr>
            </w:pPr>
            <w:r>
              <w:rPr>
                <w:b/>
                <w:color w:val="000000"/>
              </w:rPr>
              <w:t>CONTENTS</w:t>
            </w:r>
          </w:p>
        </w:tc>
      </w:tr>
      <w:tr w:rsidR="00A47BD9" w:rsidTr="002D325C">
        <w:tc>
          <w:tcPr>
            <w:tcW w:w="5055" w:type="dxa"/>
          </w:tcPr>
          <w:p w:rsidR="00A47BD9" w:rsidRDefault="00A47BD9" w:rsidP="002D325C">
            <w:pPr>
              <w:ind w:hanging="3"/>
              <w:jc w:val="both"/>
              <w:rPr>
                <w:color w:val="00B050"/>
              </w:rPr>
            </w:pPr>
            <w:r>
              <w:rPr>
                <w:b/>
                <w:i/>
              </w:rPr>
              <w:t>Activity 4 (Ss’s Book page 114)</w:t>
            </w:r>
          </w:p>
          <w:p w:rsidR="00A47BD9" w:rsidRDefault="00A47BD9" w:rsidP="002D325C">
            <w:pPr>
              <w:pBdr>
                <w:top w:val="nil"/>
                <w:left w:val="nil"/>
                <w:bottom w:val="nil"/>
                <w:right w:val="nil"/>
                <w:between w:val="nil"/>
              </w:pBdr>
              <w:spacing w:line="240" w:lineRule="auto"/>
              <w:ind w:right="210" w:hanging="3"/>
              <w:jc w:val="both"/>
            </w:pPr>
            <w:r>
              <w:rPr>
                <w:b/>
              </w:rPr>
              <w:t>Step 1: Task delivering</w:t>
            </w:r>
          </w:p>
          <w:p w:rsidR="00A47BD9" w:rsidRDefault="00A47BD9" w:rsidP="002D1286">
            <w:pPr>
              <w:numPr>
                <w:ilvl w:val="0"/>
                <w:numId w:val="411"/>
              </w:numPr>
              <w:pBdr>
                <w:top w:val="nil"/>
                <w:left w:val="nil"/>
                <w:bottom w:val="nil"/>
                <w:right w:val="nil"/>
                <w:between w:val="nil"/>
              </w:pBdr>
              <w:suppressAutoHyphens/>
              <w:spacing w:after="0" w:line="240" w:lineRule="auto"/>
              <w:ind w:leftChars="-1" w:left="0" w:right="210" w:hangingChars="1" w:hanging="3"/>
              <w:jc w:val="both"/>
              <w:textDirection w:val="btLr"/>
              <w:textAlignment w:val="top"/>
              <w:outlineLvl w:val="0"/>
            </w:pPr>
            <w:r>
              <w:lastRenderedPageBreak/>
              <w:t>T instructs Ss to work in pairs to discuss the questions. Ask them to take note of their answers in their notebooks.</w:t>
            </w:r>
          </w:p>
          <w:p w:rsidR="00A47BD9" w:rsidRDefault="00A47BD9" w:rsidP="002D1286">
            <w:pPr>
              <w:numPr>
                <w:ilvl w:val="0"/>
                <w:numId w:val="41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Facilitate the pairwork.</w:t>
            </w:r>
          </w:p>
          <w:p w:rsidR="00A47BD9" w:rsidRDefault="00A47BD9" w:rsidP="002D325C">
            <w:pPr>
              <w:pBdr>
                <w:top w:val="nil"/>
                <w:left w:val="nil"/>
                <w:bottom w:val="nil"/>
                <w:right w:val="nil"/>
                <w:between w:val="nil"/>
              </w:pBdr>
              <w:spacing w:line="240" w:lineRule="auto"/>
              <w:ind w:right="210" w:hanging="3"/>
              <w:jc w:val="both"/>
            </w:pPr>
            <w:r>
              <w:rPr>
                <w:b/>
              </w:rPr>
              <w:t>Step 2: Task performance</w:t>
            </w:r>
          </w:p>
          <w:p w:rsidR="00A47BD9" w:rsidRDefault="00A47BD9" w:rsidP="002D1286">
            <w:pPr>
              <w:numPr>
                <w:ilvl w:val="0"/>
                <w:numId w:val="428"/>
              </w:numPr>
              <w:suppressAutoHyphens/>
              <w:spacing w:line="240" w:lineRule="auto"/>
              <w:ind w:leftChars="-1" w:left="0" w:right="210" w:hangingChars="1" w:hanging="3"/>
              <w:jc w:val="both"/>
              <w:textDirection w:val="btLr"/>
              <w:textAlignment w:val="top"/>
              <w:outlineLvl w:val="0"/>
            </w:pPr>
            <w:r>
              <w:t xml:space="preserve">Ss work in pairs to discuss the questions. </w:t>
            </w:r>
          </w:p>
          <w:p w:rsidR="00A47BD9" w:rsidRDefault="00A47BD9" w:rsidP="002D325C">
            <w:pPr>
              <w:pBdr>
                <w:top w:val="nil"/>
                <w:left w:val="nil"/>
                <w:bottom w:val="nil"/>
                <w:right w:val="nil"/>
                <w:between w:val="nil"/>
              </w:pBdr>
              <w:spacing w:line="240" w:lineRule="auto"/>
              <w:ind w:right="210" w:hanging="3"/>
              <w:jc w:val="both"/>
            </w:pPr>
            <w:r>
              <w:rPr>
                <w:b/>
              </w:rPr>
              <w:t>Step 3: Report and discussion</w:t>
            </w:r>
          </w:p>
          <w:p w:rsidR="00A47BD9" w:rsidRDefault="00A47BD9" w:rsidP="002D1286">
            <w:pPr>
              <w:numPr>
                <w:ilvl w:val="0"/>
                <w:numId w:val="442"/>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Call on some pairs to answer.</w:t>
            </w:r>
          </w:p>
          <w:p w:rsidR="00A47BD9" w:rsidRDefault="00A47BD9" w:rsidP="002D325C">
            <w:pPr>
              <w:spacing w:line="240" w:lineRule="auto"/>
              <w:ind w:right="210" w:hanging="3"/>
              <w:jc w:val="both"/>
            </w:pPr>
            <w:r>
              <w:rPr>
                <w:b/>
              </w:rPr>
              <w:t>Step 4: Judgment</w:t>
            </w:r>
          </w:p>
          <w:p w:rsidR="00A47BD9" w:rsidRDefault="00A47BD9" w:rsidP="002D1286">
            <w:pPr>
              <w:numPr>
                <w:ilvl w:val="0"/>
                <w:numId w:val="424"/>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Check with the whole class.</w:t>
            </w:r>
          </w:p>
        </w:tc>
        <w:tc>
          <w:tcPr>
            <w:tcW w:w="4295" w:type="dxa"/>
          </w:tcPr>
          <w:p w:rsidR="00A47BD9" w:rsidRDefault="00A47BD9" w:rsidP="002D325C">
            <w:pPr>
              <w:spacing w:line="240" w:lineRule="auto"/>
              <w:ind w:right="210" w:hanging="3"/>
              <w:jc w:val="both"/>
              <w:rPr>
                <w:color w:val="000000"/>
              </w:rPr>
            </w:pPr>
          </w:p>
          <w:p w:rsidR="00A47BD9" w:rsidRDefault="00A47BD9" w:rsidP="002D325C">
            <w:pPr>
              <w:spacing w:line="240" w:lineRule="auto"/>
              <w:ind w:right="210" w:hanging="3"/>
              <w:jc w:val="both"/>
              <w:rPr>
                <w:color w:val="000000"/>
              </w:rPr>
            </w:pPr>
          </w:p>
          <w:p w:rsidR="00A47BD9" w:rsidRDefault="00A47BD9" w:rsidP="002D325C">
            <w:pPr>
              <w:spacing w:line="240" w:lineRule="auto"/>
              <w:ind w:right="210" w:hanging="3"/>
              <w:jc w:val="both"/>
              <w:rPr>
                <w:color w:val="000000"/>
              </w:rPr>
            </w:pPr>
          </w:p>
          <w:p w:rsidR="00A47BD9" w:rsidRDefault="00A47BD9" w:rsidP="002D325C">
            <w:pPr>
              <w:spacing w:line="240" w:lineRule="auto"/>
              <w:ind w:right="210" w:hanging="3"/>
              <w:jc w:val="both"/>
              <w:rPr>
                <w:color w:val="000000"/>
              </w:rPr>
            </w:pPr>
          </w:p>
          <w:p w:rsidR="00A47BD9" w:rsidRDefault="00A47BD9" w:rsidP="002D325C">
            <w:pPr>
              <w:spacing w:line="240" w:lineRule="auto"/>
              <w:ind w:right="210" w:hanging="3"/>
              <w:jc w:val="both"/>
              <w:rPr>
                <w:color w:val="000000"/>
              </w:rPr>
            </w:pPr>
          </w:p>
          <w:p w:rsidR="00A47BD9" w:rsidRDefault="00A47BD9" w:rsidP="002D325C">
            <w:pPr>
              <w:spacing w:line="240" w:lineRule="auto"/>
              <w:ind w:right="210" w:hanging="3"/>
              <w:jc w:val="both"/>
              <w:rPr>
                <w:color w:val="000000"/>
              </w:rPr>
            </w:pPr>
          </w:p>
          <w:p w:rsidR="00A47BD9" w:rsidRDefault="00A47BD9" w:rsidP="002D325C">
            <w:pPr>
              <w:spacing w:line="240" w:lineRule="auto"/>
              <w:ind w:right="210" w:hanging="3"/>
              <w:jc w:val="both"/>
              <w:rPr>
                <w:color w:val="000000"/>
              </w:rPr>
            </w:pPr>
          </w:p>
        </w:tc>
      </w:tr>
      <w:tr w:rsidR="00A47BD9" w:rsidTr="002D325C">
        <w:tc>
          <w:tcPr>
            <w:tcW w:w="5055" w:type="dxa"/>
          </w:tcPr>
          <w:p w:rsidR="00A47BD9" w:rsidRDefault="00A47BD9" w:rsidP="002D325C">
            <w:pPr>
              <w:ind w:hanging="3"/>
              <w:jc w:val="both"/>
              <w:rPr>
                <w:color w:val="00B050"/>
              </w:rPr>
            </w:pPr>
            <w:r>
              <w:rPr>
                <w:b/>
                <w:i/>
              </w:rPr>
              <w:lastRenderedPageBreak/>
              <w:t>Activity 5 (Ss’s Book page 114)</w:t>
            </w:r>
          </w:p>
          <w:p w:rsidR="00A47BD9" w:rsidRDefault="00A47BD9" w:rsidP="002D325C">
            <w:pPr>
              <w:spacing w:line="240" w:lineRule="auto"/>
              <w:ind w:right="210" w:hanging="3"/>
              <w:jc w:val="both"/>
            </w:pPr>
            <w:r>
              <w:rPr>
                <w:b/>
              </w:rPr>
              <w:t>Step 1: Task delivering</w:t>
            </w:r>
          </w:p>
          <w:p w:rsidR="00A47BD9" w:rsidRDefault="00A47BD9" w:rsidP="002D1286">
            <w:pPr>
              <w:numPr>
                <w:ilvl w:val="0"/>
                <w:numId w:val="429"/>
              </w:numPr>
              <w:suppressAutoHyphens/>
              <w:spacing w:after="0" w:line="240" w:lineRule="auto"/>
              <w:ind w:leftChars="-1" w:left="0" w:right="210" w:hangingChars="1" w:hanging="3"/>
              <w:jc w:val="both"/>
              <w:textDirection w:val="btLr"/>
              <w:textAlignment w:val="top"/>
              <w:outlineLvl w:val="0"/>
            </w:pPr>
            <w:r>
              <w:t xml:space="preserve">T instructs Ss to work in pairs to find the rhymes. </w:t>
            </w:r>
          </w:p>
          <w:p w:rsidR="00A47BD9" w:rsidRDefault="00A47BD9" w:rsidP="002D1286">
            <w:pPr>
              <w:numPr>
                <w:ilvl w:val="0"/>
                <w:numId w:val="439"/>
              </w:numPr>
              <w:suppressAutoHyphens/>
              <w:spacing w:after="0" w:line="240" w:lineRule="auto"/>
              <w:ind w:leftChars="-1" w:left="0" w:right="210" w:hangingChars="1" w:hanging="3"/>
              <w:jc w:val="both"/>
              <w:textDirection w:val="btLr"/>
              <w:textAlignment w:val="top"/>
              <w:outlineLvl w:val="0"/>
            </w:pPr>
            <w:r>
              <w:t>Check with Ss and/ or provide more words.</w:t>
            </w:r>
          </w:p>
          <w:p w:rsidR="00A47BD9" w:rsidRDefault="00A47BD9" w:rsidP="002D1286">
            <w:pPr>
              <w:numPr>
                <w:ilvl w:val="0"/>
                <w:numId w:val="422"/>
              </w:numPr>
              <w:suppressAutoHyphens/>
              <w:spacing w:after="0" w:line="240" w:lineRule="auto"/>
              <w:ind w:leftChars="-1" w:left="0" w:right="210" w:hangingChars="1" w:hanging="3"/>
              <w:jc w:val="both"/>
              <w:textDirection w:val="btLr"/>
              <w:textAlignment w:val="top"/>
              <w:outlineLvl w:val="0"/>
            </w:pPr>
            <w:r>
              <w:t>Ask them to write another verse for the poem.</w:t>
            </w:r>
          </w:p>
          <w:p w:rsidR="00A47BD9" w:rsidRDefault="00A47BD9" w:rsidP="002D1286">
            <w:pPr>
              <w:numPr>
                <w:ilvl w:val="0"/>
                <w:numId w:val="404"/>
              </w:numPr>
              <w:suppressAutoHyphens/>
              <w:spacing w:after="0" w:line="240" w:lineRule="auto"/>
              <w:ind w:leftChars="-1" w:left="0" w:right="210" w:hangingChars="1" w:hanging="3"/>
              <w:jc w:val="both"/>
              <w:textDirection w:val="btLr"/>
              <w:textAlignment w:val="top"/>
              <w:outlineLvl w:val="0"/>
            </w:pPr>
            <w:r>
              <w:t>Facilitate the pairwork.</w:t>
            </w:r>
          </w:p>
          <w:p w:rsidR="00A47BD9" w:rsidRDefault="00A47BD9" w:rsidP="002D1286">
            <w:pPr>
              <w:numPr>
                <w:ilvl w:val="0"/>
                <w:numId w:val="434"/>
              </w:numPr>
              <w:suppressAutoHyphens/>
              <w:spacing w:line="240" w:lineRule="auto"/>
              <w:ind w:leftChars="-1" w:left="0" w:right="210" w:hangingChars="1" w:hanging="3"/>
              <w:jc w:val="both"/>
              <w:textDirection w:val="btLr"/>
              <w:textAlignment w:val="top"/>
              <w:outlineLvl w:val="0"/>
            </w:pPr>
            <w:r>
              <w:t>Form groups of 4 for Ss to share their verse.</w:t>
            </w:r>
          </w:p>
          <w:p w:rsidR="00A47BD9" w:rsidRDefault="00A47BD9" w:rsidP="002D325C">
            <w:pPr>
              <w:spacing w:line="240" w:lineRule="auto"/>
              <w:ind w:right="210" w:hanging="3"/>
              <w:jc w:val="both"/>
            </w:pPr>
            <w:r>
              <w:rPr>
                <w:b/>
              </w:rPr>
              <w:t>Step 2: Task performance</w:t>
            </w:r>
          </w:p>
          <w:p w:rsidR="00A47BD9" w:rsidRDefault="00A47BD9" w:rsidP="002D1286">
            <w:pPr>
              <w:numPr>
                <w:ilvl w:val="0"/>
                <w:numId w:val="445"/>
              </w:numPr>
              <w:suppressAutoHyphens/>
              <w:spacing w:line="240" w:lineRule="auto"/>
              <w:ind w:leftChars="-1" w:left="0" w:right="210" w:hangingChars="1" w:hanging="3"/>
              <w:jc w:val="both"/>
              <w:textDirection w:val="btLr"/>
              <w:textAlignment w:val="top"/>
              <w:outlineLvl w:val="0"/>
            </w:pPr>
            <w:r>
              <w:t>Ss do the tasks as instructed.</w:t>
            </w:r>
          </w:p>
          <w:p w:rsidR="00A47BD9" w:rsidRDefault="00A47BD9" w:rsidP="002D325C">
            <w:pPr>
              <w:spacing w:line="240" w:lineRule="auto"/>
              <w:ind w:right="210" w:hanging="3"/>
              <w:jc w:val="both"/>
            </w:pPr>
            <w:r>
              <w:rPr>
                <w:b/>
              </w:rPr>
              <w:t>Step 3: Report and discussion</w:t>
            </w:r>
          </w:p>
          <w:p w:rsidR="00A47BD9" w:rsidRDefault="00A47BD9" w:rsidP="002D1286">
            <w:pPr>
              <w:numPr>
                <w:ilvl w:val="0"/>
                <w:numId w:val="415"/>
              </w:numPr>
              <w:suppressAutoHyphens/>
              <w:spacing w:line="240" w:lineRule="auto"/>
              <w:ind w:leftChars="-1" w:left="0" w:right="210" w:hangingChars="1" w:hanging="3"/>
              <w:jc w:val="both"/>
              <w:textDirection w:val="btLr"/>
              <w:textAlignment w:val="top"/>
              <w:outlineLvl w:val="0"/>
            </w:pPr>
            <w:r>
              <w:t>Invite some Ss to read their work.</w:t>
            </w:r>
          </w:p>
          <w:p w:rsidR="00A47BD9" w:rsidRDefault="00A47BD9" w:rsidP="002D325C">
            <w:pPr>
              <w:spacing w:line="240" w:lineRule="auto"/>
              <w:ind w:right="210" w:hanging="3"/>
              <w:jc w:val="both"/>
            </w:pPr>
            <w:r>
              <w:rPr>
                <w:b/>
              </w:rPr>
              <w:t>Step 4: Judgment</w:t>
            </w:r>
          </w:p>
          <w:p w:rsidR="00A47BD9" w:rsidRDefault="00A47BD9" w:rsidP="002D1286">
            <w:pPr>
              <w:numPr>
                <w:ilvl w:val="0"/>
                <w:numId w:val="424"/>
              </w:numPr>
              <w:suppressAutoHyphens/>
              <w:spacing w:line="240" w:lineRule="auto"/>
              <w:ind w:leftChars="-1" w:left="0" w:right="210" w:hangingChars="1" w:hanging="3"/>
              <w:jc w:val="both"/>
              <w:textDirection w:val="btLr"/>
              <w:textAlignment w:val="top"/>
              <w:outlineLvl w:val="0"/>
            </w:pPr>
            <w:r>
              <w:t>Check with the whole class.</w:t>
            </w:r>
          </w:p>
        </w:tc>
        <w:tc>
          <w:tcPr>
            <w:tcW w:w="4295" w:type="dxa"/>
          </w:tcPr>
          <w:p w:rsidR="00A47BD9" w:rsidRDefault="00A47BD9" w:rsidP="002D325C">
            <w:pPr>
              <w:spacing w:line="240" w:lineRule="auto"/>
              <w:ind w:right="210" w:hanging="3"/>
              <w:jc w:val="both"/>
            </w:pPr>
            <w:r>
              <w:t xml:space="preserve">Suggestions: </w:t>
            </w:r>
          </w:p>
          <w:p w:rsidR="00A47BD9" w:rsidRDefault="00A47BD9" w:rsidP="002D325C">
            <w:pPr>
              <w:spacing w:line="240" w:lineRule="auto"/>
              <w:ind w:right="210" w:hanging="3"/>
              <w:jc w:val="both"/>
            </w:pPr>
            <w:r>
              <w:t>gain – plane – rain – drain – main – vain – train – chain – stain – Jane – cane</w:t>
            </w:r>
          </w:p>
          <w:p w:rsidR="00A47BD9" w:rsidRDefault="00A47BD9" w:rsidP="002D325C">
            <w:pPr>
              <w:spacing w:line="240" w:lineRule="auto"/>
              <w:ind w:right="210" w:hanging="3"/>
              <w:jc w:val="both"/>
            </w:pPr>
            <w:r>
              <w:t>flame – name – frame – came – same – fame – game – blame – shame – became</w:t>
            </w:r>
          </w:p>
          <w:p w:rsidR="00A47BD9" w:rsidRDefault="00A47BD9" w:rsidP="002D325C">
            <w:pPr>
              <w:spacing w:line="240" w:lineRule="auto"/>
              <w:ind w:right="210" w:hanging="3"/>
              <w:jc w:val="both"/>
            </w:pPr>
          </w:p>
          <w:p w:rsidR="00A47BD9" w:rsidRDefault="00A47BD9" w:rsidP="002D325C">
            <w:pPr>
              <w:spacing w:line="240" w:lineRule="auto"/>
              <w:ind w:right="210" w:hanging="3"/>
              <w:jc w:val="both"/>
            </w:pPr>
          </w:p>
        </w:tc>
      </w:tr>
      <w:tr w:rsidR="00A47BD9" w:rsidTr="002D325C">
        <w:tc>
          <w:tcPr>
            <w:tcW w:w="5055" w:type="dxa"/>
          </w:tcPr>
          <w:p w:rsidR="00A47BD9" w:rsidRDefault="00A47BD9" w:rsidP="002D325C">
            <w:pPr>
              <w:ind w:hanging="3"/>
              <w:jc w:val="both"/>
              <w:rPr>
                <w:color w:val="00B050"/>
              </w:rPr>
            </w:pPr>
            <w:r>
              <w:rPr>
                <w:b/>
                <w:i/>
              </w:rPr>
              <w:t>Activity 6 (This one can be left as their homework)</w:t>
            </w:r>
          </w:p>
          <w:p w:rsidR="00A47BD9" w:rsidRDefault="00A47BD9" w:rsidP="002D325C">
            <w:pPr>
              <w:spacing w:line="240" w:lineRule="auto"/>
              <w:ind w:right="210" w:hanging="3"/>
              <w:jc w:val="both"/>
            </w:pPr>
            <w:r>
              <w:rPr>
                <w:b/>
              </w:rPr>
              <w:t>Step 1: Task delivering</w:t>
            </w:r>
          </w:p>
          <w:p w:rsidR="00A47BD9" w:rsidRDefault="00A47BD9" w:rsidP="002D1286">
            <w:pPr>
              <w:numPr>
                <w:ilvl w:val="0"/>
                <w:numId w:val="427"/>
              </w:numPr>
              <w:suppressAutoHyphens/>
              <w:spacing w:line="240" w:lineRule="auto"/>
              <w:ind w:leftChars="-1" w:left="0" w:right="210" w:hangingChars="1" w:hanging="3"/>
              <w:jc w:val="both"/>
              <w:textDirection w:val="btLr"/>
              <w:textAlignment w:val="top"/>
              <w:outlineLvl w:val="0"/>
            </w:pPr>
            <w:r>
              <w:t xml:space="preserve">T divides the class in groups of 4 and asks them to discuss and choose 01 </w:t>
            </w:r>
            <w:r>
              <w:lastRenderedPageBreak/>
              <w:t>poem they like to copy onto a piece of paper.</w:t>
            </w:r>
          </w:p>
          <w:p w:rsidR="00A47BD9" w:rsidRDefault="00A47BD9" w:rsidP="002D325C">
            <w:pPr>
              <w:spacing w:line="240" w:lineRule="auto"/>
              <w:ind w:right="210" w:hanging="3"/>
              <w:jc w:val="both"/>
            </w:pPr>
            <w:r>
              <w:rPr>
                <w:b/>
              </w:rPr>
              <w:t>Step 2: Task performance</w:t>
            </w:r>
          </w:p>
          <w:p w:rsidR="00A47BD9" w:rsidRDefault="00A47BD9" w:rsidP="002D1286">
            <w:pPr>
              <w:numPr>
                <w:ilvl w:val="0"/>
                <w:numId w:val="440"/>
              </w:numPr>
              <w:suppressAutoHyphens/>
              <w:spacing w:after="0" w:line="240" w:lineRule="auto"/>
              <w:ind w:leftChars="-1" w:left="0" w:right="210" w:hangingChars="1" w:hanging="3"/>
              <w:jc w:val="both"/>
              <w:textDirection w:val="btLr"/>
              <w:textAlignment w:val="top"/>
              <w:outlineLvl w:val="0"/>
            </w:pPr>
            <w:r>
              <w:t>Follow the instructions of the task.</w:t>
            </w:r>
          </w:p>
          <w:p w:rsidR="00A47BD9" w:rsidRDefault="00A47BD9" w:rsidP="002D1286">
            <w:pPr>
              <w:numPr>
                <w:ilvl w:val="0"/>
                <w:numId w:val="432"/>
              </w:numPr>
              <w:suppressAutoHyphens/>
              <w:spacing w:after="0" w:line="240" w:lineRule="auto"/>
              <w:ind w:leftChars="-1" w:left="0" w:right="210" w:hangingChars="1" w:hanging="3"/>
              <w:jc w:val="both"/>
              <w:textDirection w:val="btLr"/>
              <w:textAlignment w:val="top"/>
              <w:outlineLvl w:val="0"/>
            </w:pPr>
            <w:r>
              <w:t>Ss work in groups of 4 to complete this task.</w:t>
            </w:r>
          </w:p>
          <w:p w:rsidR="00A47BD9" w:rsidRDefault="00A47BD9" w:rsidP="002D1286">
            <w:pPr>
              <w:numPr>
                <w:ilvl w:val="0"/>
                <w:numId w:val="432"/>
              </w:numPr>
              <w:suppressAutoHyphens/>
              <w:spacing w:line="240" w:lineRule="auto"/>
              <w:ind w:leftChars="-1" w:left="0" w:right="210" w:hangingChars="1" w:hanging="3"/>
              <w:jc w:val="both"/>
              <w:textDirection w:val="btLr"/>
              <w:textAlignment w:val="top"/>
              <w:outlineLvl w:val="0"/>
            </w:pPr>
            <w:r>
              <w:t>T should ask Ss to prepare this content in advance so their presentation can be better.</w:t>
            </w:r>
          </w:p>
          <w:p w:rsidR="00A47BD9" w:rsidRDefault="00A47BD9" w:rsidP="002D325C">
            <w:pPr>
              <w:spacing w:line="240" w:lineRule="auto"/>
              <w:ind w:right="210" w:hanging="3"/>
              <w:jc w:val="both"/>
            </w:pPr>
            <w:r>
              <w:rPr>
                <w:b/>
              </w:rPr>
              <w:t>Step 3: Report and discussion</w:t>
            </w:r>
          </w:p>
          <w:p w:rsidR="00A47BD9" w:rsidRDefault="00A47BD9" w:rsidP="002D1286">
            <w:pPr>
              <w:numPr>
                <w:ilvl w:val="0"/>
                <w:numId w:val="415"/>
              </w:numPr>
              <w:suppressAutoHyphens/>
              <w:spacing w:line="240" w:lineRule="auto"/>
              <w:ind w:leftChars="-1" w:left="0" w:right="210" w:hangingChars="1" w:hanging="3"/>
              <w:jc w:val="both"/>
              <w:textDirection w:val="btLr"/>
              <w:textAlignment w:val="top"/>
              <w:outlineLvl w:val="0"/>
            </w:pPr>
            <w:r>
              <w:t>Invite some Ss to discuss their work.</w:t>
            </w:r>
          </w:p>
          <w:p w:rsidR="00A47BD9" w:rsidRDefault="00A47BD9" w:rsidP="002D325C">
            <w:pPr>
              <w:spacing w:line="240" w:lineRule="auto"/>
              <w:ind w:right="210" w:hanging="3"/>
              <w:jc w:val="both"/>
            </w:pPr>
            <w:r>
              <w:rPr>
                <w:b/>
              </w:rPr>
              <w:t>Step 4: Judgment</w:t>
            </w:r>
          </w:p>
          <w:p w:rsidR="00A47BD9" w:rsidRDefault="00A47BD9" w:rsidP="002D1286">
            <w:pPr>
              <w:numPr>
                <w:ilvl w:val="0"/>
                <w:numId w:val="424"/>
              </w:numPr>
              <w:suppressAutoHyphens/>
              <w:spacing w:line="240" w:lineRule="auto"/>
              <w:ind w:leftChars="-1" w:left="0" w:right="210" w:hangingChars="1" w:hanging="3"/>
              <w:jc w:val="both"/>
              <w:textDirection w:val="btLr"/>
              <w:textAlignment w:val="top"/>
              <w:outlineLvl w:val="0"/>
            </w:pPr>
            <w:r>
              <w:t>Check with the whole class.</w:t>
            </w:r>
          </w:p>
        </w:tc>
        <w:tc>
          <w:tcPr>
            <w:tcW w:w="4295" w:type="dxa"/>
          </w:tcPr>
          <w:p w:rsidR="00A47BD9" w:rsidRDefault="00A47BD9" w:rsidP="002D325C">
            <w:pPr>
              <w:spacing w:line="240" w:lineRule="auto"/>
              <w:ind w:right="210" w:hanging="3"/>
              <w:jc w:val="both"/>
              <w:rPr>
                <w:color w:val="000000"/>
              </w:rPr>
            </w:pPr>
          </w:p>
        </w:tc>
      </w:tr>
      <w:tr w:rsidR="00A47BD9" w:rsidTr="002D325C">
        <w:tc>
          <w:tcPr>
            <w:tcW w:w="5055" w:type="dxa"/>
          </w:tcPr>
          <w:p w:rsidR="00A47BD9" w:rsidRDefault="00A47BD9" w:rsidP="002D325C">
            <w:pPr>
              <w:ind w:hanging="3"/>
              <w:jc w:val="both"/>
              <w:rPr>
                <w:color w:val="00B050"/>
              </w:rPr>
            </w:pPr>
            <w:r>
              <w:rPr>
                <w:b/>
                <w:i/>
              </w:rPr>
              <w:lastRenderedPageBreak/>
              <w:t>Activity 7 (If time allows)</w:t>
            </w:r>
          </w:p>
          <w:p w:rsidR="00A47BD9" w:rsidRDefault="00A47BD9" w:rsidP="002D325C">
            <w:pPr>
              <w:spacing w:line="240" w:lineRule="auto"/>
              <w:ind w:right="210" w:hanging="3"/>
              <w:jc w:val="both"/>
            </w:pPr>
            <w:r>
              <w:rPr>
                <w:b/>
              </w:rPr>
              <w:t>Step 1: Task delivering</w:t>
            </w:r>
          </w:p>
          <w:p w:rsidR="00A47BD9" w:rsidRDefault="00A47BD9" w:rsidP="002D325C">
            <w:pPr>
              <w:spacing w:line="240" w:lineRule="auto"/>
              <w:ind w:right="210" w:hanging="3"/>
              <w:jc w:val="both"/>
            </w:pPr>
            <w:r>
              <w:t>The T invites some groups to come and present their discussion.</w:t>
            </w:r>
          </w:p>
          <w:p w:rsidR="00A47BD9" w:rsidRDefault="00A47BD9" w:rsidP="002D1286">
            <w:pPr>
              <w:numPr>
                <w:ilvl w:val="0"/>
                <w:numId w:val="426"/>
              </w:numPr>
              <w:suppressAutoHyphens/>
              <w:spacing w:after="0" w:line="240" w:lineRule="auto"/>
              <w:ind w:leftChars="-1" w:left="0" w:right="210" w:hangingChars="1" w:hanging="3"/>
              <w:jc w:val="both"/>
              <w:textDirection w:val="btLr"/>
              <w:textAlignment w:val="top"/>
              <w:outlineLvl w:val="0"/>
            </w:pPr>
            <w:r>
              <w:t>01 S reads the poem.</w:t>
            </w:r>
          </w:p>
          <w:p w:rsidR="00A47BD9" w:rsidRDefault="00A47BD9" w:rsidP="002D1286">
            <w:pPr>
              <w:numPr>
                <w:ilvl w:val="0"/>
                <w:numId w:val="426"/>
              </w:numPr>
              <w:suppressAutoHyphens/>
              <w:spacing w:after="0" w:line="240" w:lineRule="auto"/>
              <w:ind w:leftChars="-1" w:left="0" w:right="210" w:hangingChars="1" w:hanging="3"/>
              <w:jc w:val="both"/>
              <w:textDirection w:val="btLr"/>
              <w:textAlignment w:val="top"/>
              <w:outlineLvl w:val="0"/>
            </w:pPr>
            <w:r>
              <w:t>01 S explains what it means.</w:t>
            </w:r>
          </w:p>
          <w:p w:rsidR="00A47BD9" w:rsidRDefault="00A47BD9" w:rsidP="002D1286">
            <w:pPr>
              <w:numPr>
                <w:ilvl w:val="0"/>
                <w:numId w:val="426"/>
              </w:numPr>
              <w:suppressAutoHyphens/>
              <w:spacing w:after="0" w:line="240" w:lineRule="auto"/>
              <w:ind w:leftChars="-1" w:left="0" w:right="210" w:hangingChars="1" w:hanging="3"/>
              <w:jc w:val="both"/>
              <w:textDirection w:val="btLr"/>
              <w:textAlignment w:val="top"/>
              <w:outlineLvl w:val="0"/>
            </w:pPr>
            <w:r>
              <w:t>01 S elicits the rhymes, repetition and punctuation in the poem.</w:t>
            </w:r>
          </w:p>
          <w:p w:rsidR="00A47BD9" w:rsidRDefault="00A47BD9" w:rsidP="002D1286">
            <w:pPr>
              <w:numPr>
                <w:ilvl w:val="0"/>
                <w:numId w:val="407"/>
              </w:numPr>
              <w:suppressAutoHyphens/>
              <w:spacing w:line="240" w:lineRule="auto"/>
              <w:ind w:leftChars="-1" w:left="0" w:right="210" w:hangingChars="1" w:hanging="3"/>
              <w:jc w:val="both"/>
              <w:textDirection w:val="btLr"/>
              <w:textAlignment w:val="top"/>
              <w:outlineLvl w:val="0"/>
            </w:pPr>
            <w:r>
              <w:t>01 S explains why the group chooses the poem.</w:t>
            </w:r>
          </w:p>
          <w:p w:rsidR="00A47BD9" w:rsidRDefault="00A47BD9" w:rsidP="002D325C">
            <w:pPr>
              <w:spacing w:line="240" w:lineRule="auto"/>
              <w:ind w:right="210" w:hanging="3"/>
              <w:jc w:val="both"/>
            </w:pPr>
            <w:r>
              <w:rPr>
                <w:b/>
              </w:rPr>
              <w:t>Step 2: Task performance</w:t>
            </w:r>
          </w:p>
          <w:p w:rsidR="00A47BD9" w:rsidRDefault="00A47BD9" w:rsidP="002D1286">
            <w:pPr>
              <w:numPr>
                <w:ilvl w:val="0"/>
                <w:numId w:val="412"/>
              </w:numPr>
              <w:suppressAutoHyphens/>
              <w:spacing w:line="240" w:lineRule="auto"/>
              <w:ind w:leftChars="-1" w:left="0" w:right="210" w:hangingChars="1" w:hanging="3"/>
              <w:jc w:val="both"/>
              <w:textDirection w:val="btLr"/>
              <w:textAlignment w:val="top"/>
              <w:outlineLvl w:val="0"/>
            </w:pPr>
            <w:r>
              <w:t>Ss do the task as instructed by T.</w:t>
            </w:r>
          </w:p>
          <w:p w:rsidR="00A47BD9" w:rsidRDefault="00A47BD9" w:rsidP="002D325C">
            <w:pPr>
              <w:spacing w:line="240" w:lineRule="auto"/>
              <w:ind w:right="210" w:hanging="3"/>
              <w:jc w:val="both"/>
            </w:pPr>
            <w:r>
              <w:rPr>
                <w:b/>
              </w:rPr>
              <w:t>Step 3: Report and discussion</w:t>
            </w:r>
          </w:p>
          <w:p w:rsidR="00A47BD9" w:rsidRDefault="00A47BD9" w:rsidP="002D1286">
            <w:pPr>
              <w:numPr>
                <w:ilvl w:val="0"/>
                <w:numId w:val="415"/>
              </w:numPr>
              <w:suppressAutoHyphens/>
              <w:spacing w:line="240" w:lineRule="auto"/>
              <w:ind w:leftChars="-1" w:left="0" w:right="210" w:hangingChars="1" w:hanging="3"/>
              <w:jc w:val="both"/>
              <w:textDirection w:val="btLr"/>
              <w:textAlignment w:val="top"/>
              <w:outlineLvl w:val="0"/>
            </w:pPr>
            <w:r>
              <w:t>Invite some Ss to present their work.</w:t>
            </w:r>
          </w:p>
          <w:p w:rsidR="00A47BD9" w:rsidRDefault="00A47BD9" w:rsidP="002D325C">
            <w:pPr>
              <w:spacing w:line="240" w:lineRule="auto"/>
              <w:ind w:right="210" w:hanging="3"/>
              <w:jc w:val="both"/>
            </w:pPr>
            <w:r>
              <w:rPr>
                <w:b/>
              </w:rPr>
              <w:t>Step 4: Judgment</w:t>
            </w:r>
          </w:p>
          <w:p w:rsidR="00A47BD9" w:rsidRDefault="00A47BD9" w:rsidP="002D1286">
            <w:pPr>
              <w:numPr>
                <w:ilvl w:val="0"/>
                <w:numId w:val="424"/>
              </w:numPr>
              <w:suppressAutoHyphens/>
              <w:spacing w:line="240" w:lineRule="auto"/>
              <w:ind w:leftChars="-1" w:left="0" w:right="210" w:hangingChars="1" w:hanging="3"/>
              <w:jc w:val="both"/>
              <w:textDirection w:val="btLr"/>
              <w:textAlignment w:val="top"/>
              <w:outlineLvl w:val="0"/>
            </w:pPr>
            <w:r>
              <w:t>Check with the whole class.</w:t>
            </w:r>
          </w:p>
        </w:tc>
        <w:tc>
          <w:tcPr>
            <w:tcW w:w="4295" w:type="dxa"/>
          </w:tcPr>
          <w:p w:rsidR="00A47BD9" w:rsidRDefault="00A47BD9" w:rsidP="002D325C">
            <w:pPr>
              <w:spacing w:line="240" w:lineRule="auto"/>
              <w:ind w:right="210" w:hanging="3"/>
              <w:jc w:val="both"/>
              <w:rPr>
                <w:color w:val="000000"/>
              </w:rPr>
            </w:pPr>
          </w:p>
        </w:tc>
      </w:tr>
      <w:tr w:rsidR="00A47BD9" w:rsidTr="002D325C">
        <w:tc>
          <w:tcPr>
            <w:tcW w:w="5055" w:type="dxa"/>
            <w:vAlign w:val="center"/>
          </w:tcPr>
          <w:p w:rsidR="00A47BD9" w:rsidRDefault="00A47BD9" w:rsidP="002D325C">
            <w:pPr>
              <w:spacing w:line="240" w:lineRule="auto"/>
              <w:ind w:right="210" w:hanging="3"/>
              <w:rPr>
                <w:color w:val="000000"/>
              </w:rPr>
            </w:pPr>
            <w:r>
              <w:rPr>
                <w:b/>
                <w:color w:val="000000"/>
              </w:rPr>
              <w:t xml:space="preserve">HOME ASSIGNMENT </w:t>
            </w:r>
            <w:r>
              <w:rPr>
                <w:b/>
                <w:color w:val="FF0000"/>
              </w:rPr>
              <w:t>Wrap – up</w:t>
            </w:r>
          </w:p>
          <w:p w:rsidR="00A47BD9" w:rsidRDefault="00A47BD9" w:rsidP="002D1286">
            <w:pPr>
              <w:numPr>
                <w:ilvl w:val="0"/>
                <w:numId w:val="420"/>
              </w:numPr>
              <w:suppressAutoHyphens/>
              <w:spacing w:after="0"/>
              <w:ind w:leftChars="-1" w:left="0" w:hangingChars="1" w:hanging="3"/>
              <w:textDirection w:val="btLr"/>
              <w:textAlignment w:val="top"/>
              <w:outlineLvl w:val="0"/>
            </w:pPr>
            <w:r>
              <w:t>Ss take note of the homework: Activity 6 (Project)</w:t>
            </w:r>
          </w:p>
          <w:p w:rsidR="00A47BD9" w:rsidRDefault="00A47BD9" w:rsidP="002D1286">
            <w:pPr>
              <w:numPr>
                <w:ilvl w:val="0"/>
                <w:numId w:val="438"/>
              </w:numPr>
              <w:suppressAutoHyphens/>
              <w:ind w:leftChars="-1" w:left="0" w:hangingChars="1" w:hanging="3"/>
              <w:textDirection w:val="btLr"/>
              <w:textAlignment w:val="top"/>
              <w:outlineLvl w:val="0"/>
            </w:pPr>
            <w:r>
              <w:lastRenderedPageBreak/>
              <w:t>T gives Ss’ homework.</w:t>
            </w:r>
          </w:p>
        </w:tc>
        <w:tc>
          <w:tcPr>
            <w:tcW w:w="4295" w:type="dxa"/>
          </w:tcPr>
          <w:p w:rsidR="00A47BD9" w:rsidRDefault="00D6519C" w:rsidP="002D325C">
            <w:pPr>
              <w:pBdr>
                <w:top w:val="nil"/>
                <w:left w:val="nil"/>
                <w:bottom w:val="nil"/>
                <w:right w:val="nil"/>
                <w:between w:val="nil"/>
              </w:pBdr>
              <w:spacing w:line="240" w:lineRule="auto"/>
              <w:ind w:right="210" w:hanging="3"/>
              <w:jc w:val="both"/>
            </w:pPr>
            <w:r>
              <w:lastRenderedPageBreak/>
              <w:t xml:space="preserve"> </w:t>
            </w:r>
          </w:p>
          <w:p w:rsidR="00A47BD9" w:rsidRDefault="00A47BD9" w:rsidP="002D325C">
            <w:pPr>
              <w:pBdr>
                <w:top w:val="nil"/>
                <w:left w:val="nil"/>
                <w:bottom w:val="nil"/>
                <w:right w:val="nil"/>
                <w:between w:val="nil"/>
              </w:pBdr>
              <w:spacing w:line="240" w:lineRule="auto"/>
              <w:ind w:right="210" w:hanging="3"/>
              <w:jc w:val="both"/>
              <w:rPr>
                <w:color w:val="000000"/>
              </w:rPr>
            </w:pPr>
            <w:r>
              <w:t>Prepare</w:t>
            </w:r>
            <w:r w:rsidR="002D325C">
              <w:t>:</w:t>
            </w:r>
            <w:r w:rsidR="00D6519C">
              <w:t xml:space="preserve"> </w:t>
            </w:r>
            <w:r w:rsidR="00D6519C" w:rsidRPr="00D6519C">
              <w:t>Lesson8.1: Vocabulary</w:t>
            </w:r>
          </w:p>
        </w:tc>
      </w:tr>
    </w:tbl>
    <w:p w:rsidR="002D325C" w:rsidRDefault="002D325C" w:rsidP="00A47BD9">
      <w:pPr>
        <w:tabs>
          <w:tab w:val="left" w:pos="1065"/>
        </w:tabs>
      </w:pPr>
      <w:r>
        <w:lastRenderedPageBreak/>
        <w:t xml:space="preserve">    ________________________________________________________________</w:t>
      </w:r>
    </w:p>
    <w:p w:rsidR="002D325C" w:rsidRPr="004620B9" w:rsidRDefault="002D325C" w:rsidP="002D325C">
      <w:pPr>
        <w:spacing w:after="0" w:line="240" w:lineRule="auto"/>
        <w:rPr>
          <w:color w:val="000000"/>
        </w:rPr>
      </w:pPr>
      <w:r w:rsidRPr="004620B9">
        <w:rPr>
          <w:color w:val="000000"/>
        </w:rPr>
        <w:t>Date of preparing: .................................</w:t>
      </w:r>
    </w:p>
    <w:p w:rsidR="002D325C" w:rsidRDefault="002D325C" w:rsidP="002D325C">
      <w:pPr>
        <w:spacing w:line="240" w:lineRule="auto"/>
        <w:rPr>
          <w:color w:val="000000"/>
        </w:rPr>
      </w:pPr>
      <w:r w:rsidRPr="004620B9">
        <w:rPr>
          <w:color w:val="000000"/>
        </w:rPr>
        <w:t>Date of teaching: ...................................</w:t>
      </w:r>
    </w:p>
    <w:sdt>
      <w:sdtPr>
        <w:tag w:val="goog_rdk_0"/>
        <w:id w:val="7793880"/>
      </w:sdtPr>
      <w:sdtContent>
        <w:p w:rsidR="002D325C" w:rsidRDefault="002D325C" w:rsidP="002D325C">
          <w:pPr>
            <w:spacing w:after="0"/>
            <w:jc w:val="center"/>
            <w:rPr>
              <w:b/>
            </w:rPr>
          </w:pPr>
          <w:r>
            <w:rPr>
              <w:b/>
            </w:rPr>
            <w:t>UNIT 8: TALKING TO THE WORLD</w:t>
          </w:r>
        </w:p>
      </w:sdtContent>
    </w:sdt>
    <w:p w:rsidR="002D325C" w:rsidRPr="002D325C" w:rsidRDefault="002D325C" w:rsidP="002D325C">
      <w:pPr>
        <w:tabs>
          <w:tab w:val="center" w:pos="4677"/>
        </w:tabs>
        <w:spacing w:after="0"/>
        <w:jc w:val="center"/>
        <w:rPr>
          <w:b/>
          <w:sz w:val="32"/>
          <w:szCs w:val="32"/>
          <w:u w:val="single"/>
        </w:rPr>
      </w:pPr>
      <w:r w:rsidRPr="002D325C">
        <w:rPr>
          <w:b/>
          <w:sz w:val="32"/>
          <w:szCs w:val="32"/>
        </w:rPr>
        <w:t xml:space="preserve">Period 72: Lesson 8.1: Vocabulary </w:t>
      </w:r>
    </w:p>
    <w:sdt>
      <w:sdtPr>
        <w:tag w:val="goog_rdk_1"/>
        <w:id w:val="1958519517"/>
      </w:sdtPr>
      <w:sdtContent>
        <w:p w:rsidR="002D325C" w:rsidRDefault="002D325C" w:rsidP="002D325C">
          <w:pPr>
            <w:tabs>
              <w:tab w:val="center" w:pos="4677"/>
            </w:tabs>
            <w:jc w:val="both"/>
            <w:rPr>
              <w:b/>
            </w:rPr>
          </w:pPr>
          <w:r>
            <w:rPr>
              <w:b/>
            </w:rPr>
            <w:t xml:space="preserve">I. OBJECTIVES </w:t>
          </w:r>
        </w:p>
      </w:sdtContent>
    </w:sdt>
    <w:p w:rsidR="002D325C" w:rsidRDefault="002D325C" w:rsidP="002D325C">
      <w:pPr>
        <w:jc w:val="both"/>
      </w:pPr>
      <w:r>
        <w:t xml:space="preserve">     By the end of the lesson, students are expected to achieve the following objectives:</w:t>
      </w:r>
    </w:p>
    <w:p w:rsidR="002D325C" w:rsidRDefault="002D325C" w:rsidP="007971E1">
      <w:pPr>
        <w:numPr>
          <w:ilvl w:val="0"/>
          <w:numId w:val="715"/>
        </w:numPr>
        <w:pBdr>
          <w:top w:val="nil"/>
          <w:left w:val="nil"/>
          <w:bottom w:val="nil"/>
          <w:right w:val="nil"/>
          <w:between w:val="nil"/>
        </w:pBdr>
        <w:spacing w:after="0" w:line="240" w:lineRule="auto"/>
        <w:ind w:left="720"/>
        <w:jc w:val="both"/>
        <w:rPr>
          <w:b/>
        </w:rPr>
      </w:pPr>
      <w:r>
        <w:rPr>
          <w:b/>
        </w:rPr>
        <w:t xml:space="preserve">Knowledge: </w:t>
      </w:r>
    </w:p>
    <w:p w:rsidR="002D325C" w:rsidRDefault="002D325C" w:rsidP="007971E1">
      <w:pPr>
        <w:numPr>
          <w:ilvl w:val="0"/>
          <w:numId w:val="721"/>
        </w:numPr>
        <w:pBdr>
          <w:top w:val="nil"/>
          <w:left w:val="nil"/>
          <w:bottom w:val="nil"/>
          <w:right w:val="nil"/>
          <w:between w:val="nil"/>
        </w:pBdr>
        <w:spacing w:after="0" w:line="240" w:lineRule="auto"/>
        <w:ind w:left="850"/>
        <w:jc w:val="both"/>
        <w:rPr>
          <w:b/>
          <w:i/>
        </w:rPr>
      </w:pPr>
      <w:r>
        <w:rPr>
          <w:b/>
          <w:i/>
        </w:rPr>
        <w:t xml:space="preserve">Vocabulary: </w:t>
      </w:r>
      <w:r>
        <w:t>Geography</w:t>
      </w:r>
    </w:p>
    <w:p w:rsidR="002D325C" w:rsidRDefault="002D325C" w:rsidP="007971E1">
      <w:pPr>
        <w:numPr>
          <w:ilvl w:val="1"/>
          <w:numId w:val="530"/>
        </w:numPr>
        <w:spacing w:after="0" w:line="240" w:lineRule="auto"/>
      </w:pPr>
      <w:r>
        <w:rPr>
          <w:b/>
        </w:rPr>
        <w:t xml:space="preserve">Compass points: </w:t>
      </w:r>
      <w:r>
        <w:t>east, north, south, west</w:t>
      </w:r>
    </w:p>
    <w:p w:rsidR="002D325C" w:rsidRDefault="002D325C" w:rsidP="007971E1">
      <w:pPr>
        <w:numPr>
          <w:ilvl w:val="1"/>
          <w:numId w:val="530"/>
        </w:numPr>
        <w:spacing w:after="0" w:line="240" w:lineRule="auto"/>
      </w:pPr>
      <w:r>
        <w:rPr>
          <w:b/>
        </w:rPr>
        <w:t xml:space="preserve">Continents: </w:t>
      </w:r>
      <w:r>
        <w:t>Africa, Antarctica, Asia, Australia, Europe, North America, South America</w:t>
      </w:r>
    </w:p>
    <w:p w:rsidR="002D325C" w:rsidRDefault="002D325C" w:rsidP="007971E1">
      <w:pPr>
        <w:numPr>
          <w:ilvl w:val="1"/>
          <w:numId w:val="530"/>
        </w:numPr>
        <w:spacing w:after="0" w:line="240" w:lineRule="auto"/>
        <w:rPr>
          <w:rFonts w:ascii="Calibri" w:hAnsi="Calibri" w:cs="Calibri"/>
        </w:rPr>
      </w:pPr>
      <w:r>
        <w:rPr>
          <w:b/>
        </w:rPr>
        <w:t xml:space="preserve">Countries: </w:t>
      </w:r>
      <w:r>
        <w:t>capital city, flag, language, money, population</w:t>
      </w:r>
    </w:p>
    <w:p w:rsidR="002D325C" w:rsidRDefault="002D325C" w:rsidP="007971E1">
      <w:pPr>
        <w:numPr>
          <w:ilvl w:val="1"/>
          <w:numId w:val="530"/>
        </w:numPr>
        <w:spacing w:after="0" w:line="240" w:lineRule="auto"/>
        <w:rPr>
          <w:rFonts w:ascii="Calibri" w:hAnsi="Calibri" w:cs="Calibri"/>
        </w:rPr>
      </w:pPr>
      <w:r>
        <w:rPr>
          <w:b/>
        </w:rPr>
        <w:t xml:space="preserve">Nature: </w:t>
      </w:r>
      <w:r>
        <w:t>island, lake, mountain, ocean, river, sea</w:t>
      </w:r>
    </w:p>
    <w:p w:rsidR="002D325C" w:rsidRDefault="002D325C" w:rsidP="007971E1">
      <w:pPr>
        <w:numPr>
          <w:ilvl w:val="0"/>
          <w:numId w:val="715"/>
        </w:numPr>
        <w:pBdr>
          <w:top w:val="nil"/>
          <w:left w:val="nil"/>
          <w:bottom w:val="nil"/>
          <w:right w:val="nil"/>
          <w:between w:val="nil"/>
        </w:pBdr>
        <w:spacing w:after="0" w:line="240" w:lineRule="auto"/>
        <w:ind w:left="720"/>
        <w:jc w:val="both"/>
        <w:rPr>
          <w:b/>
        </w:rPr>
      </w:pPr>
      <w:r>
        <w:rPr>
          <w:b/>
        </w:rPr>
        <w:t>Competencies:</w:t>
      </w:r>
    </w:p>
    <w:p w:rsidR="002D325C" w:rsidRDefault="002D325C" w:rsidP="007971E1">
      <w:pPr>
        <w:numPr>
          <w:ilvl w:val="0"/>
          <w:numId w:val="488"/>
        </w:numPr>
        <w:pBdr>
          <w:top w:val="nil"/>
          <w:left w:val="nil"/>
          <w:bottom w:val="nil"/>
          <w:right w:val="nil"/>
          <w:between w:val="nil"/>
        </w:pBdr>
        <w:spacing w:after="0" w:line="240" w:lineRule="auto"/>
        <w:ind w:left="1080"/>
        <w:jc w:val="both"/>
        <w:rPr>
          <w:b/>
          <w:i/>
        </w:rPr>
      </w:pPr>
      <w:r>
        <w:rPr>
          <w:b/>
          <w:i/>
        </w:rPr>
        <w:t>General competencies:</w:t>
      </w:r>
    </w:p>
    <w:p w:rsidR="002D325C" w:rsidRDefault="002D325C" w:rsidP="002D325C">
      <w:pPr>
        <w:pBdr>
          <w:top w:val="nil"/>
          <w:left w:val="nil"/>
          <w:bottom w:val="nil"/>
          <w:right w:val="nil"/>
          <w:between w:val="nil"/>
        </w:pBdr>
        <w:ind w:left="720"/>
        <w:jc w:val="both"/>
      </w:pPr>
      <w:r>
        <w:t>Form and improve such competencies as group work, independent working, pair work, linguistic competence, cooperative learning and communicative competence.</w:t>
      </w:r>
    </w:p>
    <w:p w:rsidR="002D325C" w:rsidRDefault="002D325C" w:rsidP="007971E1">
      <w:pPr>
        <w:numPr>
          <w:ilvl w:val="0"/>
          <w:numId w:val="488"/>
        </w:numPr>
        <w:pBdr>
          <w:top w:val="nil"/>
          <w:left w:val="nil"/>
          <w:bottom w:val="nil"/>
          <w:right w:val="nil"/>
          <w:between w:val="nil"/>
        </w:pBdr>
        <w:spacing w:after="0" w:line="240" w:lineRule="auto"/>
        <w:ind w:left="1080"/>
        <w:jc w:val="both"/>
        <w:rPr>
          <w:b/>
          <w:i/>
        </w:rPr>
      </w:pPr>
      <w:r>
        <w:rPr>
          <w:b/>
          <w:i/>
        </w:rPr>
        <w:t>Specific competencies:</w:t>
      </w:r>
    </w:p>
    <w:p w:rsidR="002D325C" w:rsidRDefault="002D325C" w:rsidP="002D325C">
      <w:pPr>
        <w:ind w:left="720"/>
        <w:jc w:val="both"/>
        <w:rPr>
          <w:b/>
          <w:i/>
        </w:rPr>
      </w:pPr>
      <w:r>
        <w:t>Improve communicative competencies related to the use of language (vocabulary, phonetics, grammar)</w:t>
      </w:r>
    </w:p>
    <w:p w:rsidR="002D325C" w:rsidRDefault="002D325C" w:rsidP="007971E1">
      <w:pPr>
        <w:numPr>
          <w:ilvl w:val="0"/>
          <w:numId w:val="477"/>
        </w:numPr>
        <w:spacing w:after="0" w:line="240" w:lineRule="auto"/>
        <w:jc w:val="both"/>
      </w:pPr>
      <w:r>
        <w:rPr>
          <w:i/>
        </w:rPr>
        <w:t>For a language lesson</w:t>
      </w:r>
      <w:r>
        <w:t>: Students are expected to know the meaning of the keywords about countries, and understand the main grammatical points, then do the tasks assigned in the textbook.</w:t>
      </w:r>
    </w:p>
    <w:p w:rsidR="002D325C" w:rsidRDefault="002D325C" w:rsidP="007971E1">
      <w:pPr>
        <w:numPr>
          <w:ilvl w:val="0"/>
          <w:numId w:val="477"/>
        </w:numPr>
        <w:spacing w:after="0" w:line="240" w:lineRule="auto"/>
        <w:jc w:val="both"/>
      </w:pPr>
      <w:r>
        <w:rPr>
          <w:i/>
        </w:rPr>
        <w:t>For a skills lesson</w:t>
      </w:r>
      <w:r>
        <w:t>: Students are expected to use the vocabulary about geography to practice talking about the countries they know well.</w:t>
      </w:r>
    </w:p>
    <w:p w:rsidR="002D325C" w:rsidRDefault="002D325C" w:rsidP="007971E1">
      <w:pPr>
        <w:numPr>
          <w:ilvl w:val="0"/>
          <w:numId w:val="715"/>
        </w:numPr>
        <w:pBdr>
          <w:top w:val="nil"/>
          <w:left w:val="nil"/>
          <w:bottom w:val="nil"/>
          <w:right w:val="nil"/>
          <w:between w:val="nil"/>
        </w:pBdr>
        <w:spacing w:after="0" w:line="240" w:lineRule="auto"/>
        <w:ind w:left="720"/>
        <w:jc w:val="both"/>
        <w:rPr>
          <w:b/>
        </w:rPr>
      </w:pPr>
      <w:r>
        <w:rPr>
          <w:b/>
        </w:rPr>
        <w:t>Qualities:</w:t>
      </w:r>
    </w:p>
    <w:p w:rsidR="002D325C" w:rsidRDefault="002D325C" w:rsidP="007971E1">
      <w:pPr>
        <w:numPr>
          <w:ilvl w:val="0"/>
          <w:numId w:val="512"/>
        </w:numPr>
        <w:spacing w:after="0" w:line="240" w:lineRule="auto"/>
        <w:jc w:val="both"/>
      </w:pPr>
      <w:r>
        <w:t>Being hard-working and attentive in class</w:t>
      </w:r>
    </w:p>
    <w:p w:rsidR="002D325C" w:rsidRDefault="002D325C" w:rsidP="007971E1">
      <w:pPr>
        <w:numPr>
          <w:ilvl w:val="0"/>
          <w:numId w:val="512"/>
        </w:numPr>
        <w:spacing w:after="0" w:line="240" w:lineRule="auto"/>
        <w:jc w:val="both"/>
      </w:pPr>
      <w:r>
        <w:t>Being collaborative while doing in-class exercises</w:t>
      </w:r>
    </w:p>
    <w:p w:rsidR="002D325C" w:rsidRDefault="002D325C" w:rsidP="007971E1">
      <w:pPr>
        <w:numPr>
          <w:ilvl w:val="0"/>
          <w:numId w:val="512"/>
        </w:numPr>
        <w:pBdr>
          <w:top w:val="nil"/>
          <w:left w:val="nil"/>
          <w:bottom w:val="nil"/>
          <w:right w:val="nil"/>
          <w:between w:val="nil"/>
        </w:pBdr>
        <w:spacing w:after="0" w:line="240" w:lineRule="auto"/>
        <w:jc w:val="both"/>
      </w:pPr>
      <w:r>
        <w:t>Have a positive attitude about history and technology</w:t>
      </w:r>
    </w:p>
    <w:sdt>
      <w:sdtPr>
        <w:tag w:val="goog_rdk_2"/>
        <w:id w:val="1288855210"/>
      </w:sdtPr>
      <w:sdtContent>
        <w:p w:rsidR="002D325C" w:rsidRDefault="002D325C" w:rsidP="002D325C">
          <w:pPr>
            <w:jc w:val="both"/>
            <w:rPr>
              <w:b/>
            </w:rPr>
          </w:pPr>
          <w:r>
            <w:rPr>
              <w:b/>
            </w:rPr>
            <w:t>II. PREPARATIONS</w:t>
          </w:r>
        </w:p>
      </w:sdtContent>
    </w:sdt>
    <w:p w:rsidR="002D325C" w:rsidRDefault="002D325C" w:rsidP="002D325C">
      <w:pPr>
        <w:jc w:val="both"/>
      </w:pPr>
      <w:r>
        <w:rPr>
          <w:b/>
        </w:rPr>
        <w:t xml:space="preserve">Teacher: </w:t>
      </w:r>
      <w:r>
        <w:t>Textbooks, paper, TV, projector, loudspeaker</w:t>
      </w:r>
    </w:p>
    <w:p w:rsidR="002D325C" w:rsidRDefault="002D325C" w:rsidP="002D325C">
      <w:pPr>
        <w:ind w:left="-540" w:firstLine="540"/>
        <w:jc w:val="both"/>
      </w:pPr>
      <w:r>
        <w:rPr>
          <w:b/>
        </w:rPr>
        <w:t>Students</w:t>
      </w:r>
      <w:r>
        <w:t>: Textbooks, notebooks</w:t>
      </w:r>
    </w:p>
    <w:p w:rsidR="002D325C" w:rsidRDefault="002D325C" w:rsidP="002D325C">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D325C" w:rsidTr="002D325C">
        <w:tc>
          <w:tcPr>
            <w:tcW w:w="9350" w:type="dxa"/>
            <w:gridSpan w:val="2"/>
          </w:tcPr>
          <w:p w:rsidR="002D325C" w:rsidRDefault="002D325C" w:rsidP="002D325C">
            <w:pPr>
              <w:ind w:right="210"/>
              <w:jc w:val="both"/>
              <w:rPr>
                <w:rFonts w:eastAsia="Times New Roman"/>
                <w:b/>
              </w:rPr>
            </w:pPr>
            <w:r>
              <w:rPr>
                <w:rFonts w:eastAsia="Times New Roman"/>
                <w:b/>
              </w:rPr>
              <w:lastRenderedPageBreak/>
              <w:t xml:space="preserve">ACTIVITY 1: WARM-UP </w:t>
            </w:r>
          </w:p>
          <w:p w:rsidR="002D325C" w:rsidRDefault="002D325C" w:rsidP="007971E1">
            <w:pPr>
              <w:numPr>
                <w:ilvl w:val="0"/>
                <w:numId w:val="546"/>
              </w:numPr>
              <w:pBdr>
                <w:top w:val="nil"/>
                <w:left w:val="nil"/>
                <w:bottom w:val="nil"/>
                <w:right w:val="nil"/>
                <w:between w:val="nil"/>
              </w:pBdr>
              <w:spacing w:line="240" w:lineRule="auto"/>
              <w:ind w:left="567" w:right="210"/>
              <w:jc w:val="both"/>
              <w:rPr>
                <w:b/>
              </w:rPr>
            </w:pPr>
            <w:r>
              <w:rPr>
                <w:rFonts w:eastAsia="Times New Roman"/>
                <w:b/>
              </w:rPr>
              <w:t>Aim:</w:t>
            </w:r>
            <w:r>
              <w:rPr>
                <w:rFonts w:eastAsia="Times New Roman"/>
              </w:rPr>
              <w:t xml:space="preserve"> To attract Ss’ attention to the lesson and lead in the new lesson.</w:t>
            </w:r>
          </w:p>
          <w:p w:rsidR="002D325C" w:rsidRDefault="002D325C" w:rsidP="007971E1">
            <w:pPr>
              <w:numPr>
                <w:ilvl w:val="0"/>
                <w:numId w:val="546"/>
              </w:numPr>
              <w:pBdr>
                <w:top w:val="nil"/>
                <w:left w:val="nil"/>
                <w:bottom w:val="nil"/>
                <w:right w:val="nil"/>
                <w:between w:val="nil"/>
              </w:pBdr>
              <w:spacing w:line="240" w:lineRule="auto"/>
              <w:ind w:left="567" w:right="210"/>
              <w:jc w:val="both"/>
              <w:rPr>
                <w:b/>
              </w:rPr>
            </w:pPr>
            <w:r>
              <w:rPr>
                <w:rFonts w:eastAsia="Times New Roman"/>
                <w:b/>
              </w:rPr>
              <w:t xml:space="preserve">Content: </w:t>
            </w:r>
            <w:r>
              <w:rPr>
                <w:rFonts w:eastAsia="Times New Roman"/>
              </w:rPr>
              <w:t>Ss working in groups of 4 to do the activity called “Show what you know” as instructed by T.</w:t>
            </w:r>
          </w:p>
          <w:p w:rsidR="002D325C" w:rsidRDefault="002D325C" w:rsidP="007971E1">
            <w:pPr>
              <w:numPr>
                <w:ilvl w:val="0"/>
                <w:numId w:val="546"/>
              </w:numPr>
              <w:pBdr>
                <w:top w:val="nil"/>
                <w:left w:val="nil"/>
                <w:bottom w:val="nil"/>
                <w:right w:val="nil"/>
                <w:between w:val="nil"/>
              </w:pBdr>
              <w:spacing w:line="240" w:lineRule="auto"/>
              <w:ind w:left="567" w:right="210"/>
              <w:jc w:val="both"/>
              <w:rPr>
                <w:b/>
              </w:rPr>
            </w:pPr>
            <w:r>
              <w:rPr>
                <w:rFonts w:eastAsia="Times New Roman"/>
                <w:b/>
              </w:rPr>
              <w:t xml:space="preserve">Products: </w:t>
            </w:r>
            <w:r>
              <w:rPr>
                <w:rFonts w:eastAsia="Times New Roman"/>
              </w:rPr>
              <w:t>Ss are able to guest as many countries as they can based on their vocabulary and knowledge.</w:t>
            </w:r>
          </w:p>
          <w:p w:rsidR="002D325C" w:rsidRDefault="002D325C" w:rsidP="007971E1">
            <w:pPr>
              <w:numPr>
                <w:ilvl w:val="0"/>
                <w:numId w:val="546"/>
              </w:numPr>
              <w:pBdr>
                <w:top w:val="nil"/>
                <w:left w:val="nil"/>
                <w:bottom w:val="nil"/>
                <w:right w:val="nil"/>
                <w:between w:val="nil"/>
              </w:pBdr>
              <w:spacing w:line="240" w:lineRule="auto"/>
              <w:ind w:left="567" w:right="210"/>
              <w:jc w:val="both"/>
              <w:rPr>
                <w:rFonts w:eastAsia="Times New Roman"/>
                <w:b/>
              </w:rPr>
            </w:pPr>
            <w:r>
              <w:rPr>
                <w:rFonts w:eastAsia="Times New Roman"/>
                <w:b/>
              </w:rPr>
              <w:t>Implementation:</w:t>
            </w:r>
          </w:p>
        </w:tc>
      </w:tr>
      <w:tr w:rsidR="002D325C" w:rsidTr="002D325C">
        <w:tc>
          <w:tcPr>
            <w:tcW w:w="4675" w:type="dxa"/>
            <w:vAlign w:val="center"/>
          </w:tcPr>
          <w:p w:rsidR="002D325C" w:rsidRDefault="002D325C" w:rsidP="002D325C">
            <w:pPr>
              <w:ind w:left="567" w:right="210"/>
              <w:jc w:val="center"/>
              <w:rPr>
                <w:rFonts w:eastAsia="Times New Roman"/>
                <w:b/>
              </w:rPr>
            </w:pPr>
            <w:r>
              <w:rPr>
                <w:rFonts w:eastAsia="Times New Roman"/>
                <w:b/>
              </w:rPr>
              <w:t>TEACHER AND STUDENTS’ ACTIVITIES</w:t>
            </w:r>
          </w:p>
        </w:tc>
        <w:tc>
          <w:tcPr>
            <w:tcW w:w="4675" w:type="dxa"/>
            <w:vAlign w:val="center"/>
          </w:tcPr>
          <w:p w:rsidR="002D325C" w:rsidRDefault="002D325C" w:rsidP="002D325C">
            <w:pPr>
              <w:ind w:left="567" w:right="210"/>
              <w:jc w:val="center"/>
              <w:rPr>
                <w:rFonts w:eastAsia="Times New Roman"/>
                <w:b/>
              </w:rPr>
            </w:pPr>
            <w:r>
              <w:rPr>
                <w:rFonts w:eastAsia="Times New Roman"/>
                <w:b/>
              </w:rPr>
              <w:t>CONTENTS</w:t>
            </w:r>
          </w:p>
        </w:tc>
      </w:tr>
      <w:tr w:rsidR="002D325C" w:rsidTr="002D325C">
        <w:tc>
          <w:tcPr>
            <w:tcW w:w="4675" w:type="dxa"/>
          </w:tcPr>
          <w:bookmarkStart w:id="0" w:name="_heading=h.f03hbwnztem2" w:colFirst="0" w:colLast="0" w:displacedByCustomXml="next"/>
          <w:bookmarkEnd w:id="0" w:displacedByCustomXml="next"/>
          <w:sdt>
            <w:sdtPr>
              <w:tag w:val="goog_rdk_3"/>
              <w:id w:val="151568763"/>
            </w:sdtPr>
            <w:sdtContent>
              <w:p w:rsidR="002D325C" w:rsidRDefault="002D325C" w:rsidP="002D325C">
                <w:pPr>
                  <w:pStyle w:val="Heading1"/>
                  <w:spacing w:before="0"/>
                  <w:rPr>
                    <w:rFonts w:ascii="Times New Roman" w:hAnsi="Times New Roman"/>
                    <w:b/>
                    <w:color w:val="000000"/>
                    <w:sz w:val="28"/>
                    <w:szCs w:val="28"/>
                    <w:u w:val="single"/>
                  </w:rPr>
                </w:pPr>
                <w:r>
                  <w:rPr>
                    <w:rFonts w:ascii="Times New Roman" w:hAnsi="Times New Roman"/>
                    <w:b/>
                    <w:color w:val="000000"/>
                    <w:sz w:val="28"/>
                    <w:szCs w:val="28"/>
                    <w:u w:val="single"/>
                  </w:rPr>
                  <w:t>Show what you know</w:t>
                </w:r>
              </w:p>
            </w:sdtContent>
          </w:sdt>
          <w:p w:rsidR="002D325C" w:rsidRDefault="002D325C" w:rsidP="002D325C">
            <w:r>
              <w:rPr>
                <w:rFonts w:eastAsia="Times New Roman"/>
                <w:b/>
              </w:rPr>
              <w:t>Step 1: Task delivering</w:t>
            </w:r>
          </w:p>
          <w:p w:rsidR="002D325C" w:rsidRDefault="002D325C" w:rsidP="007971E1">
            <w:pPr>
              <w:numPr>
                <w:ilvl w:val="0"/>
                <w:numId w:val="541"/>
              </w:numPr>
              <w:spacing w:after="0" w:line="240" w:lineRule="auto"/>
              <w:ind w:left="566" w:hanging="425"/>
              <w:rPr>
                <w:rFonts w:eastAsia="Times New Roman"/>
              </w:rPr>
            </w:pPr>
            <w:r>
              <w:rPr>
                <w:rFonts w:eastAsia="Times New Roman"/>
              </w:rPr>
              <w:t xml:space="preserve">T asks Ss to work in groups of 4. </w:t>
            </w:r>
          </w:p>
          <w:p w:rsidR="002D325C" w:rsidRDefault="002D325C" w:rsidP="007971E1">
            <w:pPr>
              <w:numPr>
                <w:ilvl w:val="0"/>
                <w:numId w:val="541"/>
              </w:numPr>
              <w:spacing w:after="0" w:line="240" w:lineRule="auto"/>
              <w:ind w:left="566" w:hanging="425"/>
              <w:rPr>
                <w:rFonts w:eastAsia="Times New Roman"/>
              </w:rPr>
            </w:pPr>
            <w:r>
              <w:rPr>
                <w:rFonts w:eastAsia="Times New Roman"/>
              </w:rPr>
              <w:t xml:space="preserve">T shows some country names with flags on the screen. </w:t>
            </w:r>
          </w:p>
          <w:p w:rsidR="002D325C" w:rsidRDefault="002D325C" w:rsidP="002D325C">
            <w:pPr>
              <w:rPr>
                <w:rFonts w:eastAsia="Times New Roman"/>
              </w:rPr>
            </w:pPr>
            <w:r>
              <w:rPr>
                <w:rFonts w:eastAsia="Times New Roman"/>
                <w:b/>
              </w:rPr>
              <w:t>Step 2: Task performance</w:t>
            </w:r>
          </w:p>
          <w:p w:rsidR="002D325C" w:rsidRDefault="002D325C" w:rsidP="007971E1">
            <w:pPr>
              <w:numPr>
                <w:ilvl w:val="0"/>
                <w:numId w:val="531"/>
              </w:numPr>
              <w:spacing w:after="0" w:line="240" w:lineRule="auto"/>
              <w:ind w:left="566"/>
              <w:rPr>
                <w:rFonts w:eastAsia="Times New Roman"/>
              </w:rPr>
            </w:pPr>
            <w:r>
              <w:rPr>
                <w:rFonts w:eastAsia="Times New Roman"/>
              </w:rPr>
              <w:t>Ss write one fact about each country.</w:t>
            </w:r>
          </w:p>
          <w:p w:rsidR="002D325C" w:rsidRDefault="002D325C" w:rsidP="007971E1">
            <w:pPr>
              <w:numPr>
                <w:ilvl w:val="0"/>
                <w:numId w:val="541"/>
              </w:numPr>
              <w:spacing w:after="0" w:line="240" w:lineRule="auto"/>
              <w:ind w:left="566"/>
              <w:rPr>
                <w:rFonts w:eastAsia="Times New Roman"/>
              </w:rPr>
            </w:pPr>
            <w:r>
              <w:rPr>
                <w:rFonts w:eastAsia="Times New Roman"/>
              </w:rPr>
              <w:t>This activity lasts 4 minutes.</w:t>
            </w:r>
          </w:p>
          <w:p w:rsidR="002D325C" w:rsidRDefault="002D325C" w:rsidP="002D325C">
            <w:pPr>
              <w:rPr>
                <w:rFonts w:eastAsia="Times New Roman"/>
                <w:b/>
              </w:rPr>
            </w:pPr>
            <w:r>
              <w:rPr>
                <w:rFonts w:eastAsia="Times New Roman"/>
                <w:b/>
              </w:rPr>
              <w:t>Step 3: Judgment</w:t>
            </w:r>
          </w:p>
          <w:p w:rsidR="002D325C" w:rsidRDefault="002D325C" w:rsidP="007971E1">
            <w:pPr>
              <w:numPr>
                <w:ilvl w:val="0"/>
                <w:numId w:val="541"/>
              </w:numPr>
              <w:spacing w:after="0" w:line="240" w:lineRule="auto"/>
              <w:ind w:left="566"/>
              <w:rPr>
                <w:rFonts w:eastAsia="Times New Roman"/>
              </w:rPr>
            </w:pPr>
            <w:r>
              <w:rPr>
                <w:rFonts w:eastAsia="Times New Roman"/>
              </w:rPr>
              <w:t>T and Ss check the answers together. The winning group is the one with the most correct answers.</w:t>
            </w:r>
          </w:p>
          <w:p w:rsidR="002D325C" w:rsidRDefault="002D325C" w:rsidP="002D325C">
            <w:pPr>
              <w:rPr>
                <w:rFonts w:eastAsia="Times New Roman"/>
                <w:b/>
              </w:rPr>
            </w:pPr>
            <w:r>
              <w:rPr>
                <w:rFonts w:eastAsia="Times New Roman"/>
                <w:b/>
              </w:rPr>
              <w:t>Step 4: Report and discussion</w:t>
            </w:r>
          </w:p>
          <w:p w:rsidR="002D325C" w:rsidRDefault="002D325C" w:rsidP="007971E1">
            <w:pPr>
              <w:numPr>
                <w:ilvl w:val="0"/>
                <w:numId w:val="541"/>
              </w:numPr>
              <w:spacing w:after="0" w:line="240" w:lineRule="auto"/>
              <w:ind w:left="566"/>
              <w:rPr>
                <w:rFonts w:eastAsia="Times New Roman"/>
              </w:rPr>
            </w:pPr>
            <w:r>
              <w:rPr>
                <w:rFonts w:eastAsia="Times New Roman"/>
              </w:rPr>
              <w:t>T develops further discussion if needed.</w:t>
            </w:r>
          </w:p>
        </w:tc>
        <w:tc>
          <w:tcPr>
            <w:tcW w:w="4675" w:type="dxa"/>
          </w:tcPr>
          <w:p w:rsidR="002D325C" w:rsidRDefault="002D325C" w:rsidP="007971E1">
            <w:pPr>
              <w:numPr>
                <w:ilvl w:val="0"/>
                <w:numId w:val="732"/>
              </w:numPr>
              <w:spacing w:before="200" w:after="0" w:line="240" w:lineRule="auto"/>
              <w:ind w:left="425"/>
            </w:pPr>
            <w:r>
              <w:rPr>
                <w:rFonts w:eastAsia="Times New Roman"/>
              </w:rPr>
              <w:t xml:space="preserve">Countries: China, Japan, Thailand, America, England, Viet Nam </w:t>
            </w:r>
          </w:p>
          <w:p w:rsidR="002D325C" w:rsidRDefault="002D325C" w:rsidP="007971E1">
            <w:pPr>
              <w:numPr>
                <w:ilvl w:val="0"/>
                <w:numId w:val="732"/>
              </w:numPr>
              <w:pBdr>
                <w:top w:val="nil"/>
                <w:left w:val="nil"/>
                <w:bottom w:val="nil"/>
                <w:right w:val="nil"/>
                <w:between w:val="nil"/>
              </w:pBdr>
              <w:spacing w:line="240" w:lineRule="auto"/>
              <w:ind w:left="425" w:right="210"/>
              <w:jc w:val="both"/>
            </w:pPr>
            <w:r>
              <w:rPr>
                <w:rFonts w:eastAsia="Times New Roman"/>
              </w:rPr>
              <w:t>The facts can vary.</w:t>
            </w:r>
          </w:p>
        </w:tc>
      </w:tr>
      <w:tr w:rsidR="002D325C" w:rsidTr="002D325C">
        <w:tc>
          <w:tcPr>
            <w:tcW w:w="9350" w:type="dxa"/>
            <w:gridSpan w:val="2"/>
          </w:tcPr>
          <w:p w:rsidR="002D325C" w:rsidRDefault="002D325C" w:rsidP="002D325C">
            <w:pPr>
              <w:ind w:right="210"/>
              <w:jc w:val="both"/>
              <w:rPr>
                <w:rFonts w:eastAsia="Times New Roman"/>
                <w:b/>
              </w:rPr>
            </w:pPr>
            <w:r>
              <w:rPr>
                <w:rFonts w:eastAsia="Times New Roman"/>
                <w:b/>
              </w:rPr>
              <w:t xml:space="preserve">ACTIVITY 2: KNOWLEDGE FORMATION </w:t>
            </w:r>
          </w:p>
          <w:p w:rsidR="002D325C" w:rsidRDefault="002D325C" w:rsidP="007971E1">
            <w:pPr>
              <w:numPr>
                <w:ilvl w:val="0"/>
                <w:numId w:val="510"/>
              </w:numPr>
              <w:pBdr>
                <w:top w:val="nil"/>
                <w:left w:val="nil"/>
                <w:bottom w:val="nil"/>
                <w:right w:val="nil"/>
                <w:between w:val="nil"/>
              </w:pBdr>
              <w:spacing w:line="240" w:lineRule="auto"/>
              <w:ind w:left="567" w:right="210"/>
              <w:jc w:val="both"/>
              <w:rPr>
                <w:b/>
              </w:rPr>
            </w:pPr>
            <w:r>
              <w:rPr>
                <w:rFonts w:eastAsia="Times New Roman"/>
                <w:b/>
              </w:rPr>
              <w:t>Aim:</w:t>
            </w:r>
            <w:r>
              <w:rPr>
                <w:rFonts w:eastAsia="Times New Roman"/>
              </w:rPr>
              <w:t xml:space="preserve"> To introduce the objectives of the lesson with a can-do statement.</w:t>
            </w:r>
          </w:p>
          <w:p w:rsidR="002D325C" w:rsidRDefault="002D325C" w:rsidP="007971E1">
            <w:pPr>
              <w:numPr>
                <w:ilvl w:val="0"/>
                <w:numId w:val="510"/>
              </w:numPr>
              <w:pBdr>
                <w:top w:val="nil"/>
                <w:left w:val="nil"/>
                <w:bottom w:val="nil"/>
                <w:right w:val="nil"/>
                <w:between w:val="nil"/>
              </w:pBdr>
              <w:spacing w:line="240" w:lineRule="auto"/>
              <w:ind w:left="567" w:right="210"/>
              <w:jc w:val="both"/>
              <w:rPr>
                <w:b/>
              </w:rPr>
            </w:pPr>
            <w:r>
              <w:rPr>
                <w:rFonts w:eastAsia="Times New Roman"/>
                <w:b/>
              </w:rPr>
              <w:t xml:space="preserve">Content: </w:t>
            </w:r>
            <w:r>
              <w:rPr>
                <w:rFonts w:eastAsia="Times New Roman"/>
              </w:rPr>
              <w:t>The objective of the lesson is listed below</w:t>
            </w:r>
          </w:p>
          <w:p w:rsidR="002D325C" w:rsidRDefault="002D325C" w:rsidP="007971E1">
            <w:pPr>
              <w:numPr>
                <w:ilvl w:val="0"/>
                <w:numId w:val="494"/>
              </w:numPr>
              <w:pBdr>
                <w:top w:val="nil"/>
                <w:left w:val="nil"/>
                <w:bottom w:val="nil"/>
                <w:right w:val="nil"/>
                <w:between w:val="nil"/>
              </w:pBdr>
              <w:spacing w:line="240" w:lineRule="auto"/>
              <w:ind w:left="567" w:right="210"/>
              <w:jc w:val="both"/>
              <w:rPr>
                <w:rFonts w:eastAsia="Times New Roman"/>
              </w:rPr>
            </w:pPr>
            <w:r>
              <w:rPr>
                <w:rFonts w:eastAsia="Times New Roman"/>
              </w:rPr>
              <w:t>I can talk about different countries.</w:t>
            </w:r>
          </w:p>
          <w:p w:rsidR="002D325C" w:rsidRDefault="002D325C" w:rsidP="007971E1">
            <w:pPr>
              <w:numPr>
                <w:ilvl w:val="0"/>
                <w:numId w:val="510"/>
              </w:numPr>
              <w:pBdr>
                <w:top w:val="nil"/>
                <w:left w:val="nil"/>
                <w:bottom w:val="nil"/>
                <w:right w:val="nil"/>
                <w:between w:val="nil"/>
              </w:pBdr>
              <w:spacing w:line="240" w:lineRule="auto"/>
              <w:ind w:left="567" w:right="210"/>
              <w:jc w:val="both"/>
              <w:rPr>
                <w:b/>
              </w:rPr>
            </w:pPr>
            <w:r>
              <w:rPr>
                <w:rFonts w:eastAsia="Times New Roman"/>
                <w:b/>
              </w:rPr>
              <w:t xml:space="preserve">Products: </w:t>
            </w:r>
            <w:r>
              <w:rPr>
                <w:rFonts w:eastAsia="Times New Roman"/>
              </w:rPr>
              <w:t>Ss are able to use their listening skills to accomplish the given task and acknowledge the lesson’s objectives.</w:t>
            </w:r>
          </w:p>
          <w:p w:rsidR="002D325C" w:rsidRDefault="002D325C" w:rsidP="007971E1">
            <w:pPr>
              <w:numPr>
                <w:ilvl w:val="0"/>
                <w:numId w:val="510"/>
              </w:numPr>
              <w:pBdr>
                <w:top w:val="nil"/>
                <w:left w:val="nil"/>
                <w:bottom w:val="nil"/>
                <w:right w:val="nil"/>
                <w:between w:val="nil"/>
              </w:pBdr>
              <w:spacing w:line="240" w:lineRule="auto"/>
              <w:ind w:left="567" w:right="210"/>
              <w:jc w:val="both"/>
              <w:rPr>
                <w:b/>
              </w:rPr>
            </w:pPr>
            <w:r>
              <w:rPr>
                <w:rFonts w:eastAsia="Times New Roman"/>
                <w:b/>
              </w:rPr>
              <w:t xml:space="preserve">Implementation: </w:t>
            </w:r>
          </w:p>
        </w:tc>
      </w:tr>
      <w:tr w:rsidR="002D325C" w:rsidTr="002D325C">
        <w:tc>
          <w:tcPr>
            <w:tcW w:w="4675" w:type="dxa"/>
          </w:tcPr>
          <w:bookmarkStart w:id="1" w:name="_heading=h.n59asx1lazn5" w:colFirst="0" w:colLast="0" w:displacedByCustomXml="next"/>
          <w:bookmarkEnd w:id="1" w:displacedByCustomXml="next"/>
          <w:sdt>
            <w:sdtPr>
              <w:tag w:val="goog_rdk_4"/>
              <w:id w:val="-39287917"/>
            </w:sdtPr>
            <w:sdtContent>
              <w:p w:rsidR="002D325C" w:rsidRDefault="002D325C" w:rsidP="002D325C">
                <w:pPr>
                  <w:pStyle w:val="Heading1"/>
                  <w:spacing w:before="0"/>
                  <w:rPr>
                    <w:rFonts w:ascii="Times New Roman" w:hAnsi="Times New Roman"/>
                    <w:b/>
                    <w:color w:val="000000"/>
                    <w:sz w:val="28"/>
                    <w:szCs w:val="28"/>
                    <w:u w:val="single"/>
                  </w:rPr>
                </w:pPr>
                <w:r>
                  <w:rPr>
                    <w:rFonts w:ascii="Times New Roman" w:hAnsi="Times New Roman"/>
                    <w:b/>
                    <w:color w:val="000000"/>
                    <w:sz w:val="28"/>
                    <w:szCs w:val="28"/>
                    <w:u w:val="single"/>
                  </w:rPr>
                  <w:t xml:space="preserve">Lead-in </w:t>
                </w:r>
              </w:p>
            </w:sdtContent>
          </w:sdt>
          <w:p w:rsidR="002D325C" w:rsidRDefault="002D325C" w:rsidP="002D325C">
            <w:r>
              <w:rPr>
                <w:rFonts w:eastAsia="Times New Roman"/>
                <w:b/>
              </w:rPr>
              <w:t>Step 1: Task delivering</w:t>
            </w:r>
          </w:p>
          <w:p w:rsidR="002D325C" w:rsidRDefault="002D325C" w:rsidP="007971E1">
            <w:pPr>
              <w:numPr>
                <w:ilvl w:val="0"/>
                <w:numId w:val="588"/>
              </w:numPr>
              <w:spacing w:after="0" w:line="240" w:lineRule="auto"/>
              <w:ind w:left="283" w:hanging="141"/>
              <w:rPr>
                <w:rFonts w:eastAsia="Times New Roman"/>
              </w:rPr>
            </w:pPr>
            <w:r>
              <w:rPr>
                <w:rFonts w:eastAsia="Times New Roman"/>
              </w:rPr>
              <w:t xml:space="preserve">T shows the map of a country on the slide. </w:t>
            </w:r>
          </w:p>
          <w:p w:rsidR="002D325C" w:rsidRDefault="002D325C" w:rsidP="007971E1">
            <w:pPr>
              <w:numPr>
                <w:ilvl w:val="0"/>
                <w:numId w:val="588"/>
              </w:numPr>
              <w:spacing w:after="0" w:line="240" w:lineRule="auto"/>
              <w:ind w:left="283" w:hanging="141"/>
              <w:rPr>
                <w:rFonts w:eastAsia="Times New Roman"/>
              </w:rPr>
            </w:pPr>
            <w:r>
              <w:rPr>
                <w:rFonts w:eastAsia="Times New Roman"/>
              </w:rPr>
              <w:t>T tells Ss to guess what country it is.</w:t>
            </w:r>
          </w:p>
          <w:p w:rsidR="002D325C" w:rsidRDefault="002D325C" w:rsidP="007971E1">
            <w:pPr>
              <w:numPr>
                <w:ilvl w:val="0"/>
                <w:numId w:val="588"/>
              </w:numPr>
              <w:spacing w:after="0" w:line="240" w:lineRule="auto"/>
              <w:ind w:left="283" w:hanging="141"/>
              <w:rPr>
                <w:rFonts w:eastAsia="Times New Roman"/>
              </w:rPr>
            </w:pPr>
            <w:r>
              <w:rPr>
                <w:rFonts w:eastAsia="Times New Roman"/>
              </w:rPr>
              <w:t>T explains the task: Listen and read the text. Decide if these statements are T or F.</w:t>
            </w:r>
          </w:p>
          <w:p w:rsidR="002D325C" w:rsidRDefault="002D325C" w:rsidP="002D325C">
            <w:pPr>
              <w:rPr>
                <w:rFonts w:eastAsia="Times New Roman"/>
              </w:rPr>
            </w:pPr>
            <w:r>
              <w:rPr>
                <w:rFonts w:eastAsia="Times New Roman"/>
                <w:b/>
              </w:rPr>
              <w:t>Step 2: Task performance</w:t>
            </w:r>
          </w:p>
          <w:p w:rsidR="002D325C" w:rsidRDefault="002D325C" w:rsidP="007971E1">
            <w:pPr>
              <w:numPr>
                <w:ilvl w:val="0"/>
                <w:numId w:val="588"/>
              </w:numPr>
              <w:spacing w:after="0" w:line="240" w:lineRule="auto"/>
              <w:ind w:left="283" w:hanging="141"/>
              <w:rPr>
                <w:rFonts w:eastAsia="Times New Roman"/>
              </w:rPr>
            </w:pPr>
            <w:r>
              <w:rPr>
                <w:rFonts w:eastAsia="Times New Roman"/>
              </w:rPr>
              <w:t>Ss do the task: Listen and read the text.</w:t>
            </w:r>
          </w:p>
          <w:p w:rsidR="002D325C" w:rsidRDefault="002D325C" w:rsidP="002D325C">
            <w:pPr>
              <w:rPr>
                <w:rFonts w:eastAsia="Times New Roman"/>
              </w:rPr>
            </w:pPr>
            <w:r>
              <w:rPr>
                <w:rFonts w:eastAsia="Times New Roman"/>
                <w:b/>
              </w:rPr>
              <w:t>Step 3: Judgment</w:t>
            </w:r>
          </w:p>
          <w:p w:rsidR="002D325C" w:rsidRDefault="002D325C" w:rsidP="007971E1">
            <w:pPr>
              <w:numPr>
                <w:ilvl w:val="0"/>
                <w:numId w:val="588"/>
              </w:numPr>
              <w:spacing w:after="0" w:line="240" w:lineRule="auto"/>
              <w:ind w:left="283" w:hanging="141"/>
              <w:rPr>
                <w:rFonts w:eastAsia="Times New Roman"/>
              </w:rPr>
            </w:pPr>
            <w:r>
              <w:rPr>
                <w:rFonts w:eastAsia="Times New Roman"/>
              </w:rPr>
              <w:t>T and Ss check the correct answers.</w:t>
            </w:r>
          </w:p>
          <w:p w:rsidR="002D325C" w:rsidRDefault="002D325C" w:rsidP="002D325C">
            <w:pPr>
              <w:rPr>
                <w:rFonts w:eastAsia="Times New Roman"/>
                <w:b/>
              </w:rPr>
            </w:pPr>
            <w:r>
              <w:rPr>
                <w:rFonts w:eastAsia="Times New Roman"/>
                <w:b/>
              </w:rPr>
              <w:t>Step 4: Report and discussion</w:t>
            </w:r>
          </w:p>
          <w:p w:rsidR="002D325C" w:rsidRDefault="002D325C" w:rsidP="007971E1">
            <w:pPr>
              <w:numPr>
                <w:ilvl w:val="0"/>
                <w:numId w:val="588"/>
              </w:numPr>
              <w:spacing w:after="0" w:line="240" w:lineRule="auto"/>
              <w:ind w:left="283" w:hanging="141"/>
            </w:pPr>
            <w:r>
              <w:rPr>
                <w:rFonts w:eastAsia="Times New Roman"/>
              </w:rPr>
              <w:t>T introduces the lesson: Ss will learn about some vocabularies</w:t>
            </w:r>
            <w:r>
              <w:rPr>
                <w:rFonts w:eastAsia="Times New Roman"/>
                <w:b/>
              </w:rPr>
              <w:t xml:space="preserve"> </w:t>
            </w:r>
            <w:r>
              <w:rPr>
                <w:rFonts w:eastAsia="Times New Roman"/>
              </w:rPr>
              <w:t>related to Geography.</w:t>
            </w:r>
          </w:p>
        </w:tc>
        <w:tc>
          <w:tcPr>
            <w:tcW w:w="4675" w:type="dxa"/>
          </w:tcPr>
          <w:sdt>
            <w:sdtPr>
              <w:tag w:val="goog_rdk_5"/>
              <w:id w:val="-310717717"/>
            </w:sdtPr>
            <w:sdtContent>
              <w:p w:rsidR="002D325C" w:rsidRDefault="002D325C" w:rsidP="002D325C">
                <w:pPr>
                  <w:pStyle w:val="Heading1"/>
                  <w:spacing w:before="0"/>
                  <w:rPr>
                    <w:rFonts w:ascii="Times New Roman" w:hAnsi="Times New Roman"/>
                    <w:b/>
                    <w:color w:val="000000"/>
                    <w:sz w:val="28"/>
                    <w:szCs w:val="28"/>
                  </w:rPr>
                </w:pPr>
                <w:r>
                  <w:rPr>
                    <w:rFonts w:ascii="Times New Roman" w:hAnsi="Times New Roman"/>
                    <w:b/>
                    <w:color w:val="000000"/>
                    <w:sz w:val="28"/>
                    <w:szCs w:val="28"/>
                  </w:rPr>
                  <w:t>Exercise 1. Adaptation</w:t>
                </w:r>
              </w:p>
            </w:sdtContent>
          </w:sdt>
          <w:p w:rsidR="002D325C" w:rsidRDefault="002D325C" w:rsidP="007971E1">
            <w:pPr>
              <w:numPr>
                <w:ilvl w:val="0"/>
                <w:numId w:val="532"/>
              </w:numPr>
              <w:spacing w:after="0" w:line="240" w:lineRule="auto"/>
              <w:ind w:left="283" w:hanging="141"/>
              <w:rPr>
                <w:rFonts w:eastAsia="Times New Roman"/>
              </w:rPr>
            </w:pPr>
            <w:r>
              <w:rPr>
                <w:rFonts w:eastAsia="Times New Roman"/>
              </w:rPr>
              <w:t>It’s New Zealand.</w:t>
            </w:r>
          </w:p>
          <w:p w:rsidR="002D325C" w:rsidRDefault="002D325C" w:rsidP="007971E1">
            <w:pPr>
              <w:numPr>
                <w:ilvl w:val="0"/>
                <w:numId w:val="532"/>
              </w:numPr>
              <w:spacing w:after="0" w:line="240" w:lineRule="auto"/>
              <w:ind w:left="283" w:hanging="141"/>
              <w:rPr>
                <w:rFonts w:eastAsia="Times New Roman"/>
              </w:rPr>
            </w:pPr>
            <w:r>
              <w:rPr>
                <w:rFonts w:eastAsia="Times New Roman"/>
              </w:rPr>
              <w:t>Answers:</w:t>
            </w:r>
          </w:p>
          <w:p w:rsidR="002D325C" w:rsidRDefault="002D325C" w:rsidP="007971E1">
            <w:pPr>
              <w:numPr>
                <w:ilvl w:val="0"/>
                <w:numId w:val="659"/>
              </w:numPr>
              <w:spacing w:after="0" w:line="240" w:lineRule="auto"/>
              <w:rPr>
                <w:rFonts w:eastAsia="Times New Roman"/>
              </w:rPr>
            </w:pPr>
            <w:r>
              <w:rPr>
                <w:rFonts w:eastAsia="Times New Roman"/>
              </w:rPr>
              <w:t>T</w:t>
            </w:r>
          </w:p>
          <w:p w:rsidR="002D325C" w:rsidRDefault="002D325C" w:rsidP="007971E1">
            <w:pPr>
              <w:numPr>
                <w:ilvl w:val="0"/>
                <w:numId w:val="659"/>
              </w:numPr>
              <w:spacing w:after="0" w:line="240" w:lineRule="auto"/>
              <w:rPr>
                <w:rFonts w:eastAsia="Times New Roman"/>
              </w:rPr>
            </w:pPr>
            <w:r>
              <w:rPr>
                <w:rFonts w:eastAsia="Times New Roman"/>
              </w:rPr>
              <w:t>F (Pacific Ocean)</w:t>
            </w:r>
          </w:p>
          <w:p w:rsidR="002D325C" w:rsidRDefault="002D325C" w:rsidP="007971E1">
            <w:pPr>
              <w:numPr>
                <w:ilvl w:val="0"/>
                <w:numId w:val="659"/>
              </w:numPr>
              <w:spacing w:after="0" w:line="240" w:lineRule="auto"/>
              <w:rPr>
                <w:rFonts w:eastAsia="Times New Roman"/>
              </w:rPr>
            </w:pPr>
            <w:r>
              <w:rPr>
                <w:rFonts w:eastAsia="Times New Roman"/>
              </w:rPr>
              <w:t>T</w:t>
            </w:r>
          </w:p>
          <w:p w:rsidR="002D325C" w:rsidRDefault="002D325C" w:rsidP="007971E1">
            <w:pPr>
              <w:numPr>
                <w:ilvl w:val="0"/>
                <w:numId w:val="659"/>
              </w:numPr>
              <w:spacing w:after="0" w:line="240" w:lineRule="auto"/>
              <w:rPr>
                <w:rFonts w:eastAsia="Times New Roman"/>
              </w:rPr>
            </w:pPr>
            <w:r>
              <w:rPr>
                <w:rFonts w:eastAsia="Times New Roman"/>
              </w:rPr>
              <w:t>F (10.000 kilometers west of South America)</w:t>
            </w:r>
          </w:p>
        </w:tc>
      </w:tr>
      <w:tr w:rsidR="002D325C" w:rsidTr="002D325C">
        <w:trPr>
          <w:trHeight w:val="2835"/>
        </w:trPr>
        <w:tc>
          <w:tcPr>
            <w:tcW w:w="9350" w:type="dxa"/>
            <w:gridSpan w:val="2"/>
          </w:tcPr>
          <w:p w:rsidR="002D325C" w:rsidRDefault="002D325C" w:rsidP="002D325C">
            <w:pPr>
              <w:ind w:right="210"/>
              <w:jc w:val="both"/>
              <w:rPr>
                <w:rFonts w:eastAsia="Times New Roman"/>
                <w:b/>
              </w:rPr>
            </w:pPr>
            <w:r>
              <w:rPr>
                <w:rFonts w:eastAsia="Times New Roman"/>
                <w:b/>
              </w:rPr>
              <w:t xml:space="preserve">ACTIVITY 3: PRESENTATION 1 </w:t>
            </w:r>
          </w:p>
          <w:p w:rsidR="002D325C" w:rsidRDefault="002D325C" w:rsidP="007971E1">
            <w:pPr>
              <w:numPr>
                <w:ilvl w:val="0"/>
                <w:numId w:val="633"/>
              </w:numPr>
              <w:pBdr>
                <w:top w:val="nil"/>
                <w:left w:val="nil"/>
                <w:bottom w:val="nil"/>
                <w:right w:val="nil"/>
                <w:between w:val="nil"/>
              </w:pBdr>
              <w:spacing w:line="240" w:lineRule="auto"/>
              <w:ind w:left="567" w:right="210"/>
              <w:jc w:val="both"/>
            </w:pPr>
            <w:r>
              <w:rPr>
                <w:rFonts w:eastAsia="Times New Roman"/>
                <w:b/>
              </w:rPr>
              <w:t>Aim:</w:t>
            </w:r>
            <w:r>
              <w:rPr>
                <w:rFonts w:eastAsia="Times New Roman"/>
              </w:rPr>
              <w:t xml:space="preserve"> To teach Ss some vocabulary</w:t>
            </w:r>
            <w:r>
              <w:rPr>
                <w:rFonts w:eastAsia="Times New Roman"/>
                <w:b/>
              </w:rPr>
              <w:t xml:space="preserve"> </w:t>
            </w:r>
            <w:r>
              <w:rPr>
                <w:rFonts w:eastAsia="Times New Roman"/>
              </w:rPr>
              <w:t>related to Geography.</w:t>
            </w:r>
          </w:p>
          <w:p w:rsidR="002D325C" w:rsidRDefault="002D325C" w:rsidP="007971E1">
            <w:pPr>
              <w:numPr>
                <w:ilvl w:val="0"/>
                <w:numId w:val="633"/>
              </w:numPr>
              <w:pBdr>
                <w:top w:val="nil"/>
                <w:left w:val="nil"/>
                <w:bottom w:val="nil"/>
                <w:right w:val="nil"/>
                <w:between w:val="nil"/>
              </w:pBdr>
              <w:spacing w:line="240" w:lineRule="auto"/>
              <w:ind w:left="567" w:right="210"/>
              <w:jc w:val="both"/>
              <w:rPr>
                <w:b/>
              </w:rPr>
            </w:pPr>
            <w:r>
              <w:rPr>
                <w:rFonts w:eastAsia="Times New Roman"/>
                <w:b/>
              </w:rPr>
              <w:t xml:space="preserve">Content: </w:t>
            </w:r>
            <w:r>
              <w:rPr>
                <w:rFonts w:eastAsia="Times New Roman"/>
              </w:rPr>
              <w:t>Ss work individually to work on the Vocabulary box in the textbook under the guidance of T.</w:t>
            </w:r>
          </w:p>
          <w:p w:rsidR="002D325C" w:rsidRDefault="002D325C" w:rsidP="007971E1">
            <w:pPr>
              <w:numPr>
                <w:ilvl w:val="0"/>
                <w:numId w:val="633"/>
              </w:numPr>
              <w:pBdr>
                <w:top w:val="nil"/>
                <w:left w:val="nil"/>
                <w:bottom w:val="nil"/>
                <w:right w:val="nil"/>
                <w:between w:val="nil"/>
              </w:pBdr>
              <w:spacing w:line="240" w:lineRule="auto"/>
              <w:ind w:left="567" w:right="210"/>
              <w:jc w:val="both"/>
              <w:rPr>
                <w:b/>
              </w:rPr>
            </w:pPr>
            <w:r>
              <w:rPr>
                <w:rFonts w:eastAsia="Times New Roman"/>
                <w:b/>
              </w:rPr>
              <w:t xml:space="preserve">Products: </w:t>
            </w:r>
            <w:r>
              <w:rPr>
                <w:rFonts w:eastAsia="Times New Roman"/>
              </w:rPr>
              <w:t>Ss are able to use their scan and skim skills to read the texts and find words related to the topic given by T.</w:t>
            </w:r>
          </w:p>
          <w:p w:rsidR="002D325C" w:rsidRDefault="002D325C" w:rsidP="007971E1">
            <w:pPr>
              <w:numPr>
                <w:ilvl w:val="0"/>
                <w:numId w:val="633"/>
              </w:numPr>
              <w:pBdr>
                <w:top w:val="nil"/>
                <w:left w:val="nil"/>
                <w:bottom w:val="nil"/>
                <w:right w:val="nil"/>
                <w:between w:val="nil"/>
              </w:pBdr>
              <w:spacing w:line="240" w:lineRule="auto"/>
              <w:ind w:left="567" w:right="210"/>
              <w:jc w:val="both"/>
              <w:rPr>
                <w:b/>
              </w:rPr>
            </w:pPr>
            <w:r>
              <w:rPr>
                <w:rFonts w:eastAsia="Times New Roman"/>
                <w:b/>
              </w:rPr>
              <w:t>Implementation:</w:t>
            </w:r>
            <w:r>
              <w:rPr>
                <w:rFonts w:eastAsia="Times New Roman"/>
              </w:rPr>
              <w:t xml:space="preserve"> </w:t>
            </w:r>
          </w:p>
        </w:tc>
      </w:tr>
      <w:tr w:rsidR="002D325C" w:rsidTr="002D325C">
        <w:trPr>
          <w:trHeight w:val="750"/>
        </w:trPr>
        <w:tc>
          <w:tcPr>
            <w:tcW w:w="4675" w:type="dxa"/>
            <w:vAlign w:val="center"/>
          </w:tcPr>
          <w:p w:rsidR="002D325C" w:rsidRDefault="002D325C" w:rsidP="002D325C">
            <w:pPr>
              <w:ind w:left="567" w:right="210"/>
              <w:jc w:val="center"/>
              <w:rPr>
                <w:rFonts w:eastAsia="Times New Roman"/>
                <w:b/>
              </w:rPr>
            </w:pPr>
            <w:r>
              <w:rPr>
                <w:rFonts w:eastAsia="Times New Roman"/>
                <w:b/>
              </w:rPr>
              <w:t>TEACHER AND STUDENTS’ ACTIVITIES</w:t>
            </w:r>
          </w:p>
        </w:tc>
        <w:tc>
          <w:tcPr>
            <w:tcW w:w="4675" w:type="dxa"/>
            <w:vAlign w:val="center"/>
          </w:tcPr>
          <w:p w:rsidR="002D325C" w:rsidRDefault="002D325C" w:rsidP="002D325C">
            <w:pPr>
              <w:ind w:left="567" w:right="210"/>
              <w:jc w:val="center"/>
              <w:rPr>
                <w:rFonts w:eastAsia="Times New Roman"/>
                <w:b/>
              </w:rPr>
            </w:pPr>
            <w:r>
              <w:rPr>
                <w:rFonts w:eastAsia="Times New Roman"/>
                <w:b/>
              </w:rPr>
              <w:t>CONTENTS</w:t>
            </w:r>
          </w:p>
        </w:tc>
      </w:tr>
      <w:tr w:rsidR="002D325C" w:rsidTr="002D325C">
        <w:tc>
          <w:tcPr>
            <w:tcW w:w="4675" w:type="dxa"/>
          </w:tcPr>
          <w:p w:rsidR="002D325C" w:rsidRDefault="002D325C" w:rsidP="002D325C">
            <w:pPr>
              <w:rPr>
                <w:rFonts w:eastAsia="Times New Roman"/>
                <w:b/>
              </w:rPr>
            </w:pPr>
            <w:r>
              <w:rPr>
                <w:rFonts w:eastAsia="Times New Roman"/>
                <w:b/>
              </w:rPr>
              <w:t>Step 1: Task delivering</w:t>
            </w:r>
          </w:p>
          <w:p w:rsidR="002D325C" w:rsidRDefault="002D325C" w:rsidP="007971E1">
            <w:pPr>
              <w:numPr>
                <w:ilvl w:val="0"/>
                <w:numId w:val="694"/>
              </w:numPr>
              <w:spacing w:after="0" w:line="240" w:lineRule="auto"/>
              <w:ind w:left="425"/>
              <w:rPr>
                <w:rFonts w:eastAsia="Times New Roman"/>
              </w:rPr>
            </w:pPr>
            <w:r>
              <w:rPr>
                <w:rFonts w:eastAsia="Times New Roman"/>
              </w:rPr>
              <w:t>T shows the words “Compass points” and elicits its meaning.</w:t>
            </w:r>
          </w:p>
          <w:p w:rsidR="002D325C" w:rsidRDefault="002D325C" w:rsidP="007971E1">
            <w:pPr>
              <w:numPr>
                <w:ilvl w:val="0"/>
                <w:numId w:val="498"/>
              </w:numPr>
              <w:spacing w:after="0" w:line="240" w:lineRule="auto"/>
              <w:ind w:left="425"/>
              <w:rPr>
                <w:rFonts w:eastAsia="Times New Roman"/>
              </w:rPr>
            </w:pPr>
            <w:r>
              <w:rPr>
                <w:rFonts w:eastAsia="Times New Roman"/>
              </w:rPr>
              <w:t>T elicits to the 4 compass directions. Then T asks Ss to find these words in the text.</w:t>
            </w:r>
          </w:p>
          <w:p w:rsidR="002D325C" w:rsidRDefault="002D325C" w:rsidP="002D325C">
            <w:pPr>
              <w:rPr>
                <w:rFonts w:eastAsia="Times New Roman"/>
              </w:rPr>
            </w:pPr>
            <w:r>
              <w:rPr>
                <w:rFonts w:eastAsia="Times New Roman"/>
                <w:b/>
              </w:rPr>
              <w:t>Step 2: Task performance</w:t>
            </w:r>
          </w:p>
          <w:p w:rsidR="002D325C" w:rsidRDefault="002D325C" w:rsidP="007971E1">
            <w:pPr>
              <w:numPr>
                <w:ilvl w:val="0"/>
                <w:numId w:val="498"/>
              </w:numPr>
              <w:spacing w:after="0" w:line="240" w:lineRule="auto"/>
              <w:ind w:left="425"/>
              <w:rPr>
                <w:rFonts w:eastAsia="Times New Roman"/>
              </w:rPr>
            </w:pPr>
            <w:r>
              <w:rPr>
                <w:rFonts w:eastAsia="Times New Roman"/>
              </w:rPr>
              <w:t>Ss find these words in the text.</w:t>
            </w:r>
          </w:p>
          <w:p w:rsidR="002D325C" w:rsidRDefault="002D325C" w:rsidP="007971E1">
            <w:pPr>
              <w:numPr>
                <w:ilvl w:val="0"/>
                <w:numId w:val="498"/>
              </w:numPr>
              <w:spacing w:after="0" w:line="240" w:lineRule="auto"/>
              <w:ind w:left="425"/>
              <w:rPr>
                <w:rFonts w:eastAsia="Times New Roman"/>
              </w:rPr>
            </w:pPr>
            <w:r>
              <w:rPr>
                <w:rFonts w:eastAsia="Times New Roman"/>
              </w:rPr>
              <w:t>T repeats the process when it comes to “continents”.</w:t>
            </w:r>
          </w:p>
          <w:p w:rsidR="002D325C" w:rsidRDefault="002D325C" w:rsidP="007971E1">
            <w:pPr>
              <w:numPr>
                <w:ilvl w:val="0"/>
                <w:numId w:val="498"/>
              </w:numPr>
              <w:spacing w:after="0" w:line="240" w:lineRule="auto"/>
              <w:ind w:left="425"/>
              <w:rPr>
                <w:rFonts w:eastAsia="Times New Roman"/>
              </w:rPr>
            </w:pPr>
            <w:r>
              <w:rPr>
                <w:rFonts w:eastAsia="Times New Roman"/>
              </w:rPr>
              <w:lastRenderedPageBreak/>
              <w:t>T introduces the words “countries” and uses definitions to introduce the words “capital city, flag, language, money, population”. T asks Ss if they can find these words in the text.</w:t>
            </w:r>
          </w:p>
          <w:p w:rsidR="002D325C" w:rsidRDefault="002D325C" w:rsidP="002D325C">
            <w:pPr>
              <w:rPr>
                <w:rFonts w:eastAsia="Times New Roman"/>
                <w:b/>
              </w:rPr>
            </w:pPr>
            <w:r>
              <w:rPr>
                <w:rFonts w:eastAsia="Times New Roman"/>
                <w:b/>
              </w:rPr>
              <w:t>Step 3: Judgment</w:t>
            </w:r>
          </w:p>
          <w:p w:rsidR="002D325C" w:rsidRDefault="002D325C" w:rsidP="007971E1">
            <w:pPr>
              <w:numPr>
                <w:ilvl w:val="0"/>
                <w:numId w:val="498"/>
              </w:numPr>
              <w:spacing w:after="0" w:line="240" w:lineRule="auto"/>
              <w:ind w:left="425"/>
              <w:rPr>
                <w:rFonts w:eastAsia="Times New Roman"/>
              </w:rPr>
            </w:pPr>
            <w:r>
              <w:rPr>
                <w:rFonts w:eastAsia="Times New Roman"/>
              </w:rPr>
              <w:t>T elicits the words “Nature”. T shows the pictures of the words “island, lake, mountain, ocean, river, sea” for Ss to guess. Then Ss find if these words are in the text.</w:t>
            </w:r>
          </w:p>
          <w:p w:rsidR="002D325C" w:rsidRDefault="002D325C" w:rsidP="002D325C">
            <w:pPr>
              <w:rPr>
                <w:rFonts w:eastAsia="Times New Roman"/>
                <w:b/>
              </w:rPr>
            </w:pPr>
            <w:r>
              <w:rPr>
                <w:rFonts w:eastAsia="Times New Roman"/>
                <w:b/>
              </w:rPr>
              <w:t>Step 4: Report and discussion</w:t>
            </w:r>
          </w:p>
          <w:p w:rsidR="002D325C" w:rsidRDefault="002D325C" w:rsidP="007971E1">
            <w:pPr>
              <w:numPr>
                <w:ilvl w:val="0"/>
                <w:numId w:val="498"/>
              </w:numPr>
              <w:spacing w:after="0" w:line="240" w:lineRule="auto"/>
              <w:ind w:left="425"/>
              <w:rPr>
                <w:rFonts w:eastAsia="Times New Roman"/>
              </w:rPr>
            </w:pPr>
            <w:r>
              <w:rPr>
                <w:rFonts w:eastAsia="Times New Roman"/>
              </w:rPr>
              <w:t>Ss read all the words chorally.</w:t>
            </w:r>
          </w:p>
        </w:tc>
        <w:tc>
          <w:tcPr>
            <w:tcW w:w="4675" w:type="dxa"/>
          </w:tcPr>
          <w:bookmarkStart w:id="2" w:name="_heading=h.o6bj4d3jpiqp" w:colFirst="0" w:colLast="0" w:displacedByCustomXml="next"/>
          <w:bookmarkEnd w:id="2" w:displacedByCustomXml="next"/>
          <w:sdt>
            <w:sdtPr>
              <w:tag w:val="goog_rdk_6"/>
              <w:id w:val="-83686874"/>
            </w:sdtPr>
            <w:sdtContent>
              <w:p w:rsidR="002D325C" w:rsidRDefault="002D325C" w:rsidP="002D325C">
                <w:pPr>
                  <w:pStyle w:val="Heading1"/>
                  <w:spacing w:before="0"/>
                  <w:rPr>
                    <w:rFonts w:ascii="Times New Roman" w:hAnsi="Times New Roman"/>
                    <w:b/>
                    <w:color w:val="000000"/>
                    <w:sz w:val="28"/>
                    <w:szCs w:val="28"/>
                  </w:rPr>
                </w:pPr>
                <w:r>
                  <w:rPr>
                    <w:rFonts w:ascii="Times New Roman" w:hAnsi="Times New Roman"/>
                    <w:b/>
                    <w:color w:val="000000"/>
                    <w:sz w:val="28"/>
                    <w:szCs w:val="28"/>
                  </w:rPr>
                  <w:t>Exercise 2. Study the Vocabulary A box. Which of the words can you find in the text? How do you say them in your language?</w:t>
                </w:r>
              </w:p>
            </w:sdtContent>
          </w:sdt>
          <w:p w:rsidR="002D325C" w:rsidRDefault="002D325C" w:rsidP="007971E1">
            <w:pPr>
              <w:numPr>
                <w:ilvl w:val="0"/>
                <w:numId w:val="539"/>
              </w:numPr>
              <w:spacing w:after="0" w:line="240" w:lineRule="auto"/>
              <w:ind w:left="285" w:hanging="143"/>
              <w:rPr>
                <w:rFonts w:eastAsia="Times New Roman"/>
              </w:rPr>
            </w:pPr>
            <w:r>
              <w:rPr>
                <w:rFonts w:eastAsia="Times New Roman"/>
              </w:rPr>
              <w:t xml:space="preserve">Compass points: use the Compass to introduce the 4 directions. </w:t>
            </w:r>
          </w:p>
          <w:p w:rsidR="002D325C" w:rsidRDefault="002D325C" w:rsidP="007971E1">
            <w:pPr>
              <w:numPr>
                <w:ilvl w:val="0"/>
                <w:numId w:val="626"/>
              </w:numPr>
              <w:spacing w:after="0" w:line="240" w:lineRule="auto"/>
              <w:ind w:left="283" w:hanging="141"/>
              <w:rPr>
                <w:rFonts w:eastAsia="Times New Roman"/>
              </w:rPr>
            </w:pPr>
            <w:r>
              <w:rPr>
                <w:rFonts w:eastAsia="Times New Roman"/>
              </w:rPr>
              <w:t xml:space="preserve">Definitions: </w:t>
            </w:r>
          </w:p>
          <w:p w:rsidR="002D325C" w:rsidRDefault="002D325C" w:rsidP="007971E1">
            <w:pPr>
              <w:numPr>
                <w:ilvl w:val="0"/>
                <w:numId w:val="649"/>
              </w:numPr>
              <w:spacing w:after="0" w:line="240" w:lineRule="auto"/>
              <w:rPr>
                <w:rFonts w:eastAsia="Times New Roman"/>
              </w:rPr>
            </w:pPr>
            <w:r>
              <w:rPr>
                <w:rFonts w:eastAsia="Times New Roman"/>
              </w:rPr>
              <w:t xml:space="preserve">capital city: a </w:t>
            </w:r>
            <w:hyperlink r:id="rId33">
              <w:r>
                <w:rPr>
                  <w:rFonts w:eastAsia="Times New Roman"/>
                </w:rPr>
                <w:t>city</w:t>
              </w:r>
            </w:hyperlink>
            <w:r>
              <w:rPr>
                <w:rFonts w:eastAsia="Times New Roman"/>
              </w:rPr>
              <w:t xml:space="preserve"> that is the </w:t>
            </w:r>
            <w:hyperlink r:id="rId34">
              <w:r>
                <w:rPr>
                  <w:rFonts w:eastAsia="Times New Roman"/>
                </w:rPr>
                <w:t>centre</w:t>
              </w:r>
            </w:hyperlink>
            <w:r>
              <w:rPr>
                <w:rFonts w:eastAsia="Times New Roman"/>
              </w:rPr>
              <w:t xml:space="preserve"> of </w:t>
            </w:r>
            <w:hyperlink r:id="rId35">
              <w:r>
                <w:rPr>
                  <w:rFonts w:eastAsia="Times New Roman"/>
                </w:rPr>
                <w:t>government</w:t>
              </w:r>
            </w:hyperlink>
            <w:r>
              <w:rPr>
                <w:rFonts w:eastAsia="Times New Roman"/>
              </w:rPr>
              <w:t xml:space="preserve"> of a </w:t>
            </w:r>
            <w:hyperlink r:id="rId36">
              <w:r>
                <w:rPr>
                  <w:rFonts w:eastAsia="Times New Roman"/>
                </w:rPr>
                <w:t>country</w:t>
              </w:r>
            </w:hyperlink>
            <w:r>
              <w:rPr>
                <w:rFonts w:eastAsia="Times New Roman"/>
              </w:rPr>
              <w:t xml:space="preserve"> or </w:t>
            </w:r>
            <w:hyperlink r:id="rId37">
              <w:r>
                <w:rPr>
                  <w:rFonts w:eastAsia="Times New Roman"/>
                </w:rPr>
                <w:t>smaller</w:t>
              </w:r>
            </w:hyperlink>
            <w:r>
              <w:rPr>
                <w:rFonts w:eastAsia="Times New Roman"/>
              </w:rPr>
              <w:t xml:space="preserve"> </w:t>
            </w:r>
            <w:hyperlink r:id="rId38">
              <w:r>
                <w:rPr>
                  <w:rFonts w:eastAsia="Times New Roman"/>
                </w:rPr>
                <w:t>political</w:t>
              </w:r>
            </w:hyperlink>
            <w:r>
              <w:rPr>
                <w:rFonts w:eastAsia="Times New Roman"/>
              </w:rPr>
              <w:t xml:space="preserve"> </w:t>
            </w:r>
            <w:hyperlink r:id="rId39">
              <w:r>
                <w:rPr>
                  <w:rFonts w:eastAsia="Times New Roman"/>
                </w:rPr>
                <w:t>area</w:t>
              </w:r>
            </w:hyperlink>
          </w:p>
          <w:p w:rsidR="002D325C" w:rsidRDefault="002D325C" w:rsidP="007971E1">
            <w:pPr>
              <w:numPr>
                <w:ilvl w:val="0"/>
                <w:numId w:val="649"/>
              </w:numPr>
              <w:spacing w:after="0" w:line="240" w:lineRule="auto"/>
              <w:rPr>
                <w:rFonts w:eastAsia="Times New Roman"/>
              </w:rPr>
            </w:pPr>
            <w:r>
              <w:rPr>
                <w:rFonts w:eastAsia="Times New Roman"/>
              </w:rPr>
              <w:t xml:space="preserve">flag: a </w:t>
            </w:r>
            <w:hyperlink r:id="rId40">
              <w:r>
                <w:rPr>
                  <w:rFonts w:eastAsia="Times New Roman"/>
                </w:rPr>
                <w:t>piece</w:t>
              </w:r>
            </w:hyperlink>
            <w:r>
              <w:rPr>
                <w:rFonts w:eastAsia="Times New Roman"/>
              </w:rPr>
              <w:t xml:space="preserve"> of </w:t>
            </w:r>
            <w:hyperlink r:id="rId41">
              <w:r>
                <w:rPr>
                  <w:rFonts w:eastAsia="Times New Roman"/>
                </w:rPr>
                <w:t>cloth</w:t>
              </w:r>
            </w:hyperlink>
            <w:r>
              <w:rPr>
                <w:rFonts w:eastAsia="Times New Roman"/>
              </w:rPr>
              <w:t xml:space="preserve">, usually </w:t>
            </w:r>
            <w:hyperlink r:id="rId42">
              <w:r>
                <w:rPr>
                  <w:rFonts w:eastAsia="Times New Roman"/>
                </w:rPr>
                <w:t>rectangular</w:t>
              </w:r>
            </w:hyperlink>
            <w:r>
              <w:rPr>
                <w:rFonts w:eastAsia="Times New Roman"/>
              </w:rPr>
              <w:t xml:space="preserve"> and </w:t>
            </w:r>
            <w:hyperlink r:id="rId43">
              <w:r>
                <w:rPr>
                  <w:rFonts w:eastAsia="Times New Roman"/>
                </w:rPr>
                <w:t>attached</w:t>
              </w:r>
            </w:hyperlink>
            <w:r>
              <w:rPr>
                <w:rFonts w:eastAsia="Times New Roman"/>
              </w:rPr>
              <w:t xml:space="preserve"> to a </w:t>
            </w:r>
            <w:hyperlink r:id="rId44">
              <w:r>
                <w:rPr>
                  <w:rFonts w:eastAsia="Times New Roman"/>
                </w:rPr>
                <w:t>pole</w:t>
              </w:r>
            </w:hyperlink>
            <w:r>
              <w:rPr>
                <w:rFonts w:eastAsia="Times New Roman"/>
              </w:rPr>
              <w:t xml:space="preserve"> </w:t>
            </w:r>
            <w:r>
              <w:rPr>
                <w:rFonts w:eastAsia="Times New Roman"/>
              </w:rPr>
              <w:lastRenderedPageBreak/>
              <w:t xml:space="preserve">at one </w:t>
            </w:r>
            <w:hyperlink r:id="rId45">
              <w:r>
                <w:rPr>
                  <w:rFonts w:eastAsia="Times New Roman"/>
                </w:rPr>
                <w:t>edge</w:t>
              </w:r>
            </w:hyperlink>
            <w:r>
              <w:rPr>
                <w:rFonts w:eastAsia="Times New Roman"/>
              </w:rPr>
              <w:t xml:space="preserve">, that has a </w:t>
            </w:r>
            <w:hyperlink r:id="rId46">
              <w:r>
                <w:rPr>
                  <w:rFonts w:eastAsia="Times New Roman"/>
                </w:rPr>
                <w:t>pattern</w:t>
              </w:r>
            </w:hyperlink>
            <w:r>
              <w:rPr>
                <w:rFonts w:eastAsia="Times New Roman"/>
              </w:rPr>
              <w:t xml:space="preserve"> that </w:t>
            </w:r>
            <w:hyperlink r:id="rId47">
              <w:r>
                <w:rPr>
                  <w:rFonts w:eastAsia="Times New Roman"/>
                </w:rPr>
                <w:t>shows</w:t>
              </w:r>
            </w:hyperlink>
            <w:r>
              <w:rPr>
                <w:rFonts w:eastAsia="Times New Roman"/>
              </w:rPr>
              <w:t xml:space="preserve"> it </w:t>
            </w:r>
            <w:hyperlink r:id="rId48">
              <w:r>
                <w:rPr>
                  <w:rFonts w:eastAsia="Times New Roman"/>
                </w:rPr>
                <w:t>represents</w:t>
              </w:r>
            </w:hyperlink>
            <w:r>
              <w:rPr>
                <w:rFonts w:eastAsia="Times New Roman"/>
              </w:rPr>
              <w:t xml:space="preserve"> a </w:t>
            </w:r>
            <w:hyperlink r:id="rId49">
              <w:r>
                <w:rPr>
                  <w:rFonts w:eastAsia="Times New Roman"/>
                </w:rPr>
                <w:t>country</w:t>
              </w:r>
            </w:hyperlink>
            <w:r>
              <w:rPr>
                <w:rFonts w:eastAsia="Times New Roman"/>
              </w:rPr>
              <w:t xml:space="preserve"> </w:t>
            </w:r>
          </w:p>
          <w:p w:rsidR="002D325C" w:rsidRDefault="002D325C" w:rsidP="007971E1">
            <w:pPr>
              <w:numPr>
                <w:ilvl w:val="0"/>
                <w:numId w:val="649"/>
              </w:numPr>
              <w:spacing w:after="0" w:line="240" w:lineRule="auto"/>
              <w:rPr>
                <w:rFonts w:eastAsia="Times New Roman"/>
              </w:rPr>
            </w:pPr>
            <w:r>
              <w:rPr>
                <w:rFonts w:eastAsia="Times New Roman"/>
              </w:rPr>
              <w:t xml:space="preserve">language: a </w:t>
            </w:r>
            <w:hyperlink r:id="rId50">
              <w:r>
                <w:rPr>
                  <w:rFonts w:eastAsia="Times New Roman"/>
                </w:rPr>
                <w:t>system</w:t>
              </w:r>
            </w:hyperlink>
            <w:r>
              <w:rPr>
                <w:rFonts w:eastAsia="Times New Roman"/>
              </w:rPr>
              <w:t xml:space="preserve"> of </w:t>
            </w:r>
            <w:hyperlink r:id="rId51">
              <w:r>
                <w:rPr>
                  <w:rFonts w:eastAsia="Times New Roman"/>
                </w:rPr>
                <w:t>communication</w:t>
              </w:r>
            </w:hyperlink>
            <w:r>
              <w:rPr>
                <w:rFonts w:eastAsia="Times New Roman"/>
              </w:rPr>
              <w:t xml:space="preserve"> consisting of </w:t>
            </w:r>
            <w:hyperlink r:id="rId52">
              <w:r>
                <w:rPr>
                  <w:rFonts w:eastAsia="Times New Roman"/>
                </w:rPr>
                <w:t>sounds</w:t>
              </w:r>
            </w:hyperlink>
            <w:r>
              <w:rPr>
                <w:rFonts w:eastAsia="Times New Roman"/>
              </w:rPr>
              <w:t xml:space="preserve">, words, and </w:t>
            </w:r>
            <w:hyperlink r:id="rId53">
              <w:r>
                <w:rPr>
                  <w:rFonts w:eastAsia="Times New Roman"/>
                </w:rPr>
                <w:t>grammar</w:t>
              </w:r>
            </w:hyperlink>
          </w:p>
          <w:p w:rsidR="002D325C" w:rsidRDefault="002D325C" w:rsidP="007971E1">
            <w:pPr>
              <w:numPr>
                <w:ilvl w:val="0"/>
                <w:numId w:val="649"/>
              </w:numPr>
              <w:spacing w:after="0" w:line="240" w:lineRule="auto"/>
              <w:rPr>
                <w:rFonts w:eastAsia="Times New Roman"/>
              </w:rPr>
            </w:pPr>
            <w:r>
              <w:rPr>
                <w:rFonts w:eastAsia="Times New Roman"/>
              </w:rPr>
              <w:t xml:space="preserve">money: the </w:t>
            </w:r>
            <w:hyperlink r:id="rId54">
              <w:r>
                <w:rPr>
                  <w:rFonts w:eastAsia="Times New Roman"/>
                </w:rPr>
                <w:t>money</w:t>
              </w:r>
            </w:hyperlink>
            <w:r>
              <w:rPr>
                <w:rFonts w:eastAsia="Times New Roman"/>
              </w:rPr>
              <w:t xml:space="preserve"> that is used in a </w:t>
            </w:r>
            <w:hyperlink r:id="rId55">
              <w:r>
                <w:rPr>
                  <w:rFonts w:eastAsia="Times New Roman"/>
                </w:rPr>
                <w:t>particular</w:t>
              </w:r>
            </w:hyperlink>
            <w:r>
              <w:rPr>
                <w:rFonts w:eastAsia="Times New Roman"/>
              </w:rPr>
              <w:t xml:space="preserve"> </w:t>
            </w:r>
            <w:hyperlink r:id="rId56">
              <w:r>
                <w:rPr>
                  <w:rFonts w:eastAsia="Times New Roman"/>
                </w:rPr>
                <w:t>country</w:t>
              </w:r>
            </w:hyperlink>
            <w:r>
              <w:rPr>
                <w:rFonts w:eastAsia="Times New Roman"/>
              </w:rPr>
              <w:t xml:space="preserve"> at a </w:t>
            </w:r>
            <w:hyperlink r:id="rId57">
              <w:r>
                <w:rPr>
                  <w:rFonts w:eastAsia="Times New Roman"/>
                </w:rPr>
                <w:t>particular</w:t>
              </w:r>
            </w:hyperlink>
            <w:r>
              <w:rPr>
                <w:rFonts w:eastAsia="Times New Roman"/>
              </w:rPr>
              <w:t xml:space="preserve"> </w:t>
            </w:r>
            <w:hyperlink r:id="rId58">
              <w:r>
                <w:rPr>
                  <w:rFonts w:eastAsia="Times New Roman"/>
                </w:rPr>
                <w:t>time</w:t>
              </w:r>
            </w:hyperlink>
          </w:p>
          <w:p w:rsidR="002D325C" w:rsidRDefault="002D325C" w:rsidP="007971E1">
            <w:pPr>
              <w:numPr>
                <w:ilvl w:val="0"/>
                <w:numId w:val="649"/>
              </w:numPr>
              <w:spacing w:after="0" w:line="240" w:lineRule="auto"/>
              <w:rPr>
                <w:rFonts w:eastAsia="Times New Roman"/>
              </w:rPr>
            </w:pPr>
            <w:r>
              <w:rPr>
                <w:rFonts w:eastAsia="Times New Roman"/>
              </w:rPr>
              <w:t xml:space="preserve">population: all the </w:t>
            </w:r>
            <w:hyperlink r:id="rId59">
              <w:r>
                <w:rPr>
                  <w:rFonts w:eastAsia="Times New Roman"/>
                </w:rPr>
                <w:t>people</w:t>
              </w:r>
            </w:hyperlink>
            <w:r>
              <w:rPr>
                <w:rFonts w:eastAsia="Times New Roman"/>
              </w:rPr>
              <w:t xml:space="preserve"> </w:t>
            </w:r>
            <w:hyperlink r:id="rId60">
              <w:r>
                <w:rPr>
                  <w:rFonts w:eastAsia="Times New Roman"/>
                </w:rPr>
                <w:t>living</w:t>
              </w:r>
            </w:hyperlink>
            <w:r>
              <w:rPr>
                <w:rFonts w:eastAsia="Times New Roman"/>
              </w:rPr>
              <w:t xml:space="preserve"> in a </w:t>
            </w:r>
            <w:hyperlink r:id="rId61">
              <w:r>
                <w:rPr>
                  <w:rFonts w:eastAsia="Times New Roman"/>
                </w:rPr>
                <w:t>particular</w:t>
              </w:r>
            </w:hyperlink>
            <w:r>
              <w:rPr>
                <w:rFonts w:eastAsia="Times New Roman"/>
              </w:rPr>
              <w:t xml:space="preserve"> </w:t>
            </w:r>
            <w:hyperlink r:id="rId62">
              <w:r>
                <w:rPr>
                  <w:rFonts w:eastAsia="Times New Roman"/>
                </w:rPr>
                <w:t>country</w:t>
              </w:r>
            </w:hyperlink>
            <w:r>
              <w:rPr>
                <w:rFonts w:eastAsia="Times New Roman"/>
              </w:rPr>
              <w:t xml:space="preserve">, </w:t>
            </w:r>
            <w:hyperlink r:id="rId63">
              <w:r>
                <w:rPr>
                  <w:rFonts w:eastAsia="Times New Roman"/>
                </w:rPr>
                <w:t>area</w:t>
              </w:r>
            </w:hyperlink>
            <w:r>
              <w:rPr>
                <w:rFonts w:eastAsia="Times New Roman"/>
              </w:rPr>
              <w:t xml:space="preserve">, or </w:t>
            </w:r>
            <w:hyperlink r:id="rId64">
              <w:r>
                <w:rPr>
                  <w:rFonts w:eastAsia="Times New Roman"/>
                </w:rPr>
                <w:t>place</w:t>
              </w:r>
            </w:hyperlink>
          </w:p>
        </w:tc>
      </w:tr>
      <w:tr w:rsidR="002D325C" w:rsidTr="002D325C">
        <w:tc>
          <w:tcPr>
            <w:tcW w:w="9350" w:type="dxa"/>
            <w:gridSpan w:val="2"/>
          </w:tcPr>
          <w:p w:rsidR="002D325C" w:rsidRDefault="002D325C" w:rsidP="002D325C">
            <w:pPr>
              <w:ind w:right="210"/>
              <w:jc w:val="both"/>
              <w:rPr>
                <w:rFonts w:eastAsia="Times New Roman"/>
                <w:b/>
              </w:rPr>
            </w:pPr>
            <w:r>
              <w:rPr>
                <w:rFonts w:eastAsia="Times New Roman"/>
                <w:b/>
              </w:rPr>
              <w:lastRenderedPageBreak/>
              <w:t xml:space="preserve">ACTIVITY 4: PRACTICE 1 </w:t>
            </w:r>
          </w:p>
          <w:p w:rsidR="002D325C" w:rsidRDefault="002D325C" w:rsidP="007971E1">
            <w:pPr>
              <w:numPr>
                <w:ilvl w:val="0"/>
                <w:numId w:val="668"/>
              </w:numPr>
              <w:pBdr>
                <w:top w:val="nil"/>
                <w:left w:val="nil"/>
                <w:bottom w:val="nil"/>
                <w:right w:val="nil"/>
                <w:between w:val="nil"/>
              </w:pBdr>
              <w:spacing w:line="240" w:lineRule="auto"/>
              <w:ind w:left="567" w:right="210"/>
              <w:jc w:val="both"/>
            </w:pPr>
            <w:r>
              <w:rPr>
                <w:rFonts w:eastAsia="Times New Roman"/>
                <w:b/>
              </w:rPr>
              <w:t>Aim:</w:t>
            </w:r>
            <w:r>
              <w:rPr>
                <w:rFonts w:eastAsia="Times New Roman"/>
              </w:rPr>
              <w:t xml:space="preserve"> To help Ss practice using Geography words to talk about New Zealand.</w:t>
            </w:r>
          </w:p>
          <w:p w:rsidR="002D325C" w:rsidRDefault="002D325C" w:rsidP="007971E1">
            <w:pPr>
              <w:numPr>
                <w:ilvl w:val="0"/>
                <w:numId w:val="668"/>
              </w:numPr>
              <w:pBdr>
                <w:top w:val="nil"/>
                <w:left w:val="nil"/>
                <w:bottom w:val="nil"/>
                <w:right w:val="nil"/>
                <w:between w:val="nil"/>
              </w:pBdr>
              <w:spacing w:line="240" w:lineRule="auto"/>
              <w:ind w:left="567" w:right="210"/>
              <w:jc w:val="both"/>
              <w:rPr>
                <w:b/>
              </w:rPr>
            </w:pPr>
            <w:r>
              <w:rPr>
                <w:rFonts w:eastAsia="Times New Roman"/>
                <w:b/>
              </w:rPr>
              <w:t xml:space="preserve">Content: </w:t>
            </w:r>
            <w:r>
              <w:rPr>
                <w:rFonts w:eastAsia="Times New Roman"/>
              </w:rPr>
              <w:t>Ss work individually to do the given exercise and then check answers in pairs; later on they work in groups of 3 under the instruction from T to play the game called “Bomb stars”.</w:t>
            </w:r>
          </w:p>
          <w:p w:rsidR="002D325C" w:rsidRDefault="002D325C" w:rsidP="007971E1">
            <w:pPr>
              <w:numPr>
                <w:ilvl w:val="0"/>
                <w:numId w:val="668"/>
              </w:numPr>
              <w:pBdr>
                <w:top w:val="nil"/>
                <w:left w:val="nil"/>
                <w:bottom w:val="nil"/>
                <w:right w:val="nil"/>
                <w:between w:val="nil"/>
              </w:pBdr>
              <w:spacing w:line="240" w:lineRule="auto"/>
              <w:ind w:left="567" w:right="210"/>
              <w:jc w:val="both"/>
              <w:rPr>
                <w:b/>
              </w:rPr>
            </w:pPr>
            <w:r>
              <w:rPr>
                <w:rFonts w:eastAsia="Times New Roman"/>
                <w:b/>
              </w:rPr>
              <w:t xml:space="preserve">Products: </w:t>
            </w:r>
            <w:r>
              <w:rPr>
                <w:rFonts w:eastAsia="Times New Roman"/>
              </w:rPr>
              <w:t>Ss are able to accomplish the given exercise using the vocabulary they learned.</w:t>
            </w:r>
          </w:p>
          <w:p w:rsidR="002D325C" w:rsidRDefault="002D325C" w:rsidP="007971E1">
            <w:pPr>
              <w:numPr>
                <w:ilvl w:val="0"/>
                <w:numId w:val="668"/>
              </w:numPr>
              <w:pBdr>
                <w:top w:val="nil"/>
                <w:left w:val="nil"/>
                <w:bottom w:val="nil"/>
                <w:right w:val="nil"/>
                <w:between w:val="nil"/>
              </w:pBdr>
              <w:spacing w:line="240" w:lineRule="auto"/>
              <w:ind w:left="567" w:right="210"/>
              <w:jc w:val="both"/>
            </w:pPr>
            <w:r>
              <w:rPr>
                <w:rFonts w:eastAsia="Times New Roman"/>
                <w:b/>
              </w:rPr>
              <w:t>Implementation:</w:t>
            </w:r>
          </w:p>
        </w:tc>
      </w:tr>
      <w:tr w:rsidR="002D325C" w:rsidTr="002D325C">
        <w:tc>
          <w:tcPr>
            <w:tcW w:w="4675" w:type="dxa"/>
          </w:tcPr>
          <w:bookmarkStart w:id="3" w:name="_heading=h.8rovb3inw0m4" w:colFirst="0" w:colLast="0" w:displacedByCustomXml="next"/>
          <w:bookmarkEnd w:id="3" w:displacedByCustomXml="next"/>
          <w:sdt>
            <w:sdtPr>
              <w:tag w:val="goog_rdk_7"/>
              <w:id w:val="-1647202113"/>
            </w:sdtPr>
            <w:sdtContent>
              <w:p w:rsidR="002D325C" w:rsidRDefault="002D325C" w:rsidP="002D325C">
                <w:pPr>
                  <w:pStyle w:val="Heading1"/>
                  <w:spacing w:before="0"/>
                  <w:rPr>
                    <w:rFonts w:ascii="Times New Roman" w:hAnsi="Times New Roman"/>
                    <w:b/>
                    <w:color w:val="000000"/>
                    <w:sz w:val="28"/>
                    <w:szCs w:val="28"/>
                    <w:u w:val="single"/>
                  </w:rPr>
                </w:pPr>
                <w:r>
                  <w:rPr>
                    <w:rFonts w:ascii="Times New Roman" w:hAnsi="Times New Roman"/>
                    <w:b/>
                    <w:color w:val="000000"/>
                    <w:sz w:val="28"/>
                    <w:szCs w:val="28"/>
                    <w:u w:val="single"/>
                  </w:rPr>
                  <w:t>Pair work</w:t>
                </w:r>
              </w:p>
            </w:sdtContent>
          </w:sdt>
          <w:p w:rsidR="002D325C" w:rsidRDefault="002D325C" w:rsidP="002D325C">
            <w:r>
              <w:rPr>
                <w:rFonts w:eastAsia="Times New Roman"/>
                <w:b/>
              </w:rPr>
              <w:t>Step 1: Task delivering</w:t>
            </w:r>
          </w:p>
          <w:bookmarkStart w:id="4" w:name="_heading=h.183rqxtkjpgr" w:colFirst="0" w:colLast="0" w:displacedByCustomXml="next"/>
          <w:bookmarkEnd w:id="4" w:displacedByCustomXml="next"/>
          <w:sdt>
            <w:sdtPr>
              <w:tag w:val="goog_rdk_8"/>
              <w:id w:val="-80446509"/>
            </w:sdtPr>
            <w:sdtContent>
              <w:p w:rsidR="002D325C" w:rsidRDefault="002D325C" w:rsidP="007971E1">
                <w:pPr>
                  <w:pStyle w:val="Heading1"/>
                  <w:numPr>
                    <w:ilvl w:val="0"/>
                    <w:numId w:val="492"/>
                  </w:numPr>
                  <w:spacing w:before="0"/>
                  <w:ind w:left="425"/>
                  <w:rPr>
                    <w:rFonts w:ascii="Times New Roman" w:hAnsi="Times New Roman"/>
                    <w:color w:val="000000"/>
                    <w:sz w:val="28"/>
                    <w:szCs w:val="28"/>
                  </w:rPr>
                </w:pPr>
                <w:r>
                  <w:rPr>
                    <w:rFonts w:ascii="Times New Roman" w:hAnsi="Times New Roman"/>
                    <w:color w:val="000000"/>
                    <w:sz w:val="28"/>
                    <w:szCs w:val="28"/>
                  </w:rPr>
                  <w:t xml:space="preserve">T tells Ss to look at Exercise 3 in SB p. 81. </w:t>
                </w:r>
              </w:p>
            </w:sdtContent>
          </w:sdt>
          <w:p w:rsidR="002D325C" w:rsidRDefault="002D325C" w:rsidP="002D325C">
            <w:r>
              <w:rPr>
                <w:rFonts w:eastAsia="Times New Roman"/>
                <w:b/>
              </w:rPr>
              <w:t>Step 2: Task performance</w:t>
            </w:r>
          </w:p>
          <w:p w:rsidR="002D325C" w:rsidRDefault="002D325C" w:rsidP="002D1286">
            <w:pPr>
              <w:numPr>
                <w:ilvl w:val="0"/>
                <w:numId w:val="456"/>
              </w:numPr>
              <w:spacing w:after="0" w:line="240" w:lineRule="auto"/>
              <w:ind w:left="425"/>
              <w:rPr>
                <w:rFonts w:eastAsia="Times New Roman"/>
              </w:rPr>
            </w:pPr>
            <w:r>
              <w:rPr>
                <w:rFonts w:eastAsia="Times New Roman"/>
              </w:rPr>
              <w:t>Ss work individually to write the answer to these questions.</w:t>
            </w:r>
          </w:p>
          <w:p w:rsidR="002D325C" w:rsidRDefault="002D325C" w:rsidP="002D325C">
            <w:pPr>
              <w:rPr>
                <w:rFonts w:eastAsia="Times New Roman"/>
              </w:rPr>
            </w:pPr>
            <w:r>
              <w:rPr>
                <w:rFonts w:eastAsia="Times New Roman"/>
                <w:b/>
              </w:rPr>
              <w:t>Step 3: Judgment</w:t>
            </w:r>
          </w:p>
          <w:p w:rsidR="002D325C" w:rsidRDefault="002D325C" w:rsidP="002D1286">
            <w:pPr>
              <w:numPr>
                <w:ilvl w:val="0"/>
                <w:numId w:val="456"/>
              </w:numPr>
              <w:spacing w:after="0" w:line="240" w:lineRule="auto"/>
              <w:ind w:left="425"/>
              <w:rPr>
                <w:rFonts w:eastAsia="Times New Roman"/>
              </w:rPr>
            </w:pPr>
            <w:r>
              <w:rPr>
                <w:rFonts w:eastAsia="Times New Roman"/>
              </w:rPr>
              <w:t>Ss work in pairs to ask and answer to compare their answers.</w:t>
            </w:r>
          </w:p>
          <w:p w:rsidR="002D325C" w:rsidRDefault="002D325C" w:rsidP="002D1286">
            <w:pPr>
              <w:numPr>
                <w:ilvl w:val="0"/>
                <w:numId w:val="456"/>
              </w:numPr>
              <w:spacing w:after="0" w:line="240" w:lineRule="auto"/>
              <w:ind w:left="425"/>
              <w:rPr>
                <w:rFonts w:eastAsia="Times New Roman"/>
              </w:rPr>
            </w:pPr>
            <w:r>
              <w:rPr>
                <w:rFonts w:eastAsia="Times New Roman"/>
              </w:rPr>
              <w:t>T and Ss check the correct answers.</w:t>
            </w:r>
          </w:p>
          <w:p w:rsidR="002D325C" w:rsidRDefault="002D325C" w:rsidP="002D325C">
            <w:pPr>
              <w:rPr>
                <w:rFonts w:eastAsia="Times New Roman"/>
                <w:b/>
              </w:rPr>
            </w:pPr>
            <w:r>
              <w:rPr>
                <w:rFonts w:eastAsia="Times New Roman"/>
                <w:b/>
              </w:rPr>
              <w:t>Step 4: Report and discussion</w:t>
            </w:r>
          </w:p>
          <w:p w:rsidR="002D325C" w:rsidRDefault="002D325C" w:rsidP="007971E1">
            <w:pPr>
              <w:numPr>
                <w:ilvl w:val="0"/>
                <w:numId w:val="489"/>
              </w:numPr>
              <w:spacing w:after="0" w:line="240" w:lineRule="auto"/>
              <w:ind w:left="425"/>
              <w:rPr>
                <w:rFonts w:eastAsia="Times New Roman"/>
              </w:rPr>
            </w:pPr>
            <w:r>
              <w:rPr>
                <w:rFonts w:eastAsia="Times New Roman"/>
              </w:rPr>
              <w:t>T develops further discussion if needed.</w:t>
            </w:r>
          </w:p>
          <w:p w:rsidR="002D325C" w:rsidRDefault="002D325C" w:rsidP="002D325C">
            <w:pPr>
              <w:rPr>
                <w:rFonts w:eastAsia="Times New Roman"/>
              </w:rPr>
            </w:pPr>
          </w:p>
          <w:p w:rsidR="002D325C" w:rsidRDefault="002D325C" w:rsidP="002D325C">
            <w:pPr>
              <w:rPr>
                <w:rFonts w:eastAsia="Times New Roman"/>
              </w:rPr>
            </w:pPr>
          </w:p>
        </w:tc>
        <w:tc>
          <w:tcPr>
            <w:tcW w:w="4675" w:type="dxa"/>
          </w:tcPr>
          <w:bookmarkStart w:id="5" w:name="_heading=h.fky1bb3alvlq" w:colFirst="0" w:colLast="0" w:displacedByCustomXml="next"/>
          <w:bookmarkEnd w:id="5" w:displacedByCustomXml="next"/>
          <w:sdt>
            <w:sdtPr>
              <w:tag w:val="goog_rdk_9"/>
              <w:id w:val="-1342928562"/>
            </w:sdtPr>
            <w:sdtContent>
              <w:p w:rsidR="002D325C" w:rsidRDefault="002D325C" w:rsidP="002D325C">
                <w:pPr>
                  <w:pStyle w:val="Heading1"/>
                  <w:spacing w:before="0"/>
                  <w:rPr>
                    <w:rFonts w:ascii="Times New Roman" w:hAnsi="Times New Roman"/>
                    <w:b/>
                    <w:color w:val="000000"/>
                    <w:sz w:val="28"/>
                    <w:szCs w:val="28"/>
                  </w:rPr>
                </w:pPr>
                <w:r>
                  <w:rPr>
                    <w:rFonts w:ascii="Times New Roman" w:hAnsi="Times New Roman"/>
                    <w:b/>
                    <w:color w:val="000000"/>
                    <w:sz w:val="28"/>
                    <w:szCs w:val="28"/>
                  </w:rPr>
                  <w:t>Exercise 3. In pairs, take turns to ask and answer the questions about New Zealand.</w:t>
                </w:r>
              </w:p>
            </w:sdtContent>
          </w:sdt>
          <w:p w:rsidR="002D325C" w:rsidRDefault="002D325C" w:rsidP="007971E1">
            <w:pPr>
              <w:numPr>
                <w:ilvl w:val="0"/>
                <w:numId w:val="581"/>
              </w:numPr>
              <w:spacing w:after="0" w:line="240" w:lineRule="auto"/>
              <w:ind w:left="283" w:hanging="141"/>
              <w:rPr>
                <w:rFonts w:eastAsia="Times New Roman"/>
              </w:rPr>
            </w:pPr>
            <w:r>
              <w:rPr>
                <w:rFonts w:eastAsia="Times New Roman"/>
              </w:rPr>
              <w:t xml:space="preserve">Answers: </w:t>
            </w:r>
          </w:p>
          <w:p w:rsidR="002D325C" w:rsidRDefault="002D325C" w:rsidP="007971E1">
            <w:pPr>
              <w:numPr>
                <w:ilvl w:val="0"/>
                <w:numId w:val="706"/>
              </w:numPr>
              <w:spacing w:after="0" w:line="240" w:lineRule="auto"/>
              <w:rPr>
                <w:rFonts w:eastAsia="Times New Roman"/>
              </w:rPr>
            </w:pPr>
            <w:r>
              <w:rPr>
                <w:rFonts w:eastAsia="Times New Roman"/>
              </w:rPr>
              <w:t>It’s 4.6 million people.</w:t>
            </w:r>
          </w:p>
          <w:p w:rsidR="002D325C" w:rsidRDefault="002D325C" w:rsidP="007971E1">
            <w:pPr>
              <w:numPr>
                <w:ilvl w:val="0"/>
                <w:numId w:val="706"/>
              </w:numPr>
              <w:spacing w:after="0" w:line="240" w:lineRule="auto"/>
              <w:rPr>
                <w:rFonts w:eastAsia="Times New Roman"/>
              </w:rPr>
            </w:pPr>
            <w:r>
              <w:rPr>
                <w:rFonts w:eastAsia="Times New Roman"/>
              </w:rPr>
              <w:t>They are red, white and blue.</w:t>
            </w:r>
          </w:p>
          <w:p w:rsidR="002D325C" w:rsidRDefault="002D325C" w:rsidP="007971E1">
            <w:pPr>
              <w:numPr>
                <w:ilvl w:val="0"/>
                <w:numId w:val="706"/>
              </w:numPr>
              <w:spacing w:after="0" w:line="240" w:lineRule="auto"/>
              <w:rPr>
                <w:rFonts w:eastAsia="Times New Roman"/>
              </w:rPr>
            </w:pPr>
            <w:r>
              <w:rPr>
                <w:rFonts w:eastAsia="Times New Roman"/>
              </w:rPr>
              <w:t>It’s in the Pacific Ocean between Australia and South America.</w:t>
            </w:r>
          </w:p>
          <w:p w:rsidR="002D325C" w:rsidRDefault="002D325C" w:rsidP="007971E1">
            <w:pPr>
              <w:numPr>
                <w:ilvl w:val="0"/>
                <w:numId w:val="706"/>
              </w:numPr>
              <w:spacing w:after="0" w:line="240" w:lineRule="auto"/>
              <w:rPr>
                <w:rFonts w:eastAsia="Times New Roman"/>
              </w:rPr>
            </w:pPr>
            <w:r>
              <w:rPr>
                <w:rFonts w:eastAsia="Times New Roman"/>
              </w:rPr>
              <w:t>The capital city is Wellington. No, it isn’t. Auckland is the biggest city.</w:t>
            </w:r>
          </w:p>
          <w:p w:rsidR="002D325C" w:rsidRDefault="002D325C" w:rsidP="007971E1">
            <w:pPr>
              <w:numPr>
                <w:ilvl w:val="0"/>
                <w:numId w:val="706"/>
              </w:numPr>
              <w:spacing w:after="0" w:line="240" w:lineRule="auto"/>
              <w:rPr>
                <w:rFonts w:eastAsia="Times New Roman"/>
              </w:rPr>
            </w:pPr>
            <w:r>
              <w:rPr>
                <w:rFonts w:eastAsia="Times New Roman"/>
              </w:rPr>
              <w:t>It’s Aoraki or Mount Cook. It’s 3.724 metres high.</w:t>
            </w:r>
          </w:p>
          <w:p w:rsidR="002D325C" w:rsidRDefault="002D325C" w:rsidP="007971E1">
            <w:pPr>
              <w:numPr>
                <w:ilvl w:val="0"/>
                <w:numId w:val="706"/>
              </w:numPr>
              <w:spacing w:after="0" w:line="240" w:lineRule="auto"/>
              <w:rPr>
                <w:rFonts w:eastAsia="Times New Roman"/>
              </w:rPr>
            </w:pPr>
            <w:r>
              <w:rPr>
                <w:rFonts w:eastAsia="Times New Roman"/>
              </w:rPr>
              <w:t>It’s the Waikato. It’s 425 kilometers long.</w:t>
            </w:r>
          </w:p>
          <w:p w:rsidR="002D325C" w:rsidRDefault="002D325C" w:rsidP="007971E1">
            <w:pPr>
              <w:numPr>
                <w:ilvl w:val="0"/>
                <w:numId w:val="706"/>
              </w:numPr>
              <w:spacing w:after="0" w:line="240" w:lineRule="auto"/>
              <w:rPr>
                <w:rFonts w:eastAsia="Times New Roman"/>
              </w:rPr>
            </w:pPr>
            <w:r>
              <w:rPr>
                <w:rFonts w:eastAsia="Times New Roman"/>
              </w:rPr>
              <w:t>They speak English and Maori.</w:t>
            </w:r>
          </w:p>
          <w:p w:rsidR="002D325C" w:rsidRDefault="002D325C" w:rsidP="007971E1">
            <w:pPr>
              <w:numPr>
                <w:ilvl w:val="0"/>
                <w:numId w:val="706"/>
              </w:numPr>
              <w:spacing w:after="0" w:line="240" w:lineRule="auto"/>
              <w:rPr>
                <w:rFonts w:eastAsia="Times New Roman"/>
              </w:rPr>
            </w:pPr>
            <w:r>
              <w:rPr>
                <w:rFonts w:eastAsia="Times New Roman"/>
              </w:rPr>
              <w:t>They use the New Zealand dollar.</w:t>
            </w:r>
          </w:p>
          <w:p w:rsidR="002D325C" w:rsidRDefault="002D325C" w:rsidP="007971E1">
            <w:pPr>
              <w:numPr>
                <w:ilvl w:val="0"/>
                <w:numId w:val="706"/>
              </w:numPr>
              <w:spacing w:after="0" w:line="240" w:lineRule="auto"/>
              <w:rPr>
                <w:rFonts w:eastAsia="Times New Roman"/>
              </w:rPr>
            </w:pPr>
            <w:r>
              <w:rPr>
                <w:rFonts w:eastAsia="Times New Roman"/>
              </w:rPr>
              <w:t>They are Peter Jackson, Russell Crowe and Kiri Te Kanawa.</w:t>
            </w:r>
          </w:p>
          <w:p w:rsidR="002D325C" w:rsidRDefault="002D325C" w:rsidP="007971E1">
            <w:pPr>
              <w:numPr>
                <w:ilvl w:val="0"/>
                <w:numId w:val="706"/>
              </w:numPr>
              <w:spacing w:after="0" w:line="240" w:lineRule="auto"/>
              <w:rPr>
                <w:rFonts w:eastAsia="Times New Roman"/>
              </w:rPr>
            </w:pPr>
            <w:r>
              <w:rPr>
                <w:rFonts w:eastAsia="Times New Roman"/>
              </w:rPr>
              <w:t>The most popular sport is rugby.</w:t>
            </w:r>
          </w:p>
        </w:tc>
      </w:tr>
      <w:tr w:rsidR="002D325C" w:rsidTr="002D325C">
        <w:tc>
          <w:tcPr>
            <w:tcW w:w="4675" w:type="dxa"/>
          </w:tcPr>
          <w:p w:rsidR="002D325C" w:rsidRDefault="002D325C" w:rsidP="002D325C">
            <w:pPr>
              <w:rPr>
                <w:rFonts w:eastAsia="Times New Roman"/>
                <w:b/>
                <w:u w:val="single"/>
              </w:rPr>
            </w:pPr>
            <w:r>
              <w:rPr>
                <w:rFonts w:eastAsia="Times New Roman"/>
                <w:b/>
                <w:u w:val="single"/>
              </w:rPr>
              <w:t>Bomb Stars</w:t>
            </w:r>
          </w:p>
          <w:p w:rsidR="002D325C" w:rsidRDefault="002D325C" w:rsidP="002D325C">
            <w:pPr>
              <w:rPr>
                <w:rFonts w:eastAsia="Times New Roman"/>
                <w:b/>
                <w:u w:val="single"/>
              </w:rPr>
            </w:pPr>
            <w:r>
              <w:rPr>
                <w:rFonts w:eastAsia="Times New Roman"/>
                <w:b/>
              </w:rPr>
              <w:t>Step 1: Task delivering</w:t>
            </w:r>
          </w:p>
          <w:p w:rsidR="002D325C" w:rsidRDefault="002D325C" w:rsidP="007971E1">
            <w:pPr>
              <w:numPr>
                <w:ilvl w:val="0"/>
                <w:numId w:val="502"/>
              </w:numPr>
              <w:spacing w:after="0" w:line="240" w:lineRule="auto"/>
              <w:ind w:left="283" w:hanging="141"/>
              <w:rPr>
                <w:rFonts w:eastAsia="Times New Roman"/>
              </w:rPr>
            </w:pPr>
            <w:r>
              <w:rPr>
                <w:rFonts w:eastAsia="Times New Roman"/>
              </w:rPr>
              <w:t>T shows the quiz on the slide.</w:t>
            </w:r>
          </w:p>
          <w:p w:rsidR="002D325C" w:rsidRDefault="002D325C" w:rsidP="002D325C">
            <w:pPr>
              <w:rPr>
                <w:rFonts w:eastAsia="Times New Roman"/>
              </w:rPr>
            </w:pPr>
            <w:r>
              <w:rPr>
                <w:rFonts w:eastAsia="Times New Roman"/>
                <w:b/>
              </w:rPr>
              <w:t>Step 2: Task performance</w:t>
            </w:r>
          </w:p>
          <w:p w:rsidR="002D325C" w:rsidRDefault="002D325C" w:rsidP="007971E1">
            <w:pPr>
              <w:numPr>
                <w:ilvl w:val="0"/>
                <w:numId w:val="502"/>
              </w:numPr>
              <w:spacing w:after="0" w:line="240" w:lineRule="auto"/>
              <w:ind w:left="283" w:hanging="141"/>
              <w:rPr>
                <w:rFonts w:eastAsia="Times New Roman"/>
              </w:rPr>
            </w:pPr>
            <w:r>
              <w:rPr>
                <w:rFonts w:eastAsia="Times New Roman"/>
              </w:rPr>
              <w:t>Ss work in groups of 3 to choose the correct answer.</w:t>
            </w:r>
          </w:p>
          <w:p w:rsidR="002D325C" w:rsidRDefault="002D325C" w:rsidP="002D325C">
            <w:pPr>
              <w:rPr>
                <w:rFonts w:eastAsia="Times New Roman"/>
              </w:rPr>
            </w:pPr>
            <w:r>
              <w:rPr>
                <w:rFonts w:eastAsia="Times New Roman"/>
                <w:b/>
              </w:rPr>
              <w:t>Step 3: Report and discussion</w:t>
            </w:r>
          </w:p>
          <w:p w:rsidR="002D325C" w:rsidRDefault="002D325C" w:rsidP="007971E1">
            <w:pPr>
              <w:numPr>
                <w:ilvl w:val="0"/>
                <w:numId w:val="502"/>
              </w:numPr>
              <w:spacing w:after="0" w:line="240" w:lineRule="auto"/>
              <w:ind w:left="283" w:hanging="141"/>
              <w:rPr>
                <w:rFonts w:eastAsia="Times New Roman"/>
              </w:rPr>
            </w:pPr>
            <w:r>
              <w:rPr>
                <w:rFonts w:eastAsia="Times New Roman"/>
              </w:rPr>
              <w:t>The first group to say the correct answer might choose the star to get the points.</w:t>
            </w:r>
          </w:p>
          <w:p w:rsidR="002D325C" w:rsidRDefault="002D325C" w:rsidP="002D325C">
            <w:pPr>
              <w:rPr>
                <w:rFonts w:eastAsia="Times New Roman"/>
                <w:b/>
              </w:rPr>
            </w:pPr>
            <w:r>
              <w:rPr>
                <w:rFonts w:eastAsia="Times New Roman"/>
                <w:b/>
              </w:rPr>
              <w:t>Step 4: Judgment</w:t>
            </w:r>
          </w:p>
          <w:p w:rsidR="002D325C" w:rsidRDefault="002D325C" w:rsidP="007971E1">
            <w:pPr>
              <w:numPr>
                <w:ilvl w:val="0"/>
                <w:numId w:val="570"/>
              </w:numPr>
              <w:spacing w:after="0" w:line="240" w:lineRule="auto"/>
              <w:ind w:left="283" w:hanging="141"/>
              <w:rPr>
                <w:rFonts w:eastAsia="Times New Roman"/>
              </w:rPr>
            </w:pPr>
            <w:r>
              <w:rPr>
                <w:rFonts w:eastAsia="Times New Roman"/>
              </w:rPr>
              <w:t>Check with the whole class.</w:t>
            </w:r>
          </w:p>
        </w:tc>
        <w:tc>
          <w:tcPr>
            <w:tcW w:w="4675" w:type="dxa"/>
          </w:tcPr>
          <w:bookmarkStart w:id="6" w:name="_heading=h.c0m8q4qbt1y3" w:colFirst="0" w:colLast="0" w:displacedByCustomXml="next"/>
          <w:bookmarkEnd w:id="6" w:displacedByCustomXml="next"/>
          <w:sdt>
            <w:sdtPr>
              <w:tag w:val="goog_rdk_10"/>
              <w:id w:val="-486397433"/>
            </w:sdtPr>
            <w:sdtContent>
              <w:p w:rsidR="002D325C" w:rsidRDefault="002D325C" w:rsidP="002D325C">
                <w:pPr>
                  <w:pStyle w:val="Heading1"/>
                  <w:spacing w:before="0"/>
                  <w:rPr>
                    <w:rFonts w:ascii="Times New Roman" w:hAnsi="Times New Roman"/>
                    <w:b/>
                    <w:color w:val="000000"/>
                    <w:sz w:val="28"/>
                    <w:szCs w:val="28"/>
                  </w:rPr>
                </w:pPr>
                <w:r>
                  <w:rPr>
                    <w:rFonts w:ascii="Times New Roman" w:hAnsi="Times New Roman"/>
                    <w:b/>
                    <w:color w:val="000000"/>
                    <w:sz w:val="28"/>
                    <w:szCs w:val="28"/>
                  </w:rPr>
                  <w:t xml:space="preserve">Exercise 4. In groups, do the quiz. </w:t>
                </w:r>
              </w:p>
            </w:sdtContent>
          </w:sdt>
          <w:p w:rsidR="002D325C" w:rsidRDefault="002D325C" w:rsidP="007971E1">
            <w:pPr>
              <w:numPr>
                <w:ilvl w:val="0"/>
                <w:numId w:val="618"/>
              </w:numPr>
              <w:spacing w:after="0" w:line="240" w:lineRule="auto"/>
              <w:ind w:left="283" w:hanging="141"/>
              <w:rPr>
                <w:rFonts w:eastAsia="Times New Roman"/>
              </w:rPr>
            </w:pPr>
            <w:r>
              <w:rPr>
                <w:rFonts w:eastAsia="Times New Roman"/>
              </w:rPr>
              <w:t>Answers:</w:t>
            </w:r>
          </w:p>
          <w:tbl>
            <w:tblPr>
              <w:tblW w:w="4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60"/>
              <w:gridCol w:w="870"/>
              <w:gridCol w:w="980"/>
              <w:gridCol w:w="825"/>
              <w:gridCol w:w="1065"/>
            </w:tblGrid>
            <w:tr w:rsidR="002D325C" w:rsidTr="002D325C">
              <w:tc>
                <w:tcPr>
                  <w:tcW w:w="960" w:type="dxa"/>
                  <w:shd w:val="clear" w:color="auto" w:fill="auto"/>
                  <w:tcMar>
                    <w:top w:w="100" w:type="dxa"/>
                    <w:left w:w="100" w:type="dxa"/>
                    <w:bottom w:w="100" w:type="dxa"/>
                    <w:right w:w="100" w:type="dxa"/>
                  </w:tcMar>
                </w:tcPr>
                <w:p w:rsidR="002D325C" w:rsidRDefault="002D325C" w:rsidP="007971E1">
                  <w:pPr>
                    <w:widowControl w:val="0"/>
                    <w:numPr>
                      <w:ilvl w:val="0"/>
                      <w:numId w:val="661"/>
                    </w:numPr>
                    <w:spacing w:after="0" w:line="240" w:lineRule="auto"/>
                    <w:ind w:left="425" w:right="-3" w:hanging="260"/>
                  </w:pPr>
                  <w:r>
                    <w:t>c</w:t>
                  </w:r>
                </w:p>
              </w:tc>
              <w:tc>
                <w:tcPr>
                  <w:tcW w:w="870" w:type="dxa"/>
                  <w:shd w:val="clear" w:color="auto" w:fill="auto"/>
                  <w:tcMar>
                    <w:top w:w="100" w:type="dxa"/>
                    <w:left w:w="100" w:type="dxa"/>
                    <w:bottom w:w="100" w:type="dxa"/>
                    <w:right w:w="100" w:type="dxa"/>
                  </w:tcMar>
                </w:tcPr>
                <w:p w:rsidR="002D325C" w:rsidRDefault="002D325C" w:rsidP="007971E1">
                  <w:pPr>
                    <w:widowControl w:val="0"/>
                    <w:numPr>
                      <w:ilvl w:val="0"/>
                      <w:numId w:val="661"/>
                    </w:numPr>
                    <w:spacing w:after="0" w:line="240" w:lineRule="auto"/>
                    <w:ind w:left="425" w:right="-3" w:hanging="260"/>
                  </w:pPr>
                  <w:r>
                    <w:t>c</w:t>
                  </w:r>
                </w:p>
              </w:tc>
              <w:tc>
                <w:tcPr>
                  <w:tcW w:w="980" w:type="dxa"/>
                  <w:shd w:val="clear" w:color="auto" w:fill="auto"/>
                  <w:tcMar>
                    <w:top w:w="100" w:type="dxa"/>
                    <w:left w:w="100" w:type="dxa"/>
                    <w:bottom w:w="100" w:type="dxa"/>
                    <w:right w:w="100" w:type="dxa"/>
                  </w:tcMar>
                </w:tcPr>
                <w:p w:rsidR="002D325C" w:rsidRDefault="002D325C" w:rsidP="007971E1">
                  <w:pPr>
                    <w:widowControl w:val="0"/>
                    <w:numPr>
                      <w:ilvl w:val="0"/>
                      <w:numId w:val="661"/>
                    </w:numPr>
                    <w:spacing w:after="0" w:line="240" w:lineRule="auto"/>
                    <w:ind w:left="425" w:right="-3" w:hanging="260"/>
                  </w:pPr>
                  <w:r>
                    <w:t>b</w:t>
                  </w:r>
                </w:p>
              </w:tc>
              <w:tc>
                <w:tcPr>
                  <w:tcW w:w="825" w:type="dxa"/>
                  <w:shd w:val="clear" w:color="auto" w:fill="auto"/>
                  <w:tcMar>
                    <w:top w:w="100" w:type="dxa"/>
                    <w:left w:w="100" w:type="dxa"/>
                    <w:bottom w:w="100" w:type="dxa"/>
                    <w:right w:w="100" w:type="dxa"/>
                  </w:tcMar>
                </w:tcPr>
                <w:p w:rsidR="002D325C" w:rsidRDefault="002D325C" w:rsidP="007971E1">
                  <w:pPr>
                    <w:widowControl w:val="0"/>
                    <w:numPr>
                      <w:ilvl w:val="0"/>
                      <w:numId w:val="661"/>
                    </w:numPr>
                    <w:spacing w:after="0" w:line="240" w:lineRule="auto"/>
                    <w:ind w:left="425" w:right="-3" w:hanging="260"/>
                  </w:pPr>
                  <w:r>
                    <w:t>b</w:t>
                  </w:r>
                </w:p>
              </w:tc>
              <w:tc>
                <w:tcPr>
                  <w:tcW w:w="1065" w:type="dxa"/>
                  <w:shd w:val="clear" w:color="auto" w:fill="auto"/>
                  <w:tcMar>
                    <w:top w:w="100" w:type="dxa"/>
                    <w:left w:w="100" w:type="dxa"/>
                    <w:bottom w:w="100" w:type="dxa"/>
                    <w:right w:w="100" w:type="dxa"/>
                  </w:tcMar>
                </w:tcPr>
                <w:p w:rsidR="002D325C" w:rsidRDefault="002D325C" w:rsidP="007971E1">
                  <w:pPr>
                    <w:widowControl w:val="0"/>
                    <w:numPr>
                      <w:ilvl w:val="0"/>
                      <w:numId w:val="661"/>
                    </w:numPr>
                    <w:spacing w:after="0" w:line="240" w:lineRule="auto"/>
                    <w:ind w:left="425" w:hanging="260"/>
                  </w:pPr>
                  <w:r>
                    <w:t>c</w:t>
                  </w:r>
                </w:p>
              </w:tc>
            </w:tr>
            <w:tr w:rsidR="002D325C" w:rsidTr="002D325C">
              <w:tc>
                <w:tcPr>
                  <w:tcW w:w="960" w:type="dxa"/>
                  <w:shd w:val="clear" w:color="auto" w:fill="auto"/>
                  <w:tcMar>
                    <w:top w:w="100" w:type="dxa"/>
                    <w:left w:w="100" w:type="dxa"/>
                    <w:bottom w:w="100" w:type="dxa"/>
                    <w:right w:w="100" w:type="dxa"/>
                  </w:tcMar>
                </w:tcPr>
                <w:p w:rsidR="002D325C" w:rsidRDefault="002D325C" w:rsidP="007971E1">
                  <w:pPr>
                    <w:widowControl w:val="0"/>
                    <w:numPr>
                      <w:ilvl w:val="0"/>
                      <w:numId w:val="661"/>
                    </w:numPr>
                    <w:spacing w:after="0" w:line="240" w:lineRule="auto"/>
                    <w:ind w:left="425" w:right="-3" w:hanging="260"/>
                  </w:pPr>
                  <w:r>
                    <w:t>a</w:t>
                  </w:r>
                </w:p>
              </w:tc>
              <w:tc>
                <w:tcPr>
                  <w:tcW w:w="870" w:type="dxa"/>
                  <w:shd w:val="clear" w:color="auto" w:fill="auto"/>
                  <w:tcMar>
                    <w:top w:w="100" w:type="dxa"/>
                    <w:left w:w="100" w:type="dxa"/>
                    <w:bottom w:w="100" w:type="dxa"/>
                    <w:right w:w="100" w:type="dxa"/>
                  </w:tcMar>
                </w:tcPr>
                <w:p w:rsidR="002D325C" w:rsidRDefault="002D325C" w:rsidP="007971E1">
                  <w:pPr>
                    <w:widowControl w:val="0"/>
                    <w:numPr>
                      <w:ilvl w:val="0"/>
                      <w:numId w:val="661"/>
                    </w:numPr>
                    <w:spacing w:after="0" w:line="240" w:lineRule="auto"/>
                    <w:ind w:left="425" w:right="-3" w:hanging="260"/>
                  </w:pPr>
                  <w:r>
                    <w:t>a</w:t>
                  </w:r>
                </w:p>
              </w:tc>
              <w:tc>
                <w:tcPr>
                  <w:tcW w:w="980" w:type="dxa"/>
                  <w:shd w:val="clear" w:color="auto" w:fill="auto"/>
                  <w:tcMar>
                    <w:top w:w="100" w:type="dxa"/>
                    <w:left w:w="100" w:type="dxa"/>
                    <w:bottom w:w="100" w:type="dxa"/>
                    <w:right w:w="100" w:type="dxa"/>
                  </w:tcMar>
                </w:tcPr>
                <w:p w:rsidR="002D325C" w:rsidRDefault="002D325C" w:rsidP="007971E1">
                  <w:pPr>
                    <w:widowControl w:val="0"/>
                    <w:numPr>
                      <w:ilvl w:val="0"/>
                      <w:numId w:val="661"/>
                    </w:numPr>
                    <w:spacing w:after="0" w:line="240" w:lineRule="auto"/>
                    <w:ind w:left="425" w:right="-3" w:hanging="260"/>
                  </w:pPr>
                  <w:r>
                    <w:t>a</w:t>
                  </w:r>
                </w:p>
              </w:tc>
              <w:tc>
                <w:tcPr>
                  <w:tcW w:w="825" w:type="dxa"/>
                  <w:shd w:val="clear" w:color="auto" w:fill="auto"/>
                  <w:tcMar>
                    <w:top w:w="100" w:type="dxa"/>
                    <w:left w:w="100" w:type="dxa"/>
                    <w:bottom w:w="100" w:type="dxa"/>
                    <w:right w:w="100" w:type="dxa"/>
                  </w:tcMar>
                </w:tcPr>
                <w:p w:rsidR="002D325C" w:rsidRDefault="002D325C" w:rsidP="007971E1">
                  <w:pPr>
                    <w:widowControl w:val="0"/>
                    <w:numPr>
                      <w:ilvl w:val="0"/>
                      <w:numId w:val="661"/>
                    </w:numPr>
                    <w:spacing w:after="0" w:line="240" w:lineRule="auto"/>
                    <w:ind w:left="425" w:right="-3" w:hanging="260"/>
                  </w:pPr>
                  <w:r>
                    <w:t>c</w:t>
                  </w:r>
                </w:p>
              </w:tc>
              <w:tc>
                <w:tcPr>
                  <w:tcW w:w="1065" w:type="dxa"/>
                  <w:shd w:val="clear" w:color="auto" w:fill="auto"/>
                  <w:tcMar>
                    <w:top w:w="100" w:type="dxa"/>
                    <w:left w:w="100" w:type="dxa"/>
                    <w:bottom w:w="100" w:type="dxa"/>
                    <w:right w:w="100" w:type="dxa"/>
                  </w:tcMar>
                </w:tcPr>
                <w:p w:rsidR="002D325C" w:rsidRDefault="002D325C" w:rsidP="007971E1">
                  <w:pPr>
                    <w:widowControl w:val="0"/>
                    <w:numPr>
                      <w:ilvl w:val="0"/>
                      <w:numId w:val="661"/>
                    </w:numPr>
                    <w:spacing w:after="0" w:line="240" w:lineRule="auto"/>
                    <w:ind w:left="425"/>
                  </w:pPr>
                  <w:r>
                    <w:t>a</w:t>
                  </w:r>
                </w:p>
              </w:tc>
            </w:tr>
          </w:tbl>
          <w:p w:rsidR="002D325C" w:rsidRDefault="002D325C" w:rsidP="002D325C">
            <w:pPr>
              <w:rPr>
                <w:rFonts w:eastAsia="Times New Roman"/>
                <w:b/>
              </w:rPr>
            </w:pPr>
          </w:p>
        </w:tc>
      </w:tr>
      <w:tr w:rsidR="002D325C" w:rsidTr="002D325C">
        <w:tc>
          <w:tcPr>
            <w:tcW w:w="9350" w:type="dxa"/>
            <w:gridSpan w:val="2"/>
          </w:tcPr>
          <w:p w:rsidR="002D325C" w:rsidRDefault="002D325C" w:rsidP="002D325C">
            <w:pPr>
              <w:ind w:right="210"/>
              <w:jc w:val="both"/>
              <w:rPr>
                <w:rFonts w:eastAsia="Times New Roman"/>
                <w:b/>
              </w:rPr>
            </w:pPr>
            <w:r>
              <w:rPr>
                <w:rFonts w:eastAsia="Times New Roman"/>
                <w:b/>
              </w:rPr>
              <w:t xml:space="preserve">ACTIVITY 5: FURTHER PRACTICE </w:t>
            </w:r>
          </w:p>
          <w:p w:rsidR="002D325C" w:rsidRDefault="002D325C" w:rsidP="007971E1">
            <w:pPr>
              <w:numPr>
                <w:ilvl w:val="0"/>
                <w:numId w:val="575"/>
              </w:numPr>
              <w:pBdr>
                <w:top w:val="nil"/>
                <w:left w:val="nil"/>
                <w:bottom w:val="nil"/>
                <w:right w:val="nil"/>
                <w:between w:val="nil"/>
              </w:pBdr>
              <w:spacing w:line="240" w:lineRule="auto"/>
              <w:ind w:left="567" w:right="210"/>
              <w:jc w:val="both"/>
            </w:pPr>
            <w:r>
              <w:rPr>
                <w:rFonts w:eastAsia="Times New Roman"/>
                <w:b/>
              </w:rPr>
              <w:t>Aim:</w:t>
            </w:r>
            <w:r>
              <w:rPr>
                <w:rFonts w:eastAsia="Times New Roman"/>
              </w:rPr>
              <w:t xml:space="preserve"> To help Ss practice talking about the countries they know.</w:t>
            </w:r>
          </w:p>
          <w:p w:rsidR="002D325C" w:rsidRDefault="002D325C" w:rsidP="007971E1">
            <w:pPr>
              <w:numPr>
                <w:ilvl w:val="0"/>
                <w:numId w:val="575"/>
              </w:numPr>
              <w:pBdr>
                <w:top w:val="nil"/>
                <w:left w:val="nil"/>
                <w:bottom w:val="nil"/>
                <w:right w:val="nil"/>
                <w:between w:val="nil"/>
              </w:pBdr>
              <w:spacing w:line="240" w:lineRule="auto"/>
              <w:ind w:left="567" w:right="210"/>
              <w:jc w:val="both"/>
              <w:rPr>
                <w:b/>
              </w:rPr>
            </w:pPr>
            <w:r>
              <w:rPr>
                <w:rFonts w:eastAsia="Times New Roman"/>
                <w:b/>
              </w:rPr>
              <w:t xml:space="preserve">Content: </w:t>
            </w:r>
            <w:r>
              <w:rPr>
                <w:rFonts w:eastAsia="Times New Roman"/>
              </w:rPr>
              <w:t>Ss work in pairs to work on Exercise 5 and practice speaking about countries with the instruction from T.</w:t>
            </w:r>
          </w:p>
          <w:p w:rsidR="002D325C" w:rsidRDefault="002D325C" w:rsidP="007971E1">
            <w:pPr>
              <w:numPr>
                <w:ilvl w:val="0"/>
                <w:numId w:val="575"/>
              </w:numPr>
              <w:pBdr>
                <w:top w:val="nil"/>
                <w:left w:val="nil"/>
                <w:bottom w:val="nil"/>
                <w:right w:val="nil"/>
                <w:between w:val="nil"/>
              </w:pBdr>
              <w:spacing w:line="240" w:lineRule="auto"/>
              <w:ind w:left="567" w:right="210"/>
              <w:jc w:val="both"/>
              <w:rPr>
                <w:b/>
              </w:rPr>
            </w:pPr>
            <w:r>
              <w:rPr>
                <w:rFonts w:eastAsia="Times New Roman"/>
                <w:b/>
              </w:rPr>
              <w:t xml:space="preserve">Products: </w:t>
            </w:r>
            <w:r>
              <w:rPr>
                <w:rFonts w:eastAsia="Times New Roman"/>
              </w:rPr>
              <w:t>Ss are able to introduce the countries in the world using the correct vocabulary and grammatical points.</w:t>
            </w:r>
          </w:p>
          <w:p w:rsidR="002D325C" w:rsidRDefault="002D325C" w:rsidP="007971E1">
            <w:pPr>
              <w:numPr>
                <w:ilvl w:val="0"/>
                <w:numId w:val="575"/>
              </w:numPr>
              <w:pBdr>
                <w:top w:val="nil"/>
                <w:left w:val="nil"/>
                <w:bottom w:val="nil"/>
                <w:right w:val="nil"/>
                <w:between w:val="nil"/>
              </w:pBdr>
              <w:spacing w:line="240" w:lineRule="auto"/>
              <w:ind w:left="567" w:right="210"/>
              <w:jc w:val="both"/>
            </w:pPr>
            <w:r>
              <w:rPr>
                <w:rFonts w:eastAsia="Times New Roman"/>
                <w:b/>
              </w:rPr>
              <w:lastRenderedPageBreak/>
              <w:t>Implementation:</w:t>
            </w:r>
          </w:p>
        </w:tc>
      </w:tr>
      <w:tr w:rsidR="002D325C" w:rsidTr="002D325C">
        <w:tc>
          <w:tcPr>
            <w:tcW w:w="4675" w:type="dxa"/>
          </w:tcPr>
          <w:p w:rsidR="002D325C" w:rsidRDefault="002D325C" w:rsidP="002D325C">
            <w:pPr>
              <w:rPr>
                <w:rFonts w:eastAsia="Times New Roman"/>
                <w:b/>
              </w:rPr>
            </w:pPr>
            <w:r>
              <w:rPr>
                <w:rFonts w:eastAsia="Times New Roman"/>
                <w:b/>
              </w:rPr>
              <w:lastRenderedPageBreak/>
              <w:t>Step 1: Task delivering</w:t>
            </w:r>
          </w:p>
          <w:p w:rsidR="002D325C" w:rsidRDefault="002D325C" w:rsidP="007971E1">
            <w:pPr>
              <w:numPr>
                <w:ilvl w:val="0"/>
                <w:numId w:val="642"/>
              </w:numPr>
              <w:spacing w:after="0"/>
              <w:ind w:left="425"/>
              <w:rPr>
                <w:rFonts w:eastAsia="Times New Roman"/>
              </w:rPr>
            </w:pPr>
            <w:r>
              <w:rPr>
                <w:rFonts w:eastAsia="Times New Roman"/>
              </w:rPr>
              <w:t>T instruct S to do the task</w:t>
            </w:r>
          </w:p>
          <w:p w:rsidR="002D325C" w:rsidRDefault="002D325C" w:rsidP="002D325C">
            <w:pPr>
              <w:rPr>
                <w:rFonts w:eastAsia="Times New Roman"/>
                <w:b/>
              </w:rPr>
            </w:pPr>
            <w:r>
              <w:rPr>
                <w:rFonts w:eastAsia="Times New Roman"/>
                <w:b/>
              </w:rPr>
              <w:t>Step 2: Task performance</w:t>
            </w:r>
          </w:p>
          <w:p w:rsidR="002D325C" w:rsidRDefault="002D325C" w:rsidP="007971E1">
            <w:pPr>
              <w:numPr>
                <w:ilvl w:val="0"/>
                <w:numId w:val="636"/>
              </w:numPr>
              <w:spacing w:before="240" w:after="0" w:line="240" w:lineRule="auto"/>
              <w:ind w:left="283" w:hanging="283"/>
              <w:rPr>
                <w:rFonts w:eastAsia="Times New Roman"/>
              </w:rPr>
            </w:pPr>
            <w:r>
              <w:rPr>
                <w:rFonts w:eastAsia="Times New Roman"/>
              </w:rPr>
              <w:t>Ss work in pairs to brainstorm ideas to introduce a country they know well. Ss may use questions in Exercise 3 as clues.</w:t>
            </w:r>
          </w:p>
          <w:p w:rsidR="002D325C" w:rsidRDefault="002D325C" w:rsidP="007971E1">
            <w:pPr>
              <w:numPr>
                <w:ilvl w:val="0"/>
                <w:numId w:val="636"/>
              </w:numPr>
              <w:spacing w:before="240" w:after="0" w:line="240" w:lineRule="auto"/>
              <w:ind w:left="283" w:hanging="141"/>
              <w:rPr>
                <w:rFonts w:eastAsia="Times New Roman"/>
              </w:rPr>
            </w:pPr>
            <w:r>
              <w:rPr>
                <w:rFonts w:eastAsia="Times New Roman"/>
              </w:rPr>
              <w:t>For the information they may not be sure, T can let them brainstorm what they’ve known first.</w:t>
            </w:r>
          </w:p>
          <w:p w:rsidR="002D325C" w:rsidRDefault="002D325C" w:rsidP="002D325C">
            <w:pPr>
              <w:rPr>
                <w:rFonts w:eastAsia="Times New Roman"/>
              </w:rPr>
            </w:pPr>
            <w:r>
              <w:rPr>
                <w:rFonts w:eastAsia="Times New Roman"/>
                <w:b/>
              </w:rPr>
              <w:t>Step 3: Report and discussion</w:t>
            </w:r>
          </w:p>
          <w:p w:rsidR="002D325C" w:rsidRDefault="002D325C" w:rsidP="007971E1">
            <w:pPr>
              <w:numPr>
                <w:ilvl w:val="0"/>
                <w:numId w:val="636"/>
              </w:numPr>
              <w:spacing w:after="0" w:line="240" w:lineRule="auto"/>
              <w:ind w:left="283" w:hanging="141"/>
              <w:rPr>
                <w:rFonts w:eastAsia="Times New Roman"/>
              </w:rPr>
            </w:pPr>
            <w:r>
              <w:rPr>
                <w:rFonts w:eastAsia="Times New Roman"/>
              </w:rPr>
              <w:t>Ss then use their ideas to introduce the countries in the world.</w:t>
            </w:r>
          </w:p>
          <w:p w:rsidR="002D325C" w:rsidRDefault="002D325C" w:rsidP="002D325C">
            <w:pPr>
              <w:rPr>
                <w:rFonts w:eastAsia="Times New Roman"/>
                <w:b/>
              </w:rPr>
            </w:pPr>
            <w:r>
              <w:rPr>
                <w:rFonts w:eastAsia="Times New Roman"/>
                <w:b/>
              </w:rPr>
              <w:t>Step 4: Judgment</w:t>
            </w:r>
          </w:p>
          <w:p w:rsidR="002D325C" w:rsidRDefault="002D325C" w:rsidP="007971E1">
            <w:pPr>
              <w:numPr>
                <w:ilvl w:val="0"/>
                <w:numId w:val="556"/>
              </w:numPr>
              <w:spacing w:after="0" w:line="240" w:lineRule="auto"/>
              <w:ind w:left="283" w:hanging="141"/>
              <w:rPr>
                <w:rFonts w:eastAsia="Times New Roman"/>
              </w:rPr>
            </w:pPr>
            <w:r>
              <w:rPr>
                <w:rFonts w:eastAsia="Times New Roman"/>
              </w:rPr>
              <w:t>Check with the whole class</w:t>
            </w:r>
          </w:p>
        </w:tc>
        <w:tc>
          <w:tcPr>
            <w:tcW w:w="4675" w:type="dxa"/>
          </w:tcPr>
          <w:bookmarkStart w:id="7" w:name="_heading=h.lrmjnaepd049" w:colFirst="0" w:colLast="0" w:displacedByCustomXml="next"/>
          <w:bookmarkEnd w:id="7" w:displacedByCustomXml="next"/>
          <w:sdt>
            <w:sdtPr>
              <w:tag w:val="goog_rdk_11"/>
              <w:id w:val="-1717035648"/>
            </w:sdtPr>
            <w:sdtContent>
              <w:p w:rsidR="002D325C" w:rsidRDefault="002D325C" w:rsidP="002D325C">
                <w:pPr>
                  <w:pStyle w:val="Heading1"/>
                  <w:spacing w:before="0"/>
                  <w:rPr>
                    <w:rFonts w:ascii="Times New Roman" w:hAnsi="Times New Roman"/>
                    <w:b/>
                    <w:color w:val="000000"/>
                    <w:sz w:val="28"/>
                    <w:szCs w:val="28"/>
                  </w:rPr>
                </w:pPr>
                <w:r>
                  <w:rPr>
                    <w:rFonts w:ascii="Times New Roman" w:hAnsi="Times New Roman"/>
                    <w:b/>
                    <w:color w:val="000000"/>
                    <w:sz w:val="28"/>
                    <w:szCs w:val="28"/>
                  </w:rPr>
                  <w:t>Exercise 5. In pairs, ask and answer the questions in exercise 3 about the countries you know well.</w:t>
                </w:r>
              </w:p>
            </w:sdtContent>
          </w:sdt>
          <w:p w:rsidR="002D325C" w:rsidRDefault="002D325C" w:rsidP="007971E1">
            <w:pPr>
              <w:numPr>
                <w:ilvl w:val="0"/>
                <w:numId w:val="507"/>
              </w:numPr>
              <w:spacing w:after="0" w:line="240" w:lineRule="auto"/>
              <w:ind w:left="285" w:hanging="143"/>
              <w:rPr>
                <w:rFonts w:eastAsia="Times New Roman"/>
                <w:highlight w:val="white"/>
              </w:rPr>
            </w:pPr>
            <w:r>
              <w:rPr>
                <w:rFonts w:eastAsia="Times New Roman"/>
                <w:highlight w:val="white"/>
              </w:rPr>
              <w:t>Suggested answers:</w:t>
            </w:r>
          </w:p>
          <w:p w:rsidR="002D325C" w:rsidRDefault="002D325C" w:rsidP="002D325C">
            <w:pPr>
              <w:ind w:left="283"/>
              <w:rPr>
                <w:rFonts w:eastAsia="Times New Roman"/>
                <w:highlight w:val="white"/>
              </w:rPr>
            </w:pPr>
            <w:r>
              <w:rPr>
                <w:rFonts w:eastAsia="Times New Roman"/>
                <w:highlight w:val="white"/>
              </w:rPr>
              <w:t>Japan has a population of 126 million. Its flag is white and red….</w:t>
            </w:r>
          </w:p>
          <w:p w:rsidR="002D325C" w:rsidRDefault="002D325C" w:rsidP="002D325C">
            <w:pPr>
              <w:rPr>
                <w:rFonts w:eastAsia="Times New Roman"/>
                <w:b/>
              </w:rPr>
            </w:pPr>
          </w:p>
        </w:tc>
      </w:tr>
      <w:tr w:rsidR="002D325C" w:rsidTr="002D325C">
        <w:tc>
          <w:tcPr>
            <w:tcW w:w="4675" w:type="dxa"/>
            <w:vAlign w:val="center"/>
          </w:tcPr>
          <w:p w:rsidR="002D325C" w:rsidRDefault="002D325C" w:rsidP="002D325C">
            <w:pPr>
              <w:ind w:right="210"/>
              <w:rPr>
                <w:rFonts w:eastAsia="Times New Roman"/>
                <w:b/>
              </w:rPr>
            </w:pPr>
            <w:r>
              <w:rPr>
                <w:rFonts w:eastAsia="Times New Roman"/>
                <w:b/>
              </w:rPr>
              <w:t>HOME ASSIGNMENT</w:t>
            </w:r>
          </w:p>
          <w:p w:rsidR="002D325C" w:rsidRDefault="002D325C" w:rsidP="002D325C">
            <w:pPr>
              <w:ind w:right="210"/>
              <w:rPr>
                <w:rFonts w:eastAsia="Times New Roman"/>
              </w:rPr>
            </w:pPr>
            <w:r>
              <w:rPr>
                <w:rFonts w:eastAsia="Times New Roman"/>
              </w:rPr>
              <w:t>- T assigns the home assignments.</w:t>
            </w:r>
          </w:p>
          <w:p w:rsidR="002D325C" w:rsidRDefault="002D325C" w:rsidP="002D325C">
            <w:pPr>
              <w:ind w:right="210"/>
              <w:rPr>
                <w:rFonts w:eastAsia="Times New Roman"/>
              </w:rPr>
            </w:pPr>
            <w:r>
              <w:rPr>
                <w:rFonts w:eastAsia="Times New Roman"/>
              </w:rPr>
              <w:t>- Ss copy their home assignments.</w:t>
            </w:r>
          </w:p>
          <w:p w:rsidR="002D325C" w:rsidRDefault="002D325C" w:rsidP="002D325C">
            <w:pPr>
              <w:ind w:right="210"/>
              <w:rPr>
                <w:rFonts w:eastAsia="Times New Roman"/>
              </w:rPr>
            </w:pPr>
            <w:r>
              <w:rPr>
                <w:rFonts w:eastAsia="Times New Roman"/>
              </w:rPr>
              <w:t>- T explains it carefully.</w:t>
            </w:r>
          </w:p>
        </w:tc>
        <w:tc>
          <w:tcPr>
            <w:tcW w:w="4675" w:type="dxa"/>
          </w:tcPr>
          <w:p w:rsidR="002D325C" w:rsidRDefault="002D325C" w:rsidP="007971E1">
            <w:pPr>
              <w:numPr>
                <w:ilvl w:val="0"/>
                <w:numId w:val="645"/>
              </w:numPr>
              <w:spacing w:after="0"/>
              <w:ind w:left="425"/>
            </w:pPr>
            <w:r>
              <w:rPr>
                <w:rFonts w:eastAsia="Times New Roman"/>
              </w:rPr>
              <w:t>Do exercises on Workbook pages 69 - 70</w:t>
            </w:r>
            <w:r>
              <w:rPr>
                <w:rFonts w:eastAsia="Times New Roman"/>
                <w:highlight w:val="white"/>
              </w:rPr>
              <w:t>.</w:t>
            </w:r>
          </w:p>
          <w:p w:rsidR="002D325C" w:rsidRDefault="002D325C" w:rsidP="007971E1">
            <w:pPr>
              <w:numPr>
                <w:ilvl w:val="0"/>
                <w:numId w:val="645"/>
              </w:numPr>
              <w:pBdr>
                <w:top w:val="nil"/>
                <w:left w:val="nil"/>
                <w:bottom w:val="nil"/>
                <w:right w:val="nil"/>
                <w:between w:val="nil"/>
              </w:pBdr>
              <w:spacing w:line="240" w:lineRule="auto"/>
              <w:ind w:left="425" w:right="210"/>
              <w:jc w:val="both"/>
            </w:pPr>
            <w:r>
              <w:rPr>
                <w:rFonts w:eastAsia="Times New Roman"/>
              </w:rPr>
              <w:t>Prepare</w:t>
            </w:r>
            <w:r w:rsidR="00D6519C">
              <w:rPr>
                <w:rFonts w:eastAsia="Times New Roman"/>
              </w:rPr>
              <w:t xml:space="preserve">: Unit 8 Lesson 2 – Grammar </w:t>
            </w:r>
            <w:r>
              <w:rPr>
                <w:rFonts w:eastAsia="Times New Roman"/>
              </w:rPr>
              <w:t xml:space="preserve">. </w:t>
            </w:r>
          </w:p>
        </w:tc>
      </w:tr>
      <w:tr w:rsidR="002D325C" w:rsidTr="002D325C">
        <w:tc>
          <w:tcPr>
            <w:tcW w:w="9350" w:type="dxa"/>
            <w:gridSpan w:val="2"/>
          </w:tcPr>
          <w:p w:rsidR="002D325C" w:rsidRDefault="002D325C" w:rsidP="002D325C">
            <w:pPr>
              <w:tabs>
                <w:tab w:val="left" w:pos="9070"/>
              </w:tabs>
              <w:ind w:left="210" w:right="210"/>
              <w:jc w:val="both"/>
              <w:rPr>
                <w:rFonts w:eastAsia="Times New Roman"/>
              </w:rPr>
            </w:pPr>
          </w:p>
        </w:tc>
      </w:tr>
      <w:tr w:rsidR="002D325C" w:rsidTr="002D325C">
        <w:tc>
          <w:tcPr>
            <w:tcW w:w="9350" w:type="dxa"/>
            <w:gridSpan w:val="2"/>
          </w:tcPr>
          <w:p w:rsidR="002D325C" w:rsidRDefault="002D325C" w:rsidP="002D325C">
            <w:pPr>
              <w:tabs>
                <w:tab w:val="left" w:pos="9070"/>
              </w:tabs>
              <w:ind w:left="210" w:right="210"/>
              <w:jc w:val="both"/>
              <w:rPr>
                <w:rFonts w:eastAsia="Times New Roman"/>
              </w:rPr>
            </w:pPr>
          </w:p>
        </w:tc>
      </w:tr>
    </w:tbl>
    <w:p w:rsidR="00D6519C" w:rsidRDefault="00D6519C" w:rsidP="002D325C">
      <w:r>
        <w:t xml:space="preserve"> ________________________________________________________________</w:t>
      </w:r>
    </w:p>
    <w:p w:rsidR="00D6519C" w:rsidRPr="004620B9" w:rsidRDefault="00D6519C" w:rsidP="00D6519C">
      <w:pPr>
        <w:spacing w:after="0" w:line="240" w:lineRule="auto"/>
        <w:rPr>
          <w:color w:val="000000"/>
        </w:rPr>
      </w:pPr>
      <w:r w:rsidRPr="004620B9">
        <w:rPr>
          <w:color w:val="000000"/>
        </w:rPr>
        <w:t>Date of preparing: .................................</w:t>
      </w:r>
    </w:p>
    <w:p w:rsidR="00D6519C" w:rsidRPr="00D6519C" w:rsidRDefault="00D6519C" w:rsidP="00D6519C">
      <w:pPr>
        <w:spacing w:line="240" w:lineRule="auto"/>
        <w:rPr>
          <w:color w:val="000000"/>
        </w:rPr>
      </w:pPr>
      <w:r w:rsidRPr="004620B9">
        <w:rPr>
          <w:color w:val="000000"/>
        </w:rPr>
        <w:t>Date of teaching: ...................................</w:t>
      </w:r>
    </w:p>
    <w:sdt>
      <w:sdtPr>
        <w:tag w:val="goog_rdk_12"/>
        <w:id w:val="-41206787"/>
      </w:sdtPr>
      <w:sdtContent>
        <w:p w:rsidR="002D325C" w:rsidRDefault="002D325C" w:rsidP="00D6519C">
          <w:pPr>
            <w:spacing w:after="0"/>
            <w:jc w:val="center"/>
            <w:rPr>
              <w:b/>
            </w:rPr>
          </w:pPr>
          <w:r>
            <w:rPr>
              <w:b/>
            </w:rPr>
            <w:t>UNIT 8: TALKING TO THE WORLD</w:t>
          </w:r>
        </w:p>
      </w:sdtContent>
    </w:sdt>
    <w:p w:rsidR="002D325C" w:rsidRPr="00D6519C" w:rsidRDefault="00D6519C" w:rsidP="00D6519C">
      <w:pPr>
        <w:tabs>
          <w:tab w:val="center" w:pos="4677"/>
        </w:tabs>
        <w:spacing w:after="0"/>
        <w:jc w:val="center"/>
        <w:rPr>
          <w:b/>
          <w:sz w:val="32"/>
          <w:szCs w:val="32"/>
          <w:u w:val="single"/>
        </w:rPr>
      </w:pPr>
      <w:r w:rsidRPr="00D6519C">
        <w:rPr>
          <w:b/>
          <w:sz w:val="32"/>
          <w:szCs w:val="32"/>
        </w:rPr>
        <w:t xml:space="preserve">Period 73: </w:t>
      </w:r>
      <w:r w:rsidR="002D325C" w:rsidRPr="00D6519C">
        <w:rPr>
          <w:b/>
          <w:sz w:val="32"/>
          <w:szCs w:val="32"/>
        </w:rPr>
        <w:t xml:space="preserve">Lesson 8.2: Grammar </w:t>
      </w:r>
    </w:p>
    <w:sdt>
      <w:sdtPr>
        <w:tag w:val="goog_rdk_13"/>
        <w:id w:val="-1456855604"/>
      </w:sdtPr>
      <w:sdtContent>
        <w:p w:rsidR="002D325C" w:rsidRDefault="002D325C" w:rsidP="002D325C">
          <w:pPr>
            <w:tabs>
              <w:tab w:val="center" w:pos="4677"/>
            </w:tabs>
            <w:jc w:val="both"/>
            <w:rPr>
              <w:b/>
            </w:rPr>
          </w:pPr>
          <w:r>
            <w:rPr>
              <w:b/>
            </w:rPr>
            <w:t xml:space="preserve">I. OBJECTIVES </w:t>
          </w:r>
        </w:p>
      </w:sdtContent>
    </w:sdt>
    <w:p w:rsidR="002D325C" w:rsidRDefault="002D325C" w:rsidP="002D325C">
      <w:pPr>
        <w:jc w:val="both"/>
      </w:pPr>
      <w:r>
        <w:t xml:space="preserve">     By the end of the lesson, students are expected to achieve the following objectives:</w:t>
      </w:r>
    </w:p>
    <w:p w:rsidR="002D325C" w:rsidRDefault="002D325C" w:rsidP="007971E1">
      <w:pPr>
        <w:numPr>
          <w:ilvl w:val="0"/>
          <w:numId w:val="559"/>
        </w:numPr>
        <w:pBdr>
          <w:top w:val="nil"/>
          <w:left w:val="nil"/>
          <w:bottom w:val="nil"/>
          <w:right w:val="nil"/>
          <w:between w:val="nil"/>
        </w:pBdr>
        <w:spacing w:after="0" w:line="240" w:lineRule="auto"/>
        <w:ind w:left="720"/>
        <w:jc w:val="both"/>
        <w:rPr>
          <w:b/>
        </w:rPr>
      </w:pPr>
      <w:r>
        <w:rPr>
          <w:b/>
        </w:rPr>
        <w:t xml:space="preserve">Knowledge: </w:t>
      </w:r>
    </w:p>
    <w:p w:rsidR="002D325C" w:rsidRDefault="002D325C" w:rsidP="007971E1">
      <w:pPr>
        <w:numPr>
          <w:ilvl w:val="0"/>
          <w:numId w:val="499"/>
        </w:numPr>
        <w:pBdr>
          <w:top w:val="nil"/>
          <w:left w:val="nil"/>
          <w:bottom w:val="nil"/>
          <w:right w:val="nil"/>
          <w:between w:val="nil"/>
        </w:pBdr>
        <w:spacing w:after="0" w:line="240" w:lineRule="auto"/>
        <w:jc w:val="both"/>
      </w:pPr>
      <w:r>
        <w:rPr>
          <w:b/>
          <w:i/>
        </w:rPr>
        <w:t xml:space="preserve">Vocabulary: </w:t>
      </w:r>
      <w:r>
        <w:t>Cultural rules and customs</w:t>
      </w:r>
    </w:p>
    <w:p w:rsidR="002D325C" w:rsidRDefault="002D325C" w:rsidP="007971E1">
      <w:pPr>
        <w:numPr>
          <w:ilvl w:val="0"/>
          <w:numId w:val="499"/>
        </w:numPr>
        <w:pBdr>
          <w:top w:val="nil"/>
          <w:left w:val="nil"/>
          <w:bottom w:val="nil"/>
          <w:right w:val="nil"/>
          <w:between w:val="nil"/>
        </w:pBdr>
        <w:spacing w:after="0" w:line="240" w:lineRule="auto"/>
        <w:jc w:val="both"/>
      </w:pPr>
      <w:r>
        <w:rPr>
          <w:b/>
          <w:i/>
        </w:rPr>
        <w:t xml:space="preserve">Grammar: </w:t>
      </w:r>
      <w:r>
        <w:t>Have to/don’t have to and mustn’t</w:t>
      </w:r>
    </w:p>
    <w:p w:rsidR="002D325C" w:rsidRDefault="002D325C" w:rsidP="007971E1">
      <w:pPr>
        <w:numPr>
          <w:ilvl w:val="0"/>
          <w:numId w:val="559"/>
        </w:numPr>
        <w:pBdr>
          <w:top w:val="nil"/>
          <w:left w:val="nil"/>
          <w:bottom w:val="nil"/>
          <w:right w:val="nil"/>
          <w:between w:val="nil"/>
        </w:pBdr>
        <w:spacing w:after="0" w:line="240" w:lineRule="auto"/>
        <w:ind w:left="720"/>
        <w:jc w:val="both"/>
        <w:rPr>
          <w:b/>
        </w:rPr>
      </w:pPr>
      <w:r>
        <w:rPr>
          <w:b/>
        </w:rPr>
        <w:t>Competencies:</w:t>
      </w:r>
    </w:p>
    <w:p w:rsidR="002D325C" w:rsidRDefault="002D325C" w:rsidP="007971E1">
      <w:pPr>
        <w:numPr>
          <w:ilvl w:val="0"/>
          <w:numId w:val="580"/>
        </w:numPr>
        <w:pBdr>
          <w:top w:val="nil"/>
          <w:left w:val="nil"/>
          <w:bottom w:val="nil"/>
          <w:right w:val="nil"/>
          <w:between w:val="nil"/>
        </w:pBdr>
        <w:spacing w:after="0" w:line="240" w:lineRule="auto"/>
        <w:ind w:left="1080"/>
        <w:jc w:val="both"/>
        <w:rPr>
          <w:b/>
          <w:i/>
        </w:rPr>
      </w:pPr>
      <w:r>
        <w:rPr>
          <w:b/>
          <w:i/>
        </w:rPr>
        <w:lastRenderedPageBreak/>
        <w:t>General competencies:</w:t>
      </w:r>
    </w:p>
    <w:p w:rsidR="002D325C" w:rsidRDefault="002D325C" w:rsidP="002D325C">
      <w:pPr>
        <w:ind w:left="720"/>
        <w:jc w:val="both"/>
        <w:rPr>
          <w:highlight w:val="yellow"/>
        </w:rPr>
      </w:pPr>
      <w:r>
        <w:t>Form and improve group work and independent working, pair work, linguistic competence, cooperative learning and communicative competence.</w:t>
      </w:r>
    </w:p>
    <w:p w:rsidR="002D325C" w:rsidRDefault="002D325C" w:rsidP="007971E1">
      <w:pPr>
        <w:numPr>
          <w:ilvl w:val="0"/>
          <w:numId w:val="580"/>
        </w:numPr>
        <w:pBdr>
          <w:top w:val="nil"/>
          <w:left w:val="nil"/>
          <w:bottom w:val="nil"/>
          <w:right w:val="nil"/>
          <w:between w:val="nil"/>
        </w:pBdr>
        <w:spacing w:after="0" w:line="240" w:lineRule="auto"/>
        <w:ind w:left="1080"/>
        <w:jc w:val="both"/>
        <w:rPr>
          <w:b/>
          <w:i/>
        </w:rPr>
      </w:pPr>
      <w:r>
        <w:rPr>
          <w:b/>
          <w:i/>
        </w:rPr>
        <w:t>Specific competencies:</w:t>
      </w:r>
    </w:p>
    <w:p w:rsidR="002D325C" w:rsidRDefault="002D325C" w:rsidP="002D325C">
      <w:pPr>
        <w:ind w:left="720"/>
        <w:jc w:val="both"/>
        <w:rPr>
          <w:b/>
          <w:i/>
        </w:rPr>
      </w:pPr>
      <w:r>
        <w:t>Improve communicative competencies related to the use of language (vocabulary, phonetics, grammar)</w:t>
      </w:r>
    </w:p>
    <w:p w:rsidR="002D325C" w:rsidRDefault="002D325C" w:rsidP="007971E1">
      <w:pPr>
        <w:numPr>
          <w:ilvl w:val="0"/>
          <w:numId w:val="698"/>
        </w:numPr>
        <w:spacing w:after="0" w:line="240" w:lineRule="auto"/>
        <w:jc w:val="both"/>
      </w:pPr>
      <w:r>
        <w:rPr>
          <w:i/>
        </w:rPr>
        <w:t>For a language lesson</w:t>
      </w:r>
      <w:r>
        <w:t>: Students are expected to understand the main grammatical points used to talk about cultural rules, and then do the tasks assigned in the textbook.</w:t>
      </w:r>
    </w:p>
    <w:p w:rsidR="002D325C" w:rsidRDefault="002D325C" w:rsidP="007971E1">
      <w:pPr>
        <w:numPr>
          <w:ilvl w:val="0"/>
          <w:numId w:val="698"/>
        </w:numPr>
        <w:spacing w:after="0" w:line="240" w:lineRule="auto"/>
        <w:jc w:val="both"/>
      </w:pPr>
      <w:r>
        <w:rPr>
          <w:i/>
        </w:rPr>
        <w:t>For a skills lesson</w:t>
      </w:r>
      <w:r>
        <w:t>: Students are expected to use the grammar structure of modal verbs</w:t>
      </w:r>
      <w:r>
        <w:rPr>
          <w:i/>
        </w:rPr>
        <w:t xml:space="preserve"> have to/don’t have to and mustn’t</w:t>
      </w:r>
      <w:r>
        <w:t xml:space="preserve"> to practice talking about rules and etiquette.</w:t>
      </w:r>
    </w:p>
    <w:p w:rsidR="002D325C" w:rsidRDefault="002D325C" w:rsidP="007971E1">
      <w:pPr>
        <w:numPr>
          <w:ilvl w:val="0"/>
          <w:numId w:val="559"/>
        </w:numPr>
        <w:pBdr>
          <w:top w:val="nil"/>
          <w:left w:val="nil"/>
          <w:bottom w:val="nil"/>
          <w:right w:val="nil"/>
          <w:between w:val="nil"/>
        </w:pBdr>
        <w:spacing w:after="0" w:line="240" w:lineRule="auto"/>
        <w:ind w:left="720"/>
        <w:jc w:val="both"/>
        <w:rPr>
          <w:b/>
        </w:rPr>
      </w:pPr>
      <w:r>
        <w:rPr>
          <w:b/>
        </w:rPr>
        <w:t>Qualities:</w:t>
      </w:r>
    </w:p>
    <w:p w:rsidR="002D325C" w:rsidRDefault="002D325C" w:rsidP="007971E1">
      <w:pPr>
        <w:numPr>
          <w:ilvl w:val="0"/>
          <w:numId w:val="576"/>
        </w:numPr>
        <w:spacing w:after="0" w:line="240" w:lineRule="auto"/>
        <w:jc w:val="both"/>
      </w:pPr>
      <w:r>
        <w:t>Being hard-working and attentive in class</w:t>
      </w:r>
    </w:p>
    <w:p w:rsidR="002D325C" w:rsidRDefault="002D325C" w:rsidP="007971E1">
      <w:pPr>
        <w:numPr>
          <w:ilvl w:val="0"/>
          <w:numId w:val="576"/>
        </w:numPr>
        <w:spacing w:after="0" w:line="240" w:lineRule="auto"/>
        <w:jc w:val="both"/>
      </w:pPr>
      <w:r>
        <w:t>Have a positive attitude towards the lesson</w:t>
      </w:r>
    </w:p>
    <w:p w:rsidR="002D325C" w:rsidRDefault="002D325C" w:rsidP="007971E1">
      <w:pPr>
        <w:numPr>
          <w:ilvl w:val="0"/>
          <w:numId w:val="576"/>
        </w:numPr>
        <w:spacing w:after="0" w:line="240" w:lineRule="auto"/>
        <w:jc w:val="both"/>
      </w:pPr>
      <w:r>
        <w:t>Being respectful to rules and etiquette in public</w:t>
      </w:r>
    </w:p>
    <w:sdt>
      <w:sdtPr>
        <w:tag w:val="goog_rdk_14"/>
        <w:id w:val="1495912840"/>
      </w:sdtPr>
      <w:sdtContent>
        <w:p w:rsidR="002D325C" w:rsidRDefault="002D325C" w:rsidP="002D325C">
          <w:pPr>
            <w:jc w:val="both"/>
            <w:rPr>
              <w:b/>
            </w:rPr>
          </w:pPr>
          <w:r>
            <w:rPr>
              <w:b/>
            </w:rPr>
            <w:t>II. PREPARATIONS</w:t>
          </w:r>
        </w:p>
      </w:sdtContent>
    </w:sdt>
    <w:p w:rsidR="002D325C" w:rsidRDefault="002D325C" w:rsidP="002D325C">
      <w:pPr>
        <w:jc w:val="both"/>
      </w:pPr>
      <w:r>
        <w:rPr>
          <w:b/>
        </w:rPr>
        <w:t xml:space="preserve">Teacher: </w:t>
      </w:r>
      <w:r>
        <w:t>Textbooks, paper, TV, projector, loudspeaker</w:t>
      </w:r>
    </w:p>
    <w:p w:rsidR="002D325C" w:rsidRDefault="002D325C" w:rsidP="00D6519C">
      <w:pPr>
        <w:ind w:left="-540" w:firstLine="540"/>
        <w:jc w:val="both"/>
      </w:pPr>
      <w:r>
        <w:rPr>
          <w:b/>
        </w:rPr>
        <w:t>Students</w:t>
      </w:r>
      <w:r w:rsidR="00D6519C">
        <w:t>: Textbooks, notebooks</w:t>
      </w:r>
    </w:p>
    <w:p w:rsidR="002D325C" w:rsidRDefault="002D325C" w:rsidP="002D325C">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D325C" w:rsidTr="002D325C">
        <w:tc>
          <w:tcPr>
            <w:tcW w:w="9350" w:type="dxa"/>
            <w:gridSpan w:val="2"/>
          </w:tcPr>
          <w:p w:rsidR="002D325C" w:rsidRDefault="00D6519C" w:rsidP="002D325C">
            <w:pPr>
              <w:ind w:right="210"/>
              <w:rPr>
                <w:rFonts w:eastAsia="Times New Roman"/>
                <w:b/>
              </w:rPr>
            </w:pPr>
            <w:r>
              <w:rPr>
                <w:rFonts w:eastAsia="Times New Roman"/>
                <w:b/>
              </w:rPr>
              <w:t xml:space="preserve">ACTIVITY 1: WARM-UP </w:t>
            </w:r>
          </w:p>
          <w:p w:rsidR="002D325C" w:rsidRDefault="002D325C" w:rsidP="007971E1">
            <w:pPr>
              <w:numPr>
                <w:ilvl w:val="0"/>
                <w:numId w:val="573"/>
              </w:numPr>
              <w:pBdr>
                <w:top w:val="nil"/>
                <w:left w:val="nil"/>
                <w:bottom w:val="nil"/>
                <w:right w:val="nil"/>
                <w:between w:val="nil"/>
              </w:pBdr>
              <w:spacing w:after="0" w:line="240" w:lineRule="auto"/>
              <w:ind w:left="570" w:right="210"/>
              <w:rPr>
                <w:b/>
              </w:rPr>
            </w:pPr>
            <w:r>
              <w:rPr>
                <w:rFonts w:eastAsia="Times New Roman"/>
                <w:b/>
              </w:rPr>
              <w:t>Aim:</w:t>
            </w:r>
            <w:r>
              <w:rPr>
                <w:rFonts w:eastAsia="Times New Roman"/>
              </w:rPr>
              <w:t xml:space="preserve"> To review the previous lesson and lead in the new lesson.</w:t>
            </w:r>
          </w:p>
          <w:p w:rsidR="002D325C" w:rsidRDefault="002D325C" w:rsidP="007971E1">
            <w:pPr>
              <w:numPr>
                <w:ilvl w:val="0"/>
                <w:numId w:val="573"/>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 groups of 4 to write as many words related to the topic under the instruction of T.</w:t>
            </w:r>
          </w:p>
          <w:p w:rsidR="002D325C" w:rsidRDefault="002D325C" w:rsidP="007971E1">
            <w:pPr>
              <w:numPr>
                <w:ilvl w:val="0"/>
                <w:numId w:val="573"/>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use the vocabulary from previous lessons to finish the challenge.</w:t>
            </w:r>
          </w:p>
          <w:p w:rsidR="002D325C" w:rsidRDefault="002D325C" w:rsidP="007971E1">
            <w:pPr>
              <w:numPr>
                <w:ilvl w:val="0"/>
                <w:numId w:val="573"/>
              </w:numPr>
              <w:pBdr>
                <w:top w:val="nil"/>
                <w:left w:val="nil"/>
                <w:bottom w:val="nil"/>
                <w:right w:val="nil"/>
                <w:between w:val="nil"/>
              </w:pBdr>
              <w:spacing w:after="0" w:line="240" w:lineRule="auto"/>
              <w:ind w:left="570" w:right="210"/>
              <w:rPr>
                <w:rFonts w:eastAsia="Times New Roman"/>
                <w:b/>
              </w:rPr>
            </w:pPr>
            <w:r>
              <w:rPr>
                <w:rFonts w:eastAsia="Times New Roman"/>
                <w:b/>
              </w:rPr>
              <w:t>Implementation:</w:t>
            </w:r>
          </w:p>
        </w:tc>
      </w:tr>
      <w:tr w:rsidR="002D325C" w:rsidTr="002D325C">
        <w:tc>
          <w:tcPr>
            <w:tcW w:w="4675" w:type="dxa"/>
            <w:vAlign w:val="center"/>
          </w:tcPr>
          <w:p w:rsidR="002D325C" w:rsidRDefault="002D325C" w:rsidP="002D325C">
            <w:pPr>
              <w:ind w:right="210"/>
              <w:jc w:val="center"/>
              <w:rPr>
                <w:rFonts w:eastAsia="Times New Roman"/>
                <w:b/>
              </w:rPr>
            </w:pPr>
            <w:r>
              <w:rPr>
                <w:rFonts w:eastAsia="Times New Roman"/>
                <w:b/>
              </w:rPr>
              <w:t>TEACHER AND STUDENTS’ ACTIVITIES</w:t>
            </w:r>
          </w:p>
        </w:tc>
        <w:tc>
          <w:tcPr>
            <w:tcW w:w="4675" w:type="dxa"/>
            <w:vAlign w:val="center"/>
          </w:tcPr>
          <w:p w:rsidR="002D325C" w:rsidRDefault="002D325C" w:rsidP="002D325C">
            <w:pPr>
              <w:ind w:right="210"/>
              <w:jc w:val="center"/>
              <w:rPr>
                <w:rFonts w:eastAsia="Times New Roman"/>
                <w:b/>
              </w:rPr>
            </w:pPr>
            <w:r>
              <w:rPr>
                <w:rFonts w:eastAsia="Times New Roman"/>
                <w:b/>
              </w:rPr>
              <w:t>CONTENTS</w:t>
            </w:r>
          </w:p>
        </w:tc>
      </w:tr>
      <w:tr w:rsidR="002D325C" w:rsidTr="002D325C">
        <w:tc>
          <w:tcPr>
            <w:tcW w:w="4675" w:type="dxa"/>
          </w:tcPr>
          <w:bookmarkStart w:id="8" w:name="_heading=h.ejrejln9pojb" w:colFirst="0" w:colLast="0" w:displacedByCustomXml="next"/>
          <w:bookmarkEnd w:id="8" w:displacedByCustomXml="next"/>
          <w:sdt>
            <w:sdtPr>
              <w:tag w:val="goog_rdk_15"/>
              <w:id w:val="-1234467419"/>
            </w:sdtPr>
            <w:sdtContent>
              <w:p w:rsidR="002D325C" w:rsidRDefault="002D325C" w:rsidP="002D325C">
                <w:pPr>
                  <w:pStyle w:val="Heading1"/>
                  <w:keepNext w:val="0"/>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t xml:space="preserve">Brainstorm </w:t>
                </w:r>
              </w:p>
            </w:sdtContent>
          </w:sdt>
          <w:p w:rsidR="002D325C" w:rsidRDefault="002D325C" w:rsidP="002D325C">
            <w:r>
              <w:rPr>
                <w:rFonts w:eastAsia="Times New Roman"/>
                <w:b/>
              </w:rPr>
              <w:t>Step 1: Task delivering</w:t>
            </w:r>
          </w:p>
          <w:p w:rsidR="002D325C" w:rsidRDefault="002D325C" w:rsidP="007971E1">
            <w:pPr>
              <w:widowControl w:val="0"/>
              <w:numPr>
                <w:ilvl w:val="0"/>
                <w:numId w:val="605"/>
              </w:numPr>
              <w:spacing w:after="0" w:line="240" w:lineRule="auto"/>
              <w:ind w:left="283" w:hanging="141"/>
              <w:rPr>
                <w:rFonts w:eastAsia="Times New Roman"/>
              </w:rPr>
            </w:pPr>
            <w:r>
              <w:rPr>
                <w:rFonts w:eastAsia="Times New Roman"/>
              </w:rPr>
              <w:t>T gives Ss the topic “Geography” and elicits the subtitle “weather, countries, nature, continents”.</w:t>
            </w:r>
          </w:p>
          <w:p w:rsidR="002D325C" w:rsidRDefault="002D325C" w:rsidP="002D325C">
            <w:pPr>
              <w:widowControl w:val="0"/>
              <w:rPr>
                <w:rFonts w:eastAsia="Times New Roman"/>
              </w:rPr>
            </w:pPr>
            <w:r>
              <w:rPr>
                <w:rFonts w:eastAsia="Times New Roman"/>
                <w:b/>
              </w:rPr>
              <w:t>Step 2: Task performance</w:t>
            </w:r>
          </w:p>
          <w:p w:rsidR="002D325C" w:rsidRDefault="002D325C" w:rsidP="007971E1">
            <w:pPr>
              <w:widowControl w:val="0"/>
              <w:numPr>
                <w:ilvl w:val="0"/>
                <w:numId w:val="605"/>
              </w:numPr>
              <w:spacing w:after="0" w:line="240" w:lineRule="auto"/>
              <w:ind w:left="283" w:hanging="141"/>
              <w:rPr>
                <w:rFonts w:eastAsia="Times New Roman"/>
              </w:rPr>
            </w:pPr>
            <w:r>
              <w:rPr>
                <w:rFonts w:eastAsia="Times New Roman"/>
              </w:rPr>
              <w:t xml:space="preserve">Ss work in groups of 4. Each group receives an A4 sheet of paper. </w:t>
            </w:r>
          </w:p>
          <w:p w:rsidR="002D325C" w:rsidRDefault="002D325C" w:rsidP="007971E1">
            <w:pPr>
              <w:widowControl w:val="0"/>
              <w:numPr>
                <w:ilvl w:val="0"/>
                <w:numId w:val="605"/>
              </w:numPr>
              <w:spacing w:after="0" w:line="240" w:lineRule="auto"/>
              <w:ind w:left="283" w:hanging="141"/>
              <w:rPr>
                <w:rFonts w:eastAsia="Times New Roman"/>
              </w:rPr>
            </w:pPr>
            <w:r>
              <w:rPr>
                <w:rFonts w:eastAsia="Times New Roman"/>
              </w:rPr>
              <w:t xml:space="preserve">Ss work together to write as many </w:t>
            </w:r>
            <w:r>
              <w:rPr>
                <w:rFonts w:eastAsia="Times New Roman"/>
              </w:rPr>
              <w:lastRenderedPageBreak/>
              <w:t>words related to the topic. T gives Ss the suggested categories (weather, countries, natures, continents).</w:t>
            </w:r>
          </w:p>
          <w:p w:rsidR="002D325C" w:rsidRDefault="002D325C" w:rsidP="007971E1">
            <w:pPr>
              <w:widowControl w:val="0"/>
              <w:numPr>
                <w:ilvl w:val="0"/>
                <w:numId w:val="605"/>
              </w:numPr>
              <w:spacing w:after="0" w:line="240" w:lineRule="auto"/>
              <w:ind w:left="283" w:hanging="141"/>
              <w:rPr>
                <w:rFonts w:eastAsia="Times New Roman"/>
              </w:rPr>
            </w:pPr>
            <w:r>
              <w:rPr>
                <w:rFonts w:eastAsia="Times New Roman"/>
              </w:rPr>
              <w:t>T gives Ss 3 minutes to complete the task.</w:t>
            </w:r>
          </w:p>
          <w:p w:rsidR="002D325C" w:rsidRDefault="002D325C" w:rsidP="002D325C">
            <w:pPr>
              <w:widowControl w:val="0"/>
              <w:rPr>
                <w:rFonts w:eastAsia="Times New Roman"/>
              </w:rPr>
            </w:pPr>
            <w:r>
              <w:rPr>
                <w:rFonts w:eastAsia="Times New Roman"/>
                <w:b/>
              </w:rPr>
              <w:t>Step 3: Judgment</w:t>
            </w:r>
          </w:p>
          <w:p w:rsidR="002D325C" w:rsidRDefault="002D325C" w:rsidP="007971E1">
            <w:pPr>
              <w:widowControl w:val="0"/>
              <w:numPr>
                <w:ilvl w:val="0"/>
                <w:numId w:val="605"/>
              </w:numPr>
              <w:spacing w:after="0" w:line="240" w:lineRule="auto"/>
              <w:ind w:left="283" w:hanging="141"/>
              <w:rPr>
                <w:rFonts w:eastAsia="Times New Roman"/>
              </w:rPr>
            </w:pPr>
            <w:r>
              <w:rPr>
                <w:rFonts w:eastAsia="Times New Roman"/>
              </w:rPr>
              <w:t>All groups swap their answers. T and Ss check.</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628"/>
              </w:numPr>
              <w:spacing w:after="0" w:line="240" w:lineRule="auto"/>
              <w:ind w:left="283" w:hanging="141"/>
              <w:rPr>
                <w:rFonts w:eastAsia="Times New Roman"/>
              </w:rPr>
            </w:pPr>
            <w:r>
              <w:rPr>
                <w:rFonts w:eastAsia="Times New Roman"/>
              </w:rPr>
              <w:t>T develops further discussion if needed.</w:t>
            </w:r>
          </w:p>
        </w:tc>
        <w:tc>
          <w:tcPr>
            <w:tcW w:w="4675" w:type="dxa"/>
          </w:tcPr>
          <w:p w:rsidR="002D325C" w:rsidRDefault="002D325C" w:rsidP="007971E1">
            <w:pPr>
              <w:widowControl w:val="0"/>
              <w:numPr>
                <w:ilvl w:val="0"/>
                <w:numId w:val="666"/>
              </w:numPr>
              <w:spacing w:before="240" w:after="0" w:line="240" w:lineRule="auto"/>
              <w:ind w:left="283" w:hanging="141"/>
              <w:rPr>
                <w:rFonts w:eastAsia="Times New Roman"/>
              </w:rPr>
            </w:pPr>
            <w:r>
              <w:rPr>
                <w:rFonts w:eastAsia="Times New Roman"/>
              </w:rPr>
              <w:lastRenderedPageBreak/>
              <w:t xml:space="preserve">Suggested answers: </w:t>
            </w:r>
          </w:p>
          <w:p w:rsidR="002D325C" w:rsidRDefault="002D325C" w:rsidP="007971E1">
            <w:pPr>
              <w:widowControl w:val="0"/>
              <w:numPr>
                <w:ilvl w:val="0"/>
                <w:numId w:val="717"/>
              </w:numPr>
              <w:spacing w:after="0" w:line="240" w:lineRule="auto"/>
              <w:rPr>
                <w:rFonts w:eastAsia="Times New Roman"/>
              </w:rPr>
            </w:pPr>
            <w:r>
              <w:rPr>
                <w:rFonts w:eastAsia="Times New Roman"/>
              </w:rPr>
              <w:t>weather: cold, snowy, hot</w:t>
            </w:r>
          </w:p>
          <w:p w:rsidR="002D325C" w:rsidRDefault="002D325C" w:rsidP="007971E1">
            <w:pPr>
              <w:widowControl w:val="0"/>
              <w:numPr>
                <w:ilvl w:val="0"/>
                <w:numId w:val="717"/>
              </w:numPr>
              <w:spacing w:after="0" w:line="240" w:lineRule="auto"/>
              <w:rPr>
                <w:rFonts w:eastAsia="Times New Roman"/>
              </w:rPr>
            </w:pPr>
            <w:r>
              <w:rPr>
                <w:rFonts w:eastAsia="Times New Roman"/>
              </w:rPr>
              <w:t>countries: Japan, Germany, UK</w:t>
            </w:r>
          </w:p>
          <w:p w:rsidR="002D325C" w:rsidRDefault="002D325C" w:rsidP="007971E1">
            <w:pPr>
              <w:widowControl w:val="0"/>
              <w:numPr>
                <w:ilvl w:val="0"/>
                <w:numId w:val="717"/>
              </w:numPr>
              <w:spacing w:after="0" w:line="240" w:lineRule="auto"/>
              <w:rPr>
                <w:rFonts w:eastAsia="Times New Roman"/>
              </w:rPr>
            </w:pPr>
            <w:r>
              <w:rPr>
                <w:rFonts w:eastAsia="Times New Roman"/>
              </w:rPr>
              <w:t>nature: mountains, rivers, lake</w:t>
            </w:r>
          </w:p>
          <w:p w:rsidR="002D325C" w:rsidRDefault="002D325C" w:rsidP="007971E1">
            <w:pPr>
              <w:widowControl w:val="0"/>
              <w:numPr>
                <w:ilvl w:val="0"/>
                <w:numId w:val="717"/>
              </w:numPr>
              <w:spacing w:after="0" w:line="240" w:lineRule="auto"/>
              <w:rPr>
                <w:rFonts w:eastAsia="Times New Roman"/>
              </w:rPr>
            </w:pPr>
            <w:r>
              <w:rPr>
                <w:rFonts w:eastAsia="Times New Roman"/>
              </w:rPr>
              <w:t>continents: Asia, Europe</w:t>
            </w:r>
          </w:p>
        </w:tc>
      </w:tr>
      <w:tr w:rsidR="002D325C" w:rsidTr="002D325C">
        <w:tc>
          <w:tcPr>
            <w:tcW w:w="9350" w:type="dxa"/>
            <w:gridSpan w:val="2"/>
          </w:tcPr>
          <w:p w:rsidR="002D325C" w:rsidRDefault="002D325C" w:rsidP="002D325C">
            <w:pPr>
              <w:ind w:right="210"/>
              <w:jc w:val="both"/>
              <w:rPr>
                <w:rFonts w:eastAsia="Times New Roman"/>
                <w:b/>
              </w:rPr>
            </w:pPr>
            <w:r>
              <w:rPr>
                <w:rFonts w:eastAsia="Times New Roman"/>
                <w:b/>
              </w:rPr>
              <w:lastRenderedPageBreak/>
              <w:t>ACTI</w:t>
            </w:r>
            <w:r w:rsidR="00D6519C">
              <w:rPr>
                <w:rFonts w:eastAsia="Times New Roman"/>
                <w:b/>
              </w:rPr>
              <w:t xml:space="preserve">VITY 2: KNOWLEDGE FORMATION </w:t>
            </w:r>
          </w:p>
          <w:p w:rsidR="002D325C" w:rsidRDefault="002D325C" w:rsidP="007971E1">
            <w:pPr>
              <w:numPr>
                <w:ilvl w:val="0"/>
                <w:numId w:val="566"/>
              </w:numPr>
              <w:pBdr>
                <w:top w:val="nil"/>
                <w:left w:val="nil"/>
                <w:bottom w:val="nil"/>
                <w:right w:val="nil"/>
                <w:between w:val="nil"/>
              </w:pBdr>
              <w:spacing w:after="0" w:line="240" w:lineRule="auto"/>
              <w:ind w:left="570" w:right="210"/>
              <w:jc w:val="both"/>
              <w:rPr>
                <w:b/>
              </w:rPr>
            </w:pPr>
            <w:r>
              <w:rPr>
                <w:rFonts w:eastAsia="Times New Roman"/>
                <w:b/>
              </w:rPr>
              <w:t>Aim:</w:t>
            </w:r>
            <w:r>
              <w:rPr>
                <w:rFonts w:eastAsia="Times New Roman"/>
              </w:rPr>
              <w:t xml:space="preserve"> To introduce the objectives of the lesson with a can-do statement.</w:t>
            </w:r>
          </w:p>
          <w:p w:rsidR="002D325C" w:rsidRDefault="002D325C" w:rsidP="007971E1">
            <w:pPr>
              <w:numPr>
                <w:ilvl w:val="0"/>
                <w:numId w:val="566"/>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The objective of the lesson is listed as below</w:t>
            </w:r>
          </w:p>
          <w:p w:rsidR="002D325C" w:rsidRDefault="002D325C" w:rsidP="007971E1">
            <w:pPr>
              <w:numPr>
                <w:ilvl w:val="0"/>
                <w:numId w:val="663"/>
              </w:numPr>
              <w:spacing w:after="0" w:line="240" w:lineRule="auto"/>
              <w:ind w:left="570" w:right="210"/>
              <w:jc w:val="both"/>
            </w:pPr>
            <w:r>
              <w:rPr>
                <w:rFonts w:eastAsia="Times New Roman"/>
              </w:rPr>
              <w:t>I can use have to/don’t have to and mustn’t to talk about cultural rules.</w:t>
            </w:r>
          </w:p>
          <w:p w:rsidR="002D325C" w:rsidRDefault="002D325C" w:rsidP="007971E1">
            <w:pPr>
              <w:numPr>
                <w:ilvl w:val="0"/>
                <w:numId w:val="566"/>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acknowledge the lesson’s objectives.</w:t>
            </w:r>
          </w:p>
          <w:p w:rsidR="002D325C" w:rsidRDefault="002D325C" w:rsidP="007971E1">
            <w:pPr>
              <w:numPr>
                <w:ilvl w:val="0"/>
                <w:numId w:val="566"/>
              </w:numPr>
              <w:pBdr>
                <w:top w:val="nil"/>
                <w:left w:val="nil"/>
                <w:bottom w:val="nil"/>
                <w:right w:val="nil"/>
                <w:between w:val="nil"/>
              </w:pBdr>
              <w:spacing w:after="0" w:line="240" w:lineRule="auto"/>
              <w:ind w:left="570" w:right="210"/>
              <w:jc w:val="both"/>
              <w:rPr>
                <w:b/>
              </w:rPr>
            </w:pPr>
            <w:r>
              <w:rPr>
                <w:rFonts w:eastAsia="Times New Roman"/>
                <w:b/>
              </w:rPr>
              <w:t>Implementation:</w:t>
            </w:r>
            <w:r>
              <w:rPr>
                <w:rFonts w:eastAsia="Times New Roman"/>
              </w:rPr>
              <w:t xml:space="preserve"> T introduces objectives to Ss.</w:t>
            </w:r>
          </w:p>
        </w:tc>
      </w:tr>
      <w:tr w:rsidR="002D325C" w:rsidTr="002D325C">
        <w:tc>
          <w:tcPr>
            <w:tcW w:w="9350" w:type="dxa"/>
            <w:gridSpan w:val="2"/>
          </w:tcPr>
          <w:p w:rsidR="002D325C" w:rsidRDefault="00D6519C" w:rsidP="002D325C">
            <w:pPr>
              <w:ind w:right="210"/>
              <w:jc w:val="both"/>
              <w:rPr>
                <w:rFonts w:eastAsia="Times New Roman"/>
                <w:b/>
              </w:rPr>
            </w:pPr>
            <w:r>
              <w:rPr>
                <w:rFonts w:eastAsia="Times New Roman"/>
                <w:b/>
              </w:rPr>
              <w:t xml:space="preserve">ACTIVITY 3: PRESENTATION </w:t>
            </w:r>
          </w:p>
          <w:p w:rsidR="002D325C" w:rsidRDefault="002D325C" w:rsidP="007971E1">
            <w:pPr>
              <w:numPr>
                <w:ilvl w:val="0"/>
                <w:numId w:val="491"/>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teach Ss how to use have to/don’t have to and mustn’t to talk about rules.</w:t>
            </w:r>
          </w:p>
          <w:p w:rsidR="002D325C" w:rsidRDefault="002D325C" w:rsidP="007971E1">
            <w:pPr>
              <w:numPr>
                <w:ilvl w:val="0"/>
                <w:numId w:val="491"/>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 pairs under the guidance of T to perform the tasks and complete the exercises.</w:t>
            </w:r>
          </w:p>
          <w:p w:rsidR="002D325C" w:rsidRDefault="002D325C" w:rsidP="007971E1">
            <w:pPr>
              <w:numPr>
                <w:ilvl w:val="0"/>
                <w:numId w:val="491"/>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are able to grasp the meaning, usage and form of grammar structures of have to/don’t have to and mustn’t.</w:t>
            </w:r>
          </w:p>
          <w:p w:rsidR="002D325C" w:rsidRDefault="002D325C" w:rsidP="007971E1">
            <w:pPr>
              <w:numPr>
                <w:ilvl w:val="0"/>
                <w:numId w:val="491"/>
              </w:numPr>
              <w:pBdr>
                <w:top w:val="nil"/>
                <w:left w:val="nil"/>
                <w:bottom w:val="nil"/>
                <w:right w:val="nil"/>
                <w:between w:val="nil"/>
              </w:pBdr>
              <w:spacing w:after="0" w:line="240" w:lineRule="auto"/>
              <w:ind w:left="570" w:right="210"/>
              <w:jc w:val="both"/>
            </w:pPr>
            <w:r>
              <w:rPr>
                <w:rFonts w:eastAsia="Times New Roman"/>
                <w:b/>
              </w:rPr>
              <w:t>Implementation:</w:t>
            </w:r>
          </w:p>
        </w:tc>
      </w:tr>
      <w:tr w:rsidR="002D325C" w:rsidTr="002D325C">
        <w:tc>
          <w:tcPr>
            <w:tcW w:w="4675" w:type="dxa"/>
            <w:vAlign w:val="center"/>
          </w:tcPr>
          <w:p w:rsidR="002D325C" w:rsidRDefault="002D325C" w:rsidP="002D325C">
            <w:pPr>
              <w:ind w:right="210"/>
              <w:jc w:val="center"/>
              <w:rPr>
                <w:rFonts w:eastAsia="Times New Roman"/>
                <w:b/>
              </w:rPr>
            </w:pPr>
            <w:r>
              <w:rPr>
                <w:rFonts w:eastAsia="Times New Roman"/>
                <w:b/>
              </w:rPr>
              <w:t>TEACHER AND STUDENTS’ ACTIVITIES</w:t>
            </w:r>
          </w:p>
        </w:tc>
        <w:tc>
          <w:tcPr>
            <w:tcW w:w="4675" w:type="dxa"/>
            <w:vAlign w:val="center"/>
          </w:tcPr>
          <w:p w:rsidR="002D325C" w:rsidRDefault="002D325C" w:rsidP="002D325C">
            <w:pPr>
              <w:ind w:right="210"/>
              <w:jc w:val="center"/>
              <w:rPr>
                <w:rFonts w:eastAsia="Times New Roman"/>
                <w:b/>
              </w:rPr>
            </w:pPr>
            <w:r>
              <w:rPr>
                <w:rFonts w:eastAsia="Times New Roman"/>
                <w:b/>
              </w:rPr>
              <w:t>CONTENTS</w:t>
            </w:r>
          </w:p>
        </w:tc>
      </w:tr>
      <w:tr w:rsidR="002D325C" w:rsidTr="002D325C">
        <w:tc>
          <w:tcPr>
            <w:tcW w:w="4675" w:type="dxa"/>
          </w:tcPr>
          <w:p w:rsidR="002D325C" w:rsidRDefault="002D325C" w:rsidP="002D325C">
            <w:pPr>
              <w:widowControl w:val="0"/>
              <w:rPr>
                <w:rFonts w:eastAsia="Times New Roman"/>
              </w:rPr>
            </w:pPr>
            <w:r>
              <w:rPr>
                <w:rFonts w:eastAsia="Times New Roman"/>
                <w:b/>
              </w:rPr>
              <w:t>Step 1: Task delivering</w:t>
            </w:r>
          </w:p>
          <w:p w:rsidR="002D325C" w:rsidRDefault="002D325C" w:rsidP="007971E1">
            <w:pPr>
              <w:widowControl w:val="0"/>
              <w:numPr>
                <w:ilvl w:val="0"/>
                <w:numId w:val="520"/>
              </w:numPr>
              <w:spacing w:after="0" w:line="240" w:lineRule="auto"/>
              <w:ind w:left="283" w:hanging="141"/>
              <w:rPr>
                <w:rFonts w:eastAsia="Times New Roman"/>
              </w:rPr>
            </w:pPr>
            <w:r>
              <w:rPr>
                <w:rFonts w:eastAsia="Times New Roman"/>
              </w:rPr>
              <w:t>T shows the picture in Exercise 1 in SB p. 82</w:t>
            </w:r>
          </w:p>
          <w:p w:rsidR="002D325C" w:rsidRDefault="002D325C" w:rsidP="007971E1">
            <w:pPr>
              <w:widowControl w:val="0"/>
              <w:numPr>
                <w:ilvl w:val="0"/>
                <w:numId w:val="520"/>
              </w:numPr>
              <w:spacing w:after="0" w:line="240" w:lineRule="auto"/>
              <w:ind w:left="283" w:hanging="141"/>
              <w:rPr>
                <w:rFonts w:eastAsia="Times New Roman"/>
              </w:rPr>
            </w:pPr>
            <w:r>
              <w:rPr>
                <w:rFonts w:eastAsia="Times New Roman"/>
              </w:rPr>
              <w:t>T asks Ss to work in pairs to answer some questions to elicit information.</w:t>
            </w:r>
          </w:p>
          <w:p w:rsidR="002D325C" w:rsidRDefault="002D325C" w:rsidP="007971E1">
            <w:pPr>
              <w:widowControl w:val="0"/>
              <w:numPr>
                <w:ilvl w:val="0"/>
                <w:numId w:val="520"/>
              </w:numPr>
              <w:spacing w:after="0" w:line="240" w:lineRule="auto"/>
              <w:ind w:left="283" w:hanging="141"/>
              <w:rPr>
                <w:rFonts w:eastAsia="Times New Roman"/>
              </w:rPr>
            </w:pPr>
            <w:r>
              <w:rPr>
                <w:rFonts w:eastAsia="Times New Roman"/>
              </w:rPr>
              <w:t>T might explain the words ‘Culture shock’.</w:t>
            </w:r>
          </w:p>
          <w:p w:rsidR="002D325C" w:rsidRDefault="002D325C" w:rsidP="002D325C">
            <w:pPr>
              <w:rPr>
                <w:rFonts w:eastAsia="Times New Roman"/>
              </w:rPr>
            </w:pPr>
          </w:p>
          <w:p w:rsidR="002D325C" w:rsidRDefault="002D325C" w:rsidP="002D325C">
            <w:pPr>
              <w:rPr>
                <w:rFonts w:eastAsia="Times New Roman"/>
              </w:rPr>
            </w:pPr>
            <w:r>
              <w:rPr>
                <w:rFonts w:eastAsia="Times New Roman"/>
                <w:b/>
              </w:rPr>
              <w:t>Step 2: Task performance</w:t>
            </w:r>
          </w:p>
          <w:p w:rsidR="002D325C" w:rsidRDefault="002D325C" w:rsidP="007971E1">
            <w:pPr>
              <w:numPr>
                <w:ilvl w:val="0"/>
                <w:numId w:val="590"/>
              </w:numPr>
              <w:ind w:left="283" w:hanging="141"/>
              <w:rPr>
                <w:rFonts w:eastAsia="Times New Roman"/>
              </w:rPr>
            </w:pPr>
            <w:r>
              <w:rPr>
                <w:rFonts w:eastAsia="Times New Roman"/>
              </w:rPr>
              <w:t>Ss work in pairs to answer some questions to elicit information.</w:t>
            </w:r>
          </w:p>
          <w:p w:rsidR="002D325C" w:rsidRDefault="002D325C" w:rsidP="002D325C">
            <w:pPr>
              <w:rPr>
                <w:rFonts w:eastAsia="Times New Roman"/>
                <w:b/>
              </w:rPr>
            </w:pPr>
            <w:r>
              <w:rPr>
                <w:rFonts w:eastAsia="Times New Roman"/>
                <w:b/>
              </w:rPr>
              <w:lastRenderedPageBreak/>
              <w:t>Step 3: Judgment</w:t>
            </w:r>
          </w:p>
          <w:p w:rsidR="002D325C" w:rsidRDefault="002D325C" w:rsidP="007971E1">
            <w:pPr>
              <w:numPr>
                <w:ilvl w:val="0"/>
                <w:numId w:val="567"/>
              </w:numPr>
              <w:ind w:left="283" w:hanging="135"/>
              <w:rPr>
                <w:rFonts w:eastAsia="Times New Roman"/>
              </w:rPr>
            </w:pPr>
            <w:r>
              <w:rPr>
                <w:rFonts w:eastAsia="Times New Roman"/>
              </w:rPr>
              <w:t>T checks the exercise with the whole class.</w:t>
            </w:r>
          </w:p>
          <w:p w:rsidR="002D325C" w:rsidRDefault="002D325C" w:rsidP="002D325C">
            <w:pPr>
              <w:rPr>
                <w:rFonts w:eastAsia="Times New Roman"/>
                <w:b/>
              </w:rPr>
            </w:pPr>
            <w:r>
              <w:rPr>
                <w:rFonts w:eastAsia="Times New Roman"/>
                <w:b/>
              </w:rPr>
              <w:t>Step 4: Report and discussion</w:t>
            </w:r>
          </w:p>
          <w:p w:rsidR="002D325C" w:rsidRDefault="002D325C" w:rsidP="007971E1">
            <w:pPr>
              <w:numPr>
                <w:ilvl w:val="0"/>
                <w:numId w:val="705"/>
              </w:numPr>
              <w:ind w:left="283" w:hanging="141"/>
              <w:rPr>
                <w:rFonts w:eastAsia="Times New Roman"/>
              </w:rPr>
            </w:pPr>
            <w:r>
              <w:rPr>
                <w:rFonts w:eastAsia="Times New Roman"/>
              </w:rPr>
              <w:t>T develops further discussion if needed.</w:t>
            </w:r>
          </w:p>
          <w:p w:rsidR="002D325C" w:rsidRDefault="002D325C" w:rsidP="002D325C">
            <w:pPr>
              <w:rPr>
                <w:rFonts w:eastAsia="Times New Roman"/>
              </w:rPr>
            </w:pPr>
          </w:p>
          <w:p w:rsidR="002D325C" w:rsidRDefault="002D325C" w:rsidP="002D325C">
            <w:pPr>
              <w:rPr>
                <w:rFonts w:eastAsia="Times New Roman"/>
              </w:rPr>
            </w:pPr>
          </w:p>
          <w:p w:rsidR="002D325C" w:rsidRDefault="002D325C" w:rsidP="002D325C">
            <w:pPr>
              <w:rPr>
                <w:rFonts w:eastAsia="Times New Roman"/>
              </w:rPr>
            </w:pPr>
          </w:p>
          <w:p w:rsidR="002D325C" w:rsidRDefault="002D325C" w:rsidP="002D325C">
            <w:pPr>
              <w:rPr>
                <w:rFonts w:eastAsia="Times New Roman"/>
              </w:rPr>
            </w:pPr>
          </w:p>
          <w:p w:rsidR="002D325C" w:rsidRDefault="002D325C" w:rsidP="002D325C">
            <w:pPr>
              <w:rPr>
                <w:rFonts w:eastAsia="Times New Roman"/>
              </w:rPr>
            </w:pPr>
            <w:r>
              <w:rPr>
                <w:rFonts w:eastAsia="Times New Roman"/>
                <w:b/>
              </w:rPr>
              <w:t>Step 1: Task delivering</w:t>
            </w:r>
          </w:p>
          <w:p w:rsidR="002D325C" w:rsidRDefault="002D325C" w:rsidP="007971E1">
            <w:pPr>
              <w:widowControl w:val="0"/>
              <w:numPr>
                <w:ilvl w:val="0"/>
                <w:numId w:val="487"/>
              </w:numPr>
              <w:spacing w:before="240" w:after="0" w:line="240" w:lineRule="auto"/>
              <w:ind w:left="283" w:hanging="141"/>
              <w:rPr>
                <w:rFonts w:eastAsia="Times New Roman"/>
              </w:rPr>
            </w:pPr>
            <w:r>
              <w:rPr>
                <w:rFonts w:eastAsia="Times New Roman"/>
              </w:rPr>
              <w:t>T shows the phrases in Exercise 1 in SB p. 82.</w:t>
            </w:r>
          </w:p>
          <w:p w:rsidR="002D325C" w:rsidRDefault="002D325C" w:rsidP="007971E1">
            <w:pPr>
              <w:widowControl w:val="0"/>
              <w:numPr>
                <w:ilvl w:val="0"/>
                <w:numId w:val="487"/>
              </w:numPr>
              <w:spacing w:after="0" w:line="240" w:lineRule="auto"/>
              <w:ind w:left="283" w:hanging="141"/>
              <w:rPr>
                <w:rFonts w:eastAsia="Times New Roman"/>
              </w:rPr>
            </w:pPr>
            <w:r>
              <w:rPr>
                <w:rFonts w:eastAsia="Times New Roman"/>
              </w:rPr>
              <w:t>T and Ss explain the meanings of these phrases.</w:t>
            </w:r>
          </w:p>
          <w:p w:rsidR="002D325C" w:rsidRDefault="002D325C" w:rsidP="002D325C">
            <w:pPr>
              <w:widowControl w:val="0"/>
              <w:rPr>
                <w:rFonts w:eastAsia="Times New Roman"/>
              </w:rPr>
            </w:pPr>
            <w:r>
              <w:rPr>
                <w:rFonts w:eastAsia="Times New Roman"/>
                <w:b/>
              </w:rPr>
              <w:t>Step 2: Task performance</w:t>
            </w:r>
          </w:p>
          <w:p w:rsidR="002D325C" w:rsidRDefault="002D325C" w:rsidP="007971E1">
            <w:pPr>
              <w:widowControl w:val="0"/>
              <w:numPr>
                <w:ilvl w:val="0"/>
                <w:numId w:val="487"/>
              </w:numPr>
              <w:spacing w:after="0" w:line="240" w:lineRule="auto"/>
              <w:ind w:left="283" w:hanging="141"/>
              <w:rPr>
                <w:rFonts w:eastAsia="Times New Roman"/>
              </w:rPr>
            </w:pPr>
            <w:r>
              <w:rPr>
                <w:rFonts w:eastAsia="Times New Roman"/>
              </w:rPr>
              <w:t>T has Ss listen to audio track 8.02 and read paragraph A of the text. T might explain the word ‘siesta’.</w:t>
            </w:r>
          </w:p>
          <w:p w:rsidR="002D325C" w:rsidRDefault="002D325C" w:rsidP="007971E1">
            <w:pPr>
              <w:widowControl w:val="0"/>
              <w:numPr>
                <w:ilvl w:val="0"/>
                <w:numId w:val="487"/>
              </w:numPr>
              <w:spacing w:after="0" w:line="240" w:lineRule="auto"/>
              <w:ind w:left="283" w:hanging="141"/>
              <w:rPr>
                <w:rFonts w:eastAsia="Times New Roman"/>
              </w:rPr>
            </w:pPr>
            <w:r>
              <w:rPr>
                <w:rFonts w:eastAsia="Times New Roman"/>
              </w:rPr>
              <w:t>T asks Ss to name the countries mentioned in paragraph A then decide which has the most surprising rule.</w:t>
            </w:r>
          </w:p>
          <w:p w:rsidR="002D325C" w:rsidRDefault="002D325C" w:rsidP="002D325C">
            <w:pPr>
              <w:widowControl w:val="0"/>
              <w:rPr>
                <w:rFonts w:eastAsia="Times New Roman"/>
                <w:b/>
              </w:rPr>
            </w:pPr>
            <w:r>
              <w:rPr>
                <w:rFonts w:eastAsia="Times New Roman"/>
                <w:b/>
              </w:rPr>
              <w:t>Step 3: Judgment</w:t>
            </w:r>
          </w:p>
          <w:p w:rsidR="002D325C" w:rsidRDefault="002D325C" w:rsidP="007971E1">
            <w:pPr>
              <w:widowControl w:val="0"/>
              <w:numPr>
                <w:ilvl w:val="0"/>
                <w:numId w:val="547"/>
              </w:numPr>
              <w:spacing w:after="0" w:line="240" w:lineRule="auto"/>
              <w:ind w:left="283" w:hanging="141"/>
              <w:rPr>
                <w:rFonts w:eastAsia="Times New Roman"/>
              </w:rPr>
            </w:pPr>
            <w:r>
              <w:rPr>
                <w:rFonts w:eastAsia="Times New Roman"/>
              </w:rPr>
              <w:t>T checks the exercise with the whole class.</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543"/>
              </w:numPr>
              <w:spacing w:after="0" w:line="240" w:lineRule="auto"/>
              <w:ind w:left="283" w:hanging="141"/>
              <w:rPr>
                <w:rFonts w:eastAsia="Times New Roman"/>
              </w:rPr>
            </w:pPr>
            <w:r>
              <w:rPr>
                <w:rFonts w:eastAsia="Times New Roman"/>
              </w:rPr>
              <w:t>T develops further discussion if needed.</w:t>
            </w:r>
          </w:p>
        </w:tc>
        <w:tc>
          <w:tcPr>
            <w:tcW w:w="4675" w:type="dxa"/>
          </w:tcPr>
          <w:bookmarkStart w:id="9" w:name="_heading=h.uwjk4u7uzbzw" w:colFirst="0" w:colLast="0" w:displacedByCustomXml="next"/>
          <w:bookmarkEnd w:id="9" w:displacedByCustomXml="next"/>
          <w:sdt>
            <w:sdtPr>
              <w:tag w:val="goog_rdk_16"/>
              <w:id w:val="1962379039"/>
            </w:sdtPr>
            <w:sdtContent>
              <w:p w:rsidR="002D325C" w:rsidRDefault="002D325C" w:rsidP="002D325C">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1. Check if you understand the phrases below. Read Paragraph A of the text. Which country has the most surprising rules?</w:t>
                </w:r>
              </w:p>
            </w:sdtContent>
          </w:sdt>
          <w:p w:rsidR="002D325C" w:rsidRDefault="002D325C" w:rsidP="007971E1">
            <w:pPr>
              <w:widowControl w:val="0"/>
              <w:numPr>
                <w:ilvl w:val="0"/>
                <w:numId w:val="733"/>
              </w:numPr>
              <w:spacing w:after="0" w:line="240" w:lineRule="auto"/>
              <w:ind w:left="285"/>
              <w:rPr>
                <w:rFonts w:eastAsia="Times New Roman"/>
              </w:rPr>
            </w:pPr>
            <w:r>
              <w:rPr>
                <w:rFonts w:eastAsia="Times New Roman"/>
              </w:rPr>
              <w:t>Suggested questions and answers.</w:t>
            </w:r>
          </w:p>
          <w:p w:rsidR="002D325C" w:rsidRDefault="002D325C" w:rsidP="007971E1">
            <w:pPr>
              <w:widowControl w:val="0"/>
              <w:numPr>
                <w:ilvl w:val="0"/>
                <w:numId w:val="730"/>
              </w:numPr>
              <w:spacing w:after="0" w:line="276" w:lineRule="auto"/>
              <w:rPr>
                <w:rFonts w:eastAsia="Times New Roman"/>
              </w:rPr>
            </w:pPr>
            <w:r>
              <w:rPr>
                <w:rFonts w:eastAsia="Times New Roman"/>
              </w:rPr>
              <w:t>What do you see in the picture?</w:t>
            </w:r>
          </w:p>
          <w:p w:rsidR="002D325C" w:rsidRDefault="0015423D" w:rsidP="002D325C">
            <w:pPr>
              <w:widowControl w:val="0"/>
              <w:spacing w:line="276" w:lineRule="auto"/>
              <w:ind w:left="708"/>
              <w:rPr>
                <w:rFonts w:eastAsia="Times New Roman"/>
              </w:rPr>
            </w:pPr>
            <w:sdt>
              <w:sdtPr>
                <w:tag w:val="goog_rdk_17"/>
                <w:id w:val="173773218"/>
              </w:sdtPr>
              <w:sdtContent>
                <w:r w:rsidR="002D325C">
                  <w:rPr>
                    <w:rFonts w:ascii="Cardo" w:eastAsia="Cardo" w:hAnsi="Cardo" w:cs="Cardo"/>
                  </w:rPr>
                  <w:t>→ I see a bus and a lot of people.</w:t>
                </w:r>
              </w:sdtContent>
            </w:sdt>
          </w:p>
          <w:p w:rsidR="002D325C" w:rsidRDefault="002D325C" w:rsidP="007971E1">
            <w:pPr>
              <w:widowControl w:val="0"/>
              <w:numPr>
                <w:ilvl w:val="0"/>
                <w:numId w:val="609"/>
              </w:numPr>
              <w:spacing w:after="0" w:line="240" w:lineRule="auto"/>
              <w:rPr>
                <w:rFonts w:eastAsia="Times New Roman"/>
              </w:rPr>
            </w:pPr>
            <w:r>
              <w:rPr>
                <w:rFonts w:eastAsia="Times New Roman"/>
              </w:rPr>
              <w:t>What are the people doing?</w:t>
            </w:r>
          </w:p>
          <w:p w:rsidR="002D325C" w:rsidRDefault="0015423D" w:rsidP="002D325C">
            <w:pPr>
              <w:widowControl w:val="0"/>
              <w:ind w:left="720"/>
              <w:rPr>
                <w:rFonts w:eastAsia="Times New Roman"/>
              </w:rPr>
            </w:pPr>
            <w:sdt>
              <w:sdtPr>
                <w:tag w:val="goog_rdk_18"/>
                <w:id w:val="1279000854"/>
              </w:sdtPr>
              <w:sdtContent>
                <w:r w:rsidR="002D325C">
                  <w:rPr>
                    <w:rFonts w:ascii="Cardo" w:eastAsia="Cardo" w:hAnsi="Cardo" w:cs="Cardo"/>
                  </w:rPr>
                  <w:t>→They are lining up to get on the bus.</w:t>
                </w:r>
              </w:sdtContent>
            </w:sdt>
          </w:p>
          <w:p w:rsidR="002D325C" w:rsidRDefault="002D325C" w:rsidP="007971E1">
            <w:pPr>
              <w:widowControl w:val="0"/>
              <w:numPr>
                <w:ilvl w:val="0"/>
                <w:numId w:val="609"/>
              </w:numPr>
              <w:spacing w:after="0" w:line="276" w:lineRule="auto"/>
              <w:rPr>
                <w:rFonts w:eastAsia="Times New Roman"/>
              </w:rPr>
            </w:pPr>
            <w:r>
              <w:rPr>
                <w:rFonts w:eastAsia="Times New Roman"/>
              </w:rPr>
              <w:t xml:space="preserve">What is the young man with an orange bag doing? </w:t>
            </w:r>
          </w:p>
          <w:p w:rsidR="002D325C" w:rsidRDefault="0015423D" w:rsidP="002D325C">
            <w:pPr>
              <w:widowControl w:val="0"/>
              <w:spacing w:line="276" w:lineRule="auto"/>
              <w:ind w:left="720"/>
              <w:rPr>
                <w:rFonts w:eastAsia="Times New Roman"/>
              </w:rPr>
            </w:pPr>
            <w:sdt>
              <w:sdtPr>
                <w:tag w:val="goog_rdk_19"/>
                <w:id w:val="-437609471"/>
              </w:sdtPr>
              <w:sdtContent>
                <w:r w:rsidR="002D325C">
                  <w:rPr>
                    <w:rFonts w:ascii="Cardo" w:eastAsia="Cardo" w:hAnsi="Cardo" w:cs="Cardo"/>
                  </w:rPr>
                  <w:t>→ He is not waiting in line.</w:t>
                </w:r>
              </w:sdtContent>
            </w:sdt>
          </w:p>
          <w:p w:rsidR="002D325C" w:rsidRDefault="002D325C" w:rsidP="007971E1">
            <w:pPr>
              <w:widowControl w:val="0"/>
              <w:numPr>
                <w:ilvl w:val="0"/>
                <w:numId w:val="725"/>
              </w:numPr>
              <w:spacing w:after="0" w:line="276" w:lineRule="auto"/>
              <w:rPr>
                <w:rFonts w:eastAsia="Times New Roman"/>
              </w:rPr>
            </w:pPr>
            <w:r>
              <w:rPr>
                <w:rFonts w:eastAsia="Times New Roman"/>
              </w:rPr>
              <w:t>How do other people feel? How do you know about that?</w:t>
            </w:r>
          </w:p>
          <w:p w:rsidR="002D325C" w:rsidRDefault="0015423D" w:rsidP="002D325C">
            <w:pPr>
              <w:widowControl w:val="0"/>
              <w:spacing w:line="276" w:lineRule="auto"/>
              <w:ind w:left="720"/>
              <w:rPr>
                <w:rFonts w:eastAsia="Times New Roman"/>
              </w:rPr>
            </w:pPr>
            <w:sdt>
              <w:sdtPr>
                <w:tag w:val="goog_rdk_20"/>
                <w:id w:val="800348836"/>
              </w:sdtPr>
              <w:sdtContent>
                <w:r w:rsidR="002D325C">
                  <w:rPr>
                    <w:rFonts w:ascii="Cardo" w:eastAsia="Cardo" w:hAnsi="Cardo" w:cs="Cardo"/>
                  </w:rPr>
                  <w:t>→ I think they are surprised. Because the man might do something different and I also see the words ‘Culture shock’.</w:t>
                </w:r>
              </w:sdtContent>
            </w:sdt>
          </w:p>
          <w:p w:rsidR="002D325C" w:rsidRDefault="002D325C" w:rsidP="007971E1">
            <w:pPr>
              <w:widowControl w:val="0"/>
              <w:numPr>
                <w:ilvl w:val="0"/>
                <w:numId w:val="660"/>
              </w:numPr>
              <w:spacing w:after="0" w:line="276" w:lineRule="auto"/>
              <w:ind w:left="283" w:hanging="141"/>
              <w:rPr>
                <w:rFonts w:eastAsia="Times New Roman"/>
              </w:rPr>
            </w:pPr>
            <w:r>
              <w:rPr>
                <w:rFonts w:eastAsia="Times New Roman"/>
              </w:rPr>
              <w:t xml:space="preserve">Culture shock: </w:t>
            </w:r>
            <w:r>
              <w:rPr>
                <w:rFonts w:eastAsia="Times New Roman"/>
                <w:highlight w:val="white"/>
              </w:rPr>
              <w:t>an (unpleasant) experience a person may have when one moves to a cultural environment that is different from one's own</w:t>
            </w:r>
            <w:r>
              <w:rPr>
                <w:rFonts w:eastAsia="Times New Roman"/>
              </w:rPr>
              <w:t>.</w:t>
            </w:r>
          </w:p>
          <w:p w:rsidR="002D325C" w:rsidRDefault="002D325C" w:rsidP="007971E1">
            <w:pPr>
              <w:widowControl w:val="0"/>
              <w:numPr>
                <w:ilvl w:val="0"/>
                <w:numId w:val="563"/>
              </w:numPr>
              <w:spacing w:after="0" w:line="240" w:lineRule="auto"/>
              <w:ind w:left="283" w:hanging="141"/>
              <w:rPr>
                <w:rFonts w:eastAsia="Times New Roman"/>
              </w:rPr>
            </w:pPr>
            <w:r>
              <w:rPr>
                <w:rFonts w:eastAsia="Times New Roman"/>
              </w:rPr>
              <w:t xml:space="preserve">Phrases explanation: </w:t>
            </w:r>
          </w:p>
          <w:p w:rsidR="002D325C" w:rsidRDefault="002D325C" w:rsidP="007971E1">
            <w:pPr>
              <w:widowControl w:val="0"/>
              <w:numPr>
                <w:ilvl w:val="0"/>
                <w:numId w:val="464"/>
              </w:numPr>
              <w:spacing w:after="0" w:line="240" w:lineRule="auto"/>
              <w:rPr>
                <w:rFonts w:eastAsia="Times New Roman"/>
              </w:rPr>
            </w:pPr>
            <w:r>
              <w:rPr>
                <w:rFonts w:eastAsia="Times New Roman"/>
              </w:rPr>
              <w:t>accept a present: receive a present from someone else</w:t>
            </w:r>
          </w:p>
          <w:p w:rsidR="002D325C" w:rsidRDefault="002D325C" w:rsidP="007971E1">
            <w:pPr>
              <w:widowControl w:val="0"/>
              <w:numPr>
                <w:ilvl w:val="0"/>
                <w:numId w:val="464"/>
              </w:numPr>
              <w:spacing w:after="0" w:line="240" w:lineRule="auto"/>
              <w:rPr>
                <w:rFonts w:eastAsia="Times New Roman"/>
              </w:rPr>
            </w:pPr>
            <w:r>
              <w:rPr>
                <w:rFonts w:eastAsia="Times New Roman"/>
              </w:rPr>
              <w:t xml:space="preserve">jump the queue: </w:t>
            </w:r>
            <w:hyperlink r:id="rId65">
              <w:r>
                <w:rPr>
                  <w:rFonts w:eastAsia="Times New Roman"/>
                </w:rPr>
                <w:t>move</w:t>
              </w:r>
            </w:hyperlink>
            <w:r>
              <w:rPr>
                <w:rFonts w:eastAsia="Times New Roman"/>
              </w:rPr>
              <w:t xml:space="preserve"> to the </w:t>
            </w:r>
            <w:hyperlink r:id="rId66">
              <w:r>
                <w:rPr>
                  <w:rFonts w:eastAsia="Times New Roman"/>
                </w:rPr>
                <w:t>front</w:t>
              </w:r>
            </w:hyperlink>
            <w:r>
              <w:rPr>
                <w:rFonts w:eastAsia="Times New Roman"/>
              </w:rPr>
              <w:t xml:space="preserve"> of a </w:t>
            </w:r>
            <w:hyperlink r:id="rId67">
              <w:r>
                <w:rPr>
                  <w:rFonts w:eastAsia="Times New Roman"/>
                </w:rPr>
                <w:t>line</w:t>
              </w:r>
            </w:hyperlink>
            <w:r>
              <w:rPr>
                <w:rFonts w:eastAsia="Times New Roman"/>
              </w:rPr>
              <w:t xml:space="preserve"> of </w:t>
            </w:r>
            <w:hyperlink r:id="rId68">
              <w:r>
                <w:rPr>
                  <w:rFonts w:eastAsia="Times New Roman"/>
                </w:rPr>
                <w:t>people</w:t>
              </w:r>
            </w:hyperlink>
            <w:r>
              <w:rPr>
                <w:rFonts w:eastAsia="Times New Roman"/>
              </w:rPr>
              <w:t xml:space="preserve"> who are </w:t>
            </w:r>
            <w:hyperlink r:id="rId69">
              <w:r>
                <w:rPr>
                  <w:rFonts w:eastAsia="Times New Roman"/>
                </w:rPr>
                <w:t>waiting</w:t>
              </w:r>
            </w:hyperlink>
            <w:r>
              <w:rPr>
                <w:rFonts w:eastAsia="Times New Roman"/>
              </w:rPr>
              <w:t xml:space="preserve"> for something, so that you are </w:t>
            </w:r>
            <w:hyperlink r:id="rId70">
              <w:r>
                <w:rPr>
                  <w:rFonts w:eastAsia="Times New Roman"/>
                </w:rPr>
                <w:t>served</w:t>
              </w:r>
            </w:hyperlink>
            <w:r>
              <w:rPr>
                <w:rFonts w:eastAsia="Times New Roman"/>
              </w:rPr>
              <w:t xml:space="preserve"> before them.</w:t>
            </w:r>
          </w:p>
          <w:p w:rsidR="002D325C" w:rsidRDefault="002D325C" w:rsidP="007971E1">
            <w:pPr>
              <w:widowControl w:val="0"/>
              <w:numPr>
                <w:ilvl w:val="0"/>
                <w:numId w:val="464"/>
              </w:numPr>
              <w:spacing w:after="0" w:line="240" w:lineRule="auto"/>
              <w:rPr>
                <w:rFonts w:eastAsia="Times New Roman"/>
              </w:rPr>
            </w:pPr>
            <w:r>
              <w:rPr>
                <w:rFonts w:eastAsia="Times New Roman"/>
              </w:rPr>
              <w:t>wait in a queue: line up to wait for something</w:t>
            </w:r>
          </w:p>
          <w:p w:rsidR="002D325C" w:rsidRDefault="002D325C" w:rsidP="007971E1">
            <w:pPr>
              <w:widowControl w:val="0"/>
              <w:numPr>
                <w:ilvl w:val="0"/>
                <w:numId w:val="589"/>
              </w:numPr>
              <w:spacing w:after="0" w:line="240" w:lineRule="auto"/>
              <w:ind w:left="283" w:hanging="141"/>
              <w:rPr>
                <w:rFonts w:eastAsia="Times New Roman"/>
              </w:rPr>
            </w:pPr>
            <w:r>
              <w:rPr>
                <w:rFonts w:eastAsia="Times New Roman"/>
              </w:rPr>
              <w:t>siesta: nap (a short sleep, especially during the day)</w:t>
            </w:r>
          </w:p>
          <w:p w:rsidR="002D325C" w:rsidRDefault="002D325C" w:rsidP="007971E1">
            <w:pPr>
              <w:widowControl w:val="0"/>
              <w:numPr>
                <w:ilvl w:val="0"/>
                <w:numId w:val="589"/>
              </w:numPr>
              <w:spacing w:after="0" w:line="240" w:lineRule="auto"/>
              <w:ind w:left="283" w:hanging="141"/>
              <w:rPr>
                <w:rFonts w:eastAsia="Times New Roman"/>
              </w:rPr>
            </w:pPr>
            <w:r>
              <w:rPr>
                <w:rFonts w:eastAsia="Times New Roman"/>
              </w:rPr>
              <w:t>Countries: China, the USA, Spain, Britain, Germany, Australia, Egypt.</w:t>
            </w:r>
          </w:p>
        </w:tc>
      </w:tr>
      <w:tr w:rsidR="002D325C" w:rsidTr="002D325C">
        <w:tc>
          <w:tcPr>
            <w:tcW w:w="4675" w:type="dxa"/>
          </w:tcPr>
          <w:p w:rsidR="002D325C" w:rsidRDefault="002D325C" w:rsidP="002D325C">
            <w:pPr>
              <w:widowControl w:val="0"/>
              <w:spacing w:before="240"/>
              <w:rPr>
                <w:rFonts w:eastAsia="Times New Roman"/>
              </w:rPr>
            </w:pPr>
            <w:r>
              <w:rPr>
                <w:rFonts w:eastAsia="Times New Roman"/>
                <w:b/>
              </w:rPr>
              <w:lastRenderedPageBreak/>
              <w:t>Step 1: Task delivering</w:t>
            </w:r>
          </w:p>
          <w:p w:rsidR="002D325C" w:rsidRDefault="002D325C" w:rsidP="007971E1">
            <w:pPr>
              <w:widowControl w:val="0"/>
              <w:numPr>
                <w:ilvl w:val="0"/>
                <w:numId w:val="675"/>
              </w:numPr>
              <w:spacing w:before="240" w:after="0" w:line="240" w:lineRule="auto"/>
              <w:ind w:left="283" w:hanging="141"/>
              <w:rPr>
                <w:rFonts w:eastAsia="Times New Roman"/>
              </w:rPr>
            </w:pPr>
            <w:r>
              <w:rPr>
                <w:rFonts w:eastAsia="Times New Roman"/>
              </w:rPr>
              <w:t xml:space="preserve">T asks Ss to study the Grammar box in Exercise 2, SB p. 82. </w:t>
            </w:r>
          </w:p>
          <w:p w:rsidR="002D325C" w:rsidRDefault="002D325C" w:rsidP="007971E1">
            <w:pPr>
              <w:widowControl w:val="0"/>
              <w:numPr>
                <w:ilvl w:val="0"/>
                <w:numId w:val="675"/>
              </w:numPr>
              <w:spacing w:after="0" w:line="240" w:lineRule="auto"/>
              <w:ind w:left="283" w:hanging="141"/>
              <w:rPr>
                <w:rFonts w:eastAsia="Times New Roman"/>
              </w:rPr>
            </w:pPr>
            <w:r>
              <w:rPr>
                <w:rFonts w:eastAsia="Times New Roman"/>
              </w:rPr>
              <w:t xml:space="preserve">T shows the differences of usages in a Venn diagram. </w:t>
            </w:r>
          </w:p>
          <w:p w:rsidR="002D325C" w:rsidRDefault="002D325C" w:rsidP="007971E1">
            <w:pPr>
              <w:widowControl w:val="0"/>
              <w:numPr>
                <w:ilvl w:val="0"/>
                <w:numId w:val="709"/>
              </w:numPr>
              <w:spacing w:after="0" w:line="240" w:lineRule="auto"/>
              <w:rPr>
                <w:rFonts w:eastAsia="Times New Roman"/>
              </w:rPr>
            </w:pPr>
            <w:r>
              <w:rPr>
                <w:rFonts w:eastAsia="Times New Roman"/>
              </w:rPr>
              <w:t xml:space="preserve">use have to and must to express </w:t>
            </w:r>
            <w:r>
              <w:rPr>
                <w:rFonts w:eastAsia="Times New Roman"/>
              </w:rPr>
              <w:lastRenderedPageBreak/>
              <w:t>obligation</w:t>
            </w:r>
          </w:p>
          <w:p w:rsidR="002D325C" w:rsidRDefault="002D325C" w:rsidP="007971E1">
            <w:pPr>
              <w:widowControl w:val="0"/>
              <w:numPr>
                <w:ilvl w:val="0"/>
                <w:numId w:val="709"/>
              </w:numPr>
              <w:spacing w:after="0" w:line="240" w:lineRule="auto"/>
              <w:rPr>
                <w:rFonts w:eastAsia="Times New Roman"/>
              </w:rPr>
            </w:pPr>
            <w:r>
              <w:rPr>
                <w:rFonts w:eastAsia="Times New Roman"/>
              </w:rPr>
              <w:t>use don’t have to to show that there is no obligation (a lack of obligation)</w:t>
            </w:r>
          </w:p>
          <w:p w:rsidR="002D325C" w:rsidRDefault="002D325C" w:rsidP="007971E1">
            <w:pPr>
              <w:widowControl w:val="0"/>
              <w:numPr>
                <w:ilvl w:val="0"/>
                <w:numId w:val="709"/>
              </w:numPr>
              <w:spacing w:after="0" w:line="240" w:lineRule="auto"/>
              <w:rPr>
                <w:rFonts w:eastAsia="Times New Roman"/>
              </w:rPr>
            </w:pPr>
            <w:r>
              <w:rPr>
                <w:rFonts w:eastAsia="Times New Roman"/>
              </w:rPr>
              <w:t>use mustn’t to express prohibition.</w:t>
            </w:r>
          </w:p>
          <w:p w:rsidR="002D325C" w:rsidRDefault="002D325C" w:rsidP="002D325C">
            <w:pPr>
              <w:widowControl w:val="0"/>
              <w:rPr>
                <w:rFonts w:eastAsia="Times New Roman"/>
              </w:rPr>
            </w:pPr>
            <w:r>
              <w:rPr>
                <w:rFonts w:eastAsia="Times New Roman"/>
                <w:b/>
              </w:rPr>
              <w:t>Step 2: Task performance</w:t>
            </w:r>
          </w:p>
          <w:p w:rsidR="002D325C" w:rsidRDefault="002D325C" w:rsidP="007971E1">
            <w:pPr>
              <w:widowControl w:val="0"/>
              <w:numPr>
                <w:ilvl w:val="0"/>
                <w:numId w:val="675"/>
              </w:numPr>
              <w:spacing w:after="0" w:line="240" w:lineRule="auto"/>
              <w:ind w:left="283" w:hanging="141"/>
              <w:rPr>
                <w:rFonts w:eastAsia="Times New Roman"/>
              </w:rPr>
            </w:pPr>
            <w:r>
              <w:rPr>
                <w:rFonts w:eastAsia="Times New Roman"/>
              </w:rPr>
              <w:t>T asks Ss to find more examples in paragraph A.</w:t>
            </w:r>
          </w:p>
          <w:p w:rsidR="002D325C" w:rsidRDefault="002D325C" w:rsidP="007971E1">
            <w:pPr>
              <w:widowControl w:val="0"/>
              <w:numPr>
                <w:ilvl w:val="0"/>
                <w:numId w:val="675"/>
              </w:numPr>
              <w:spacing w:after="0" w:line="240" w:lineRule="auto"/>
              <w:ind w:left="283" w:hanging="141"/>
              <w:rPr>
                <w:rFonts w:eastAsia="Times New Roman"/>
              </w:rPr>
            </w:pPr>
            <w:r>
              <w:rPr>
                <w:rFonts w:eastAsia="Times New Roman"/>
              </w:rPr>
              <w:t>Ss find more examples in paragraph A.</w:t>
            </w:r>
          </w:p>
          <w:p w:rsidR="002D325C" w:rsidRDefault="002D325C" w:rsidP="002D325C">
            <w:pPr>
              <w:widowControl w:val="0"/>
              <w:rPr>
                <w:rFonts w:eastAsia="Times New Roman"/>
                <w:b/>
              </w:rPr>
            </w:pPr>
            <w:r>
              <w:rPr>
                <w:rFonts w:eastAsia="Times New Roman"/>
                <w:b/>
              </w:rPr>
              <w:t>Step 3: Judgment</w:t>
            </w:r>
          </w:p>
          <w:p w:rsidR="002D325C" w:rsidRDefault="002D325C" w:rsidP="007971E1">
            <w:pPr>
              <w:widowControl w:val="0"/>
              <w:numPr>
                <w:ilvl w:val="0"/>
                <w:numId w:val="561"/>
              </w:numPr>
              <w:spacing w:after="0" w:line="240" w:lineRule="auto"/>
              <w:ind w:left="283" w:hanging="141"/>
              <w:rPr>
                <w:rFonts w:eastAsia="Times New Roman"/>
              </w:rPr>
            </w:pPr>
            <w:r>
              <w:rPr>
                <w:rFonts w:eastAsia="Times New Roman"/>
              </w:rPr>
              <w:t>Check with the whole class.</w:t>
            </w:r>
          </w:p>
          <w:p w:rsidR="002D325C" w:rsidRDefault="002D325C" w:rsidP="002D325C">
            <w:pPr>
              <w:widowControl w:val="0"/>
              <w:rPr>
                <w:rFonts w:eastAsia="Times New Roman"/>
              </w:rPr>
            </w:pPr>
            <w:r>
              <w:rPr>
                <w:rFonts w:eastAsia="Times New Roman"/>
                <w:b/>
              </w:rPr>
              <w:t>Step 4: Report and discussion</w:t>
            </w:r>
          </w:p>
          <w:p w:rsidR="002D325C" w:rsidRDefault="002D325C" w:rsidP="007971E1">
            <w:pPr>
              <w:widowControl w:val="0"/>
              <w:numPr>
                <w:ilvl w:val="0"/>
                <w:numId w:val="675"/>
              </w:numPr>
              <w:spacing w:after="0" w:line="240" w:lineRule="auto"/>
              <w:ind w:left="283" w:hanging="141"/>
              <w:rPr>
                <w:rFonts w:eastAsia="Times New Roman"/>
              </w:rPr>
            </w:pPr>
            <w:r>
              <w:rPr>
                <w:rFonts w:eastAsia="Times New Roman"/>
              </w:rPr>
              <w:t>T elicits the forms from Ss.</w:t>
            </w:r>
          </w:p>
        </w:tc>
        <w:tc>
          <w:tcPr>
            <w:tcW w:w="4675" w:type="dxa"/>
          </w:tcPr>
          <w:bookmarkStart w:id="10" w:name="_heading=h.6zie0ibzyaa6" w:colFirst="0" w:colLast="0" w:displacedByCustomXml="next"/>
          <w:bookmarkEnd w:id="10" w:displacedByCustomXml="next"/>
          <w:sdt>
            <w:sdtPr>
              <w:tag w:val="goog_rdk_21"/>
              <w:id w:val="-1887711073"/>
            </w:sdtPr>
            <w:sdtContent>
              <w:p w:rsidR="002D325C" w:rsidRDefault="002D325C" w:rsidP="002D325C">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2. Study the Grammar box.</w:t>
                </w:r>
              </w:p>
            </w:sdtContent>
          </w:sdt>
          <w:p w:rsidR="002D325C" w:rsidRDefault="002D325C" w:rsidP="007971E1">
            <w:pPr>
              <w:widowControl w:val="0"/>
              <w:numPr>
                <w:ilvl w:val="0"/>
                <w:numId w:val="473"/>
              </w:numPr>
              <w:spacing w:after="0" w:line="240" w:lineRule="auto"/>
              <w:ind w:left="283" w:hanging="141"/>
              <w:rPr>
                <w:rFonts w:eastAsia="Times New Roman"/>
              </w:rPr>
            </w:pPr>
            <w:r>
              <w:rPr>
                <w:rFonts w:eastAsia="Times New Roman"/>
              </w:rPr>
              <w:t>The usages:</w:t>
            </w:r>
          </w:p>
          <w:p w:rsidR="002D325C" w:rsidRDefault="002D325C" w:rsidP="002D325C">
            <w:pPr>
              <w:widowControl w:val="0"/>
              <w:rPr>
                <w:rFonts w:eastAsia="Times New Roman"/>
              </w:rPr>
            </w:pPr>
            <w:r>
              <w:rPr>
                <w:rFonts w:eastAsia="Times New Roman"/>
                <w:noProof/>
              </w:rPr>
              <w:lastRenderedPageBreak/>
              <w:drawing>
                <wp:inline distT="114300" distB="114300" distL="114300" distR="114300" wp14:anchorId="59ABF2A0" wp14:editId="3487D27F">
                  <wp:extent cx="2838450" cy="2006600"/>
                  <wp:effectExtent l="0" t="0" r="0" b="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2838450" cy="2006600"/>
                          </a:xfrm>
                          <a:prstGeom prst="rect">
                            <a:avLst/>
                          </a:prstGeom>
                          <a:ln/>
                        </pic:spPr>
                      </pic:pic>
                    </a:graphicData>
                  </a:graphic>
                </wp:inline>
              </w:drawing>
            </w:r>
          </w:p>
          <w:p w:rsidR="002D325C" w:rsidRDefault="002D325C" w:rsidP="007971E1">
            <w:pPr>
              <w:widowControl w:val="0"/>
              <w:numPr>
                <w:ilvl w:val="0"/>
                <w:numId w:val="473"/>
              </w:numPr>
              <w:spacing w:after="0" w:line="240" w:lineRule="auto"/>
              <w:ind w:left="283" w:hanging="141"/>
              <w:rPr>
                <w:rFonts w:eastAsia="Times New Roman"/>
              </w:rPr>
            </w:pPr>
            <w:r>
              <w:rPr>
                <w:rFonts w:eastAsia="Times New Roman"/>
              </w:rPr>
              <w:t>The forms:</w:t>
            </w:r>
          </w:p>
          <w:p w:rsidR="002D325C" w:rsidRDefault="002D325C" w:rsidP="007971E1">
            <w:pPr>
              <w:widowControl w:val="0"/>
              <w:numPr>
                <w:ilvl w:val="0"/>
                <w:numId w:val="690"/>
              </w:numPr>
              <w:spacing w:after="0" w:line="240" w:lineRule="auto"/>
              <w:rPr>
                <w:rFonts w:eastAsia="Times New Roman"/>
              </w:rPr>
            </w:pPr>
            <w:r>
              <w:rPr>
                <w:rFonts w:eastAsia="Times New Roman"/>
              </w:rPr>
              <w:t>must/mustn’t + V (infinitive)</w:t>
            </w:r>
          </w:p>
          <w:p w:rsidR="002D325C" w:rsidRDefault="002D325C" w:rsidP="007971E1">
            <w:pPr>
              <w:widowControl w:val="0"/>
              <w:numPr>
                <w:ilvl w:val="0"/>
                <w:numId w:val="690"/>
              </w:numPr>
              <w:spacing w:after="0" w:line="240" w:lineRule="auto"/>
              <w:rPr>
                <w:rFonts w:eastAsia="Times New Roman"/>
              </w:rPr>
            </w:pPr>
            <w:r>
              <w:rPr>
                <w:rFonts w:eastAsia="Times New Roman"/>
              </w:rPr>
              <w:t>have to/don’t have to + V (infinitive)</w:t>
            </w:r>
          </w:p>
        </w:tc>
      </w:tr>
      <w:tr w:rsidR="002D325C" w:rsidTr="002D325C">
        <w:tc>
          <w:tcPr>
            <w:tcW w:w="9350" w:type="dxa"/>
            <w:gridSpan w:val="2"/>
          </w:tcPr>
          <w:p w:rsidR="002D325C" w:rsidRDefault="00D6519C" w:rsidP="002D325C">
            <w:pPr>
              <w:ind w:right="210"/>
              <w:rPr>
                <w:rFonts w:eastAsia="Times New Roman"/>
                <w:b/>
              </w:rPr>
            </w:pPr>
            <w:r>
              <w:rPr>
                <w:rFonts w:eastAsia="Times New Roman"/>
                <w:b/>
              </w:rPr>
              <w:lastRenderedPageBreak/>
              <w:t xml:space="preserve">ACTIVITY 4: PRACTICE </w:t>
            </w:r>
          </w:p>
          <w:p w:rsidR="002D325C" w:rsidRDefault="002D325C" w:rsidP="007971E1">
            <w:pPr>
              <w:numPr>
                <w:ilvl w:val="0"/>
                <w:numId w:val="513"/>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practise making sentences with have to/don’t have to and mustn’t to talk about cultural rules.</w:t>
            </w:r>
          </w:p>
          <w:p w:rsidR="002D325C" w:rsidRDefault="002D325C" w:rsidP="007971E1">
            <w:pPr>
              <w:numPr>
                <w:ilvl w:val="0"/>
                <w:numId w:val="513"/>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individually and in pairs to do the assigned exercises in the textbook under the instruction of T.</w:t>
            </w:r>
          </w:p>
          <w:p w:rsidR="002D325C" w:rsidRDefault="002D325C" w:rsidP="007971E1">
            <w:pPr>
              <w:numPr>
                <w:ilvl w:val="0"/>
                <w:numId w:val="513"/>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apply what they’ve learned about the grammatical points in the previous activity to accomplish the given tasks.</w:t>
            </w:r>
          </w:p>
          <w:p w:rsidR="002D325C" w:rsidRDefault="002D325C" w:rsidP="007971E1">
            <w:pPr>
              <w:numPr>
                <w:ilvl w:val="0"/>
                <w:numId w:val="513"/>
              </w:numPr>
              <w:pBdr>
                <w:top w:val="nil"/>
                <w:left w:val="nil"/>
                <w:bottom w:val="nil"/>
                <w:right w:val="nil"/>
                <w:between w:val="nil"/>
              </w:pBdr>
              <w:spacing w:after="0" w:line="240" w:lineRule="auto"/>
              <w:ind w:left="570" w:right="210"/>
            </w:pPr>
            <w:r>
              <w:rPr>
                <w:rFonts w:eastAsia="Times New Roman"/>
                <w:b/>
              </w:rPr>
              <w:t>Implementation:</w:t>
            </w:r>
          </w:p>
        </w:tc>
      </w:tr>
      <w:tr w:rsidR="002D325C" w:rsidTr="002D325C">
        <w:tc>
          <w:tcPr>
            <w:tcW w:w="4675" w:type="dxa"/>
          </w:tcPr>
          <w:p w:rsidR="002D325C" w:rsidRDefault="002D325C" w:rsidP="002D325C">
            <w:pPr>
              <w:rPr>
                <w:rFonts w:eastAsia="Times New Roman"/>
                <w:b/>
              </w:rPr>
            </w:pPr>
            <w:r>
              <w:rPr>
                <w:rFonts w:eastAsia="Times New Roman"/>
                <w:b/>
              </w:rPr>
              <w:t>Step 1: Task delivering</w:t>
            </w:r>
          </w:p>
          <w:p w:rsidR="002D325C" w:rsidRDefault="002D325C" w:rsidP="007971E1">
            <w:pPr>
              <w:numPr>
                <w:ilvl w:val="0"/>
                <w:numId w:val="731"/>
              </w:numPr>
              <w:spacing w:after="0" w:line="240" w:lineRule="auto"/>
              <w:rPr>
                <w:rFonts w:eastAsia="Times New Roman"/>
              </w:rPr>
            </w:pPr>
            <w:r>
              <w:rPr>
                <w:rFonts w:eastAsia="Times New Roman"/>
              </w:rPr>
              <w:t xml:space="preserve">T tells Ss to look at Exercise 3 in SB p. 82. </w:t>
            </w:r>
          </w:p>
          <w:p w:rsidR="002D325C" w:rsidRDefault="002D325C" w:rsidP="002D325C">
            <w:pPr>
              <w:rPr>
                <w:rFonts w:eastAsia="Times New Roman"/>
                <w:b/>
              </w:rPr>
            </w:pPr>
            <w:r>
              <w:rPr>
                <w:rFonts w:eastAsia="Times New Roman"/>
                <w:b/>
              </w:rPr>
              <w:t>Step 2: Task performance</w:t>
            </w:r>
          </w:p>
          <w:p w:rsidR="002D325C" w:rsidRDefault="002D325C" w:rsidP="007971E1">
            <w:pPr>
              <w:numPr>
                <w:ilvl w:val="0"/>
                <w:numId w:val="731"/>
              </w:numPr>
              <w:spacing w:after="0" w:line="240" w:lineRule="auto"/>
              <w:rPr>
                <w:rFonts w:eastAsia="Times New Roman"/>
              </w:rPr>
            </w:pPr>
            <w:r>
              <w:rPr>
                <w:rFonts w:eastAsia="Times New Roman"/>
              </w:rPr>
              <w:t>Ss work in pairs to complete the sentences in paragraph B of the text.</w:t>
            </w:r>
          </w:p>
          <w:p w:rsidR="002D325C" w:rsidRDefault="002D325C" w:rsidP="002D325C">
            <w:pPr>
              <w:rPr>
                <w:rFonts w:eastAsia="Times New Roman"/>
                <w:b/>
              </w:rPr>
            </w:pPr>
            <w:r>
              <w:rPr>
                <w:rFonts w:eastAsia="Times New Roman"/>
                <w:b/>
              </w:rPr>
              <w:t>Step 3: Judgment</w:t>
            </w:r>
          </w:p>
          <w:p w:rsidR="002D325C" w:rsidRDefault="002D325C" w:rsidP="007971E1">
            <w:pPr>
              <w:numPr>
                <w:ilvl w:val="0"/>
                <w:numId w:val="731"/>
              </w:numPr>
              <w:spacing w:after="0" w:line="240" w:lineRule="auto"/>
              <w:rPr>
                <w:rFonts w:eastAsia="Times New Roman"/>
              </w:rPr>
            </w:pPr>
            <w:r>
              <w:rPr>
                <w:rFonts w:eastAsia="Times New Roman"/>
              </w:rPr>
              <w:t>T has Ss listen to the audio 8.03 to check the correct answers.</w:t>
            </w:r>
          </w:p>
          <w:p w:rsidR="002D325C" w:rsidRDefault="002D325C" w:rsidP="002D325C">
            <w:pPr>
              <w:rPr>
                <w:rFonts w:eastAsia="Times New Roman"/>
                <w:b/>
              </w:rPr>
            </w:pPr>
            <w:r>
              <w:rPr>
                <w:rFonts w:eastAsia="Times New Roman"/>
                <w:b/>
              </w:rPr>
              <w:t>Step 4: Report and discussion</w:t>
            </w:r>
          </w:p>
          <w:p w:rsidR="002D325C" w:rsidRDefault="002D325C" w:rsidP="007971E1">
            <w:pPr>
              <w:numPr>
                <w:ilvl w:val="0"/>
                <w:numId w:val="640"/>
              </w:numPr>
              <w:spacing w:after="0" w:line="240" w:lineRule="auto"/>
              <w:rPr>
                <w:rFonts w:eastAsia="Times New Roman"/>
              </w:rPr>
            </w:pPr>
            <w:r>
              <w:rPr>
                <w:rFonts w:eastAsia="Times New Roman"/>
              </w:rPr>
              <w:t>T develops further discussion if needed.</w:t>
            </w:r>
          </w:p>
        </w:tc>
        <w:tc>
          <w:tcPr>
            <w:tcW w:w="4675" w:type="dxa"/>
          </w:tcPr>
          <w:bookmarkStart w:id="11" w:name="_heading=h.nxhqh8ltol76" w:colFirst="0" w:colLast="0" w:displacedByCustomXml="next"/>
          <w:bookmarkEnd w:id="11" w:displacedByCustomXml="next"/>
          <w:sdt>
            <w:sdtPr>
              <w:tag w:val="goog_rdk_22"/>
              <w:id w:val="-1006748181"/>
            </w:sdtPr>
            <w:sdtContent>
              <w:p w:rsidR="002D325C" w:rsidRDefault="002D325C" w:rsidP="002D325C">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3. Read paragraph B of the text and choose the correct option. Listen and check.</w:t>
                </w:r>
              </w:p>
            </w:sdtContent>
          </w:sdt>
          <w:p w:rsidR="002D325C" w:rsidRDefault="002D325C" w:rsidP="007971E1">
            <w:pPr>
              <w:widowControl w:val="0"/>
              <w:numPr>
                <w:ilvl w:val="0"/>
                <w:numId w:val="490"/>
              </w:numPr>
              <w:spacing w:after="0" w:line="240" w:lineRule="auto"/>
              <w:ind w:left="283" w:hanging="141"/>
              <w:rPr>
                <w:rFonts w:eastAsia="Times New Roman"/>
              </w:rPr>
            </w:pPr>
            <w:r>
              <w:rPr>
                <w:rFonts w:eastAsia="Times New Roman"/>
              </w:rPr>
              <w:t xml:space="preserve"> Answers: </w:t>
            </w:r>
          </w:p>
          <w:p w:rsidR="002D325C" w:rsidRDefault="002D325C" w:rsidP="007971E1">
            <w:pPr>
              <w:widowControl w:val="0"/>
              <w:numPr>
                <w:ilvl w:val="0"/>
                <w:numId w:val="516"/>
              </w:numPr>
              <w:spacing w:after="0" w:line="240" w:lineRule="auto"/>
              <w:rPr>
                <w:rFonts w:eastAsia="Times New Roman"/>
              </w:rPr>
            </w:pPr>
            <w:r>
              <w:rPr>
                <w:rFonts w:eastAsia="Times New Roman"/>
              </w:rPr>
              <w:t>have to</w:t>
            </w:r>
          </w:p>
          <w:p w:rsidR="002D325C" w:rsidRDefault="002D325C" w:rsidP="007971E1">
            <w:pPr>
              <w:widowControl w:val="0"/>
              <w:numPr>
                <w:ilvl w:val="0"/>
                <w:numId w:val="516"/>
              </w:numPr>
              <w:spacing w:after="0" w:line="240" w:lineRule="auto"/>
              <w:rPr>
                <w:rFonts w:eastAsia="Times New Roman"/>
              </w:rPr>
            </w:pPr>
            <w:r>
              <w:rPr>
                <w:rFonts w:eastAsia="Times New Roman"/>
              </w:rPr>
              <w:t>don’t have to</w:t>
            </w:r>
          </w:p>
          <w:p w:rsidR="002D325C" w:rsidRDefault="002D325C" w:rsidP="007971E1">
            <w:pPr>
              <w:widowControl w:val="0"/>
              <w:numPr>
                <w:ilvl w:val="0"/>
                <w:numId w:val="516"/>
              </w:numPr>
              <w:spacing w:after="0" w:line="240" w:lineRule="auto"/>
              <w:rPr>
                <w:rFonts w:eastAsia="Times New Roman"/>
              </w:rPr>
            </w:pPr>
            <w:r>
              <w:rPr>
                <w:rFonts w:eastAsia="Times New Roman"/>
              </w:rPr>
              <w:t>mustn’t</w:t>
            </w:r>
          </w:p>
          <w:p w:rsidR="002D325C" w:rsidRDefault="002D325C" w:rsidP="007971E1">
            <w:pPr>
              <w:widowControl w:val="0"/>
              <w:numPr>
                <w:ilvl w:val="0"/>
                <w:numId w:val="516"/>
              </w:numPr>
              <w:spacing w:after="0" w:line="240" w:lineRule="auto"/>
              <w:rPr>
                <w:rFonts w:eastAsia="Times New Roman"/>
              </w:rPr>
            </w:pPr>
            <w:r>
              <w:rPr>
                <w:rFonts w:eastAsia="Times New Roman"/>
              </w:rPr>
              <w:t>have to</w:t>
            </w:r>
          </w:p>
          <w:p w:rsidR="002D325C" w:rsidRDefault="002D325C" w:rsidP="007971E1">
            <w:pPr>
              <w:widowControl w:val="0"/>
              <w:numPr>
                <w:ilvl w:val="0"/>
                <w:numId w:val="516"/>
              </w:numPr>
              <w:spacing w:after="0" w:line="240" w:lineRule="auto"/>
              <w:rPr>
                <w:rFonts w:eastAsia="Times New Roman"/>
              </w:rPr>
            </w:pPr>
            <w:r>
              <w:rPr>
                <w:rFonts w:eastAsia="Times New Roman"/>
              </w:rPr>
              <w:t>don’t have to</w:t>
            </w:r>
          </w:p>
          <w:p w:rsidR="002D325C" w:rsidRDefault="002D325C" w:rsidP="007971E1">
            <w:pPr>
              <w:widowControl w:val="0"/>
              <w:numPr>
                <w:ilvl w:val="0"/>
                <w:numId w:val="516"/>
              </w:numPr>
              <w:spacing w:after="0" w:line="240" w:lineRule="auto"/>
              <w:rPr>
                <w:rFonts w:eastAsia="Times New Roman"/>
              </w:rPr>
            </w:pPr>
            <w:r>
              <w:rPr>
                <w:rFonts w:eastAsia="Times New Roman"/>
              </w:rPr>
              <w:t>mustn’t</w:t>
            </w:r>
          </w:p>
        </w:tc>
      </w:tr>
      <w:tr w:rsidR="002D325C" w:rsidTr="002D325C">
        <w:tc>
          <w:tcPr>
            <w:tcW w:w="4675" w:type="dxa"/>
          </w:tcPr>
          <w:bookmarkStart w:id="12" w:name="_heading=h.evng1q32npwa" w:colFirst="0" w:colLast="0" w:displacedByCustomXml="next"/>
          <w:bookmarkEnd w:id="12" w:displacedByCustomXml="next"/>
          <w:sdt>
            <w:sdtPr>
              <w:tag w:val="goog_rdk_23"/>
              <w:id w:val="-1189978877"/>
            </w:sdtPr>
            <w:sdtContent>
              <w:p w:rsidR="002D325C" w:rsidRDefault="002D325C" w:rsidP="002D325C">
                <w:pPr>
                  <w:pStyle w:val="Heading1"/>
                  <w:keepNext w:val="0"/>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t>Keep or give the box</w:t>
                </w:r>
              </w:p>
            </w:sdtContent>
          </w:sdt>
          <w:p w:rsidR="002D325C" w:rsidRDefault="002D325C" w:rsidP="002D325C">
            <w:pPr>
              <w:widowControl w:val="0"/>
              <w:rPr>
                <w:rFonts w:eastAsia="Times New Roman"/>
              </w:rPr>
            </w:pPr>
            <w:r>
              <w:rPr>
                <w:rFonts w:eastAsia="Times New Roman"/>
                <w:b/>
              </w:rPr>
              <w:t>Step 1: Task delivering</w:t>
            </w:r>
          </w:p>
          <w:p w:rsidR="002D325C" w:rsidRDefault="002D325C" w:rsidP="007971E1">
            <w:pPr>
              <w:widowControl w:val="0"/>
              <w:numPr>
                <w:ilvl w:val="0"/>
                <w:numId w:val="562"/>
              </w:numPr>
              <w:spacing w:after="0" w:line="240" w:lineRule="auto"/>
              <w:ind w:left="283" w:hanging="311"/>
              <w:rPr>
                <w:rFonts w:eastAsia="Times New Roman"/>
              </w:rPr>
            </w:pPr>
            <w:r>
              <w:rPr>
                <w:rFonts w:eastAsia="Times New Roman"/>
              </w:rPr>
              <w:t xml:space="preserve">T shows suggested words on the </w:t>
            </w:r>
            <w:r>
              <w:rPr>
                <w:rFonts w:eastAsia="Times New Roman"/>
              </w:rPr>
              <w:lastRenderedPageBreak/>
              <w:t xml:space="preserve">slide and asks Ss to complete sentences with </w:t>
            </w:r>
            <w:r>
              <w:rPr>
                <w:rFonts w:eastAsia="Times New Roman"/>
                <w:i/>
              </w:rPr>
              <w:t>have to, don’t have to or mustn’t</w:t>
            </w:r>
            <w:r>
              <w:rPr>
                <w:rFonts w:eastAsia="Times New Roman"/>
              </w:rPr>
              <w:t>.</w:t>
            </w:r>
          </w:p>
          <w:p w:rsidR="002D325C" w:rsidRDefault="002D325C" w:rsidP="002D325C">
            <w:pPr>
              <w:widowControl w:val="0"/>
              <w:rPr>
                <w:rFonts w:eastAsia="Times New Roman"/>
              </w:rPr>
            </w:pPr>
            <w:r>
              <w:rPr>
                <w:rFonts w:eastAsia="Times New Roman"/>
                <w:b/>
              </w:rPr>
              <w:t>Step 2: Task performance</w:t>
            </w:r>
          </w:p>
          <w:p w:rsidR="002D325C" w:rsidRDefault="002D325C" w:rsidP="007971E1">
            <w:pPr>
              <w:widowControl w:val="0"/>
              <w:numPr>
                <w:ilvl w:val="0"/>
                <w:numId w:val="562"/>
              </w:numPr>
              <w:spacing w:after="0" w:line="240" w:lineRule="auto"/>
              <w:ind w:left="283" w:hanging="311"/>
              <w:rPr>
                <w:rFonts w:eastAsia="Times New Roman"/>
              </w:rPr>
            </w:pPr>
            <w:r>
              <w:rPr>
                <w:rFonts w:eastAsia="Times New Roman"/>
              </w:rPr>
              <w:t>Ss work in pairs to write the answers on their paper.</w:t>
            </w:r>
          </w:p>
          <w:p w:rsidR="002D325C" w:rsidRDefault="002D325C" w:rsidP="002D325C">
            <w:pPr>
              <w:widowControl w:val="0"/>
              <w:rPr>
                <w:rFonts w:eastAsia="Times New Roman"/>
              </w:rPr>
            </w:pPr>
            <w:r>
              <w:rPr>
                <w:rFonts w:eastAsia="Times New Roman"/>
                <w:b/>
              </w:rPr>
              <w:t>Step 3: Judgment</w:t>
            </w:r>
          </w:p>
          <w:p w:rsidR="002D325C" w:rsidRDefault="002D325C" w:rsidP="007971E1">
            <w:pPr>
              <w:widowControl w:val="0"/>
              <w:numPr>
                <w:ilvl w:val="0"/>
                <w:numId w:val="562"/>
              </w:numPr>
              <w:spacing w:after="0" w:line="240" w:lineRule="auto"/>
              <w:ind w:left="283" w:hanging="311"/>
              <w:rPr>
                <w:rFonts w:eastAsia="Times New Roman"/>
              </w:rPr>
            </w:pPr>
            <w:r>
              <w:rPr>
                <w:rFonts w:eastAsia="Times New Roman"/>
              </w:rPr>
              <w:t>The first pair finishes can read the answer for the T. T and other Ss check the answer.</w:t>
            </w:r>
          </w:p>
          <w:p w:rsidR="002D325C" w:rsidRDefault="002D325C" w:rsidP="007971E1">
            <w:pPr>
              <w:widowControl w:val="0"/>
              <w:numPr>
                <w:ilvl w:val="0"/>
                <w:numId w:val="562"/>
              </w:numPr>
              <w:spacing w:after="0" w:line="240" w:lineRule="auto"/>
              <w:ind w:left="283" w:hanging="311"/>
              <w:rPr>
                <w:rFonts w:eastAsia="Times New Roman"/>
              </w:rPr>
            </w:pPr>
            <w:r>
              <w:rPr>
                <w:rFonts w:eastAsia="Times New Roman"/>
              </w:rPr>
              <w:t>Then the winners can decide to keep or give the box to their friends.</w:t>
            </w:r>
          </w:p>
          <w:p w:rsidR="002D325C" w:rsidRDefault="002D325C" w:rsidP="007971E1">
            <w:pPr>
              <w:widowControl w:val="0"/>
              <w:numPr>
                <w:ilvl w:val="0"/>
                <w:numId w:val="562"/>
              </w:numPr>
              <w:spacing w:after="0" w:line="240" w:lineRule="auto"/>
              <w:ind w:left="283" w:hanging="311"/>
              <w:rPr>
                <w:rFonts w:eastAsia="Times New Roman"/>
              </w:rPr>
            </w:pPr>
            <w:r>
              <w:rPr>
                <w:rFonts w:eastAsia="Times New Roman"/>
              </w:rPr>
              <w:t>The points in the box can be plus or minus.</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702"/>
              </w:numPr>
              <w:spacing w:after="0" w:line="240" w:lineRule="auto"/>
              <w:ind w:left="283"/>
              <w:rPr>
                <w:rFonts w:eastAsia="Times New Roman"/>
              </w:rPr>
            </w:pPr>
            <w:r>
              <w:rPr>
                <w:rFonts w:eastAsia="Times New Roman"/>
              </w:rPr>
              <w:t>T develops further discussion if needed.</w:t>
            </w:r>
          </w:p>
        </w:tc>
        <w:tc>
          <w:tcPr>
            <w:tcW w:w="4675" w:type="dxa"/>
          </w:tcPr>
          <w:bookmarkStart w:id="13" w:name="_heading=h.o99l3t31yvpv" w:colFirst="0" w:colLast="0" w:displacedByCustomXml="next"/>
          <w:bookmarkEnd w:id="13" w:displacedByCustomXml="next"/>
          <w:sdt>
            <w:sdtPr>
              <w:tag w:val="goog_rdk_24"/>
              <w:id w:val="-1906752396"/>
            </w:sdtPr>
            <w:sdtContent>
              <w:p w:rsidR="002D325C" w:rsidRDefault="002D325C" w:rsidP="002D325C">
                <w:pPr>
                  <w:pStyle w:val="Heading1"/>
                  <w:keepNext w:val="0"/>
                  <w:keepLines w:val="0"/>
                  <w:widowControl w:val="0"/>
                  <w:spacing w:before="0"/>
                  <w:rPr>
                    <w:rFonts w:ascii="Times New Roman" w:hAnsi="Times New Roman"/>
                    <w:b/>
                    <w:color w:val="000000"/>
                    <w:sz w:val="28"/>
                    <w:szCs w:val="28"/>
                    <w:highlight w:val="yellow"/>
                  </w:rPr>
                </w:pPr>
                <w:r>
                  <w:rPr>
                    <w:rFonts w:ascii="Times New Roman" w:hAnsi="Times New Roman"/>
                    <w:b/>
                    <w:color w:val="000000"/>
                    <w:sz w:val="28"/>
                    <w:szCs w:val="28"/>
                  </w:rPr>
                  <w:t>Exercise 4. Adaptation.</w:t>
                </w:r>
              </w:p>
            </w:sdtContent>
          </w:sdt>
          <w:p w:rsidR="002D325C" w:rsidRDefault="002D325C" w:rsidP="007971E1">
            <w:pPr>
              <w:widowControl w:val="0"/>
              <w:numPr>
                <w:ilvl w:val="0"/>
                <w:numId w:val="704"/>
              </w:numPr>
              <w:spacing w:after="0" w:line="240" w:lineRule="auto"/>
              <w:ind w:left="283" w:hanging="141"/>
              <w:rPr>
                <w:rFonts w:eastAsia="Times New Roman"/>
              </w:rPr>
            </w:pPr>
            <w:r>
              <w:rPr>
                <w:rFonts w:eastAsia="Times New Roman"/>
              </w:rPr>
              <w:t xml:space="preserve">Answers: </w:t>
            </w:r>
          </w:p>
          <w:p w:rsidR="002D325C" w:rsidRDefault="002D325C" w:rsidP="007971E1">
            <w:pPr>
              <w:widowControl w:val="0"/>
              <w:numPr>
                <w:ilvl w:val="0"/>
                <w:numId w:val="509"/>
              </w:numPr>
              <w:spacing w:after="0" w:line="240" w:lineRule="auto"/>
              <w:rPr>
                <w:rFonts w:eastAsia="Times New Roman"/>
              </w:rPr>
            </w:pPr>
            <w:r>
              <w:rPr>
                <w:rFonts w:eastAsia="Times New Roman"/>
              </w:rPr>
              <w:t xml:space="preserve">You </w:t>
            </w:r>
            <w:r>
              <w:rPr>
                <w:rFonts w:eastAsia="Times New Roman"/>
                <w:u w:val="single"/>
              </w:rPr>
              <w:t>don’t have to</w:t>
            </w:r>
            <w:r>
              <w:rPr>
                <w:rFonts w:eastAsia="Times New Roman"/>
              </w:rPr>
              <w:t xml:space="preserve"> queue at the </w:t>
            </w:r>
            <w:r>
              <w:rPr>
                <w:rFonts w:eastAsia="Times New Roman"/>
              </w:rPr>
              <w:lastRenderedPageBreak/>
              <w:t>bus stop when you’re the only person there.</w:t>
            </w:r>
          </w:p>
          <w:p w:rsidR="002D325C" w:rsidRDefault="002D325C" w:rsidP="007971E1">
            <w:pPr>
              <w:widowControl w:val="0"/>
              <w:numPr>
                <w:ilvl w:val="0"/>
                <w:numId w:val="509"/>
              </w:numPr>
              <w:spacing w:after="0" w:line="240" w:lineRule="auto"/>
              <w:rPr>
                <w:rFonts w:eastAsia="Times New Roman"/>
              </w:rPr>
            </w:pPr>
            <w:r>
              <w:rPr>
                <w:rFonts w:eastAsia="Times New Roman"/>
              </w:rPr>
              <w:t xml:space="preserve">You </w:t>
            </w:r>
            <w:r>
              <w:rPr>
                <w:rFonts w:eastAsia="Times New Roman"/>
                <w:u w:val="single"/>
              </w:rPr>
              <w:t>have to</w:t>
            </w:r>
            <w:r>
              <w:rPr>
                <w:rFonts w:eastAsia="Times New Roman"/>
              </w:rPr>
              <w:t xml:space="preserve"> say ‘please’ and ‘thank you’ a lot.</w:t>
            </w:r>
          </w:p>
          <w:p w:rsidR="002D325C" w:rsidRDefault="002D325C" w:rsidP="007971E1">
            <w:pPr>
              <w:widowControl w:val="0"/>
              <w:numPr>
                <w:ilvl w:val="0"/>
                <w:numId w:val="509"/>
              </w:numPr>
              <w:spacing w:after="0" w:line="240" w:lineRule="auto"/>
              <w:rPr>
                <w:rFonts w:eastAsia="Times New Roman"/>
              </w:rPr>
            </w:pPr>
            <w:r>
              <w:rPr>
                <w:rFonts w:eastAsia="Times New Roman"/>
              </w:rPr>
              <w:t xml:space="preserve">You </w:t>
            </w:r>
            <w:r>
              <w:rPr>
                <w:rFonts w:eastAsia="Times New Roman"/>
                <w:u w:val="single"/>
              </w:rPr>
              <w:t>mustn’t</w:t>
            </w:r>
            <w:r>
              <w:rPr>
                <w:rFonts w:eastAsia="Times New Roman"/>
              </w:rPr>
              <w:t xml:space="preserve"> forget to say ‘thank you’ when someone opens a door for you.</w:t>
            </w:r>
          </w:p>
          <w:p w:rsidR="002D325C" w:rsidRDefault="002D325C" w:rsidP="007971E1">
            <w:pPr>
              <w:widowControl w:val="0"/>
              <w:numPr>
                <w:ilvl w:val="0"/>
                <w:numId w:val="509"/>
              </w:numPr>
              <w:spacing w:after="0" w:line="240" w:lineRule="auto"/>
              <w:rPr>
                <w:rFonts w:eastAsia="Times New Roman"/>
              </w:rPr>
            </w:pPr>
            <w:r>
              <w:rPr>
                <w:rFonts w:eastAsia="Times New Roman"/>
              </w:rPr>
              <w:t xml:space="preserve">You </w:t>
            </w:r>
            <w:r>
              <w:rPr>
                <w:rFonts w:eastAsia="Times New Roman"/>
                <w:u w:val="single"/>
              </w:rPr>
              <w:t xml:space="preserve">don’t have to </w:t>
            </w:r>
            <w:r>
              <w:rPr>
                <w:rFonts w:eastAsia="Times New Roman"/>
              </w:rPr>
              <w:t>say ‘please’ and ‘thank you’ in a cafe’.</w:t>
            </w:r>
          </w:p>
          <w:p w:rsidR="002D325C" w:rsidRDefault="002D325C" w:rsidP="007971E1">
            <w:pPr>
              <w:widowControl w:val="0"/>
              <w:numPr>
                <w:ilvl w:val="0"/>
                <w:numId w:val="509"/>
              </w:numPr>
              <w:spacing w:after="0" w:line="240" w:lineRule="auto"/>
              <w:rPr>
                <w:rFonts w:eastAsia="Times New Roman"/>
              </w:rPr>
            </w:pPr>
            <w:r>
              <w:rPr>
                <w:rFonts w:eastAsia="Times New Roman"/>
              </w:rPr>
              <w:t xml:space="preserve">You </w:t>
            </w:r>
            <w:r>
              <w:rPr>
                <w:rFonts w:eastAsia="Times New Roman"/>
                <w:u w:val="single"/>
              </w:rPr>
              <w:t xml:space="preserve">have to </w:t>
            </w:r>
            <w:r>
              <w:rPr>
                <w:rFonts w:eastAsia="Times New Roman"/>
              </w:rPr>
              <w:t>give a friend two kisses when you meet.</w:t>
            </w:r>
          </w:p>
          <w:p w:rsidR="002D325C" w:rsidRDefault="002D325C" w:rsidP="007971E1">
            <w:pPr>
              <w:widowControl w:val="0"/>
              <w:numPr>
                <w:ilvl w:val="0"/>
                <w:numId w:val="509"/>
              </w:numPr>
              <w:spacing w:after="0" w:line="240" w:lineRule="auto"/>
              <w:rPr>
                <w:rFonts w:eastAsia="Times New Roman"/>
              </w:rPr>
            </w:pPr>
            <w:r>
              <w:rPr>
                <w:rFonts w:eastAsia="Times New Roman"/>
              </w:rPr>
              <w:t xml:space="preserve">You </w:t>
            </w:r>
            <w:r>
              <w:rPr>
                <w:rFonts w:eastAsia="Times New Roman"/>
                <w:u w:val="single"/>
              </w:rPr>
              <w:t>mustn’t</w:t>
            </w:r>
            <w:r>
              <w:rPr>
                <w:rFonts w:eastAsia="Times New Roman"/>
              </w:rPr>
              <w:t xml:space="preserve"> forget to kiss everyone goodbye.</w:t>
            </w:r>
          </w:p>
        </w:tc>
      </w:tr>
      <w:tr w:rsidR="002D325C" w:rsidTr="002D325C">
        <w:tc>
          <w:tcPr>
            <w:tcW w:w="4675" w:type="dxa"/>
          </w:tcPr>
          <w:p w:rsidR="002D325C" w:rsidRDefault="002D325C" w:rsidP="002D325C">
            <w:pPr>
              <w:rPr>
                <w:rFonts w:eastAsia="Times New Roman"/>
              </w:rPr>
            </w:pPr>
            <w:r>
              <w:rPr>
                <w:rFonts w:eastAsia="Times New Roman"/>
                <w:b/>
              </w:rPr>
              <w:lastRenderedPageBreak/>
              <w:t>Step 1: Task delivering</w:t>
            </w:r>
          </w:p>
          <w:p w:rsidR="002D325C" w:rsidRDefault="002D325C" w:rsidP="007971E1">
            <w:pPr>
              <w:numPr>
                <w:ilvl w:val="0"/>
                <w:numId w:val="728"/>
              </w:numPr>
              <w:spacing w:after="0" w:line="240" w:lineRule="auto"/>
              <w:ind w:left="283" w:hanging="283"/>
              <w:rPr>
                <w:rFonts w:eastAsia="Times New Roman"/>
              </w:rPr>
            </w:pPr>
            <w:r>
              <w:rPr>
                <w:rFonts w:eastAsia="Times New Roman"/>
              </w:rPr>
              <w:t xml:space="preserve">T tells Ss to look at Exercise 5 in SB p. 82. </w:t>
            </w:r>
          </w:p>
          <w:p w:rsidR="002D325C" w:rsidRDefault="002D325C" w:rsidP="002D325C">
            <w:pPr>
              <w:rPr>
                <w:rFonts w:eastAsia="Times New Roman"/>
              </w:rPr>
            </w:pPr>
            <w:r>
              <w:rPr>
                <w:rFonts w:eastAsia="Times New Roman"/>
                <w:b/>
              </w:rPr>
              <w:t>Step 2: Task performance</w:t>
            </w:r>
          </w:p>
          <w:p w:rsidR="002D325C" w:rsidRDefault="002D325C" w:rsidP="007971E1">
            <w:pPr>
              <w:widowControl w:val="0"/>
              <w:numPr>
                <w:ilvl w:val="0"/>
                <w:numId w:val="728"/>
              </w:numPr>
              <w:spacing w:after="0" w:line="240" w:lineRule="auto"/>
              <w:ind w:left="283"/>
              <w:rPr>
                <w:rFonts w:eastAsia="Times New Roman"/>
              </w:rPr>
            </w:pPr>
            <w:r>
              <w:rPr>
                <w:rFonts w:eastAsia="Times New Roman"/>
              </w:rPr>
              <w:t>Ss work individually to match the sentences with the notices. Then Ss work in pairs to check.</w:t>
            </w:r>
          </w:p>
          <w:p w:rsidR="002D325C" w:rsidRDefault="002D325C" w:rsidP="002D325C">
            <w:pPr>
              <w:widowControl w:val="0"/>
              <w:rPr>
                <w:rFonts w:eastAsia="Times New Roman"/>
              </w:rPr>
            </w:pPr>
            <w:r>
              <w:rPr>
                <w:rFonts w:eastAsia="Times New Roman"/>
                <w:b/>
              </w:rPr>
              <w:t>Step 3: Judgment</w:t>
            </w:r>
          </w:p>
          <w:p w:rsidR="002D325C" w:rsidRDefault="002D325C" w:rsidP="007971E1">
            <w:pPr>
              <w:widowControl w:val="0"/>
              <w:numPr>
                <w:ilvl w:val="0"/>
                <w:numId w:val="728"/>
              </w:numPr>
              <w:spacing w:after="0" w:line="240" w:lineRule="auto"/>
              <w:ind w:left="283"/>
              <w:rPr>
                <w:rFonts w:eastAsia="Times New Roman"/>
              </w:rPr>
            </w:pPr>
            <w:r>
              <w:rPr>
                <w:rFonts w:eastAsia="Times New Roman"/>
              </w:rPr>
              <w:t>After the time is up, T and Ss check the answers together.</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691"/>
              </w:numPr>
              <w:spacing w:after="0" w:line="240" w:lineRule="auto"/>
              <w:ind w:left="283" w:hanging="283"/>
              <w:rPr>
                <w:rFonts w:eastAsia="Times New Roman"/>
              </w:rPr>
            </w:pPr>
            <w:r>
              <w:rPr>
                <w:rFonts w:eastAsia="Times New Roman"/>
              </w:rPr>
              <w:t>T develops further discussion if needed.</w:t>
            </w:r>
          </w:p>
          <w:p w:rsidR="002D325C" w:rsidRDefault="002D325C" w:rsidP="002D325C">
            <w:pPr>
              <w:widowControl w:val="0"/>
              <w:rPr>
                <w:rFonts w:eastAsia="Times New Roman"/>
              </w:rPr>
            </w:pPr>
          </w:p>
          <w:p w:rsidR="002D325C" w:rsidRDefault="002D325C" w:rsidP="002D325C">
            <w:pPr>
              <w:widowControl w:val="0"/>
              <w:rPr>
                <w:rFonts w:eastAsia="Times New Roman"/>
              </w:rPr>
            </w:pPr>
          </w:p>
          <w:p w:rsidR="002D325C" w:rsidRDefault="002D325C" w:rsidP="002D325C">
            <w:pPr>
              <w:widowControl w:val="0"/>
              <w:rPr>
                <w:rFonts w:eastAsia="Times New Roman"/>
              </w:rPr>
            </w:pPr>
            <w:r>
              <w:rPr>
                <w:rFonts w:eastAsia="Times New Roman"/>
                <w:b/>
                <w:u w:val="single"/>
              </w:rPr>
              <w:t>THINK BIG</w:t>
            </w:r>
            <w:r>
              <w:rPr>
                <w:rFonts w:eastAsia="Times New Roman"/>
              </w:rPr>
              <w:t xml:space="preserve">: </w:t>
            </w:r>
          </w:p>
          <w:p w:rsidR="002D325C" w:rsidRDefault="002D325C" w:rsidP="002D325C">
            <w:pPr>
              <w:widowControl w:val="0"/>
              <w:rPr>
                <w:rFonts w:eastAsia="Times New Roman"/>
              </w:rPr>
            </w:pPr>
            <w:r>
              <w:rPr>
                <w:rFonts w:eastAsia="Times New Roman"/>
                <w:b/>
              </w:rPr>
              <w:t>Step 1: Task delivering</w:t>
            </w:r>
          </w:p>
          <w:p w:rsidR="002D325C" w:rsidRDefault="002D325C" w:rsidP="007971E1">
            <w:pPr>
              <w:widowControl w:val="0"/>
              <w:numPr>
                <w:ilvl w:val="0"/>
                <w:numId w:val="486"/>
              </w:numPr>
              <w:spacing w:after="0" w:line="240" w:lineRule="auto"/>
              <w:ind w:left="283" w:hanging="283"/>
              <w:rPr>
                <w:rFonts w:eastAsia="Times New Roman"/>
              </w:rPr>
            </w:pPr>
            <w:r>
              <w:rPr>
                <w:rFonts w:eastAsia="Times New Roman"/>
              </w:rPr>
              <w:t xml:space="preserve">T asks Ss to list where or when they can use modal verbs (mustn’t, have to, don’t have to) to talk about the rules. </w:t>
            </w:r>
          </w:p>
          <w:p w:rsidR="002D325C" w:rsidRDefault="002D325C" w:rsidP="002D325C">
            <w:pPr>
              <w:widowControl w:val="0"/>
              <w:rPr>
                <w:rFonts w:eastAsia="Times New Roman"/>
              </w:rPr>
            </w:pPr>
            <w:r>
              <w:rPr>
                <w:rFonts w:eastAsia="Times New Roman"/>
                <w:b/>
              </w:rPr>
              <w:lastRenderedPageBreak/>
              <w:t>Step 2: Task performance</w:t>
            </w:r>
          </w:p>
          <w:p w:rsidR="002D325C" w:rsidRDefault="002D325C" w:rsidP="007971E1">
            <w:pPr>
              <w:widowControl w:val="0"/>
              <w:numPr>
                <w:ilvl w:val="0"/>
                <w:numId w:val="486"/>
              </w:numPr>
              <w:spacing w:after="0" w:line="240" w:lineRule="auto"/>
              <w:ind w:left="283" w:hanging="283"/>
              <w:rPr>
                <w:rFonts w:eastAsia="Times New Roman"/>
              </w:rPr>
            </w:pPr>
            <w:r>
              <w:rPr>
                <w:rFonts w:eastAsia="Times New Roman"/>
              </w:rPr>
              <w:t>Ss give 1 or 2 rules for each situation.</w:t>
            </w:r>
          </w:p>
          <w:p w:rsidR="002D325C" w:rsidRDefault="002D325C" w:rsidP="002D325C">
            <w:pPr>
              <w:widowControl w:val="0"/>
              <w:rPr>
                <w:rFonts w:eastAsia="Times New Roman"/>
                <w:b/>
              </w:rPr>
            </w:pPr>
            <w:r>
              <w:rPr>
                <w:rFonts w:eastAsia="Times New Roman"/>
                <w:b/>
              </w:rPr>
              <w:t>Step 3: Judgment</w:t>
            </w:r>
          </w:p>
          <w:p w:rsidR="002D325C" w:rsidRDefault="002D325C" w:rsidP="007971E1">
            <w:pPr>
              <w:widowControl w:val="0"/>
              <w:numPr>
                <w:ilvl w:val="0"/>
                <w:numId w:val="533"/>
              </w:numPr>
              <w:spacing w:after="0" w:line="240" w:lineRule="auto"/>
              <w:ind w:left="283" w:hanging="283"/>
              <w:rPr>
                <w:rFonts w:eastAsia="Times New Roman"/>
              </w:rPr>
            </w:pPr>
            <w:r>
              <w:rPr>
                <w:rFonts w:eastAsia="Times New Roman"/>
              </w:rPr>
              <w:t>T checks the performance with the whole class.</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616"/>
              </w:numPr>
              <w:spacing w:after="0" w:line="240" w:lineRule="auto"/>
              <w:ind w:left="283" w:hanging="283"/>
              <w:rPr>
                <w:rFonts w:eastAsia="Times New Roman"/>
              </w:rPr>
            </w:pPr>
            <w:r>
              <w:rPr>
                <w:rFonts w:eastAsia="Times New Roman"/>
              </w:rPr>
              <w:t>T develops further discussion if needed.</w:t>
            </w:r>
          </w:p>
        </w:tc>
        <w:tc>
          <w:tcPr>
            <w:tcW w:w="4675" w:type="dxa"/>
          </w:tcPr>
          <w:bookmarkStart w:id="14" w:name="_heading=h.s5vmcwpzr0jy" w:colFirst="0" w:colLast="0" w:displacedByCustomXml="next"/>
          <w:bookmarkEnd w:id="14" w:displacedByCustomXml="next"/>
          <w:sdt>
            <w:sdtPr>
              <w:tag w:val="goog_rdk_25"/>
              <w:id w:val="1743062770"/>
            </w:sdtPr>
            <w:sdtContent>
              <w:p w:rsidR="002D325C" w:rsidRDefault="002D325C" w:rsidP="002D325C">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5. Match sentences 1-5 with notices A-E.</w:t>
                </w:r>
              </w:p>
            </w:sdtContent>
          </w:sdt>
          <w:p w:rsidR="002D325C" w:rsidRDefault="002D325C" w:rsidP="007971E1">
            <w:pPr>
              <w:widowControl w:val="0"/>
              <w:numPr>
                <w:ilvl w:val="0"/>
                <w:numId w:val="676"/>
              </w:numPr>
              <w:spacing w:after="0" w:line="240" w:lineRule="auto"/>
              <w:ind w:left="283"/>
              <w:rPr>
                <w:rFonts w:eastAsia="Times New Roman"/>
              </w:rPr>
            </w:pPr>
            <w:r>
              <w:rPr>
                <w:rFonts w:eastAsia="Times New Roman"/>
              </w:rPr>
              <w:t xml:space="preserve">Answers: </w:t>
            </w:r>
          </w:p>
          <w:p w:rsidR="002D325C" w:rsidRDefault="002D325C" w:rsidP="007971E1">
            <w:pPr>
              <w:widowControl w:val="0"/>
              <w:numPr>
                <w:ilvl w:val="0"/>
                <w:numId w:val="517"/>
              </w:numPr>
              <w:spacing w:after="0" w:line="240" w:lineRule="auto"/>
              <w:rPr>
                <w:rFonts w:eastAsia="Times New Roman"/>
              </w:rPr>
            </w:pPr>
            <w:r>
              <w:rPr>
                <w:rFonts w:eastAsia="Times New Roman"/>
              </w:rPr>
              <w:t>B</w:t>
            </w:r>
          </w:p>
          <w:p w:rsidR="002D325C" w:rsidRDefault="002D325C" w:rsidP="007971E1">
            <w:pPr>
              <w:widowControl w:val="0"/>
              <w:numPr>
                <w:ilvl w:val="0"/>
                <w:numId w:val="517"/>
              </w:numPr>
              <w:spacing w:after="0" w:line="240" w:lineRule="auto"/>
              <w:rPr>
                <w:rFonts w:eastAsia="Times New Roman"/>
              </w:rPr>
            </w:pPr>
            <w:r>
              <w:rPr>
                <w:rFonts w:eastAsia="Times New Roman"/>
              </w:rPr>
              <w:t>C</w:t>
            </w:r>
          </w:p>
          <w:p w:rsidR="002D325C" w:rsidRDefault="002D325C" w:rsidP="007971E1">
            <w:pPr>
              <w:widowControl w:val="0"/>
              <w:numPr>
                <w:ilvl w:val="0"/>
                <w:numId w:val="517"/>
              </w:numPr>
              <w:spacing w:after="0" w:line="240" w:lineRule="auto"/>
              <w:rPr>
                <w:rFonts w:eastAsia="Times New Roman"/>
              </w:rPr>
            </w:pPr>
            <w:r>
              <w:rPr>
                <w:rFonts w:eastAsia="Times New Roman"/>
              </w:rPr>
              <w:t>D</w:t>
            </w:r>
          </w:p>
          <w:p w:rsidR="002D325C" w:rsidRDefault="002D325C" w:rsidP="007971E1">
            <w:pPr>
              <w:widowControl w:val="0"/>
              <w:numPr>
                <w:ilvl w:val="0"/>
                <w:numId w:val="517"/>
              </w:numPr>
              <w:spacing w:after="0" w:line="240" w:lineRule="auto"/>
              <w:rPr>
                <w:rFonts w:eastAsia="Times New Roman"/>
              </w:rPr>
            </w:pPr>
            <w:r>
              <w:rPr>
                <w:rFonts w:eastAsia="Times New Roman"/>
              </w:rPr>
              <w:t>A</w:t>
            </w:r>
          </w:p>
          <w:p w:rsidR="002D325C" w:rsidRDefault="002D325C" w:rsidP="007971E1">
            <w:pPr>
              <w:widowControl w:val="0"/>
              <w:numPr>
                <w:ilvl w:val="0"/>
                <w:numId w:val="517"/>
              </w:numPr>
              <w:spacing w:after="0" w:line="240" w:lineRule="auto"/>
              <w:rPr>
                <w:rFonts w:eastAsia="Times New Roman"/>
              </w:rPr>
            </w:pPr>
            <w:r>
              <w:rPr>
                <w:rFonts w:eastAsia="Times New Roman"/>
              </w:rPr>
              <w:t>E</w:t>
            </w:r>
          </w:p>
          <w:p w:rsidR="002D325C" w:rsidRDefault="002D325C" w:rsidP="007971E1">
            <w:pPr>
              <w:widowControl w:val="0"/>
              <w:numPr>
                <w:ilvl w:val="0"/>
                <w:numId w:val="552"/>
              </w:numPr>
              <w:spacing w:after="0" w:line="240" w:lineRule="auto"/>
              <w:ind w:left="283" w:hanging="263"/>
              <w:rPr>
                <w:rFonts w:eastAsia="Times New Roman"/>
              </w:rPr>
            </w:pPr>
            <w:r>
              <w:rPr>
                <w:rFonts w:eastAsia="Times New Roman"/>
              </w:rPr>
              <w:t>Suggested dialogue:</w:t>
            </w:r>
          </w:p>
          <w:p w:rsidR="002D325C" w:rsidRDefault="002D325C" w:rsidP="002D325C">
            <w:pPr>
              <w:widowControl w:val="0"/>
              <w:ind w:left="283"/>
              <w:rPr>
                <w:rFonts w:eastAsia="Times New Roman"/>
              </w:rPr>
            </w:pPr>
            <w:r>
              <w:rPr>
                <w:rFonts w:eastAsia="Times New Roman"/>
              </w:rPr>
              <w:t>A: My turn. Number 1 - You have to walk here. What notice is it?</w:t>
            </w:r>
          </w:p>
          <w:p w:rsidR="002D325C" w:rsidRDefault="002D325C" w:rsidP="002D325C">
            <w:pPr>
              <w:widowControl w:val="0"/>
              <w:ind w:left="720" w:hanging="436"/>
              <w:rPr>
                <w:rFonts w:eastAsia="Times New Roman"/>
              </w:rPr>
            </w:pPr>
            <w:r>
              <w:rPr>
                <w:rFonts w:eastAsia="Times New Roman"/>
              </w:rPr>
              <w:t>B: It’s notice B.</w:t>
            </w:r>
          </w:p>
          <w:p w:rsidR="002D325C" w:rsidRDefault="002D325C" w:rsidP="002D325C">
            <w:pPr>
              <w:widowControl w:val="0"/>
              <w:ind w:left="720" w:hanging="436"/>
              <w:rPr>
                <w:rFonts w:eastAsia="Times New Roman"/>
              </w:rPr>
            </w:pPr>
            <w:r>
              <w:rPr>
                <w:rFonts w:eastAsia="Times New Roman"/>
              </w:rPr>
              <w:t>A: Yes. It’s correct.</w:t>
            </w:r>
          </w:p>
          <w:p w:rsidR="002D325C" w:rsidRDefault="002D325C" w:rsidP="007971E1">
            <w:pPr>
              <w:widowControl w:val="0"/>
              <w:numPr>
                <w:ilvl w:val="0"/>
                <w:numId w:val="552"/>
              </w:numPr>
              <w:ind w:left="290" w:hanging="270"/>
              <w:rPr>
                <w:rFonts w:eastAsia="Times New Roman"/>
              </w:rPr>
            </w:pPr>
            <w:r>
              <w:rPr>
                <w:rFonts w:eastAsia="Times New Roman"/>
              </w:rPr>
              <w:t>Situation: at school, on the street, in the park, in the supermarket, in the museum…</w:t>
            </w:r>
          </w:p>
        </w:tc>
      </w:tr>
      <w:tr w:rsidR="002D325C" w:rsidTr="002D325C">
        <w:tc>
          <w:tcPr>
            <w:tcW w:w="9350" w:type="dxa"/>
            <w:gridSpan w:val="2"/>
          </w:tcPr>
          <w:p w:rsidR="002D325C" w:rsidRDefault="002D325C" w:rsidP="002D325C">
            <w:pPr>
              <w:ind w:right="210"/>
              <w:rPr>
                <w:rFonts w:eastAsia="Times New Roman"/>
                <w:b/>
              </w:rPr>
            </w:pPr>
            <w:r>
              <w:rPr>
                <w:rFonts w:eastAsia="Times New Roman"/>
                <w:b/>
              </w:rPr>
              <w:lastRenderedPageBreak/>
              <w:t>AC</w:t>
            </w:r>
            <w:r w:rsidR="00D6519C">
              <w:rPr>
                <w:rFonts w:eastAsia="Times New Roman"/>
                <w:b/>
              </w:rPr>
              <w:t>TIVITY 5: FURTHER PRACTICE</w:t>
            </w:r>
          </w:p>
          <w:p w:rsidR="002D325C" w:rsidRDefault="002D325C" w:rsidP="007971E1">
            <w:pPr>
              <w:numPr>
                <w:ilvl w:val="0"/>
                <w:numId w:val="558"/>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apply ‘have to’, ‘don’t have to’ and ‘mustn’t’ to talk about their rules in real life.</w:t>
            </w:r>
          </w:p>
          <w:p w:rsidR="002D325C" w:rsidRDefault="002D325C" w:rsidP="007971E1">
            <w:pPr>
              <w:numPr>
                <w:ilvl w:val="0"/>
                <w:numId w:val="558"/>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 pairs to complete the sentences in  Exercise 6 and talk about what they must/have to or don’t have to in daily life. with the guidance of T.</w:t>
            </w:r>
          </w:p>
          <w:p w:rsidR="002D325C" w:rsidRDefault="002D325C" w:rsidP="007971E1">
            <w:pPr>
              <w:numPr>
                <w:ilvl w:val="0"/>
                <w:numId w:val="558"/>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 xml:space="preserve">Ss are able to use the grammar structure of </w:t>
            </w:r>
            <w:r>
              <w:rPr>
                <w:rFonts w:eastAsia="Times New Roman"/>
                <w:i/>
              </w:rPr>
              <w:t>have to</w:t>
            </w:r>
            <w:r>
              <w:rPr>
                <w:rFonts w:eastAsia="Times New Roman"/>
              </w:rPr>
              <w:t xml:space="preserve">, </w:t>
            </w:r>
            <w:r>
              <w:rPr>
                <w:rFonts w:eastAsia="Times New Roman"/>
                <w:i/>
              </w:rPr>
              <w:t xml:space="preserve">don’t have to </w:t>
            </w:r>
            <w:r>
              <w:rPr>
                <w:rFonts w:eastAsia="Times New Roman"/>
              </w:rPr>
              <w:t xml:space="preserve">and </w:t>
            </w:r>
            <w:r>
              <w:rPr>
                <w:rFonts w:eastAsia="Times New Roman"/>
                <w:i/>
              </w:rPr>
              <w:t>mustn’t</w:t>
            </w:r>
            <w:r>
              <w:rPr>
                <w:rFonts w:eastAsia="Times New Roman"/>
              </w:rPr>
              <w:t xml:space="preserve"> to perform the task.</w:t>
            </w:r>
          </w:p>
          <w:p w:rsidR="002D325C" w:rsidRDefault="002D325C" w:rsidP="007971E1">
            <w:pPr>
              <w:numPr>
                <w:ilvl w:val="0"/>
                <w:numId w:val="558"/>
              </w:numPr>
              <w:pBdr>
                <w:top w:val="nil"/>
                <w:left w:val="nil"/>
                <w:bottom w:val="nil"/>
                <w:right w:val="nil"/>
                <w:between w:val="nil"/>
              </w:pBdr>
              <w:spacing w:after="0" w:line="240" w:lineRule="auto"/>
              <w:ind w:left="570" w:right="210"/>
            </w:pPr>
            <w:r>
              <w:rPr>
                <w:rFonts w:eastAsia="Times New Roman"/>
                <w:b/>
              </w:rPr>
              <w:t>Implementation:</w:t>
            </w:r>
          </w:p>
        </w:tc>
      </w:tr>
      <w:tr w:rsidR="002D325C" w:rsidTr="002D325C">
        <w:tc>
          <w:tcPr>
            <w:tcW w:w="4675" w:type="dxa"/>
          </w:tcPr>
          <w:p w:rsidR="002D325C" w:rsidRDefault="002D325C" w:rsidP="002D325C">
            <w:pPr>
              <w:widowControl w:val="0"/>
              <w:rPr>
                <w:rFonts w:eastAsia="Times New Roman"/>
                <w:b/>
                <w:u w:val="single"/>
              </w:rPr>
            </w:pPr>
            <w:r>
              <w:rPr>
                <w:rFonts w:eastAsia="Times New Roman"/>
                <w:b/>
                <w:u w:val="single"/>
              </w:rPr>
              <w:t>Pair work</w:t>
            </w:r>
          </w:p>
          <w:p w:rsidR="002D325C" w:rsidRDefault="002D325C" w:rsidP="002D325C">
            <w:pPr>
              <w:widowControl w:val="0"/>
              <w:rPr>
                <w:rFonts w:eastAsia="Times New Roman"/>
                <w:b/>
              </w:rPr>
            </w:pPr>
            <w:r>
              <w:rPr>
                <w:rFonts w:eastAsia="Times New Roman"/>
                <w:b/>
              </w:rPr>
              <w:t>Step 1: Task delivering</w:t>
            </w:r>
          </w:p>
          <w:p w:rsidR="002D325C" w:rsidRDefault="002D325C" w:rsidP="007971E1">
            <w:pPr>
              <w:widowControl w:val="0"/>
              <w:numPr>
                <w:ilvl w:val="0"/>
                <w:numId w:val="734"/>
              </w:numPr>
              <w:spacing w:after="0" w:line="240" w:lineRule="auto"/>
              <w:ind w:left="283" w:hanging="141"/>
              <w:rPr>
                <w:rFonts w:eastAsia="Times New Roman"/>
              </w:rPr>
            </w:pPr>
            <w:r>
              <w:rPr>
                <w:rFonts w:eastAsia="Times New Roman"/>
              </w:rPr>
              <w:t>T instruct S to do the task</w:t>
            </w:r>
          </w:p>
          <w:p w:rsidR="002D325C" w:rsidRDefault="002D325C" w:rsidP="002D325C">
            <w:pPr>
              <w:widowControl w:val="0"/>
              <w:rPr>
                <w:rFonts w:eastAsia="Times New Roman"/>
                <w:b/>
                <w:u w:val="single"/>
              </w:rPr>
            </w:pPr>
            <w:r>
              <w:rPr>
                <w:rFonts w:eastAsia="Times New Roman"/>
                <w:b/>
              </w:rPr>
              <w:t>Step 2: Task performance</w:t>
            </w:r>
          </w:p>
          <w:p w:rsidR="002D325C" w:rsidRDefault="002D325C" w:rsidP="007971E1">
            <w:pPr>
              <w:widowControl w:val="0"/>
              <w:numPr>
                <w:ilvl w:val="0"/>
                <w:numId w:val="537"/>
              </w:numPr>
              <w:spacing w:after="0" w:line="240" w:lineRule="auto"/>
              <w:ind w:left="283" w:hanging="141"/>
              <w:rPr>
                <w:rFonts w:eastAsia="Times New Roman"/>
              </w:rPr>
            </w:pPr>
            <w:r>
              <w:rPr>
                <w:rFonts w:eastAsia="Times New Roman"/>
              </w:rPr>
              <w:t>Ss work individually to complete the sentences in  Exercise 6 in SB p. 82.</w:t>
            </w:r>
          </w:p>
          <w:p w:rsidR="002D325C" w:rsidRDefault="002D325C" w:rsidP="007971E1">
            <w:pPr>
              <w:widowControl w:val="0"/>
              <w:numPr>
                <w:ilvl w:val="0"/>
                <w:numId w:val="537"/>
              </w:numPr>
              <w:spacing w:after="0" w:line="240" w:lineRule="auto"/>
              <w:ind w:left="283" w:hanging="141"/>
              <w:rPr>
                <w:rFonts w:eastAsia="Times New Roman"/>
              </w:rPr>
            </w:pPr>
            <w:r>
              <w:rPr>
                <w:rFonts w:eastAsia="Times New Roman"/>
              </w:rPr>
              <w:t>Ss work in pairs to talk about what they must/have to or don’t have to in daily life.</w:t>
            </w:r>
          </w:p>
          <w:p w:rsidR="002D325C" w:rsidRDefault="002D325C" w:rsidP="007971E1">
            <w:pPr>
              <w:widowControl w:val="0"/>
              <w:numPr>
                <w:ilvl w:val="0"/>
                <w:numId w:val="537"/>
              </w:numPr>
              <w:spacing w:after="0" w:line="240" w:lineRule="auto"/>
              <w:ind w:left="283" w:hanging="141"/>
              <w:rPr>
                <w:rFonts w:eastAsia="Times New Roman"/>
              </w:rPr>
            </w:pPr>
            <w:r>
              <w:rPr>
                <w:rFonts w:eastAsia="Times New Roman"/>
              </w:rPr>
              <w:t>Ss can swap their partners several times.</w:t>
            </w:r>
          </w:p>
          <w:p w:rsidR="002D325C" w:rsidRDefault="002D325C" w:rsidP="002D325C">
            <w:pPr>
              <w:widowControl w:val="0"/>
              <w:rPr>
                <w:rFonts w:eastAsia="Times New Roman"/>
              </w:rPr>
            </w:pPr>
            <w:r>
              <w:rPr>
                <w:rFonts w:eastAsia="Times New Roman"/>
                <w:b/>
              </w:rPr>
              <w:t>Step 3: Judgment</w:t>
            </w:r>
          </w:p>
          <w:p w:rsidR="002D325C" w:rsidRDefault="002D325C" w:rsidP="007971E1">
            <w:pPr>
              <w:widowControl w:val="0"/>
              <w:numPr>
                <w:ilvl w:val="0"/>
                <w:numId w:val="537"/>
              </w:numPr>
              <w:spacing w:after="0" w:line="240" w:lineRule="auto"/>
              <w:ind w:left="283" w:hanging="141"/>
              <w:rPr>
                <w:rFonts w:eastAsia="Times New Roman"/>
              </w:rPr>
            </w:pPr>
            <w:r>
              <w:rPr>
                <w:rFonts w:eastAsia="Times New Roman"/>
              </w:rPr>
              <w:t>T monitors and gives feedback.</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468"/>
              </w:numPr>
              <w:spacing w:after="0" w:line="240" w:lineRule="auto"/>
              <w:ind w:left="283" w:hanging="141"/>
              <w:rPr>
                <w:rFonts w:eastAsia="Times New Roman"/>
              </w:rPr>
            </w:pPr>
            <w:r>
              <w:rPr>
                <w:rFonts w:eastAsia="Times New Roman"/>
              </w:rPr>
              <w:t>T develops further discussion if needed.</w:t>
            </w:r>
          </w:p>
        </w:tc>
        <w:tc>
          <w:tcPr>
            <w:tcW w:w="4675" w:type="dxa"/>
          </w:tcPr>
          <w:bookmarkStart w:id="15" w:name="_heading=h.8pf7ng23xvdd" w:colFirst="0" w:colLast="0" w:displacedByCustomXml="next"/>
          <w:bookmarkEnd w:id="15" w:displacedByCustomXml="next"/>
          <w:sdt>
            <w:sdtPr>
              <w:tag w:val="goog_rdk_26"/>
              <w:id w:val="-1169952308"/>
            </w:sdtPr>
            <w:sdtContent>
              <w:p w:rsidR="002D325C" w:rsidRDefault="002D325C" w:rsidP="002D325C">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6. In pairs, complete the sentences with ‘have to’, ‘don’t have to’ and ‘mustn’t’ so they are true for you. In pairs, compare your answers.</w:t>
                </w:r>
              </w:p>
            </w:sdtContent>
          </w:sdt>
          <w:p w:rsidR="002D325C" w:rsidRDefault="002D325C" w:rsidP="007971E1">
            <w:pPr>
              <w:widowControl w:val="0"/>
              <w:numPr>
                <w:ilvl w:val="0"/>
                <w:numId w:val="615"/>
              </w:numPr>
              <w:spacing w:after="0" w:line="240" w:lineRule="auto"/>
              <w:ind w:left="283" w:hanging="141"/>
              <w:rPr>
                <w:rFonts w:eastAsia="Times New Roman"/>
              </w:rPr>
            </w:pPr>
            <w:r>
              <w:rPr>
                <w:rFonts w:eastAsia="Times New Roman"/>
              </w:rPr>
              <w:t>My turn. My school is very strict. I mustn’t be late for school. What about you?</w:t>
            </w:r>
          </w:p>
          <w:p w:rsidR="002D325C" w:rsidRDefault="002D325C" w:rsidP="007971E1">
            <w:pPr>
              <w:widowControl w:val="0"/>
              <w:numPr>
                <w:ilvl w:val="0"/>
                <w:numId w:val="615"/>
              </w:numPr>
              <w:spacing w:after="0" w:line="240" w:lineRule="auto"/>
              <w:ind w:left="283" w:hanging="141"/>
              <w:rPr>
                <w:rFonts w:eastAsia="Times New Roman"/>
              </w:rPr>
            </w:pPr>
            <w:r>
              <w:rPr>
                <w:rFonts w:eastAsia="Times New Roman"/>
              </w:rPr>
              <w:t>Me too. I have to take a bus to school at 6.30 every day.</w:t>
            </w:r>
          </w:p>
        </w:tc>
      </w:tr>
      <w:tr w:rsidR="002D325C" w:rsidTr="002D325C">
        <w:tc>
          <w:tcPr>
            <w:tcW w:w="4675" w:type="dxa"/>
            <w:vAlign w:val="center"/>
          </w:tcPr>
          <w:p w:rsidR="002D325C" w:rsidRDefault="002D325C" w:rsidP="002D325C">
            <w:pPr>
              <w:ind w:right="210"/>
              <w:rPr>
                <w:rFonts w:eastAsia="Times New Roman"/>
                <w:b/>
              </w:rPr>
            </w:pPr>
            <w:r>
              <w:rPr>
                <w:rFonts w:eastAsia="Times New Roman"/>
                <w:b/>
              </w:rPr>
              <w:t>HOME ASSIGNMENT</w:t>
            </w:r>
          </w:p>
          <w:p w:rsidR="002D325C" w:rsidRDefault="002D325C" w:rsidP="002D325C">
            <w:pPr>
              <w:ind w:right="210"/>
              <w:rPr>
                <w:rFonts w:eastAsia="Times New Roman"/>
              </w:rPr>
            </w:pPr>
            <w:r>
              <w:rPr>
                <w:rFonts w:eastAsia="Times New Roman"/>
              </w:rPr>
              <w:t>- T assigns the home assignments.</w:t>
            </w:r>
          </w:p>
          <w:p w:rsidR="002D325C" w:rsidRDefault="002D325C" w:rsidP="002D325C">
            <w:pPr>
              <w:ind w:right="210"/>
              <w:rPr>
                <w:rFonts w:eastAsia="Times New Roman"/>
              </w:rPr>
            </w:pPr>
            <w:r>
              <w:rPr>
                <w:rFonts w:eastAsia="Times New Roman"/>
              </w:rPr>
              <w:t>- Ss copy their home assignments.</w:t>
            </w:r>
          </w:p>
          <w:p w:rsidR="002D325C" w:rsidRDefault="002D325C" w:rsidP="002D325C">
            <w:pPr>
              <w:ind w:right="210"/>
              <w:rPr>
                <w:rFonts w:eastAsia="Times New Roman"/>
                <w:b/>
              </w:rPr>
            </w:pPr>
            <w:r>
              <w:rPr>
                <w:rFonts w:eastAsia="Times New Roman"/>
              </w:rPr>
              <w:lastRenderedPageBreak/>
              <w:t>- T explains it carefully.</w:t>
            </w:r>
          </w:p>
        </w:tc>
        <w:tc>
          <w:tcPr>
            <w:tcW w:w="4675" w:type="dxa"/>
          </w:tcPr>
          <w:p w:rsidR="002D325C" w:rsidRDefault="002D325C" w:rsidP="007971E1">
            <w:pPr>
              <w:numPr>
                <w:ilvl w:val="0"/>
                <w:numId w:val="685"/>
              </w:numPr>
              <w:spacing w:after="0"/>
              <w:ind w:left="425"/>
              <w:rPr>
                <w:rFonts w:eastAsia="Times New Roman"/>
              </w:rPr>
            </w:pPr>
            <w:r>
              <w:rPr>
                <w:rFonts w:eastAsia="Times New Roman"/>
              </w:rPr>
              <w:lastRenderedPageBreak/>
              <w:t>Do exercises on Workbook page 71.</w:t>
            </w:r>
          </w:p>
          <w:p w:rsidR="002D325C" w:rsidRDefault="002D325C" w:rsidP="007971E1">
            <w:pPr>
              <w:numPr>
                <w:ilvl w:val="0"/>
                <w:numId w:val="685"/>
              </w:numPr>
              <w:pBdr>
                <w:top w:val="nil"/>
                <w:left w:val="nil"/>
                <w:bottom w:val="nil"/>
                <w:right w:val="nil"/>
                <w:between w:val="nil"/>
              </w:pBdr>
              <w:spacing w:line="240" w:lineRule="auto"/>
              <w:ind w:left="425" w:right="210"/>
              <w:rPr>
                <w:rFonts w:eastAsia="Times New Roman"/>
              </w:rPr>
            </w:pPr>
            <w:r>
              <w:rPr>
                <w:rFonts w:eastAsia="Times New Roman"/>
              </w:rPr>
              <w:t>Prepare Unit 8 Lesson 3 - Reading &amp; Vocabulary.</w:t>
            </w:r>
          </w:p>
        </w:tc>
      </w:tr>
    </w:tbl>
    <w:p w:rsidR="002D325C" w:rsidRDefault="00D6519C" w:rsidP="00D6519C">
      <w:pPr>
        <w:rPr>
          <w:b/>
        </w:rPr>
      </w:pPr>
      <w:r>
        <w:rPr>
          <w:b/>
        </w:rPr>
        <w:lastRenderedPageBreak/>
        <w:t xml:space="preserve">  _________________________________________________________________</w:t>
      </w:r>
    </w:p>
    <w:p w:rsidR="00D6519C" w:rsidRPr="004620B9" w:rsidRDefault="00D6519C" w:rsidP="00D6519C">
      <w:pPr>
        <w:spacing w:after="0" w:line="240" w:lineRule="auto"/>
        <w:rPr>
          <w:color w:val="000000"/>
        </w:rPr>
      </w:pPr>
      <w:r w:rsidRPr="004620B9">
        <w:rPr>
          <w:color w:val="000000"/>
        </w:rPr>
        <w:t>Date of preparing: .................................</w:t>
      </w:r>
    </w:p>
    <w:p w:rsidR="002D325C" w:rsidRPr="00D6519C" w:rsidRDefault="00D6519C" w:rsidP="00D6519C">
      <w:pPr>
        <w:spacing w:line="240" w:lineRule="auto"/>
        <w:rPr>
          <w:color w:val="000000"/>
        </w:rPr>
      </w:pPr>
      <w:r w:rsidRPr="004620B9">
        <w:rPr>
          <w:color w:val="000000"/>
        </w:rPr>
        <w:t>Date of teaching: ...................................</w:t>
      </w:r>
    </w:p>
    <w:sdt>
      <w:sdtPr>
        <w:tag w:val="goog_rdk_27"/>
        <w:id w:val="-1777244575"/>
      </w:sdtPr>
      <w:sdtContent>
        <w:p w:rsidR="002D325C" w:rsidRDefault="002D325C" w:rsidP="00D6519C">
          <w:pPr>
            <w:spacing w:after="0"/>
            <w:jc w:val="center"/>
            <w:rPr>
              <w:b/>
            </w:rPr>
          </w:pPr>
          <w:r>
            <w:rPr>
              <w:b/>
            </w:rPr>
            <w:t>UNIT 8: TALKING TO THE WORLD</w:t>
          </w:r>
        </w:p>
      </w:sdtContent>
    </w:sdt>
    <w:p w:rsidR="002D325C" w:rsidRPr="00D6519C" w:rsidRDefault="00D6519C" w:rsidP="00D6519C">
      <w:pPr>
        <w:tabs>
          <w:tab w:val="center" w:pos="4677"/>
        </w:tabs>
        <w:spacing w:after="0"/>
        <w:jc w:val="center"/>
        <w:rPr>
          <w:b/>
          <w:sz w:val="32"/>
          <w:szCs w:val="32"/>
          <w:u w:val="single"/>
        </w:rPr>
      </w:pPr>
      <w:r w:rsidRPr="00D6519C">
        <w:rPr>
          <w:b/>
          <w:sz w:val="32"/>
          <w:szCs w:val="32"/>
        </w:rPr>
        <w:t xml:space="preserve">Period 74: </w:t>
      </w:r>
      <w:r w:rsidR="002D325C" w:rsidRPr="00D6519C">
        <w:rPr>
          <w:b/>
          <w:sz w:val="32"/>
          <w:szCs w:val="32"/>
        </w:rPr>
        <w:t xml:space="preserve">Lesson 8.3: Reading and Vocabulary </w:t>
      </w:r>
    </w:p>
    <w:sdt>
      <w:sdtPr>
        <w:tag w:val="goog_rdk_28"/>
        <w:id w:val="-5754761"/>
      </w:sdtPr>
      <w:sdtContent>
        <w:p w:rsidR="002D325C" w:rsidRDefault="002D325C" w:rsidP="002D325C">
          <w:pPr>
            <w:tabs>
              <w:tab w:val="center" w:pos="4677"/>
            </w:tabs>
            <w:jc w:val="both"/>
            <w:rPr>
              <w:b/>
            </w:rPr>
          </w:pPr>
          <w:r>
            <w:rPr>
              <w:b/>
            </w:rPr>
            <w:t xml:space="preserve">I. OBJECTIVES </w:t>
          </w:r>
        </w:p>
      </w:sdtContent>
    </w:sdt>
    <w:p w:rsidR="002D325C" w:rsidRDefault="002D325C" w:rsidP="002D325C">
      <w:pPr>
        <w:jc w:val="both"/>
      </w:pPr>
      <w:r>
        <w:t xml:space="preserve">     By the end of the lesson, students are expected to achieve the following objectives:</w:t>
      </w:r>
    </w:p>
    <w:p w:rsidR="002D325C" w:rsidRDefault="002D325C" w:rsidP="007971E1">
      <w:pPr>
        <w:numPr>
          <w:ilvl w:val="0"/>
          <w:numId w:val="650"/>
        </w:numPr>
        <w:pBdr>
          <w:top w:val="nil"/>
          <w:left w:val="nil"/>
          <w:bottom w:val="nil"/>
          <w:right w:val="nil"/>
          <w:between w:val="nil"/>
        </w:pBdr>
        <w:spacing w:after="0" w:line="240" w:lineRule="auto"/>
        <w:ind w:left="720"/>
        <w:jc w:val="both"/>
        <w:rPr>
          <w:b/>
        </w:rPr>
      </w:pPr>
      <w:r>
        <w:rPr>
          <w:b/>
        </w:rPr>
        <w:t xml:space="preserve">Knowledge: </w:t>
      </w:r>
    </w:p>
    <w:p w:rsidR="002D325C" w:rsidRDefault="002D325C" w:rsidP="007971E1">
      <w:pPr>
        <w:numPr>
          <w:ilvl w:val="0"/>
          <w:numId w:val="542"/>
        </w:numPr>
        <w:pBdr>
          <w:top w:val="nil"/>
          <w:left w:val="nil"/>
          <w:bottom w:val="nil"/>
          <w:right w:val="nil"/>
          <w:between w:val="nil"/>
        </w:pBdr>
        <w:spacing w:after="0" w:line="240" w:lineRule="auto"/>
      </w:pPr>
      <w:r>
        <w:rPr>
          <w:b/>
          <w:i/>
        </w:rPr>
        <w:t>Vocabulary</w:t>
      </w:r>
      <w:r>
        <w:t>: Learning languages (ethnic language, illiterate, basic sentences, words, foreign language, learn a language, speak a little Vietnamese, communicate, native language)</w:t>
      </w:r>
    </w:p>
    <w:p w:rsidR="002D325C" w:rsidRDefault="002D325C" w:rsidP="007971E1">
      <w:pPr>
        <w:numPr>
          <w:ilvl w:val="0"/>
          <w:numId w:val="542"/>
        </w:numPr>
        <w:pBdr>
          <w:top w:val="nil"/>
          <w:left w:val="nil"/>
          <w:bottom w:val="nil"/>
          <w:right w:val="nil"/>
          <w:between w:val="nil"/>
        </w:pBdr>
        <w:spacing w:after="0" w:line="240" w:lineRule="auto"/>
        <w:rPr>
          <w:rFonts w:ascii="Calibri" w:hAnsi="Calibri" w:cs="Calibri"/>
          <w:b/>
          <w:i/>
        </w:rPr>
      </w:pPr>
      <w:r>
        <w:rPr>
          <w:b/>
          <w:i/>
        </w:rPr>
        <w:t xml:space="preserve">Grammar: </w:t>
      </w:r>
      <w:r>
        <w:t>Present Simple and Past Simple revision</w:t>
      </w:r>
    </w:p>
    <w:p w:rsidR="002D325C" w:rsidRDefault="002D325C" w:rsidP="007971E1">
      <w:pPr>
        <w:numPr>
          <w:ilvl w:val="0"/>
          <w:numId w:val="650"/>
        </w:numPr>
        <w:pBdr>
          <w:top w:val="nil"/>
          <w:left w:val="nil"/>
          <w:bottom w:val="nil"/>
          <w:right w:val="nil"/>
          <w:between w:val="nil"/>
        </w:pBdr>
        <w:spacing w:after="0" w:line="240" w:lineRule="auto"/>
        <w:ind w:left="720"/>
        <w:jc w:val="both"/>
        <w:rPr>
          <w:b/>
        </w:rPr>
      </w:pPr>
      <w:r>
        <w:rPr>
          <w:b/>
        </w:rPr>
        <w:t>Competencies:</w:t>
      </w:r>
    </w:p>
    <w:p w:rsidR="002D325C" w:rsidRDefault="002D325C" w:rsidP="007971E1">
      <w:pPr>
        <w:numPr>
          <w:ilvl w:val="0"/>
          <w:numId w:val="653"/>
        </w:numPr>
        <w:pBdr>
          <w:top w:val="nil"/>
          <w:left w:val="nil"/>
          <w:bottom w:val="nil"/>
          <w:right w:val="nil"/>
          <w:between w:val="nil"/>
        </w:pBdr>
        <w:spacing w:after="0" w:line="240" w:lineRule="auto"/>
        <w:ind w:left="1080"/>
        <w:jc w:val="both"/>
        <w:rPr>
          <w:b/>
          <w:i/>
        </w:rPr>
      </w:pPr>
      <w:r>
        <w:rPr>
          <w:b/>
          <w:i/>
        </w:rPr>
        <w:t>General competencies:</w:t>
      </w:r>
    </w:p>
    <w:p w:rsidR="002D325C" w:rsidRDefault="002D325C" w:rsidP="002D325C">
      <w:pPr>
        <w:ind w:left="720"/>
        <w:jc w:val="both"/>
      </w:pPr>
      <w:r>
        <w:t>Strengthen group work and independent working, pair work, linguistic competence, cooperative learning and communicative competence.</w:t>
      </w:r>
    </w:p>
    <w:p w:rsidR="002D325C" w:rsidRDefault="002D325C" w:rsidP="007971E1">
      <w:pPr>
        <w:numPr>
          <w:ilvl w:val="0"/>
          <w:numId w:val="653"/>
        </w:numPr>
        <w:pBdr>
          <w:top w:val="nil"/>
          <w:left w:val="nil"/>
          <w:bottom w:val="nil"/>
          <w:right w:val="nil"/>
          <w:between w:val="nil"/>
        </w:pBdr>
        <w:spacing w:after="0" w:line="240" w:lineRule="auto"/>
        <w:ind w:left="1080"/>
        <w:jc w:val="both"/>
        <w:rPr>
          <w:b/>
          <w:i/>
        </w:rPr>
      </w:pPr>
      <w:r>
        <w:rPr>
          <w:b/>
          <w:i/>
        </w:rPr>
        <w:t>Specific competencies:</w:t>
      </w:r>
    </w:p>
    <w:p w:rsidR="002D325C" w:rsidRDefault="002D325C" w:rsidP="002D325C">
      <w:pPr>
        <w:ind w:left="720"/>
        <w:jc w:val="both"/>
        <w:rPr>
          <w:b/>
          <w:i/>
        </w:rPr>
      </w:pPr>
      <w:r>
        <w:t>Improve communicative competencies related to reading skills and use of language (vocabulary, phonetics, grammar)</w:t>
      </w:r>
    </w:p>
    <w:p w:rsidR="002D325C" w:rsidRDefault="002D325C" w:rsidP="007971E1">
      <w:pPr>
        <w:numPr>
          <w:ilvl w:val="0"/>
          <w:numId w:val="515"/>
        </w:numPr>
        <w:spacing w:after="0" w:line="240" w:lineRule="auto"/>
        <w:jc w:val="both"/>
      </w:pPr>
      <w:r>
        <w:rPr>
          <w:i/>
        </w:rPr>
        <w:t>For a language lesson</w:t>
      </w:r>
      <w:r>
        <w:t>: Students are expected to know the meaning of the keywords and phrases used to talk about learning languages, and understand the main grammatical points, then do the tasks assigned in the textbook.</w:t>
      </w:r>
    </w:p>
    <w:p w:rsidR="002D325C" w:rsidRDefault="002D325C" w:rsidP="007971E1">
      <w:pPr>
        <w:numPr>
          <w:ilvl w:val="0"/>
          <w:numId w:val="515"/>
        </w:numPr>
        <w:spacing w:after="0" w:line="240" w:lineRule="auto"/>
        <w:jc w:val="both"/>
      </w:pPr>
      <w:r>
        <w:rPr>
          <w:i/>
        </w:rPr>
        <w:t>For a skills lesson</w:t>
      </w:r>
      <w:r>
        <w:t>: Students are expected to find specific details in an article and talk about their experience in learning languages.</w:t>
      </w:r>
    </w:p>
    <w:p w:rsidR="002D325C" w:rsidRDefault="002D325C" w:rsidP="007971E1">
      <w:pPr>
        <w:numPr>
          <w:ilvl w:val="0"/>
          <w:numId w:val="650"/>
        </w:numPr>
        <w:pBdr>
          <w:top w:val="nil"/>
          <w:left w:val="nil"/>
          <w:bottom w:val="nil"/>
          <w:right w:val="nil"/>
          <w:between w:val="nil"/>
        </w:pBdr>
        <w:spacing w:after="0" w:line="240" w:lineRule="auto"/>
        <w:ind w:left="720"/>
        <w:jc w:val="both"/>
        <w:rPr>
          <w:b/>
        </w:rPr>
      </w:pPr>
      <w:r>
        <w:rPr>
          <w:b/>
        </w:rPr>
        <w:t>Qualities:</w:t>
      </w:r>
    </w:p>
    <w:p w:rsidR="002D325C" w:rsidRDefault="002D325C" w:rsidP="007971E1">
      <w:pPr>
        <w:numPr>
          <w:ilvl w:val="0"/>
          <w:numId w:val="576"/>
        </w:numPr>
        <w:spacing w:after="0" w:line="240" w:lineRule="auto"/>
        <w:jc w:val="both"/>
      </w:pPr>
      <w:r>
        <w:t>Being hard-working and attentive in class</w:t>
      </w:r>
    </w:p>
    <w:p w:rsidR="002D325C" w:rsidRDefault="002D325C" w:rsidP="007971E1">
      <w:pPr>
        <w:numPr>
          <w:ilvl w:val="0"/>
          <w:numId w:val="576"/>
        </w:numPr>
        <w:spacing w:after="0" w:line="240" w:lineRule="auto"/>
        <w:jc w:val="both"/>
      </w:pPr>
      <w:r>
        <w:t>Being collaborative while doing in-class exercises</w:t>
      </w:r>
    </w:p>
    <w:sdt>
      <w:sdtPr>
        <w:tag w:val="goog_rdk_29"/>
        <w:id w:val="-1887567956"/>
      </w:sdtPr>
      <w:sdtContent>
        <w:p w:rsidR="002D325C" w:rsidRDefault="002D325C" w:rsidP="002D325C">
          <w:pPr>
            <w:jc w:val="both"/>
            <w:rPr>
              <w:b/>
            </w:rPr>
          </w:pPr>
          <w:r>
            <w:rPr>
              <w:b/>
            </w:rPr>
            <w:t>II. PREPARATIONS</w:t>
          </w:r>
        </w:p>
      </w:sdtContent>
    </w:sdt>
    <w:p w:rsidR="002D325C" w:rsidRDefault="002D325C" w:rsidP="002D325C">
      <w:pPr>
        <w:jc w:val="both"/>
      </w:pPr>
      <w:r>
        <w:rPr>
          <w:b/>
        </w:rPr>
        <w:t xml:space="preserve">Teacher: </w:t>
      </w:r>
      <w:r>
        <w:t>Textbooks, paper, TV, projector, loudspeaker</w:t>
      </w:r>
    </w:p>
    <w:p w:rsidR="002D325C" w:rsidRDefault="002D325C" w:rsidP="00D6519C">
      <w:pPr>
        <w:ind w:left="-540" w:firstLine="540"/>
        <w:jc w:val="both"/>
      </w:pPr>
      <w:r>
        <w:rPr>
          <w:b/>
        </w:rPr>
        <w:t>Students</w:t>
      </w:r>
      <w:r w:rsidR="00D6519C">
        <w:t>: Textbooks, notebooks</w:t>
      </w:r>
    </w:p>
    <w:p w:rsidR="002D325C" w:rsidRDefault="002D325C" w:rsidP="002D325C">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D325C" w:rsidTr="002D325C">
        <w:tc>
          <w:tcPr>
            <w:tcW w:w="9350" w:type="dxa"/>
            <w:gridSpan w:val="2"/>
          </w:tcPr>
          <w:p w:rsidR="002D325C" w:rsidRDefault="00D6519C" w:rsidP="002D325C">
            <w:pPr>
              <w:rPr>
                <w:rFonts w:eastAsia="Times New Roman"/>
                <w:b/>
              </w:rPr>
            </w:pPr>
            <w:r>
              <w:rPr>
                <w:rFonts w:eastAsia="Times New Roman"/>
                <w:b/>
              </w:rPr>
              <w:t xml:space="preserve">ACTIVITY 1: WARM-UP </w:t>
            </w:r>
          </w:p>
          <w:p w:rsidR="002D325C" w:rsidRDefault="002D325C" w:rsidP="007971E1">
            <w:pPr>
              <w:numPr>
                <w:ilvl w:val="0"/>
                <w:numId w:val="568"/>
              </w:numPr>
              <w:pBdr>
                <w:top w:val="nil"/>
                <w:left w:val="nil"/>
                <w:bottom w:val="nil"/>
                <w:right w:val="nil"/>
                <w:between w:val="nil"/>
              </w:pBdr>
              <w:spacing w:after="0" w:line="240" w:lineRule="auto"/>
              <w:ind w:left="570" w:right="210"/>
              <w:rPr>
                <w:b/>
              </w:rPr>
            </w:pPr>
            <w:r>
              <w:rPr>
                <w:rFonts w:eastAsia="Times New Roman"/>
                <w:b/>
              </w:rPr>
              <w:t>Aim:</w:t>
            </w:r>
            <w:r>
              <w:rPr>
                <w:rFonts w:eastAsia="Times New Roman"/>
              </w:rPr>
              <w:t xml:space="preserve"> To attract Ss’ attention to the lesson and lead in the new lesson.</w:t>
            </w:r>
          </w:p>
          <w:p w:rsidR="002D325C" w:rsidRDefault="002D325C" w:rsidP="007971E1">
            <w:pPr>
              <w:numPr>
                <w:ilvl w:val="0"/>
                <w:numId w:val="568"/>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into pairs  to play the game under instruction of T.</w:t>
            </w:r>
          </w:p>
          <w:p w:rsidR="002D325C" w:rsidRDefault="002D325C" w:rsidP="007971E1">
            <w:pPr>
              <w:numPr>
                <w:ilvl w:val="0"/>
                <w:numId w:val="568"/>
              </w:numPr>
              <w:pBdr>
                <w:top w:val="nil"/>
                <w:left w:val="nil"/>
                <w:bottom w:val="nil"/>
                <w:right w:val="nil"/>
                <w:between w:val="nil"/>
              </w:pBdr>
              <w:spacing w:after="0" w:line="240" w:lineRule="auto"/>
              <w:ind w:left="570" w:right="210"/>
              <w:rPr>
                <w:b/>
              </w:rPr>
            </w:pPr>
            <w:r>
              <w:rPr>
                <w:rFonts w:eastAsia="Times New Roman"/>
                <w:b/>
              </w:rPr>
              <w:lastRenderedPageBreak/>
              <w:t xml:space="preserve">Products: </w:t>
            </w:r>
            <w:r>
              <w:rPr>
                <w:rFonts w:eastAsia="Times New Roman"/>
              </w:rPr>
              <w:t xml:space="preserve">Ss are able to complete the sentences relating to the other four situations using </w:t>
            </w:r>
            <w:r>
              <w:rPr>
                <w:rFonts w:eastAsia="Times New Roman"/>
                <w:i/>
              </w:rPr>
              <w:t>have to</w:t>
            </w:r>
            <w:r>
              <w:rPr>
                <w:rFonts w:eastAsia="Times New Roman"/>
              </w:rPr>
              <w:t xml:space="preserve">, </w:t>
            </w:r>
            <w:r>
              <w:rPr>
                <w:rFonts w:eastAsia="Times New Roman"/>
                <w:i/>
              </w:rPr>
              <w:t xml:space="preserve">don’t have to </w:t>
            </w:r>
            <w:r>
              <w:rPr>
                <w:rFonts w:eastAsia="Times New Roman"/>
              </w:rPr>
              <w:t xml:space="preserve">and </w:t>
            </w:r>
            <w:r>
              <w:rPr>
                <w:rFonts w:eastAsia="Times New Roman"/>
                <w:i/>
              </w:rPr>
              <w:t>mustn’t</w:t>
            </w:r>
            <w:r>
              <w:rPr>
                <w:rFonts w:eastAsia="Times New Roman"/>
              </w:rPr>
              <w:t>.</w:t>
            </w:r>
          </w:p>
          <w:p w:rsidR="002D325C" w:rsidRDefault="002D325C" w:rsidP="007971E1">
            <w:pPr>
              <w:numPr>
                <w:ilvl w:val="0"/>
                <w:numId w:val="568"/>
              </w:numPr>
              <w:pBdr>
                <w:top w:val="nil"/>
                <w:left w:val="nil"/>
                <w:bottom w:val="nil"/>
                <w:right w:val="nil"/>
                <w:between w:val="nil"/>
              </w:pBdr>
              <w:spacing w:after="0" w:line="240" w:lineRule="auto"/>
              <w:ind w:left="570" w:right="210"/>
              <w:rPr>
                <w:rFonts w:eastAsia="Times New Roman"/>
                <w:b/>
              </w:rPr>
            </w:pPr>
            <w:r>
              <w:rPr>
                <w:rFonts w:eastAsia="Times New Roman"/>
                <w:b/>
              </w:rPr>
              <w:t>Implementation:</w:t>
            </w:r>
          </w:p>
        </w:tc>
      </w:tr>
      <w:tr w:rsidR="00C41564" w:rsidTr="00C41564">
        <w:trPr>
          <w:trHeight w:val="885"/>
        </w:trPr>
        <w:tc>
          <w:tcPr>
            <w:tcW w:w="4675" w:type="dxa"/>
            <w:vAlign w:val="center"/>
          </w:tcPr>
          <w:p w:rsidR="00C41564" w:rsidRDefault="00C41564" w:rsidP="00C41564">
            <w:pPr>
              <w:jc w:val="center"/>
              <w:rPr>
                <w:rFonts w:eastAsia="Times New Roman"/>
                <w:b/>
              </w:rPr>
            </w:pPr>
            <w:r>
              <w:rPr>
                <w:rFonts w:eastAsia="Times New Roman"/>
                <w:b/>
              </w:rPr>
              <w:lastRenderedPageBreak/>
              <w:t>TEACHER AND STUDENTS’ ACTIVITIES</w:t>
            </w:r>
          </w:p>
          <w:sdt>
            <w:sdtPr>
              <w:tag w:val="goog_rdk_30"/>
              <w:id w:val="-415551872"/>
            </w:sdtPr>
            <w:sdtContent>
              <w:p w:rsidR="00C41564" w:rsidRDefault="00C41564" w:rsidP="00C41564">
                <w:pPr>
                  <w:pStyle w:val="Heading1"/>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Money game (Teacher’s Resource Book Unit 8_2: RESOURCE 93)</w:t>
                </w:r>
              </w:p>
            </w:sdtContent>
          </w:sdt>
          <w:p w:rsidR="00C41564" w:rsidRDefault="00C41564" w:rsidP="00C41564">
            <w:pPr>
              <w:keepNext/>
              <w:widowControl w:val="0"/>
              <w:rPr>
                <w:rFonts w:eastAsia="Times New Roman"/>
              </w:rPr>
            </w:pPr>
            <w:r>
              <w:rPr>
                <w:rFonts w:eastAsia="Times New Roman"/>
                <w:b/>
              </w:rPr>
              <w:t>Step 1: Task delivering</w:t>
            </w:r>
          </w:p>
          <w:p w:rsidR="00C41564" w:rsidRDefault="00C41564" w:rsidP="007971E1">
            <w:pPr>
              <w:keepNext/>
              <w:widowControl w:val="0"/>
              <w:numPr>
                <w:ilvl w:val="0"/>
                <w:numId w:val="521"/>
              </w:numPr>
              <w:spacing w:after="0" w:line="240" w:lineRule="auto"/>
              <w:ind w:left="420"/>
              <w:rPr>
                <w:rFonts w:eastAsia="Times New Roman"/>
              </w:rPr>
            </w:pPr>
            <w:r>
              <w:rPr>
                <w:rFonts w:eastAsia="Times New Roman"/>
              </w:rPr>
              <w:t xml:space="preserve">T tells students that you are going to give them a card containing four situations. For each situation, they have to complete sentences starting with </w:t>
            </w:r>
            <w:r>
              <w:rPr>
                <w:rFonts w:eastAsia="Times New Roman"/>
                <w:i/>
              </w:rPr>
              <w:t>have to</w:t>
            </w:r>
            <w:r>
              <w:rPr>
                <w:rFonts w:eastAsia="Times New Roman"/>
              </w:rPr>
              <w:t xml:space="preserve">, </w:t>
            </w:r>
            <w:r>
              <w:rPr>
                <w:rFonts w:eastAsia="Times New Roman"/>
                <w:i/>
              </w:rPr>
              <w:t xml:space="preserve">don’t have to </w:t>
            </w:r>
            <w:r>
              <w:rPr>
                <w:rFonts w:eastAsia="Times New Roman"/>
              </w:rPr>
              <w:t xml:space="preserve">and </w:t>
            </w:r>
            <w:r>
              <w:rPr>
                <w:rFonts w:eastAsia="Times New Roman"/>
                <w:i/>
              </w:rPr>
              <w:t>mustn’t</w:t>
            </w:r>
            <w:r>
              <w:rPr>
                <w:rFonts w:eastAsia="Times New Roman"/>
              </w:rPr>
              <w:t xml:space="preserve">. </w:t>
            </w:r>
          </w:p>
          <w:p w:rsidR="00C41564" w:rsidRDefault="00C41564" w:rsidP="00C41564">
            <w:pPr>
              <w:keepNext/>
              <w:widowControl w:val="0"/>
              <w:rPr>
                <w:rFonts w:eastAsia="Times New Roman"/>
              </w:rPr>
            </w:pPr>
            <w:r>
              <w:rPr>
                <w:rFonts w:eastAsia="Times New Roman"/>
                <w:b/>
              </w:rPr>
              <w:t>Step 2: Task performance</w:t>
            </w:r>
          </w:p>
          <w:p w:rsidR="00C41564" w:rsidRDefault="00C41564" w:rsidP="00C41564">
            <w:pPr>
              <w:jc w:val="center"/>
              <w:rPr>
                <w:rFonts w:eastAsia="Times New Roman"/>
              </w:rPr>
            </w:pPr>
            <w:r>
              <w:rPr>
                <w:rFonts w:eastAsia="Times New Roman"/>
              </w:rPr>
              <w:t>T puts students into pairs and hand out a copy of Section A or Section B to each pair. Students work together to complete the sentences</w:t>
            </w:r>
          </w:p>
          <w:p w:rsidR="00C41564" w:rsidRDefault="00C41564" w:rsidP="007971E1">
            <w:pPr>
              <w:keepNext/>
              <w:widowControl w:val="0"/>
              <w:numPr>
                <w:ilvl w:val="0"/>
                <w:numId w:val="521"/>
              </w:numPr>
              <w:spacing w:after="0" w:line="240" w:lineRule="auto"/>
              <w:ind w:left="420"/>
              <w:rPr>
                <w:rFonts w:eastAsia="Times New Roman"/>
              </w:rPr>
            </w:pPr>
            <w:r>
              <w:rPr>
                <w:rFonts w:eastAsia="Times New Roman"/>
              </w:rPr>
              <w:t>relating to the other four situations.</w:t>
            </w:r>
          </w:p>
          <w:p w:rsidR="00C41564" w:rsidRDefault="00C41564" w:rsidP="007971E1">
            <w:pPr>
              <w:keepNext/>
              <w:widowControl w:val="0"/>
              <w:numPr>
                <w:ilvl w:val="0"/>
                <w:numId w:val="521"/>
              </w:numPr>
              <w:spacing w:after="0" w:line="240" w:lineRule="auto"/>
              <w:ind w:left="420"/>
              <w:rPr>
                <w:rFonts w:eastAsia="Times New Roman"/>
              </w:rPr>
            </w:pPr>
            <w:r>
              <w:rPr>
                <w:rFonts w:eastAsia="Times New Roman"/>
              </w:rPr>
              <w:t xml:space="preserve">When the pairs have finished, join a Pair A and a Pair B together into a group of four. The pairs take turns to read out the three sentences for one of their situations, without saying what the situation is, and the other pair has to guess. </w:t>
            </w:r>
          </w:p>
          <w:p w:rsidR="00C41564" w:rsidRDefault="00C41564" w:rsidP="00C41564">
            <w:pPr>
              <w:keepNext/>
              <w:widowControl w:val="0"/>
              <w:rPr>
                <w:rFonts w:eastAsia="Times New Roman"/>
              </w:rPr>
            </w:pPr>
            <w:r>
              <w:rPr>
                <w:rFonts w:eastAsia="Times New Roman"/>
                <w:b/>
              </w:rPr>
              <w:t>Step 3: Report and discussion</w:t>
            </w:r>
          </w:p>
          <w:p w:rsidR="00C41564" w:rsidRDefault="00C41564" w:rsidP="007971E1">
            <w:pPr>
              <w:keepNext/>
              <w:widowControl w:val="0"/>
              <w:numPr>
                <w:ilvl w:val="0"/>
                <w:numId w:val="521"/>
              </w:numPr>
              <w:spacing w:after="0" w:line="240" w:lineRule="auto"/>
              <w:ind w:left="420"/>
              <w:rPr>
                <w:rFonts w:eastAsia="Times New Roman"/>
              </w:rPr>
            </w:pPr>
            <w:r>
              <w:rPr>
                <w:rFonts w:eastAsia="Times New Roman"/>
              </w:rPr>
              <w:t>When they have finished, T invites groups to read out a set of sentences, for the rest of the class to guess the situation.</w:t>
            </w:r>
          </w:p>
          <w:p w:rsidR="00C41564" w:rsidRDefault="00C41564" w:rsidP="00C41564">
            <w:pPr>
              <w:keepNext/>
              <w:widowControl w:val="0"/>
              <w:rPr>
                <w:rFonts w:eastAsia="Times New Roman"/>
                <w:b/>
              </w:rPr>
            </w:pPr>
            <w:r>
              <w:rPr>
                <w:rFonts w:eastAsia="Times New Roman"/>
                <w:b/>
              </w:rPr>
              <w:t>Step 4: Judgment</w:t>
            </w:r>
          </w:p>
          <w:p w:rsidR="00C41564" w:rsidRDefault="00C41564" w:rsidP="00C41564">
            <w:pPr>
              <w:jc w:val="center"/>
              <w:rPr>
                <w:rFonts w:eastAsia="Times New Roman"/>
                <w:b/>
              </w:rPr>
            </w:pPr>
            <w:r>
              <w:rPr>
                <w:rFonts w:eastAsia="Times New Roman"/>
              </w:rPr>
              <w:t>Check with the whole class</w:t>
            </w:r>
          </w:p>
        </w:tc>
        <w:tc>
          <w:tcPr>
            <w:tcW w:w="4675" w:type="dxa"/>
          </w:tcPr>
          <w:p w:rsidR="00C41564" w:rsidRDefault="00C41564" w:rsidP="00C41564">
            <w:pPr>
              <w:keepNext/>
              <w:widowControl w:val="0"/>
              <w:rPr>
                <w:rFonts w:eastAsia="Times New Roman"/>
              </w:rPr>
            </w:pPr>
          </w:p>
          <w:p w:rsidR="00C41564" w:rsidRDefault="00C41564" w:rsidP="00C41564">
            <w:pPr>
              <w:keepNext/>
              <w:widowControl w:val="0"/>
              <w:rPr>
                <w:rFonts w:eastAsia="Times New Roman"/>
              </w:rPr>
            </w:pPr>
          </w:p>
          <w:p w:rsidR="00C41564" w:rsidRDefault="00C41564" w:rsidP="00C41564">
            <w:pPr>
              <w:keepNext/>
              <w:widowControl w:val="0"/>
              <w:rPr>
                <w:rFonts w:eastAsia="Times New Roman"/>
              </w:rPr>
            </w:pPr>
          </w:p>
          <w:p w:rsidR="00C41564" w:rsidRDefault="00C41564" w:rsidP="00C41564">
            <w:pPr>
              <w:keepNext/>
              <w:widowControl w:val="0"/>
              <w:rPr>
                <w:rFonts w:eastAsia="Times New Roman"/>
              </w:rPr>
            </w:pPr>
          </w:p>
          <w:p w:rsidR="00C41564" w:rsidRDefault="00C41564" w:rsidP="00C41564">
            <w:pPr>
              <w:keepNext/>
              <w:widowControl w:val="0"/>
              <w:rPr>
                <w:rFonts w:eastAsia="Times New Roman"/>
              </w:rPr>
            </w:pPr>
          </w:p>
          <w:p w:rsidR="00C41564" w:rsidRDefault="00C41564" w:rsidP="00C41564">
            <w:pPr>
              <w:keepNext/>
              <w:widowControl w:val="0"/>
              <w:rPr>
                <w:rFonts w:eastAsia="Times New Roman"/>
              </w:rPr>
            </w:pPr>
          </w:p>
          <w:p w:rsidR="00C41564" w:rsidRDefault="00C41564" w:rsidP="00C41564">
            <w:pPr>
              <w:keepNext/>
              <w:widowControl w:val="0"/>
              <w:rPr>
                <w:rFonts w:eastAsia="Times New Roman"/>
              </w:rPr>
            </w:pPr>
          </w:p>
          <w:p w:rsidR="00C41564" w:rsidRDefault="00C41564" w:rsidP="00C41564">
            <w:pPr>
              <w:keepNext/>
              <w:widowControl w:val="0"/>
              <w:rPr>
                <w:rFonts w:eastAsia="Times New Roman"/>
              </w:rPr>
            </w:pPr>
            <w:r>
              <w:rPr>
                <w:rFonts w:eastAsia="Times New Roman"/>
              </w:rPr>
              <w:t>Suggested conversation:</w:t>
            </w:r>
          </w:p>
          <w:p w:rsidR="00C41564" w:rsidRDefault="00C41564" w:rsidP="00C41564">
            <w:pPr>
              <w:keepNext/>
              <w:widowControl w:val="0"/>
              <w:ind w:left="283"/>
              <w:rPr>
                <w:rFonts w:eastAsia="Times New Roman"/>
              </w:rPr>
            </w:pPr>
            <w:r>
              <w:rPr>
                <w:rFonts w:eastAsia="Times New Roman"/>
              </w:rPr>
              <w:t>A: My turn. At the weekend, I have to finish my homework. I don’t have to go to bed early. I mustn’t forget to eat breakfast. What about you?</w:t>
            </w:r>
          </w:p>
          <w:p w:rsidR="00C41564" w:rsidRDefault="00C41564" w:rsidP="00C41564">
            <w:pPr>
              <w:ind w:left="720" w:hanging="360"/>
              <w:rPr>
                <w:rFonts w:eastAsia="Times New Roman"/>
                <w:b/>
              </w:rPr>
            </w:pPr>
            <w:r>
              <w:rPr>
                <w:rFonts w:eastAsia="Times New Roman"/>
              </w:rPr>
              <w:t>B: At the weekend, I have to …</w:t>
            </w:r>
          </w:p>
        </w:tc>
      </w:tr>
      <w:tr w:rsidR="00C41564" w:rsidTr="002D325C">
        <w:tc>
          <w:tcPr>
            <w:tcW w:w="4675" w:type="dxa"/>
          </w:tcPr>
          <w:p w:rsidR="00C41564" w:rsidRDefault="00C41564" w:rsidP="00C41564">
            <w:pPr>
              <w:keepNext/>
              <w:widowControl w:val="0"/>
              <w:spacing w:after="0" w:line="240" w:lineRule="auto"/>
              <w:rPr>
                <w:rFonts w:eastAsia="Times New Roman"/>
              </w:rPr>
            </w:pPr>
            <w:bookmarkStart w:id="16" w:name="_heading=h.cqyhr41azkaf" w:colFirst="0" w:colLast="0"/>
            <w:bookmarkEnd w:id="16"/>
          </w:p>
        </w:tc>
        <w:tc>
          <w:tcPr>
            <w:tcW w:w="4675" w:type="dxa"/>
          </w:tcPr>
          <w:p w:rsidR="00C41564" w:rsidRDefault="00C41564" w:rsidP="00C41564">
            <w:pPr>
              <w:ind w:left="720" w:hanging="360"/>
              <w:rPr>
                <w:rFonts w:eastAsia="Times New Roman"/>
                <w:b/>
              </w:rPr>
            </w:pPr>
          </w:p>
        </w:tc>
      </w:tr>
      <w:tr w:rsidR="00C41564" w:rsidTr="002D325C">
        <w:tc>
          <w:tcPr>
            <w:tcW w:w="9350" w:type="dxa"/>
            <w:gridSpan w:val="2"/>
          </w:tcPr>
          <w:p w:rsidR="00C41564" w:rsidRDefault="00C41564" w:rsidP="00C41564">
            <w:pPr>
              <w:rPr>
                <w:rFonts w:eastAsia="Times New Roman"/>
                <w:b/>
              </w:rPr>
            </w:pPr>
            <w:r>
              <w:rPr>
                <w:rFonts w:eastAsia="Times New Roman"/>
                <w:b/>
              </w:rPr>
              <w:t xml:space="preserve">ACTIVITY 2: KNOWLEDGE FORMATION </w:t>
            </w:r>
          </w:p>
          <w:p w:rsidR="00C41564" w:rsidRDefault="00C41564" w:rsidP="007971E1">
            <w:pPr>
              <w:numPr>
                <w:ilvl w:val="0"/>
                <w:numId w:val="680"/>
              </w:numPr>
              <w:pBdr>
                <w:top w:val="nil"/>
                <w:left w:val="nil"/>
                <w:bottom w:val="nil"/>
                <w:right w:val="nil"/>
                <w:between w:val="nil"/>
              </w:pBdr>
              <w:spacing w:after="0" w:line="240" w:lineRule="auto"/>
              <w:ind w:left="570" w:right="210"/>
              <w:rPr>
                <w:b/>
              </w:rPr>
            </w:pPr>
            <w:r>
              <w:rPr>
                <w:rFonts w:eastAsia="Times New Roman"/>
                <w:b/>
              </w:rPr>
              <w:t>Aim:</w:t>
            </w:r>
            <w:r>
              <w:rPr>
                <w:rFonts w:eastAsia="Times New Roman"/>
              </w:rPr>
              <w:t xml:space="preserve"> To introduce the objectives of the lesson with a can-do statement.</w:t>
            </w:r>
          </w:p>
          <w:p w:rsidR="00C41564" w:rsidRDefault="00C41564" w:rsidP="007971E1">
            <w:pPr>
              <w:numPr>
                <w:ilvl w:val="0"/>
                <w:numId w:val="680"/>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The objective of the lesson is listed as below</w:t>
            </w:r>
          </w:p>
          <w:p w:rsidR="00C41564" w:rsidRDefault="00C41564" w:rsidP="007971E1">
            <w:pPr>
              <w:numPr>
                <w:ilvl w:val="0"/>
                <w:numId w:val="578"/>
              </w:numPr>
              <w:spacing w:after="0" w:line="240" w:lineRule="auto"/>
              <w:ind w:left="570" w:right="210"/>
              <w:rPr>
                <w:rFonts w:eastAsia="Times New Roman"/>
              </w:rPr>
            </w:pPr>
            <w:r>
              <w:rPr>
                <w:rFonts w:eastAsia="Times New Roman"/>
              </w:rPr>
              <w:lastRenderedPageBreak/>
              <w:t>I can find specific details in an article and talk about learning languages.</w:t>
            </w:r>
          </w:p>
          <w:p w:rsidR="00C41564" w:rsidRDefault="00C41564" w:rsidP="007971E1">
            <w:pPr>
              <w:numPr>
                <w:ilvl w:val="0"/>
                <w:numId w:val="680"/>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acknowledge the lesson’s objectives.</w:t>
            </w:r>
          </w:p>
          <w:p w:rsidR="00C41564" w:rsidRDefault="00C41564" w:rsidP="007971E1">
            <w:pPr>
              <w:numPr>
                <w:ilvl w:val="0"/>
                <w:numId w:val="680"/>
              </w:numPr>
              <w:pBdr>
                <w:top w:val="nil"/>
                <w:left w:val="nil"/>
                <w:bottom w:val="nil"/>
                <w:right w:val="nil"/>
                <w:between w:val="nil"/>
              </w:pBdr>
              <w:spacing w:after="0" w:line="240" w:lineRule="auto"/>
              <w:ind w:left="570" w:right="210"/>
              <w:rPr>
                <w:b/>
              </w:rPr>
            </w:pPr>
            <w:r>
              <w:rPr>
                <w:rFonts w:eastAsia="Times New Roman"/>
                <w:b/>
              </w:rPr>
              <w:t xml:space="preserve">Implementation: </w:t>
            </w:r>
            <w:r>
              <w:rPr>
                <w:rFonts w:eastAsia="Times New Roman"/>
              </w:rPr>
              <w:t>T introduces objectives to Ss.</w:t>
            </w:r>
          </w:p>
        </w:tc>
      </w:tr>
      <w:tr w:rsidR="00C41564" w:rsidTr="002D325C">
        <w:tc>
          <w:tcPr>
            <w:tcW w:w="9350" w:type="dxa"/>
            <w:gridSpan w:val="2"/>
          </w:tcPr>
          <w:p w:rsidR="00C41564" w:rsidRDefault="00C41564" w:rsidP="00C41564">
            <w:pPr>
              <w:rPr>
                <w:rFonts w:eastAsia="Times New Roman"/>
                <w:b/>
              </w:rPr>
            </w:pPr>
            <w:r>
              <w:rPr>
                <w:rFonts w:eastAsia="Times New Roman"/>
                <w:b/>
              </w:rPr>
              <w:lastRenderedPageBreak/>
              <w:t xml:space="preserve">ACTIVITY 3: PRE-READING </w:t>
            </w:r>
          </w:p>
          <w:p w:rsidR="00C41564" w:rsidRDefault="00C41564" w:rsidP="007971E1">
            <w:pPr>
              <w:numPr>
                <w:ilvl w:val="0"/>
                <w:numId w:val="475"/>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get students’ interest in the topic.</w:t>
            </w:r>
          </w:p>
          <w:p w:rsidR="00C41564" w:rsidRDefault="00C41564" w:rsidP="007971E1">
            <w:pPr>
              <w:numPr>
                <w:ilvl w:val="0"/>
                <w:numId w:val="475"/>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 pairs with the guidance from T to answer the questions about ethnic minorities in Vietnam.</w:t>
            </w:r>
          </w:p>
          <w:p w:rsidR="00C41564" w:rsidRDefault="00C41564" w:rsidP="007971E1">
            <w:pPr>
              <w:numPr>
                <w:ilvl w:val="0"/>
                <w:numId w:val="475"/>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give the appropriate answers regarding the given photo, as well as grasp the meaning of related vocabulary.</w:t>
            </w:r>
          </w:p>
          <w:p w:rsidR="00C41564" w:rsidRDefault="00C41564" w:rsidP="007971E1">
            <w:pPr>
              <w:numPr>
                <w:ilvl w:val="0"/>
                <w:numId w:val="475"/>
              </w:numPr>
              <w:pBdr>
                <w:top w:val="nil"/>
                <w:left w:val="nil"/>
                <w:bottom w:val="nil"/>
                <w:right w:val="nil"/>
                <w:between w:val="nil"/>
              </w:pBdr>
              <w:spacing w:after="0" w:line="240" w:lineRule="auto"/>
              <w:ind w:left="570" w:right="210"/>
            </w:pPr>
            <w:r>
              <w:rPr>
                <w:rFonts w:eastAsia="Times New Roman"/>
                <w:b/>
              </w:rPr>
              <w:t>Implementation:</w:t>
            </w:r>
          </w:p>
        </w:tc>
      </w:tr>
      <w:tr w:rsidR="00C41564" w:rsidTr="002D325C">
        <w:trPr>
          <w:trHeight w:val="1260"/>
        </w:trPr>
        <w:tc>
          <w:tcPr>
            <w:tcW w:w="4675" w:type="dxa"/>
            <w:vAlign w:val="center"/>
          </w:tcPr>
          <w:p w:rsidR="00C41564" w:rsidRDefault="00C41564" w:rsidP="00C41564">
            <w:pPr>
              <w:jc w:val="center"/>
              <w:rPr>
                <w:rFonts w:eastAsia="Times New Roman"/>
                <w:b/>
              </w:rPr>
            </w:pPr>
            <w:r>
              <w:rPr>
                <w:rFonts w:eastAsia="Times New Roman"/>
                <w:b/>
              </w:rPr>
              <w:t>TEACHER AND STUDENTS’ ACTIVITIES</w:t>
            </w:r>
          </w:p>
        </w:tc>
        <w:tc>
          <w:tcPr>
            <w:tcW w:w="4675" w:type="dxa"/>
            <w:vAlign w:val="center"/>
          </w:tcPr>
          <w:p w:rsidR="00C41564" w:rsidRDefault="00C41564" w:rsidP="00C41564">
            <w:pPr>
              <w:jc w:val="center"/>
              <w:rPr>
                <w:rFonts w:eastAsia="Times New Roman"/>
                <w:b/>
              </w:rPr>
            </w:pPr>
            <w:r>
              <w:rPr>
                <w:rFonts w:eastAsia="Times New Roman"/>
                <w:b/>
              </w:rPr>
              <w:t>CONTENTS</w:t>
            </w:r>
          </w:p>
        </w:tc>
      </w:tr>
      <w:tr w:rsidR="00C41564" w:rsidTr="002D325C">
        <w:tc>
          <w:tcPr>
            <w:tcW w:w="4675" w:type="dxa"/>
          </w:tcPr>
          <w:p w:rsidR="00C41564" w:rsidRDefault="00C41564" w:rsidP="00C41564">
            <w:pPr>
              <w:rPr>
                <w:rFonts w:eastAsia="Times New Roman"/>
                <w:b/>
                <w:u w:val="single"/>
              </w:rPr>
            </w:pPr>
            <w:r>
              <w:rPr>
                <w:rFonts w:eastAsia="Times New Roman"/>
                <w:b/>
                <w:u w:val="single"/>
              </w:rPr>
              <w:t>Set the scene</w:t>
            </w:r>
          </w:p>
          <w:p w:rsidR="00C41564" w:rsidRDefault="00C41564" w:rsidP="00C41564">
            <w:pPr>
              <w:keepNext/>
              <w:widowControl w:val="0"/>
              <w:rPr>
                <w:rFonts w:eastAsia="Times New Roman"/>
              </w:rPr>
            </w:pPr>
            <w:r>
              <w:rPr>
                <w:rFonts w:eastAsia="Times New Roman"/>
                <w:b/>
              </w:rPr>
              <w:t>Step 1: Task delivering</w:t>
            </w:r>
          </w:p>
          <w:p w:rsidR="00C41564" w:rsidRDefault="00C41564" w:rsidP="007971E1">
            <w:pPr>
              <w:keepNext/>
              <w:widowControl w:val="0"/>
              <w:numPr>
                <w:ilvl w:val="0"/>
                <w:numId w:val="508"/>
              </w:numPr>
              <w:spacing w:after="0" w:line="240" w:lineRule="auto"/>
              <w:ind w:left="283" w:hanging="223"/>
              <w:rPr>
                <w:rFonts w:eastAsia="Times New Roman"/>
              </w:rPr>
            </w:pPr>
            <w:r>
              <w:rPr>
                <w:rFonts w:eastAsia="Times New Roman"/>
              </w:rPr>
              <w:t>T shows the photo of an ethnic minority girl in SB p.83 and some questions. T should explain the phrase “ethnic minority” for Ss.</w:t>
            </w:r>
          </w:p>
          <w:p w:rsidR="00C41564" w:rsidRDefault="00C41564" w:rsidP="00C41564">
            <w:pPr>
              <w:keepNext/>
              <w:widowControl w:val="0"/>
              <w:rPr>
                <w:rFonts w:eastAsia="Times New Roman"/>
              </w:rPr>
            </w:pPr>
            <w:r>
              <w:rPr>
                <w:rFonts w:eastAsia="Times New Roman"/>
                <w:b/>
              </w:rPr>
              <w:t>Step 2: Task performance</w:t>
            </w:r>
          </w:p>
          <w:p w:rsidR="00C41564" w:rsidRDefault="00C41564" w:rsidP="007971E1">
            <w:pPr>
              <w:keepNext/>
              <w:widowControl w:val="0"/>
              <w:numPr>
                <w:ilvl w:val="0"/>
                <w:numId w:val="508"/>
              </w:numPr>
              <w:spacing w:after="0" w:line="240" w:lineRule="auto"/>
              <w:ind w:left="283" w:hanging="223"/>
              <w:rPr>
                <w:rFonts w:eastAsia="Times New Roman"/>
              </w:rPr>
            </w:pPr>
            <w:r>
              <w:rPr>
                <w:rFonts w:eastAsia="Times New Roman"/>
              </w:rPr>
              <w:t>Ss work in pairs to ask and answer the questions.</w:t>
            </w:r>
          </w:p>
          <w:p w:rsidR="00C41564" w:rsidRDefault="00C41564" w:rsidP="00C41564">
            <w:pPr>
              <w:keepNext/>
              <w:widowControl w:val="0"/>
              <w:rPr>
                <w:rFonts w:eastAsia="Times New Roman"/>
              </w:rPr>
            </w:pPr>
            <w:r>
              <w:rPr>
                <w:rFonts w:eastAsia="Times New Roman"/>
                <w:b/>
              </w:rPr>
              <w:t>Step 3: Judgment</w:t>
            </w:r>
          </w:p>
          <w:p w:rsidR="00C41564" w:rsidRDefault="00C41564" w:rsidP="007971E1">
            <w:pPr>
              <w:keepNext/>
              <w:widowControl w:val="0"/>
              <w:numPr>
                <w:ilvl w:val="0"/>
                <w:numId w:val="508"/>
              </w:numPr>
              <w:spacing w:after="0" w:line="240" w:lineRule="auto"/>
              <w:ind w:left="283" w:hanging="223"/>
              <w:rPr>
                <w:rFonts w:eastAsia="Times New Roman"/>
              </w:rPr>
            </w:pPr>
            <w:r>
              <w:rPr>
                <w:rFonts w:eastAsia="Times New Roman"/>
              </w:rPr>
              <w:t>T checks the answers with Ss.</w:t>
            </w:r>
          </w:p>
          <w:p w:rsidR="00C41564" w:rsidRDefault="00C41564" w:rsidP="00C41564">
            <w:pPr>
              <w:keepNext/>
              <w:widowControl w:val="0"/>
              <w:rPr>
                <w:rFonts w:eastAsia="Times New Roman"/>
                <w:b/>
              </w:rPr>
            </w:pPr>
            <w:r>
              <w:rPr>
                <w:rFonts w:eastAsia="Times New Roman"/>
                <w:b/>
              </w:rPr>
              <w:t>Step 4: Report and discussion</w:t>
            </w:r>
          </w:p>
          <w:p w:rsidR="00C41564" w:rsidRDefault="00C41564" w:rsidP="007971E1">
            <w:pPr>
              <w:keepNext/>
              <w:widowControl w:val="0"/>
              <w:numPr>
                <w:ilvl w:val="0"/>
                <w:numId w:val="508"/>
              </w:numPr>
              <w:spacing w:after="0" w:line="240" w:lineRule="auto"/>
              <w:ind w:left="283" w:hanging="223"/>
              <w:rPr>
                <w:rFonts w:eastAsia="Times New Roman"/>
              </w:rPr>
            </w:pPr>
            <w:r>
              <w:rPr>
                <w:rFonts w:eastAsia="Times New Roman"/>
              </w:rPr>
              <w:t>T introduces the lesson: Ss are going to learn an article about H’mong children in Sa Pa learning English.</w:t>
            </w:r>
          </w:p>
          <w:p w:rsidR="00C41564" w:rsidRDefault="00C41564" w:rsidP="00C41564">
            <w:pPr>
              <w:rPr>
                <w:rFonts w:eastAsia="Times New Roman"/>
              </w:rPr>
            </w:pPr>
          </w:p>
        </w:tc>
        <w:tc>
          <w:tcPr>
            <w:tcW w:w="4675" w:type="dxa"/>
          </w:tcPr>
          <w:p w:rsidR="00C41564" w:rsidRDefault="00C41564" w:rsidP="007971E1">
            <w:pPr>
              <w:keepNext/>
              <w:widowControl w:val="0"/>
              <w:numPr>
                <w:ilvl w:val="0"/>
                <w:numId w:val="646"/>
              </w:numPr>
              <w:spacing w:after="0" w:line="240" w:lineRule="auto"/>
              <w:ind w:left="283"/>
              <w:rPr>
                <w:rFonts w:eastAsia="Times New Roman"/>
              </w:rPr>
            </w:pPr>
            <w:r>
              <w:rPr>
                <w:rFonts w:eastAsia="Times New Roman"/>
              </w:rPr>
              <w:t>Suggested questions and answers.</w:t>
            </w:r>
          </w:p>
          <w:p w:rsidR="00C41564" w:rsidRDefault="00C41564" w:rsidP="007971E1">
            <w:pPr>
              <w:keepNext/>
              <w:widowControl w:val="0"/>
              <w:numPr>
                <w:ilvl w:val="0"/>
                <w:numId w:val="714"/>
              </w:numPr>
              <w:spacing w:after="0" w:line="240" w:lineRule="auto"/>
              <w:rPr>
                <w:rFonts w:eastAsia="Times New Roman"/>
              </w:rPr>
            </w:pPr>
            <w:r>
              <w:rPr>
                <w:rFonts w:eastAsia="Times New Roman"/>
              </w:rPr>
              <w:t>What do you see in the photo?</w:t>
            </w:r>
          </w:p>
          <w:p w:rsidR="00C41564" w:rsidRDefault="0015423D" w:rsidP="00C41564">
            <w:pPr>
              <w:keepNext/>
              <w:widowControl w:val="0"/>
              <w:ind w:left="425"/>
              <w:rPr>
                <w:rFonts w:eastAsia="Times New Roman"/>
              </w:rPr>
            </w:pPr>
            <w:sdt>
              <w:sdtPr>
                <w:tag w:val="goog_rdk_31"/>
                <w:id w:val="972943215"/>
              </w:sdtPr>
              <w:sdtContent>
                <w:r w:rsidR="00C41564">
                  <w:rPr>
                    <w:rFonts w:ascii="Cardo" w:eastAsia="Cardo" w:hAnsi="Cardo" w:cs="Cardo"/>
                  </w:rPr>
                  <w:t xml:space="preserve">→ I see a young girl. </w:t>
                </w:r>
              </w:sdtContent>
            </w:sdt>
          </w:p>
          <w:p w:rsidR="00C41564" w:rsidRDefault="00C41564" w:rsidP="007971E1">
            <w:pPr>
              <w:keepNext/>
              <w:widowControl w:val="0"/>
              <w:numPr>
                <w:ilvl w:val="0"/>
                <w:numId w:val="714"/>
              </w:numPr>
              <w:spacing w:after="0" w:line="240" w:lineRule="auto"/>
              <w:rPr>
                <w:rFonts w:eastAsia="Times New Roman"/>
              </w:rPr>
            </w:pPr>
            <w:r>
              <w:rPr>
                <w:rFonts w:eastAsia="Times New Roman"/>
              </w:rPr>
              <w:t>Where is the photo taken?</w:t>
            </w:r>
          </w:p>
          <w:p w:rsidR="00C41564" w:rsidRDefault="0015423D" w:rsidP="00C41564">
            <w:pPr>
              <w:keepNext/>
              <w:widowControl w:val="0"/>
              <w:ind w:left="425"/>
              <w:rPr>
                <w:rFonts w:eastAsia="Times New Roman"/>
              </w:rPr>
            </w:pPr>
            <w:sdt>
              <w:sdtPr>
                <w:tag w:val="goog_rdk_32"/>
                <w:id w:val="-669484550"/>
              </w:sdtPr>
              <w:sdtContent>
                <w:r w:rsidR="00C41564">
                  <w:rPr>
                    <w:rFonts w:ascii="Cardo" w:eastAsia="Cardo" w:hAnsi="Cardo" w:cs="Cardo"/>
                  </w:rPr>
                  <w:t xml:space="preserve">→ In Sa Pa. </w:t>
                </w:r>
              </w:sdtContent>
            </w:sdt>
          </w:p>
          <w:p w:rsidR="00C41564" w:rsidRDefault="00C41564" w:rsidP="007971E1">
            <w:pPr>
              <w:keepNext/>
              <w:widowControl w:val="0"/>
              <w:numPr>
                <w:ilvl w:val="0"/>
                <w:numId w:val="714"/>
              </w:numPr>
              <w:spacing w:after="0" w:line="240" w:lineRule="auto"/>
              <w:rPr>
                <w:rFonts w:eastAsia="Times New Roman"/>
              </w:rPr>
            </w:pPr>
            <w:r>
              <w:rPr>
                <w:rFonts w:eastAsia="Times New Roman"/>
              </w:rPr>
              <w:t xml:space="preserve">What is she doing? </w:t>
            </w:r>
          </w:p>
          <w:p w:rsidR="00C41564" w:rsidRDefault="0015423D" w:rsidP="00C41564">
            <w:pPr>
              <w:keepNext/>
              <w:widowControl w:val="0"/>
              <w:ind w:left="425"/>
              <w:rPr>
                <w:rFonts w:eastAsia="Times New Roman"/>
              </w:rPr>
            </w:pPr>
            <w:sdt>
              <w:sdtPr>
                <w:tag w:val="goog_rdk_33"/>
                <w:id w:val="-826585479"/>
              </w:sdtPr>
              <w:sdtContent>
                <w:r w:rsidR="00C41564">
                  <w:rPr>
                    <w:rFonts w:ascii="Cardo" w:eastAsia="Cardo" w:hAnsi="Cardo" w:cs="Cardo"/>
                  </w:rPr>
                  <w:t>→ Maybe she is going to the market to sell some goods.</w:t>
                </w:r>
              </w:sdtContent>
            </w:sdt>
          </w:p>
          <w:p w:rsidR="00C41564" w:rsidRDefault="00C41564" w:rsidP="007971E1">
            <w:pPr>
              <w:keepNext/>
              <w:widowControl w:val="0"/>
              <w:numPr>
                <w:ilvl w:val="0"/>
                <w:numId w:val="714"/>
              </w:numPr>
              <w:spacing w:after="0" w:line="240" w:lineRule="auto"/>
              <w:rPr>
                <w:rFonts w:eastAsia="Times New Roman"/>
              </w:rPr>
            </w:pPr>
            <w:r>
              <w:rPr>
                <w:rFonts w:eastAsia="Times New Roman"/>
              </w:rPr>
              <w:t>Does she go to school? Why?</w:t>
            </w:r>
          </w:p>
          <w:p w:rsidR="00C41564" w:rsidRDefault="0015423D" w:rsidP="00C41564">
            <w:pPr>
              <w:keepNext/>
              <w:widowControl w:val="0"/>
              <w:ind w:left="425"/>
              <w:rPr>
                <w:rFonts w:eastAsia="Times New Roman"/>
              </w:rPr>
            </w:pPr>
            <w:sdt>
              <w:sdtPr>
                <w:tag w:val="goog_rdk_34"/>
                <w:id w:val="-979387862"/>
              </w:sdtPr>
              <w:sdtContent>
                <w:r w:rsidR="00C41564">
                  <w:rPr>
                    <w:rFonts w:ascii="Cardo" w:eastAsia="Cardo" w:hAnsi="Cardo" w:cs="Cardo"/>
                  </w:rPr>
                  <w:t xml:space="preserve">→ No, she doesn’t. She has to work. </w:t>
                </w:r>
              </w:sdtContent>
            </w:sdt>
          </w:p>
          <w:p w:rsidR="00C41564" w:rsidRDefault="00C41564" w:rsidP="007971E1">
            <w:pPr>
              <w:numPr>
                <w:ilvl w:val="0"/>
                <w:numId w:val="582"/>
              </w:numPr>
              <w:spacing w:after="0" w:line="240" w:lineRule="auto"/>
              <w:ind w:left="283" w:hanging="141"/>
              <w:rPr>
                <w:rFonts w:eastAsia="Times New Roman"/>
              </w:rPr>
            </w:pPr>
            <w:r>
              <w:rPr>
                <w:rFonts w:eastAsia="Times New Roman"/>
              </w:rPr>
              <w:t xml:space="preserve">Ethnic minority: a </w:t>
            </w:r>
            <w:hyperlink r:id="rId71">
              <w:r>
                <w:rPr>
                  <w:rFonts w:eastAsia="Times New Roman"/>
                </w:rPr>
                <w:t>group</w:t>
              </w:r>
            </w:hyperlink>
            <w:r>
              <w:rPr>
                <w:rFonts w:eastAsia="Times New Roman"/>
              </w:rPr>
              <w:t xml:space="preserve"> of </w:t>
            </w:r>
            <w:hyperlink r:id="rId72">
              <w:r>
                <w:rPr>
                  <w:rFonts w:eastAsia="Times New Roman"/>
                </w:rPr>
                <w:t>people</w:t>
              </w:r>
            </w:hyperlink>
            <w:r>
              <w:rPr>
                <w:rFonts w:eastAsia="Times New Roman"/>
              </w:rPr>
              <w:t xml:space="preserve"> of a </w:t>
            </w:r>
            <w:hyperlink r:id="rId73">
              <w:r>
                <w:rPr>
                  <w:rFonts w:eastAsia="Times New Roman"/>
                </w:rPr>
                <w:t>particular</w:t>
              </w:r>
            </w:hyperlink>
            <w:r>
              <w:rPr>
                <w:rFonts w:eastAsia="Times New Roman"/>
              </w:rPr>
              <w:t xml:space="preserve"> </w:t>
            </w:r>
            <w:hyperlink r:id="rId74">
              <w:r>
                <w:rPr>
                  <w:rFonts w:eastAsia="Times New Roman"/>
                </w:rPr>
                <w:t>race</w:t>
              </w:r>
            </w:hyperlink>
            <w:r>
              <w:rPr>
                <w:rFonts w:eastAsia="Times New Roman"/>
              </w:rPr>
              <w:t xml:space="preserve"> or </w:t>
            </w:r>
            <w:hyperlink r:id="rId75">
              <w:r>
                <w:rPr>
                  <w:rFonts w:eastAsia="Times New Roman"/>
                </w:rPr>
                <w:t>nationality</w:t>
              </w:r>
            </w:hyperlink>
            <w:r>
              <w:rPr>
                <w:rFonts w:eastAsia="Times New Roman"/>
              </w:rPr>
              <w:t xml:space="preserve"> </w:t>
            </w:r>
            <w:hyperlink r:id="rId76">
              <w:r>
                <w:rPr>
                  <w:rFonts w:eastAsia="Times New Roman"/>
                </w:rPr>
                <w:t>living</w:t>
              </w:r>
            </w:hyperlink>
            <w:r>
              <w:rPr>
                <w:rFonts w:eastAsia="Times New Roman"/>
              </w:rPr>
              <w:t xml:space="preserve"> in a </w:t>
            </w:r>
            <w:hyperlink r:id="rId77">
              <w:r>
                <w:rPr>
                  <w:rFonts w:eastAsia="Times New Roman"/>
                </w:rPr>
                <w:t>country</w:t>
              </w:r>
            </w:hyperlink>
            <w:r>
              <w:rPr>
                <w:rFonts w:eastAsia="Times New Roman"/>
              </w:rPr>
              <w:t xml:space="preserve"> or </w:t>
            </w:r>
            <w:hyperlink r:id="rId78">
              <w:r>
                <w:rPr>
                  <w:rFonts w:eastAsia="Times New Roman"/>
                </w:rPr>
                <w:t>area</w:t>
              </w:r>
            </w:hyperlink>
            <w:r>
              <w:rPr>
                <w:rFonts w:eastAsia="Times New Roman"/>
              </w:rPr>
              <w:t xml:space="preserve"> where most </w:t>
            </w:r>
            <w:hyperlink r:id="rId79">
              <w:r>
                <w:rPr>
                  <w:rFonts w:eastAsia="Times New Roman"/>
                </w:rPr>
                <w:t>people</w:t>
              </w:r>
            </w:hyperlink>
            <w:r>
              <w:rPr>
                <w:rFonts w:eastAsia="Times New Roman"/>
              </w:rPr>
              <w:t xml:space="preserve"> are from a different </w:t>
            </w:r>
            <w:hyperlink r:id="rId80">
              <w:r>
                <w:rPr>
                  <w:rFonts w:eastAsia="Times New Roman"/>
                </w:rPr>
                <w:t>race</w:t>
              </w:r>
            </w:hyperlink>
            <w:r>
              <w:rPr>
                <w:rFonts w:eastAsia="Times New Roman"/>
              </w:rPr>
              <w:t xml:space="preserve"> or </w:t>
            </w:r>
            <w:hyperlink r:id="rId81">
              <w:r>
                <w:rPr>
                  <w:rFonts w:eastAsia="Times New Roman"/>
                </w:rPr>
                <w:t>nationality</w:t>
              </w:r>
            </w:hyperlink>
          </w:p>
        </w:tc>
      </w:tr>
      <w:tr w:rsidR="00C41564" w:rsidTr="002D325C">
        <w:tc>
          <w:tcPr>
            <w:tcW w:w="9350" w:type="dxa"/>
            <w:gridSpan w:val="2"/>
          </w:tcPr>
          <w:p w:rsidR="00C41564" w:rsidRDefault="00C41564" w:rsidP="00C41564">
            <w:pPr>
              <w:rPr>
                <w:rFonts w:eastAsia="Times New Roman"/>
                <w:b/>
              </w:rPr>
            </w:pPr>
            <w:r>
              <w:rPr>
                <w:rFonts w:eastAsia="Times New Roman"/>
                <w:b/>
              </w:rPr>
              <w:t xml:space="preserve">ACTIVITY 4: WHILE-READING </w:t>
            </w:r>
          </w:p>
          <w:p w:rsidR="00C41564" w:rsidRDefault="00C41564" w:rsidP="007971E1">
            <w:pPr>
              <w:numPr>
                <w:ilvl w:val="0"/>
                <w:numId w:val="654"/>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help students practice scanning and skimming skills.</w:t>
            </w:r>
          </w:p>
          <w:p w:rsidR="00C41564" w:rsidRDefault="00C41564" w:rsidP="007971E1">
            <w:pPr>
              <w:numPr>
                <w:ilvl w:val="0"/>
                <w:numId w:val="654"/>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individually, in groups and in pairs under the instruction from T to do the given reading-related exercises respectively.</w:t>
            </w:r>
          </w:p>
          <w:p w:rsidR="00C41564" w:rsidRDefault="00C41564" w:rsidP="007971E1">
            <w:pPr>
              <w:numPr>
                <w:ilvl w:val="0"/>
                <w:numId w:val="654"/>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accomplish the given exercises as much as they can.</w:t>
            </w:r>
          </w:p>
          <w:p w:rsidR="00C41564" w:rsidRDefault="00C41564" w:rsidP="007971E1">
            <w:pPr>
              <w:numPr>
                <w:ilvl w:val="0"/>
                <w:numId w:val="654"/>
              </w:numPr>
              <w:pBdr>
                <w:top w:val="nil"/>
                <w:left w:val="nil"/>
                <w:bottom w:val="nil"/>
                <w:right w:val="nil"/>
                <w:between w:val="nil"/>
              </w:pBdr>
              <w:spacing w:after="0" w:line="240" w:lineRule="auto"/>
              <w:ind w:left="570" w:right="210"/>
            </w:pPr>
            <w:r>
              <w:rPr>
                <w:rFonts w:eastAsia="Times New Roman"/>
                <w:b/>
              </w:rPr>
              <w:t xml:space="preserve">Implementation: </w:t>
            </w:r>
          </w:p>
        </w:tc>
      </w:tr>
      <w:tr w:rsidR="00C41564" w:rsidTr="002D325C">
        <w:tc>
          <w:tcPr>
            <w:tcW w:w="4675" w:type="dxa"/>
          </w:tcPr>
          <w:p w:rsidR="00C41564" w:rsidRDefault="00C41564" w:rsidP="00C41564">
            <w:pPr>
              <w:rPr>
                <w:rFonts w:eastAsia="Times New Roman"/>
              </w:rPr>
            </w:pPr>
            <w:r>
              <w:rPr>
                <w:rFonts w:eastAsia="Times New Roman"/>
                <w:b/>
              </w:rPr>
              <w:t>Step 1: Task delivering</w:t>
            </w:r>
          </w:p>
          <w:p w:rsidR="00C41564" w:rsidRDefault="00C41564" w:rsidP="007971E1">
            <w:pPr>
              <w:numPr>
                <w:ilvl w:val="0"/>
                <w:numId w:val="587"/>
              </w:numPr>
              <w:spacing w:after="0"/>
              <w:ind w:left="425"/>
              <w:rPr>
                <w:rFonts w:eastAsia="Times New Roman"/>
              </w:rPr>
            </w:pPr>
            <w:r>
              <w:rPr>
                <w:rFonts w:eastAsia="Times New Roman"/>
              </w:rPr>
              <w:lastRenderedPageBreak/>
              <w:t xml:space="preserve">T lets Ss open SB p. 83 and look at Exercise 1. </w:t>
            </w:r>
          </w:p>
          <w:p w:rsidR="00C41564" w:rsidRDefault="00C41564" w:rsidP="00C41564">
            <w:pPr>
              <w:rPr>
                <w:rFonts w:eastAsia="Times New Roman"/>
              </w:rPr>
            </w:pPr>
            <w:r>
              <w:rPr>
                <w:rFonts w:eastAsia="Times New Roman"/>
                <w:b/>
              </w:rPr>
              <w:t>Step 2: Task performance</w:t>
            </w:r>
          </w:p>
          <w:p w:rsidR="00C41564" w:rsidRDefault="00C41564" w:rsidP="007971E1">
            <w:pPr>
              <w:keepNext/>
              <w:widowControl w:val="0"/>
              <w:numPr>
                <w:ilvl w:val="0"/>
                <w:numId w:val="671"/>
              </w:numPr>
              <w:spacing w:after="0" w:line="240" w:lineRule="auto"/>
              <w:ind w:left="425"/>
            </w:pPr>
            <w:r>
              <w:rPr>
                <w:rFonts w:eastAsia="Times New Roman"/>
              </w:rPr>
              <w:t>T has Ss work in groups to complete the task.</w:t>
            </w:r>
          </w:p>
          <w:p w:rsidR="00C41564" w:rsidRDefault="00C41564" w:rsidP="007971E1">
            <w:pPr>
              <w:keepNext/>
              <w:widowControl w:val="0"/>
              <w:numPr>
                <w:ilvl w:val="0"/>
                <w:numId w:val="671"/>
              </w:numPr>
              <w:spacing w:after="0" w:line="240" w:lineRule="auto"/>
              <w:ind w:left="425"/>
            </w:pPr>
            <w:r>
              <w:rPr>
                <w:rFonts w:eastAsia="Times New Roman"/>
              </w:rPr>
              <w:t xml:space="preserve">T and Ss elicit the keywords. </w:t>
            </w:r>
          </w:p>
          <w:p w:rsidR="00C41564" w:rsidRDefault="00C41564" w:rsidP="00C41564">
            <w:pPr>
              <w:keepNext/>
              <w:widowControl w:val="0"/>
              <w:rPr>
                <w:rFonts w:eastAsia="Times New Roman"/>
              </w:rPr>
            </w:pPr>
            <w:r>
              <w:rPr>
                <w:rFonts w:eastAsia="Times New Roman"/>
                <w:b/>
              </w:rPr>
              <w:t>Step 3: Judgment</w:t>
            </w:r>
          </w:p>
          <w:p w:rsidR="00C41564" w:rsidRDefault="00C41564" w:rsidP="007971E1">
            <w:pPr>
              <w:numPr>
                <w:ilvl w:val="0"/>
                <w:numId w:val="671"/>
              </w:numPr>
              <w:spacing w:after="0"/>
              <w:ind w:left="425"/>
            </w:pPr>
            <w:r>
              <w:rPr>
                <w:rFonts w:eastAsia="Times New Roman"/>
              </w:rPr>
              <w:t>T and Ss check the correct answers.</w:t>
            </w:r>
          </w:p>
          <w:p w:rsidR="00C41564" w:rsidRDefault="00C41564" w:rsidP="00C41564">
            <w:pPr>
              <w:rPr>
                <w:rFonts w:eastAsia="Times New Roman"/>
                <w:b/>
              </w:rPr>
            </w:pPr>
            <w:r>
              <w:rPr>
                <w:rFonts w:eastAsia="Times New Roman"/>
                <w:b/>
              </w:rPr>
              <w:t>Step 4: Report and discussion</w:t>
            </w:r>
          </w:p>
          <w:p w:rsidR="00C41564" w:rsidRDefault="00C41564" w:rsidP="007971E1">
            <w:pPr>
              <w:numPr>
                <w:ilvl w:val="0"/>
                <w:numId w:val="671"/>
              </w:numPr>
              <w:spacing w:after="0"/>
              <w:ind w:left="425"/>
            </w:pPr>
            <w:r>
              <w:rPr>
                <w:rFonts w:eastAsia="Times New Roman"/>
              </w:rPr>
              <w:t xml:space="preserve">T develops further discussion if needed. </w:t>
            </w:r>
          </w:p>
          <w:p w:rsidR="00C41564" w:rsidRDefault="00C41564" w:rsidP="00C41564">
            <w:pPr>
              <w:rPr>
                <w:rFonts w:eastAsia="Times New Roman"/>
              </w:rPr>
            </w:pPr>
          </w:p>
          <w:p w:rsidR="00C41564" w:rsidRDefault="00C41564" w:rsidP="00C41564">
            <w:pPr>
              <w:rPr>
                <w:rFonts w:eastAsia="Times New Roman"/>
              </w:rPr>
            </w:pPr>
          </w:p>
        </w:tc>
        <w:tc>
          <w:tcPr>
            <w:tcW w:w="4675" w:type="dxa"/>
          </w:tcPr>
          <w:bookmarkStart w:id="17" w:name="_heading=h.l349fe4306ms" w:colFirst="0" w:colLast="0" w:displacedByCustomXml="next"/>
          <w:bookmarkEnd w:id="17" w:displacedByCustomXml="next"/>
          <w:sdt>
            <w:sdtPr>
              <w:tag w:val="goog_rdk_35"/>
              <w:id w:val="1041552492"/>
            </w:sdtPr>
            <w:sdtContent>
              <w:p w:rsidR="00C41564" w:rsidRDefault="00C41564" w:rsidP="00C41564">
                <w:pPr>
                  <w:pStyle w:val="Heading1"/>
                  <w:keepLines w:val="0"/>
                  <w:widowControl w:val="0"/>
                  <w:spacing w:before="0"/>
                  <w:rPr>
                    <w:rFonts w:ascii="Times New Roman" w:hAnsi="Times New Roman"/>
                    <w:color w:val="000000"/>
                    <w:sz w:val="28"/>
                    <w:szCs w:val="28"/>
                  </w:rPr>
                </w:pPr>
                <w:r>
                  <w:rPr>
                    <w:rFonts w:ascii="Times New Roman" w:hAnsi="Times New Roman"/>
                    <w:b/>
                    <w:color w:val="000000"/>
                    <w:sz w:val="28"/>
                    <w:szCs w:val="28"/>
                  </w:rPr>
                  <w:t xml:space="preserve">Exercise 1. In groups, read through Part 1 and part 2 of the text. Choose </w:t>
                </w:r>
                <w:r>
                  <w:rPr>
                    <w:rFonts w:ascii="Times New Roman" w:hAnsi="Times New Roman"/>
                    <w:b/>
                    <w:color w:val="000000"/>
                    <w:sz w:val="28"/>
                    <w:szCs w:val="28"/>
                  </w:rPr>
                  <w:lastRenderedPageBreak/>
                  <w:t>the best heading for each part. There are more headings than you may need.</w:t>
                </w:r>
              </w:p>
            </w:sdtContent>
          </w:sdt>
          <w:p w:rsidR="00C41564" w:rsidRDefault="00C41564" w:rsidP="007971E1">
            <w:pPr>
              <w:keepNext/>
              <w:widowControl w:val="0"/>
              <w:numPr>
                <w:ilvl w:val="0"/>
                <w:numId w:val="525"/>
              </w:numPr>
              <w:spacing w:after="0" w:line="240" w:lineRule="auto"/>
              <w:ind w:left="283" w:hanging="141"/>
              <w:rPr>
                <w:rFonts w:eastAsia="Times New Roman"/>
              </w:rPr>
            </w:pPr>
            <w:r>
              <w:rPr>
                <w:rFonts w:eastAsia="Times New Roman"/>
              </w:rPr>
              <w:t xml:space="preserve">Answers: </w:t>
            </w:r>
          </w:p>
          <w:p w:rsidR="00C41564" w:rsidRDefault="00C41564" w:rsidP="007971E1">
            <w:pPr>
              <w:keepNext/>
              <w:widowControl w:val="0"/>
              <w:numPr>
                <w:ilvl w:val="0"/>
                <w:numId w:val="707"/>
              </w:numPr>
              <w:spacing w:after="0" w:line="240" w:lineRule="auto"/>
              <w:rPr>
                <w:rFonts w:eastAsia="Times New Roman"/>
              </w:rPr>
            </w:pPr>
            <w:r>
              <w:rPr>
                <w:rFonts w:eastAsia="Times New Roman"/>
              </w:rPr>
              <w:t>Part 1: D (set up a company called ‘Thank you, Sa Pa’ to train poor children as tour guides)</w:t>
            </w:r>
          </w:p>
          <w:p w:rsidR="00C41564" w:rsidRDefault="00C41564" w:rsidP="007971E1">
            <w:pPr>
              <w:keepNext/>
              <w:widowControl w:val="0"/>
              <w:numPr>
                <w:ilvl w:val="0"/>
                <w:numId w:val="707"/>
              </w:numPr>
              <w:spacing w:after="0" w:line="240" w:lineRule="auto"/>
              <w:rPr>
                <w:rFonts w:eastAsia="Times New Roman"/>
              </w:rPr>
            </w:pPr>
            <w:r>
              <w:rPr>
                <w:rFonts w:eastAsia="Times New Roman"/>
              </w:rPr>
              <w:t>Part 2: A (At the age of 11, Chee often joined …. a spot in front of a rock church. She decided to learn English. She could communicate in English.)</w:t>
            </w:r>
          </w:p>
        </w:tc>
      </w:tr>
      <w:tr w:rsidR="00C41564" w:rsidTr="002D325C">
        <w:tc>
          <w:tcPr>
            <w:tcW w:w="4675" w:type="dxa"/>
          </w:tcPr>
          <w:p w:rsidR="00C41564" w:rsidRDefault="00C41564" w:rsidP="00C41564">
            <w:pPr>
              <w:rPr>
                <w:rFonts w:eastAsia="Times New Roman"/>
              </w:rPr>
            </w:pPr>
            <w:r>
              <w:rPr>
                <w:rFonts w:eastAsia="Times New Roman"/>
                <w:b/>
              </w:rPr>
              <w:lastRenderedPageBreak/>
              <w:t>Step 1: Task delivering</w:t>
            </w:r>
          </w:p>
          <w:p w:rsidR="00C41564" w:rsidRDefault="00C41564" w:rsidP="007971E1">
            <w:pPr>
              <w:numPr>
                <w:ilvl w:val="0"/>
                <w:numId w:val="713"/>
              </w:numPr>
              <w:spacing w:after="0"/>
              <w:ind w:left="425"/>
              <w:rPr>
                <w:rFonts w:eastAsia="Times New Roman"/>
              </w:rPr>
            </w:pPr>
            <w:r>
              <w:rPr>
                <w:rFonts w:eastAsia="Times New Roman"/>
              </w:rPr>
              <w:t>T tells Ss to read Part 1 in SB p. 83 again.</w:t>
            </w:r>
          </w:p>
          <w:p w:rsidR="00C41564" w:rsidRDefault="00C41564" w:rsidP="00C41564">
            <w:pPr>
              <w:rPr>
                <w:rFonts w:eastAsia="Times New Roman"/>
              </w:rPr>
            </w:pPr>
            <w:r>
              <w:rPr>
                <w:rFonts w:eastAsia="Times New Roman"/>
                <w:b/>
              </w:rPr>
              <w:t>Step 2: Task performance</w:t>
            </w:r>
          </w:p>
          <w:p w:rsidR="00C41564" w:rsidRDefault="00C41564" w:rsidP="00C41564">
            <w:pPr>
              <w:keepNext/>
              <w:widowControl w:val="0"/>
              <w:numPr>
                <w:ilvl w:val="0"/>
                <w:numId w:val="452"/>
              </w:numPr>
              <w:spacing w:after="0" w:line="240" w:lineRule="auto"/>
              <w:ind w:left="425"/>
            </w:pPr>
            <w:r>
              <w:rPr>
                <w:rFonts w:eastAsia="Times New Roman"/>
              </w:rPr>
              <w:t xml:space="preserve">Ss complete Exercise 2 individually. T tells Ss to underline the key phrases for the answers. </w:t>
            </w:r>
          </w:p>
          <w:p w:rsidR="00C41564" w:rsidRDefault="00C41564" w:rsidP="00C41564">
            <w:pPr>
              <w:keepNext/>
              <w:widowControl w:val="0"/>
              <w:numPr>
                <w:ilvl w:val="0"/>
                <w:numId w:val="452"/>
              </w:numPr>
              <w:spacing w:after="0" w:line="240" w:lineRule="auto"/>
              <w:ind w:left="425"/>
            </w:pPr>
            <w:r>
              <w:rPr>
                <w:rFonts w:eastAsia="Times New Roman"/>
              </w:rPr>
              <w:t xml:space="preserve">Ss work in pairs to compare the answers. </w:t>
            </w:r>
          </w:p>
          <w:p w:rsidR="00C41564" w:rsidRDefault="00C41564" w:rsidP="00C41564">
            <w:pPr>
              <w:keepNext/>
              <w:widowControl w:val="0"/>
              <w:rPr>
                <w:rFonts w:eastAsia="Times New Roman"/>
              </w:rPr>
            </w:pPr>
            <w:r>
              <w:rPr>
                <w:rFonts w:eastAsia="Times New Roman"/>
                <w:b/>
              </w:rPr>
              <w:t>Step 3: Judgment</w:t>
            </w:r>
          </w:p>
          <w:p w:rsidR="00C41564" w:rsidRDefault="00C41564" w:rsidP="00C41564">
            <w:pPr>
              <w:numPr>
                <w:ilvl w:val="0"/>
                <w:numId w:val="452"/>
              </w:numPr>
              <w:spacing w:after="0"/>
              <w:ind w:left="425"/>
            </w:pPr>
            <w:r>
              <w:rPr>
                <w:rFonts w:eastAsia="Times New Roman"/>
              </w:rPr>
              <w:t>T and Ss check the correct answers. T tells Ss to read the key phrases for the answers.</w:t>
            </w:r>
          </w:p>
          <w:p w:rsidR="00C41564" w:rsidRDefault="00C41564" w:rsidP="00C41564">
            <w:pPr>
              <w:rPr>
                <w:rFonts w:eastAsia="Times New Roman"/>
                <w:b/>
              </w:rPr>
            </w:pPr>
            <w:r>
              <w:rPr>
                <w:rFonts w:eastAsia="Times New Roman"/>
                <w:b/>
              </w:rPr>
              <w:t>Step 4: Report and discussion</w:t>
            </w:r>
          </w:p>
          <w:p w:rsidR="00C41564" w:rsidRPr="00D6519C" w:rsidRDefault="00C41564" w:rsidP="00C41564">
            <w:pPr>
              <w:numPr>
                <w:ilvl w:val="0"/>
                <w:numId w:val="452"/>
              </w:numPr>
              <w:spacing w:after="0"/>
              <w:ind w:left="425"/>
              <w:rPr>
                <w:rFonts w:eastAsia="Times New Roman"/>
              </w:rPr>
            </w:pPr>
            <w:r>
              <w:rPr>
                <w:rFonts w:eastAsia="Times New Roman"/>
              </w:rPr>
              <w:t>T develops further discussion if needed.</w:t>
            </w:r>
          </w:p>
        </w:tc>
        <w:tc>
          <w:tcPr>
            <w:tcW w:w="4675" w:type="dxa"/>
          </w:tcPr>
          <w:bookmarkStart w:id="18" w:name="_heading=h.s8scnzbhx26y" w:colFirst="0" w:colLast="0" w:displacedByCustomXml="next"/>
          <w:bookmarkEnd w:id="18" w:displacedByCustomXml="next"/>
          <w:sdt>
            <w:sdtPr>
              <w:tag w:val="goog_rdk_36"/>
              <w:id w:val="1312832507"/>
            </w:sdtPr>
            <w:sdtContent>
              <w:p w:rsidR="00C41564" w:rsidRDefault="0015423D" w:rsidP="00C41564">
                <w:pPr>
                  <w:pStyle w:val="Heading1"/>
                  <w:keepLines w:val="0"/>
                  <w:widowControl w:val="0"/>
                  <w:spacing w:before="0"/>
                  <w:rPr>
                    <w:rFonts w:ascii="Times New Roman" w:hAnsi="Times New Roman"/>
                    <w:b/>
                    <w:color w:val="000000"/>
                    <w:sz w:val="28"/>
                    <w:szCs w:val="28"/>
                  </w:rPr>
                </w:pPr>
                <w:sdt>
                  <w:sdtPr>
                    <w:tag w:val="goog_rdk_37"/>
                    <w:id w:val="-1489246998"/>
                  </w:sdtPr>
                  <w:sdtContent>
                    <w:r w:rsidR="00C41564" w:rsidRPr="00D6519C">
                      <w:rPr>
                        <w:rFonts w:ascii="Times New Roman" w:eastAsia="Arial Unicode MS" w:hAnsi="Times New Roman"/>
                        <w:b/>
                        <w:color w:val="000000"/>
                        <w:sz w:val="28"/>
                        <w:szCs w:val="28"/>
                      </w:rPr>
                      <w:t xml:space="preserve">Exercise 2. Read Part 1 again. In pairs, mark the sentences </w:t>
                    </w:r>
                    <w:r w:rsidR="00C41564" w:rsidRPr="00D6519C">
                      <w:rPr>
                        <w:rFonts w:ascii="Segoe UI Symbol" w:eastAsia="Arial Unicode MS" w:hAnsi="Segoe UI Symbol" w:cs="Segoe UI Symbol"/>
                        <w:b/>
                        <w:color w:val="000000"/>
                        <w:sz w:val="28"/>
                        <w:szCs w:val="28"/>
                      </w:rPr>
                      <w:t>✓</w:t>
                    </w:r>
                    <w:r w:rsidR="00C41564" w:rsidRPr="00D6519C">
                      <w:rPr>
                        <w:rFonts w:ascii="Times New Roman" w:eastAsia="Arial Unicode MS" w:hAnsi="Times New Roman"/>
                        <w:b/>
                        <w:color w:val="000000"/>
                        <w:sz w:val="28"/>
                        <w:szCs w:val="28"/>
                      </w:rPr>
                      <w:t xml:space="preserve"> (right), x (wrong) or ?  (doesn’t</w:t>
                    </w:r>
                    <w:r w:rsidR="00C41564">
                      <w:rPr>
                        <w:rFonts w:ascii="Arial Unicode MS" w:eastAsia="Arial Unicode MS" w:hAnsi="Arial Unicode MS" w:cs="Arial Unicode MS"/>
                        <w:b/>
                        <w:color w:val="000000"/>
                        <w:sz w:val="28"/>
                        <w:szCs w:val="28"/>
                      </w:rPr>
                      <w:t xml:space="preserve"> say).</w:t>
                    </w:r>
                  </w:sdtContent>
                </w:sdt>
              </w:p>
            </w:sdtContent>
          </w:sdt>
          <w:p w:rsidR="00C41564" w:rsidRDefault="00C41564" w:rsidP="007971E1">
            <w:pPr>
              <w:keepNext/>
              <w:widowControl w:val="0"/>
              <w:numPr>
                <w:ilvl w:val="0"/>
                <w:numId w:val="528"/>
              </w:numPr>
              <w:spacing w:after="0" w:line="240" w:lineRule="auto"/>
              <w:ind w:left="283" w:hanging="141"/>
              <w:rPr>
                <w:rFonts w:eastAsia="Times New Roman"/>
              </w:rPr>
            </w:pPr>
            <w:r>
              <w:rPr>
                <w:rFonts w:eastAsia="Times New Roman"/>
              </w:rPr>
              <w:t xml:space="preserve">Answers:  </w:t>
            </w:r>
          </w:p>
          <w:p w:rsidR="00C41564" w:rsidRDefault="0015423D" w:rsidP="007971E1">
            <w:pPr>
              <w:keepNext/>
              <w:widowControl w:val="0"/>
              <w:numPr>
                <w:ilvl w:val="0"/>
                <w:numId w:val="545"/>
              </w:numPr>
              <w:spacing w:after="0" w:line="240" w:lineRule="auto"/>
              <w:ind w:left="566" w:hanging="283"/>
            </w:pPr>
            <w:sdt>
              <w:sdtPr>
                <w:tag w:val="goog_rdk_38"/>
                <w:id w:val="1361477956"/>
              </w:sdtPr>
              <w:sdtContent>
                <w:r w:rsidR="00C41564">
                  <w:rPr>
                    <w:rFonts w:ascii="Arial Unicode MS" w:eastAsia="Arial Unicode MS" w:hAnsi="Arial Unicode MS" w:cs="Arial Unicode MS"/>
                    <w:b/>
                  </w:rPr>
                  <w:t xml:space="preserve">✓ </w:t>
                </w:r>
              </w:sdtContent>
            </w:sdt>
            <w:r w:rsidR="00C41564">
              <w:rPr>
                <w:rFonts w:eastAsia="Times New Roman"/>
              </w:rPr>
              <w:t>(Chee, a 28-year-old woman in Sa Pa, set up a company called ‘Thank you, Sa Pa’ )</w:t>
            </w:r>
          </w:p>
          <w:p w:rsidR="00C41564" w:rsidRDefault="00C41564" w:rsidP="007971E1">
            <w:pPr>
              <w:keepNext/>
              <w:widowControl w:val="0"/>
              <w:numPr>
                <w:ilvl w:val="0"/>
                <w:numId w:val="545"/>
              </w:numPr>
              <w:spacing w:after="0" w:line="240" w:lineRule="auto"/>
              <w:ind w:left="566" w:hanging="283"/>
              <w:rPr>
                <w:rFonts w:eastAsia="Times New Roman"/>
              </w:rPr>
            </w:pPr>
            <w:r>
              <w:rPr>
                <w:rFonts w:eastAsia="Times New Roman"/>
              </w:rPr>
              <w:t>? (nothing in the text says ‘free’)</w:t>
            </w:r>
          </w:p>
          <w:p w:rsidR="00C41564" w:rsidRDefault="0015423D" w:rsidP="007971E1">
            <w:pPr>
              <w:keepNext/>
              <w:widowControl w:val="0"/>
              <w:numPr>
                <w:ilvl w:val="0"/>
                <w:numId w:val="545"/>
              </w:numPr>
              <w:spacing w:after="0" w:line="240" w:lineRule="auto"/>
              <w:ind w:left="566" w:hanging="283"/>
            </w:pPr>
            <w:sdt>
              <w:sdtPr>
                <w:tag w:val="goog_rdk_39"/>
                <w:id w:val="1824767324"/>
              </w:sdtPr>
              <w:sdtContent>
                <w:r w:rsidR="00C41564">
                  <w:rPr>
                    <w:rFonts w:ascii="Arial Unicode MS" w:eastAsia="Arial Unicode MS" w:hAnsi="Arial Unicode MS" w:cs="Arial Unicode MS"/>
                    <w:b/>
                  </w:rPr>
                  <w:t>✓</w:t>
                </w:r>
              </w:sdtContent>
            </w:sdt>
            <w:r w:rsidR="00C41564">
              <w:rPr>
                <w:rFonts w:eastAsia="Times New Roman"/>
              </w:rPr>
              <w:t xml:space="preserve"> (Many H’mong people believe that daughters should work and go to school only for their sons.)</w:t>
            </w:r>
          </w:p>
        </w:tc>
      </w:tr>
      <w:tr w:rsidR="00C41564" w:rsidTr="00D6519C">
        <w:trPr>
          <w:trHeight w:val="1408"/>
        </w:trPr>
        <w:tc>
          <w:tcPr>
            <w:tcW w:w="4675" w:type="dxa"/>
          </w:tcPr>
          <w:p w:rsidR="00C41564" w:rsidRDefault="00C41564" w:rsidP="00C41564">
            <w:pPr>
              <w:rPr>
                <w:rFonts w:eastAsia="Times New Roman"/>
                <w:b/>
              </w:rPr>
            </w:pPr>
            <w:r>
              <w:rPr>
                <w:rFonts w:eastAsia="Times New Roman"/>
                <w:b/>
              </w:rPr>
              <w:t>Step 1: Task delivering</w:t>
            </w:r>
          </w:p>
          <w:p w:rsidR="00C41564" w:rsidRDefault="00C41564" w:rsidP="007971E1">
            <w:pPr>
              <w:numPr>
                <w:ilvl w:val="0"/>
                <w:numId w:val="686"/>
              </w:numPr>
              <w:spacing w:after="0"/>
              <w:ind w:left="425"/>
              <w:rPr>
                <w:rFonts w:eastAsia="Times New Roman"/>
              </w:rPr>
            </w:pPr>
            <w:r>
              <w:rPr>
                <w:rFonts w:eastAsia="Times New Roman"/>
              </w:rPr>
              <w:t>T instruct S to do the task</w:t>
            </w:r>
          </w:p>
          <w:p w:rsidR="00C41564" w:rsidRDefault="00C41564" w:rsidP="00C41564">
            <w:pPr>
              <w:rPr>
                <w:rFonts w:eastAsia="Times New Roman"/>
              </w:rPr>
            </w:pPr>
            <w:r>
              <w:rPr>
                <w:rFonts w:eastAsia="Times New Roman"/>
                <w:b/>
              </w:rPr>
              <w:t>Step 2: Task performance</w:t>
            </w:r>
          </w:p>
          <w:p w:rsidR="00C41564" w:rsidRDefault="00C41564" w:rsidP="007971E1">
            <w:pPr>
              <w:numPr>
                <w:ilvl w:val="0"/>
                <w:numId w:val="519"/>
              </w:numPr>
              <w:spacing w:after="0"/>
              <w:ind w:left="425"/>
              <w:rPr>
                <w:rFonts w:eastAsia="Times New Roman"/>
              </w:rPr>
            </w:pPr>
            <w:r>
              <w:rPr>
                <w:rFonts w:eastAsia="Times New Roman"/>
              </w:rPr>
              <w:t xml:space="preserve">T tells Ss to read Part 2 in SB p. 83 again. </w:t>
            </w:r>
          </w:p>
          <w:p w:rsidR="00C41564" w:rsidRDefault="00C41564" w:rsidP="007971E1">
            <w:pPr>
              <w:keepNext/>
              <w:widowControl w:val="0"/>
              <w:numPr>
                <w:ilvl w:val="0"/>
                <w:numId w:val="511"/>
              </w:numPr>
              <w:spacing w:after="0" w:line="240" w:lineRule="auto"/>
              <w:ind w:left="425"/>
            </w:pPr>
            <w:r>
              <w:rPr>
                <w:rFonts w:eastAsia="Times New Roman"/>
              </w:rPr>
              <w:lastRenderedPageBreak/>
              <w:t>Ss work individually to answer the questions.</w:t>
            </w:r>
          </w:p>
          <w:p w:rsidR="00C41564" w:rsidRDefault="00C41564" w:rsidP="007971E1">
            <w:pPr>
              <w:keepNext/>
              <w:widowControl w:val="0"/>
              <w:numPr>
                <w:ilvl w:val="0"/>
                <w:numId w:val="511"/>
              </w:numPr>
              <w:spacing w:after="0" w:line="240" w:lineRule="auto"/>
              <w:ind w:left="425"/>
            </w:pPr>
            <w:r>
              <w:rPr>
                <w:rFonts w:eastAsia="Times New Roman"/>
              </w:rPr>
              <w:t>Ss work in pairs to compare their ideas.</w:t>
            </w:r>
          </w:p>
          <w:p w:rsidR="00C41564" w:rsidRDefault="00C41564" w:rsidP="00C41564">
            <w:pPr>
              <w:keepNext/>
              <w:widowControl w:val="0"/>
              <w:rPr>
                <w:rFonts w:eastAsia="Times New Roman"/>
              </w:rPr>
            </w:pPr>
            <w:r>
              <w:rPr>
                <w:rFonts w:eastAsia="Times New Roman"/>
                <w:b/>
              </w:rPr>
              <w:t>Step 3: Judgment</w:t>
            </w:r>
          </w:p>
          <w:p w:rsidR="00C41564" w:rsidRDefault="00C41564" w:rsidP="007971E1">
            <w:pPr>
              <w:numPr>
                <w:ilvl w:val="0"/>
                <w:numId w:val="511"/>
              </w:numPr>
              <w:spacing w:after="0"/>
              <w:ind w:left="425"/>
            </w:pPr>
            <w:r>
              <w:rPr>
                <w:rFonts w:eastAsia="Times New Roman"/>
              </w:rPr>
              <w:t>T and Ss check the correct answers.</w:t>
            </w:r>
          </w:p>
          <w:p w:rsidR="00C41564" w:rsidRDefault="00C41564" w:rsidP="00C41564">
            <w:pPr>
              <w:rPr>
                <w:rFonts w:eastAsia="Times New Roman"/>
                <w:b/>
              </w:rPr>
            </w:pPr>
            <w:r>
              <w:rPr>
                <w:rFonts w:eastAsia="Times New Roman"/>
                <w:b/>
              </w:rPr>
              <w:t>Step 4: Report and discussion</w:t>
            </w:r>
          </w:p>
          <w:p w:rsidR="00C41564" w:rsidRDefault="00C41564" w:rsidP="007971E1">
            <w:pPr>
              <w:numPr>
                <w:ilvl w:val="0"/>
                <w:numId w:val="511"/>
              </w:numPr>
              <w:spacing w:after="0"/>
              <w:ind w:left="425"/>
              <w:rPr>
                <w:rFonts w:eastAsia="Times New Roman"/>
              </w:rPr>
            </w:pPr>
            <w:r>
              <w:rPr>
                <w:rFonts w:eastAsia="Times New Roman"/>
              </w:rPr>
              <w:t>T develops further discussion if needed.</w:t>
            </w:r>
          </w:p>
        </w:tc>
        <w:tc>
          <w:tcPr>
            <w:tcW w:w="4675" w:type="dxa"/>
          </w:tcPr>
          <w:bookmarkStart w:id="19" w:name="_heading=h.bx1ecly5sm22" w:colFirst="0" w:colLast="0" w:displacedByCustomXml="next"/>
          <w:bookmarkEnd w:id="19" w:displacedByCustomXml="next"/>
          <w:sdt>
            <w:sdtPr>
              <w:tag w:val="goog_rdk_40"/>
              <w:id w:val="-768623513"/>
            </w:sdtPr>
            <w:sdtContent>
              <w:p w:rsidR="00C41564" w:rsidRDefault="00C41564" w:rsidP="00C41564">
                <w:pPr>
                  <w:pStyle w:val="Heading1"/>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3. Read Part 2 again. In pairs, take turns and ask the following questions.</w:t>
                </w:r>
              </w:p>
            </w:sdtContent>
          </w:sdt>
          <w:p w:rsidR="00C41564" w:rsidRDefault="00C41564" w:rsidP="007971E1">
            <w:pPr>
              <w:keepNext/>
              <w:widowControl w:val="0"/>
              <w:numPr>
                <w:ilvl w:val="0"/>
                <w:numId w:val="708"/>
              </w:numPr>
              <w:spacing w:after="0" w:line="240" w:lineRule="auto"/>
              <w:ind w:left="283" w:hanging="141"/>
              <w:rPr>
                <w:rFonts w:eastAsia="Times New Roman"/>
              </w:rPr>
            </w:pPr>
            <w:r>
              <w:rPr>
                <w:rFonts w:eastAsia="Times New Roman"/>
              </w:rPr>
              <w:t>Suggested answers:</w:t>
            </w:r>
          </w:p>
          <w:p w:rsidR="00C41564" w:rsidRDefault="00C41564" w:rsidP="007971E1">
            <w:pPr>
              <w:keepNext/>
              <w:widowControl w:val="0"/>
              <w:numPr>
                <w:ilvl w:val="0"/>
                <w:numId w:val="571"/>
              </w:numPr>
              <w:spacing w:after="0" w:line="240" w:lineRule="auto"/>
              <w:rPr>
                <w:rFonts w:eastAsia="Times New Roman"/>
              </w:rPr>
            </w:pPr>
            <w:r>
              <w:rPr>
                <w:rFonts w:eastAsia="Times New Roman"/>
              </w:rPr>
              <w:t>More tourists came to Sa Pa at the beginning of the 2000s.</w:t>
            </w:r>
          </w:p>
          <w:p w:rsidR="00C41564" w:rsidRDefault="00C41564" w:rsidP="007971E1">
            <w:pPr>
              <w:keepNext/>
              <w:widowControl w:val="0"/>
              <w:numPr>
                <w:ilvl w:val="0"/>
                <w:numId w:val="571"/>
              </w:numPr>
              <w:spacing w:after="0" w:line="240" w:lineRule="auto"/>
              <w:rPr>
                <w:rFonts w:eastAsia="Times New Roman"/>
              </w:rPr>
            </w:pPr>
            <w:r>
              <w:rPr>
                <w:rFonts w:eastAsia="Times New Roman"/>
              </w:rPr>
              <w:t>Because the tourists didn’t understand her.</w:t>
            </w:r>
          </w:p>
          <w:p w:rsidR="00C41564" w:rsidRDefault="00C41564" w:rsidP="007971E1">
            <w:pPr>
              <w:keepNext/>
              <w:widowControl w:val="0"/>
              <w:numPr>
                <w:ilvl w:val="0"/>
                <w:numId w:val="571"/>
              </w:numPr>
              <w:spacing w:after="0" w:line="240" w:lineRule="auto"/>
              <w:rPr>
                <w:rFonts w:eastAsia="Times New Roman"/>
              </w:rPr>
            </w:pPr>
            <w:r>
              <w:rPr>
                <w:rFonts w:eastAsia="Times New Roman"/>
              </w:rPr>
              <w:t xml:space="preserve">No, she could speak a little </w:t>
            </w:r>
            <w:r>
              <w:rPr>
                <w:rFonts w:eastAsia="Times New Roman"/>
              </w:rPr>
              <w:lastRenderedPageBreak/>
              <w:t>Vietnamese.</w:t>
            </w:r>
          </w:p>
          <w:p w:rsidR="00C41564" w:rsidRDefault="00C41564" w:rsidP="007971E1">
            <w:pPr>
              <w:keepNext/>
              <w:widowControl w:val="0"/>
              <w:numPr>
                <w:ilvl w:val="0"/>
                <w:numId w:val="571"/>
              </w:numPr>
              <w:spacing w:after="0" w:line="240" w:lineRule="auto"/>
              <w:rPr>
                <w:rFonts w:eastAsia="Times New Roman"/>
              </w:rPr>
            </w:pPr>
            <w:r>
              <w:rPr>
                <w:rFonts w:eastAsia="Times New Roman"/>
              </w:rPr>
              <w:t>She learnt English from foreign visitors.</w:t>
            </w:r>
          </w:p>
        </w:tc>
      </w:tr>
      <w:tr w:rsidR="00C41564" w:rsidTr="002D325C">
        <w:trPr>
          <w:trHeight w:val="5295"/>
        </w:trPr>
        <w:tc>
          <w:tcPr>
            <w:tcW w:w="4675" w:type="dxa"/>
          </w:tcPr>
          <w:p w:rsidR="00C41564" w:rsidRDefault="00C41564" w:rsidP="00C41564">
            <w:pPr>
              <w:rPr>
                <w:rFonts w:eastAsia="Times New Roman"/>
                <w:b/>
              </w:rPr>
            </w:pPr>
            <w:r>
              <w:rPr>
                <w:rFonts w:eastAsia="Times New Roman"/>
                <w:b/>
              </w:rPr>
              <w:lastRenderedPageBreak/>
              <w:t>Step 1: Task delivering</w:t>
            </w:r>
          </w:p>
          <w:p w:rsidR="00C41564" w:rsidRDefault="00C41564" w:rsidP="007971E1">
            <w:pPr>
              <w:numPr>
                <w:ilvl w:val="0"/>
                <w:numId w:val="577"/>
              </w:numPr>
              <w:spacing w:after="0" w:line="240" w:lineRule="auto"/>
              <w:rPr>
                <w:rFonts w:eastAsia="Times New Roman"/>
              </w:rPr>
            </w:pPr>
            <w:r>
              <w:rPr>
                <w:rFonts w:eastAsia="Times New Roman"/>
              </w:rPr>
              <w:t>T tells Ss to read Part 1 and 2 of the story again.</w:t>
            </w:r>
          </w:p>
          <w:p w:rsidR="00C41564" w:rsidRDefault="00C41564" w:rsidP="00C41564">
            <w:pPr>
              <w:rPr>
                <w:rFonts w:eastAsia="Times New Roman"/>
                <w:b/>
              </w:rPr>
            </w:pPr>
            <w:r>
              <w:rPr>
                <w:rFonts w:eastAsia="Times New Roman"/>
                <w:b/>
              </w:rPr>
              <w:t>Step 2: Task performance</w:t>
            </w:r>
          </w:p>
          <w:p w:rsidR="00C41564" w:rsidRDefault="00C41564" w:rsidP="007971E1">
            <w:pPr>
              <w:keepNext/>
              <w:widowControl w:val="0"/>
              <w:numPr>
                <w:ilvl w:val="0"/>
                <w:numId w:val="463"/>
              </w:numPr>
              <w:spacing w:after="0" w:line="240" w:lineRule="auto"/>
              <w:ind w:left="420"/>
              <w:rPr>
                <w:rFonts w:eastAsia="Times New Roman"/>
              </w:rPr>
            </w:pPr>
            <w:r>
              <w:rPr>
                <w:rFonts w:eastAsia="Times New Roman"/>
              </w:rPr>
              <w:t xml:space="preserve">Ss underline the phrases in the text individually. </w:t>
            </w:r>
          </w:p>
          <w:p w:rsidR="00C41564" w:rsidRDefault="00C41564" w:rsidP="007971E1">
            <w:pPr>
              <w:keepNext/>
              <w:widowControl w:val="0"/>
              <w:numPr>
                <w:ilvl w:val="0"/>
                <w:numId w:val="463"/>
              </w:numPr>
              <w:spacing w:after="0" w:line="240" w:lineRule="auto"/>
              <w:ind w:left="420"/>
              <w:rPr>
                <w:rFonts w:eastAsia="Times New Roman"/>
              </w:rPr>
            </w:pPr>
            <w:r>
              <w:rPr>
                <w:rFonts w:eastAsia="Times New Roman"/>
              </w:rPr>
              <w:t xml:space="preserve">T says the phrases. Ss translates them and points out where they find the information. </w:t>
            </w:r>
          </w:p>
          <w:p w:rsidR="00C41564" w:rsidRDefault="00C41564" w:rsidP="00C41564">
            <w:pPr>
              <w:keepNext/>
              <w:widowControl w:val="0"/>
              <w:rPr>
                <w:rFonts w:eastAsia="Times New Roman"/>
              </w:rPr>
            </w:pPr>
            <w:r>
              <w:rPr>
                <w:rFonts w:eastAsia="Times New Roman"/>
                <w:b/>
              </w:rPr>
              <w:t>Step 3: Report and discussion</w:t>
            </w:r>
          </w:p>
          <w:p w:rsidR="00C41564" w:rsidRDefault="00C41564" w:rsidP="007971E1">
            <w:pPr>
              <w:keepNext/>
              <w:widowControl w:val="0"/>
              <w:numPr>
                <w:ilvl w:val="0"/>
                <w:numId w:val="463"/>
              </w:numPr>
              <w:spacing w:after="0" w:line="240" w:lineRule="auto"/>
              <w:ind w:left="420"/>
              <w:rPr>
                <w:rFonts w:eastAsia="Times New Roman"/>
              </w:rPr>
            </w:pPr>
            <w:r>
              <w:rPr>
                <w:rFonts w:eastAsia="Times New Roman"/>
              </w:rPr>
              <w:t>T asks some questions to check their understanding.</w:t>
            </w:r>
          </w:p>
          <w:p w:rsidR="00C41564" w:rsidRDefault="00C41564" w:rsidP="00C41564">
            <w:pPr>
              <w:keepNext/>
              <w:widowControl w:val="0"/>
              <w:rPr>
                <w:rFonts w:eastAsia="Times New Roman"/>
                <w:b/>
              </w:rPr>
            </w:pPr>
            <w:r>
              <w:rPr>
                <w:rFonts w:eastAsia="Times New Roman"/>
                <w:b/>
              </w:rPr>
              <w:t>Step 4: Judgment</w:t>
            </w:r>
          </w:p>
          <w:p w:rsidR="00C41564" w:rsidRPr="00D6519C" w:rsidRDefault="00C41564" w:rsidP="007971E1">
            <w:pPr>
              <w:keepNext/>
              <w:widowControl w:val="0"/>
              <w:numPr>
                <w:ilvl w:val="0"/>
                <w:numId w:val="463"/>
              </w:numPr>
              <w:spacing w:after="0" w:line="240" w:lineRule="auto"/>
              <w:ind w:left="420"/>
              <w:rPr>
                <w:rFonts w:eastAsia="Times New Roman"/>
              </w:rPr>
            </w:pPr>
            <w:r>
              <w:rPr>
                <w:rFonts w:eastAsia="Times New Roman"/>
              </w:rPr>
              <w:t>Check with the whole class</w:t>
            </w:r>
          </w:p>
        </w:tc>
        <w:tc>
          <w:tcPr>
            <w:tcW w:w="4675" w:type="dxa"/>
          </w:tcPr>
          <w:bookmarkStart w:id="20" w:name="_heading=h.3zjc8z24cu4n" w:colFirst="0" w:colLast="0" w:displacedByCustomXml="next"/>
          <w:bookmarkEnd w:id="20" w:displacedByCustomXml="next"/>
          <w:sdt>
            <w:sdtPr>
              <w:tag w:val="goog_rdk_41"/>
              <w:id w:val="735826218"/>
            </w:sdtPr>
            <w:sdtContent>
              <w:p w:rsidR="00C41564" w:rsidRDefault="00C41564" w:rsidP="00C41564">
                <w:pPr>
                  <w:pStyle w:val="Heading1"/>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4. Study the Vocabulary box. Which words/phrases can you find in the texts?</w:t>
                </w:r>
              </w:p>
            </w:sdtContent>
          </w:sdt>
          <w:p w:rsidR="00C41564" w:rsidRDefault="00C41564" w:rsidP="007971E1">
            <w:pPr>
              <w:keepNext/>
              <w:widowControl w:val="0"/>
              <w:numPr>
                <w:ilvl w:val="0"/>
                <w:numId w:val="524"/>
              </w:numPr>
              <w:spacing w:after="0" w:line="240" w:lineRule="auto"/>
              <w:ind w:left="283" w:hanging="141"/>
              <w:rPr>
                <w:rFonts w:eastAsia="Times New Roman"/>
              </w:rPr>
            </w:pPr>
            <w:r>
              <w:rPr>
                <w:rFonts w:eastAsia="Times New Roman"/>
              </w:rPr>
              <w:t>Answers:</w:t>
            </w:r>
          </w:p>
          <w:p w:rsidR="00C41564" w:rsidRDefault="00C41564" w:rsidP="007971E1">
            <w:pPr>
              <w:keepNext/>
              <w:widowControl w:val="0"/>
              <w:numPr>
                <w:ilvl w:val="0"/>
                <w:numId w:val="495"/>
              </w:numPr>
              <w:spacing w:after="0" w:line="240" w:lineRule="auto"/>
              <w:rPr>
                <w:rFonts w:eastAsia="Times New Roman"/>
              </w:rPr>
            </w:pPr>
            <w:r>
              <w:rPr>
                <w:rFonts w:eastAsia="Times New Roman"/>
              </w:rPr>
              <w:t>illiterate (unable to read and write)</w:t>
            </w:r>
          </w:p>
          <w:p w:rsidR="00C41564" w:rsidRDefault="00C41564" w:rsidP="007971E1">
            <w:pPr>
              <w:keepNext/>
              <w:widowControl w:val="0"/>
              <w:numPr>
                <w:ilvl w:val="0"/>
                <w:numId w:val="495"/>
              </w:numPr>
              <w:spacing w:after="0" w:line="240" w:lineRule="auto"/>
              <w:rPr>
                <w:rFonts w:eastAsia="Times New Roman"/>
              </w:rPr>
            </w:pPr>
            <w:r>
              <w:rPr>
                <w:rFonts w:eastAsia="Times New Roman"/>
              </w:rPr>
              <w:t>ethnic language (the language spoken by a particular race of people)</w:t>
            </w:r>
          </w:p>
          <w:p w:rsidR="00C41564" w:rsidRDefault="00C41564" w:rsidP="007971E1">
            <w:pPr>
              <w:keepNext/>
              <w:widowControl w:val="0"/>
              <w:numPr>
                <w:ilvl w:val="0"/>
                <w:numId w:val="495"/>
              </w:numPr>
              <w:spacing w:after="0" w:line="240" w:lineRule="auto"/>
              <w:rPr>
                <w:rFonts w:eastAsia="Times New Roman"/>
              </w:rPr>
            </w:pPr>
            <w:r>
              <w:rPr>
                <w:rFonts w:eastAsia="Times New Roman"/>
              </w:rPr>
              <w:t>basic sentences (simple sentences)</w:t>
            </w:r>
          </w:p>
          <w:p w:rsidR="00C41564" w:rsidRDefault="00C41564" w:rsidP="007971E1">
            <w:pPr>
              <w:keepNext/>
              <w:widowControl w:val="0"/>
              <w:numPr>
                <w:ilvl w:val="0"/>
                <w:numId w:val="495"/>
              </w:numPr>
              <w:spacing w:after="0" w:line="240" w:lineRule="auto"/>
              <w:rPr>
                <w:rFonts w:eastAsia="Times New Roman"/>
              </w:rPr>
            </w:pPr>
            <w:r>
              <w:rPr>
                <w:rFonts w:eastAsia="Times New Roman"/>
              </w:rPr>
              <w:t>words</w:t>
            </w:r>
          </w:p>
          <w:p w:rsidR="00C41564" w:rsidRDefault="00C41564" w:rsidP="007971E1">
            <w:pPr>
              <w:keepNext/>
              <w:widowControl w:val="0"/>
              <w:numPr>
                <w:ilvl w:val="0"/>
                <w:numId w:val="495"/>
              </w:numPr>
              <w:spacing w:after="0" w:line="240" w:lineRule="auto"/>
              <w:rPr>
                <w:rFonts w:eastAsia="Times New Roman"/>
              </w:rPr>
            </w:pPr>
            <w:r>
              <w:rPr>
                <w:rFonts w:eastAsia="Times New Roman"/>
              </w:rPr>
              <w:t>speak a little Vietnamese (speak not much Vietnamese)</w:t>
            </w:r>
          </w:p>
          <w:p w:rsidR="00C41564" w:rsidRDefault="00C41564" w:rsidP="007971E1">
            <w:pPr>
              <w:keepNext/>
              <w:widowControl w:val="0"/>
              <w:numPr>
                <w:ilvl w:val="0"/>
                <w:numId w:val="495"/>
              </w:numPr>
              <w:spacing w:after="0" w:line="240" w:lineRule="auto"/>
              <w:rPr>
                <w:rFonts w:eastAsia="Times New Roman"/>
              </w:rPr>
            </w:pPr>
            <w:r>
              <w:rPr>
                <w:rFonts w:eastAsia="Times New Roman"/>
              </w:rPr>
              <w:t>communicate (write or talk to somebody)</w:t>
            </w:r>
          </w:p>
        </w:tc>
      </w:tr>
      <w:tr w:rsidR="00C41564" w:rsidTr="002D325C">
        <w:tc>
          <w:tcPr>
            <w:tcW w:w="4675" w:type="dxa"/>
          </w:tcPr>
          <w:p w:rsidR="00C41564" w:rsidRDefault="00C41564" w:rsidP="00C41564">
            <w:pPr>
              <w:keepNext/>
              <w:widowControl w:val="0"/>
              <w:rPr>
                <w:rFonts w:eastAsia="Times New Roman"/>
                <w:b/>
                <w:u w:val="single"/>
              </w:rPr>
            </w:pPr>
            <w:r>
              <w:rPr>
                <w:rFonts w:eastAsia="Times New Roman"/>
                <w:b/>
                <w:u w:val="single"/>
              </w:rPr>
              <w:lastRenderedPageBreak/>
              <w:t>The lucky leaves</w:t>
            </w:r>
          </w:p>
          <w:p w:rsidR="00C41564" w:rsidRDefault="00C41564" w:rsidP="00C41564">
            <w:pPr>
              <w:keepNext/>
              <w:widowControl w:val="0"/>
              <w:rPr>
                <w:rFonts w:eastAsia="Times New Roman"/>
                <w:b/>
                <w:u w:val="single"/>
              </w:rPr>
            </w:pPr>
            <w:r>
              <w:rPr>
                <w:rFonts w:eastAsia="Times New Roman"/>
                <w:b/>
              </w:rPr>
              <w:t>Step 1: Task delivering</w:t>
            </w:r>
          </w:p>
          <w:p w:rsidR="00C41564" w:rsidRDefault="00C41564" w:rsidP="007971E1">
            <w:pPr>
              <w:keepNext/>
              <w:widowControl w:val="0"/>
              <w:numPr>
                <w:ilvl w:val="0"/>
                <w:numId w:val="629"/>
              </w:numPr>
              <w:spacing w:after="0" w:line="240" w:lineRule="auto"/>
              <w:ind w:left="283" w:hanging="141"/>
              <w:rPr>
                <w:rFonts w:eastAsia="Times New Roman"/>
              </w:rPr>
            </w:pPr>
            <w:r>
              <w:rPr>
                <w:rFonts w:eastAsia="Times New Roman"/>
              </w:rPr>
              <w:t>T shows a sentence with one/some missing word(s) on the slide.</w:t>
            </w:r>
          </w:p>
          <w:p w:rsidR="00C41564" w:rsidRDefault="00C41564" w:rsidP="00C41564">
            <w:pPr>
              <w:keepNext/>
              <w:widowControl w:val="0"/>
              <w:rPr>
                <w:rFonts w:eastAsia="Times New Roman"/>
              </w:rPr>
            </w:pPr>
            <w:r>
              <w:rPr>
                <w:rFonts w:eastAsia="Times New Roman"/>
                <w:b/>
              </w:rPr>
              <w:t>Step 2: Task performance</w:t>
            </w:r>
          </w:p>
          <w:p w:rsidR="00C41564" w:rsidRDefault="00C41564" w:rsidP="007971E1">
            <w:pPr>
              <w:keepNext/>
              <w:widowControl w:val="0"/>
              <w:numPr>
                <w:ilvl w:val="0"/>
                <w:numId w:val="629"/>
              </w:numPr>
              <w:spacing w:after="0" w:line="240" w:lineRule="auto"/>
              <w:ind w:left="283" w:hanging="141"/>
              <w:rPr>
                <w:rFonts w:eastAsia="Times New Roman"/>
              </w:rPr>
            </w:pPr>
            <w:r>
              <w:rPr>
                <w:rFonts w:eastAsia="Times New Roman"/>
              </w:rPr>
              <w:t>Ss work in groups of 3 to complete the sentence.</w:t>
            </w:r>
          </w:p>
          <w:p w:rsidR="00C41564" w:rsidRDefault="00C41564" w:rsidP="00C41564">
            <w:pPr>
              <w:keepNext/>
              <w:widowControl w:val="0"/>
              <w:rPr>
                <w:rFonts w:eastAsia="Times New Roman"/>
                <w:b/>
              </w:rPr>
            </w:pPr>
            <w:r>
              <w:rPr>
                <w:rFonts w:eastAsia="Times New Roman"/>
                <w:b/>
              </w:rPr>
              <w:t>Step 3: Judgment</w:t>
            </w:r>
          </w:p>
          <w:p w:rsidR="00C41564" w:rsidRDefault="00C41564" w:rsidP="007971E1">
            <w:pPr>
              <w:keepNext/>
              <w:widowControl w:val="0"/>
              <w:numPr>
                <w:ilvl w:val="0"/>
                <w:numId w:val="629"/>
              </w:numPr>
              <w:spacing w:after="0" w:line="240" w:lineRule="auto"/>
              <w:ind w:left="283" w:hanging="141"/>
              <w:rPr>
                <w:rFonts w:eastAsia="Times New Roman"/>
              </w:rPr>
            </w:pPr>
            <w:r>
              <w:rPr>
                <w:rFonts w:eastAsia="Times New Roman"/>
              </w:rPr>
              <w:t>The fastest group to have the correct answer gets the chance to pick up the lucky leave.</w:t>
            </w:r>
          </w:p>
          <w:p w:rsidR="00C41564" w:rsidRDefault="00C41564" w:rsidP="00C41564">
            <w:pPr>
              <w:keepNext/>
              <w:widowControl w:val="0"/>
              <w:rPr>
                <w:rFonts w:eastAsia="Times New Roman"/>
                <w:b/>
              </w:rPr>
            </w:pPr>
            <w:r>
              <w:rPr>
                <w:rFonts w:eastAsia="Times New Roman"/>
                <w:b/>
              </w:rPr>
              <w:t>Step 4: Report and discussion</w:t>
            </w:r>
          </w:p>
          <w:p w:rsidR="00C41564" w:rsidRDefault="00C41564" w:rsidP="007971E1">
            <w:pPr>
              <w:keepNext/>
              <w:widowControl w:val="0"/>
              <w:numPr>
                <w:ilvl w:val="0"/>
                <w:numId w:val="629"/>
              </w:numPr>
              <w:spacing w:after="0" w:line="240" w:lineRule="auto"/>
              <w:ind w:left="283" w:hanging="141"/>
              <w:rPr>
                <w:rFonts w:eastAsia="Times New Roman"/>
              </w:rPr>
            </w:pPr>
            <w:r>
              <w:rPr>
                <w:rFonts w:eastAsia="Times New Roman"/>
              </w:rPr>
              <w:t>T develops further discussion if needed.</w:t>
            </w:r>
          </w:p>
          <w:p w:rsidR="00C41564" w:rsidRDefault="00C41564" w:rsidP="00C41564">
            <w:pPr>
              <w:keepNext/>
              <w:widowControl w:val="0"/>
              <w:rPr>
                <w:rFonts w:eastAsia="Times New Roman"/>
              </w:rPr>
            </w:pPr>
          </w:p>
        </w:tc>
        <w:tc>
          <w:tcPr>
            <w:tcW w:w="4675" w:type="dxa"/>
          </w:tcPr>
          <w:bookmarkStart w:id="21" w:name="_heading=h.2214rgpp2yg9" w:colFirst="0" w:colLast="0" w:displacedByCustomXml="next"/>
          <w:bookmarkEnd w:id="21" w:displacedByCustomXml="next"/>
          <w:sdt>
            <w:sdtPr>
              <w:tag w:val="goog_rdk_42"/>
              <w:id w:val="-1768147519"/>
            </w:sdtPr>
            <w:sdtContent>
              <w:p w:rsidR="00C41564" w:rsidRDefault="00C41564" w:rsidP="00C41564">
                <w:pPr>
                  <w:pStyle w:val="Heading1"/>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5. Complete the sentences below using the correct forms of words/phrases in the Vocabulary box.</w:t>
                </w:r>
              </w:p>
            </w:sdtContent>
          </w:sdt>
          <w:p w:rsidR="00C41564" w:rsidRDefault="00C41564" w:rsidP="007971E1">
            <w:pPr>
              <w:keepNext/>
              <w:widowControl w:val="0"/>
              <w:numPr>
                <w:ilvl w:val="0"/>
                <w:numId w:val="621"/>
              </w:numPr>
              <w:spacing w:after="0" w:line="240" w:lineRule="auto"/>
              <w:ind w:left="283" w:hanging="141"/>
              <w:rPr>
                <w:rFonts w:eastAsia="Times New Roman"/>
              </w:rPr>
            </w:pPr>
            <w:r>
              <w:rPr>
                <w:rFonts w:eastAsia="Times New Roman"/>
              </w:rPr>
              <w:t>Answers:</w:t>
            </w:r>
          </w:p>
          <w:p w:rsidR="00C41564" w:rsidRDefault="00C41564" w:rsidP="007971E1">
            <w:pPr>
              <w:keepNext/>
              <w:widowControl w:val="0"/>
              <w:numPr>
                <w:ilvl w:val="0"/>
                <w:numId w:val="600"/>
              </w:numPr>
              <w:spacing w:after="0" w:line="240" w:lineRule="auto"/>
              <w:rPr>
                <w:rFonts w:eastAsia="Times New Roman"/>
              </w:rPr>
            </w:pPr>
            <w:r>
              <w:rPr>
                <w:rFonts w:eastAsia="Times New Roman"/>
              </w:rPr>
              <w:t>native language</w:t>
            </w:r>
          </w:p>
          <w:p w:rsidR="00C41564" w:rsidRDefault="00C41564" w:rsidP="007971E1">
            <w:pPr>
              <w:keepNext/>
              <w:widowControl w:val="0"/>
              <w:numPr>
                <w:ilvl w:val="0"/>
                <w:numId w:val="600"/>
              </w:numPr>
              <w:spacing w:after="0" w:line="240" w:lineRule="auto"/>
              <w:rPr>
                <w:rFonts w:eastAsia="Times New Roman"/>
              </w:rPr>
            </w:pPr>
            <w:r>
              <w:rPr>
                <w:rFonts w:eastAsia="Times New Roman"/>
              </w:rPr>
              <w:t>illiterate</w:t>
            </w:r>
          </w:p>
          <w:p w:rsidR="00C41564" w:rsidRDefault="00C41564" w:rsidP="007971E1">
            <w:pPr>
              <w:keepNext/>
              <w:widowControl w:val="0"/>
              <w:numPr>
                <w:ilvl w:val="0"/>
                <w:numId w:val="600"/>
              </w:numPr>
              <w:spacing w:after="0" w:line="240" w:lineRule="auto"/>
              <w:rPr>
                <w:rFonts w:eastAsia="Times New Roman"/>
              </w:rPr>
            </w:pPr>
            <w:r>
              <w:rPr>
                <w:rFonts w:eastAsia="Times New Roman"/>
              </w:rPr>
              <w:t>foreign language/communicate</w:t>
            </w:r>
          </w:p>
          <w:p w:rsidR="00C41564" w:rsidRDefault="00C41564" w:rsidP="007971E1">
            <w:pPr>
              <w:keepNext/>
              <w:widowControl w:val="0"/>
              <w:numPr>
                <w:ilvl w:val="0"/>
                <w:numId w:val="600"/>
              </w:numPr>
              <w:spacing w:after="0" w:line="240" w:lineRule="auto"/>
              <w:rPr>
                <w:rFonts w:eastAsia="Times New Roman"/>
              </w:rPr>
            </w:pPr>
            <w:r>
              <w:rPr>
                <w:rFonts w:eastAsia="Times New Roman"/>
              </w:rPr>
              <w:t>speak a little Vietnamese</w:t>
            </w:r>
          </w:p>
          <w:p w:rsidR="00C41564" w:rsidRDefault="00C41564" w:rsidP="007971E1">
            <w:pPr>
              <w:keepNext/>
              <w:widowControl w:val="0"/>
              <w:numPr>
                <w:ilvl w:val="0"/>
                <w:numId w:val="600"/>
              </w:numPr>
              <w:spacing w:after="0" w:line="240" w:lineRule="auto"/>
              <w:rPr>
                <w:rFonts w:eastAsia="Times New Roman"/>
              </w:rPr>
            </w:pPr>
            <w:r>
              <w:rPr>
                <w:rFonts w:eastAsia="Times New Roman"/>
              </w:rPr>
              <w:t>words</w:t>
            </w:r>
          </w:p>
        </w:tc>
      </w:tr>
      <w:tr w:rsidR="00C41564" w:rsidTr="002D325C">
        <w:tc>
          <w:tcPr>
            <w:tcW w:w="9350" w:type="dxa"/>
            <w:gridSpan w:val="2"/>
          </w:tcPr>
          <w:p w:rsidR="00C41564" w:rsidRDefault="00C41564" w:rsidP="00C41564">
            <w:pPr>
              <w:rPr>
                <w:rFonts w:eastAsia="Times New Roman"/>
                <w:b/>
              </w:rPr>
            </w:pPr>
            <w:r>
              <w:rPr>
                <w:rFonts w:eastAsia="Times New Roman"/>
                <w:b/>
              </w:rPr>
              <w:t xml:space="preserve">ACTIVITY 5: POST READING </w:t>
            </w:r>
          </w:p>
          <w:p w:rsidR="00C41564" w:rsidRDefault="00C41564" w:rsidP="007971E1">
            <w:pPr>
              <w:numPr>
                <w:ilvl w:val="0"/>
                <w:numId w:val="557"/>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help Ss know more about how their friends have learned languages</w:t>
            </w:r>
          </w:p>
          <w:p w:rsidR="00C41564" w:rsidRDefault="00C41564" w:rsidP="007971E1">
            <w:pPr>
              <w:numPr>
                <w:ilvl w:val="0"/>
                <w:numId w:val="557"/>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 groups of 3 to practice to ask and answer the given questions in Exercise 6.</w:t>
            </w:r>
            <w:r>
              <w:rPr>
                <w:rFonts w:eastAsia="Times New Roman"/>
                <w:b/>
              </w:rPr>
              <w:t xml:space="preserve"> </w:t>
            </w:r>
          </w:p>
          <w:p w:rsidR="00C41564" w:rsidRDefault="00C41564" w:rsidP="007971E1">
            <w:pPr>
              <w:numPr>
                <w:ilvl w:val="0"/>
                <w:numId w:val="557"/>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get the idea of how to develop a short speech about sports in general.</w:t>
            </w:r>
          </w:p>
          <w:p w:rsidR="00C41564" w:rsidRPr="009F1EB4" w:rsidRDefault="00C41564" w:rsidP="007971E1">
            <w:pPr>
              <w:numPr>
                <w:ilvl w:val="0"/>
                <w:numId w:val="557"/>
              </w:numPr>
              <w:pBdr>
                <w:top w:val="nil"/>
                <w:left w:val="nil"/>
                <w:bottom w:val="nil"/>
                <w:right w:val="nil"/>
                <w:between w:val="nil"/>
              </w:pBdr>
              <w:spacing w:after="0" w:line="240" w:lineRule="auto"/>
              <w:ind w:left="570" w:right="210"/>
            </w:pPr>
            <w:r>
              <w:rPr>
                <w:rFonts w:eastAsia="Times New Roman"/>
                <w:b/>
              </w:rPr>
              <w:t>Implementation:</w:t>
            </w:r>
          </w:p>
          <w:tbl>
            <w:tblPr>
              <w:tblStyle w:val="TableGrid"/>
              <w:tblW w:w="0" w:type="auto"/>
              <w:tblLayout w:type="fixed"/>
              <w:tblLook w:val="04A0" w:firstRow="1" w:lastRow="0" w:firstColumn="1" w:lastColumn="0" w:noHBand="0" w:noVBand="1"/>
            </w:tblPr>
            <w:tblGrid>
              <w:gridCol w:w="4562"/>
              <w:gridCol w:w="4562"/>
            </w:tblGrid>
            <w:tr w:rsidR="00C41564" w:rsidTr="009F1EB4">
              <w:tc>
                <w:tcPr>
                  <w:tcW w:w="4562" w:type="dxa"/>
                </w:tcPr>
                <w:p w:rsidR="00C41564" w:rsidRPr="009F1EB4" w:rsidRDefault="0015423D" w:rsidP="00C41564">
                  <w:pPr>
                    <w:pStyle w:val="Heading1"/>
                    <w:keepLines w:val="0"/>
                    <w:widowControl w:val="0"/>
                    <w:spacing w:before="0"/>
                    <w:outlineLvl w:val="0"/>
                    <w:rPr>
                      <w:rFonts w:ascii="Times New Roman" w:hAnsi="Times New Roman"/>
                      <w:b/>
                      <w:color w:val="000000"/>
                      <w:sz w:val="28"/>
                      <w:szCs w:val="28"/>
                      <w:u w:val="single"/>
                    </w:rPr>
                  </w:pPr>
                  <w:sdt>
                    <w:sdtPr>
                      <w:rPr>
                        <w:sz w:val="28"/>
                        <w:szCs w:val="28"/>
                      </w:rPr>
                      <w:tag w:val="goog_rdk_43"/>
                      <w:id w:val="1217473990"/>
                    </w:sdtPr>
                    <w:sdtContent>
                      <w:r w:rsidR="00C41564" w:rsidRPr="009F1EB4">
                        <w:rPr>
                          <w:rFonts w:ascii="Times New Roman" w:hAnsi="Times New Roman"/>
                          <w:b/>
                          <w:color w:val="000000"/>
                          <w:sz w:val="28"/>
                          <w:szCs w:val="28"/>
                          <w:u w:val="single"/>
                        </w:rPr>
                        <w:t>Survey</w:t>
                      </w:r>
                    </w:sdtContent>
                  </w:sdt>
                </w:p>
                <w:p w:rsidR="00C41564" w:rsidRPr="009F1EB4" w:rsidRDefault="00C41564" w:rsidP="00C41564">
                  <w:pPr>
                    <w:rPr>
                      <w:sz w:val="28"/>
                      <w:szCs w:val="28"/>
                    </w:rPr>
                  </w:pPr>
                  <w:r w:rsidRPr="009F1EB4">
                    <w:rPr>
                      <w:rFonts w:eastAsia="Times New Roman"/>
                      <w:b/>
                      <w:sz w:val="28"/>
                      <w:szCs w:val="28"/>
                    </w:rPr>
                    <w:t>Step 1: Task delivering</w:t>
                  </w:r>
                </w:p>
                <w:p w:rsidR="00C41564" w:rsidRPr="009F1EB4" w:rsidRDefault="00C41564" w:rsidP="007971E1">
                  <w:pPr>
                    <w:keepNext/>
                    <w:widowControl w:val="0"/>
                    <w:numPr>
                      <w:ilvl w:val="0"/>
                      <w:numId w:val="607"/>
                    </w:numPr>
                    <w:ind w:left="283" w:hanging="223"/>
                    <w:rPr>
                      <w:rFonts w:eastAsia="Times New Roman"/>
                      <w:sz w:val="28"/>
                      <w:szCs w:val="28"/>
                    </w:rPr>
                  </w:pPr>
                  <w:r w:rsidRPr="009F1EB4">
                    <w:rPr>
                      <w:rFonts w:eastAsia="Times New Roman"/>
                      <w:sz w:val="28"/>
                      <w:szCs w:val="28"/>
                    </w:rPr>
                    <w:t>T has Ss read the questions in the table and explain if they don’t know how to answer in full sentences.</w:t>
                  </w:r>
                </w:p>
                <w:p w:rsidR="00C41564" w:rsidRPr="009F1EB4" w:rsidRDefault="00C41564" w:rsidP="00C41564">
                  <w:pPr>
                    <w:keepNext/>
                    <w:widowControl w:val="0"/>
                    <w:rPr>
                      <w:rFonts w:eastAsia="Times New Roman"/>
                      <w:sz w:val="28"/>
                      <w:szCs w:val="28"/>
                    </w:rPr>
                  </w:pPr>
                  <w:r w:rsidRPr="009F1EB4">
                    <w:rPr>
                      <w:rFonts w:eastAsia="Times New Roman"/>
                      <w:b/>
                      <w:sz w:val="28"/>
                      <w:szCs w:val="28"/>
                    </w:rPr>
                    <w:t>Step 2: Task performance</w:t>
                  </w:r>
                </w:p>
                <w:p w:rsidR="00C41564" w:rsidRPr="009F1EB4" w:rsidRDefault="00C41564" w:rsidP="007971E1">
                  <w:pPr>
                    <w:keepNext/>
                    <w:widowControl w:val="0"/>
                    <w:numPr>
                      <w:ilvl w:val="0"/>
                      <w:numId w:val="607"/>
                    </w:numPr>
                    <w:ind w:left="283" w:hanging="223"/>
                    <w:rPr>
                      <w:rFonts w:eastAsia="Times New Roman"/>
                      <w:sz w:val="28"/>
                      <w:szCs w:val="28"/>
                    </w:rPr>
                  </w:pPr>
                  <w:r w:rsidRPr="009F1EB4">
                    <w:rPr>
                      <w:rFonts w:eastAsia="Times New Roman"/>
                      <w:sz w:val="28"/>
                      <w:szCs w:val="28"/>
                    </w:rPr>
                    <w:t>Ss find 3 friends to ask, then fill in the table.</w:t>
                  </w:r>
                </w:p>
                <w:p w:rsidR="00C41564" w:rsidRPr="009F1EB4" w:rsidRDefault="00C41564" w:rsidP="00C41564">
                  <w:pPr>
                    <w:keepNext/>
                    <w:widowControl w:val="0"/>
                    <w:rPr>
                      <w:rFonts w:eastAsia="Times New Roman"/>
                      <w:sz w:val="28"/>
                      <w:szCs w:val="28"/>
                    </w:rPr>
                  </w:pPr>
                  <w:r w:rsidRPr="009F1EB4">
                    <w:rPr>
                      <w:rFonts w:eastAsia="Times New Roman"/>
                      <w:b/>
                      <w:sz w:val="28"/>
                      <w:szCs w:val="28"/>
                    </w:rPr>
                    <w:t>Step 3: Report and discussion</w:t>
                  </w:r>
                </w:p>
                <w:p w:rsidR="00C41564" w:rsidRPr="009F1EB4" w:rsidRDefault="00C41564" w:rsidP="007971E1">
                  <w:pPr>
                    <w:keepNext/>
                    <w:widowControl w:val="0"/>
                    <w:numPr>
                      <w:ilvl w:val="0"/>
                      <w:numId w:val="607"/>
                    </w:numPr>
                    <w:ind w:left="283" w:hanging="223"/>
                    <w:rPr>
                      <w:rFonts w:eastAsia="Times New Roman"/>
                      <w:sz w:val="28"/>
                      <w:szCs w:val="28"/>
                    </w:rPr>
                  </w:pPr>
                  <w:r w:rsidRPr="009F1EB4">
                    <w:rPr>
                      <w:rFonts w:eastAsia="Times New Roman"/>
                      <w:sz w:val="28"/>
                      <w:szCs w:val="28"/>
                    </w:rPr>
                    <w:t>T calls some volunteers to report.</w:t>
                  </w:r>
                </w:p>
                <w:p w:rsidR="00C41564" w:rsidRPr="009F1EB4" w:rsidRDefault="00C41564" w:rsidP="00C41564">
                  <w:pPr>
                    <w:keepNext/>
                    <w:widowControl w:val="0"/>
                    <w:rPr>
                      <w:rFonts w:eastAsia="Times New Roman"/>
                      <w:b/>
                      <w:sz w:val="28"/>
                      <w:szCs w:val="28"/>
                    </w:rPr>
                  </w:pPr>
                  <w:r w:rsidRPr="009F1EB4">
                    <w:rPr>
                      <w:rFonts w:eastAsia="Times New Roman"/>
                      <w:b/>
                      <w:sz w:val="28"/>
                      <w:szCs w:val="28"/>
                    </w:rPr>
                    <w:t>Step 4: Judgment</w:t>
                  </w:r>
                </w:p>
                <w:p w:rsidR="00C41564" w:rsidRPr="009F1EB4" w:rsidRDefault="00C41564" w:rsidP="007971E1">
                  <w:pPr>
                    <w:keepNext/>
                    <w:widowControl w:val="0"/>
                    <w:numPr>
                      <w:ilvl w:val="0"/>
                      <w:numId w:val="607"/>
                    </w:numPr>
                    <w:ind w:left="283" w:hanging="223"/>
                    <w:rPr>
                      <w:rFonts w:eastAsia="Times New Roman"/>
                      <w:sz w:val="28"/>
                      <w:szCs w:val="28"/>
                    </w:rPr>
                  </w:pPr>
                  <w:r w:rsidRPr="009F1EB4">
                    <w:rPr>
                      <w:rFonts w:eastAsia="Times New Roman"/>
                      <w:sz w:val="28"/>
                      <w:szCs w:val="28"/>
                    </w:rPr>
                    <w:t>Check with the whole class</w:t>
                  </w:r>
                </w:p>
                <w:p w:rsidR="00C41564" w:rsidRDefault="00C41564" w:rsidP="00C41564">
                  <w:pPr>
                    <w:rPr>
                      <w:rFonts w:eastAsia="Times New Roman"/>
                    </w:rPr>
                  </w:pPr>
                </w:p>
                <w:p w:rsidR="00C41564" w:rsidRDefault="00C41564" w:rsidP="00C41564">
                  <w:pPr>
                    <w:ind w:right="210"/>
                    <w:rPr>
                      <w:rFonts w:eastAsia="Times New Roman"/>
                      <w:b/>
                    </w:rPr>
                  </w:pPr>
                </w:p>
              </w:tc>
              <w:tc>
                <w:tcPr>
                  <w:tcW w:w="4562" w:type="dxa"/>
                </w:tcPr>
                <w:sdt>
                  <w:sdtPr>
                    <w:rPr>
                      <w:sz w:val="28"/>
                      <w:szCs w:val="28"/>
                    </w:rPr>
                    <w:tag w:val="goog_rdk_44"/>
                    <w:id w:val="-624999822"/>
                  </w:sdtPr>
                  <w:sdtContent>
                    <w:p w:rsidR="00C41564" w:rsidRPr="009F1EB4" w:rsidRDefault="00C41564" w:rsidP="00C41564">
                      <w:pPr>
                        <w:pStyle w:val="Heading1"/>
                        <w:keepLines w:val="0"/>
                        <w:widowControl w:val="0"/>
                        <w:spacing w:before="0"/>
                        <w:outlineLvl w:val="0"/>
                        <w:rPr>
                          <w:rFonts w:ascii="Times New Roman" w:hAnsi="Times New Roman"/>
                          <w:b/>
                          <w:color w:val="000000"/>
                          <w:sz w:val="28"/>
                          <w:szCs w:val="28"/>
                        </w:rPr>
                      </w:pPr>
                      <w:r w:rsidRPr="009F1EB4">
                        <w:rPr>
                          <w:rFonts w:ascii="Times New Roman" w:hAnsi="Times New Roman"/>
                          <w:b/>
                          <w:color w:val="000000"/>
                          <w:sz w:val="28"/>
                          <w:szCs w:val="28"/>
                        </w:rPr>
                        <w:t>Exercise 6. Use the questions below to interview at least three friends.</w:t>
                      </w:r>
                    </w:p>
                  </w:sdtContent>
                </w:sdt>
                <w:p w:rsidR="00C41564" w:rsidRPr="009F1EB4" w:rsidRDefault="00C41564" w:rsidP="00C41564">
                  <w:pPr>
                    <w:keepNext/>
                    <w:widowControl w:val="0"/>
                    <w:ind w:left="283"/>
                    <w:rPr>
                      <w:rFonts w:eastAsia="Times New Roman"/>
                      <w:sz w:val="28"/>
                      <w:szCs w:val="28"/>
                    </w:rPr>
                  </w:pPr>
                </w:p>
                <w:tbl>
                  <w:tblPr>
                    <w:tblW w:w="4530" w:type="dxa"/>
                    <w:tblInd w:w="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945"/>
                    <w:gridCol w:w="1020"/>
                    <w:gridCol w:w="855"/>
                  </w:tblGrid>
                  <w:tr w:rsidR="00C41564" w:rsidRPr="009F1EB4" w:rsidTr="009B6AB5">
                    <w:tc>
                      <w:tcPr>
                        <w:tcW w:w="1710"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t>Questions</w:t>
                        </w:r>
                      </w:p>
                    </w:tc>
                    <w:tc>
                      <w:tcPr>
                        <w:tcW w:w="945"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t>F1</w:t>
                        </w:r>
                      </w:p>
                    </w:tc>
                    <w:tc>
                      <w:tcPr>
                        <w:tcW w:w="1020"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t>F2</w:t>
                        </w:r>
                      </w:p>
                    </w:tc>
                    <w:tc>
                      <w:tcPr>
                        <w:tcW w:w="855"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t>F3</w:t>
                        </w:r>
                      </w:p>
                    </w:tc>
                  </w:tr>
                  <w:tr w:rsidR="00C41564" w:rsidRPr="009F1EB4" w:rsidTr="009B6AB5">
                    <w:tc>
                      <w:tcPr>
                        <w:tcW w:w="1710"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t>When did you start to learn English?</w:t>
                        </w:r>
                      </w:p>
                    </w:tc>
                    <w:tc>
                      <w:tcPr>
                        <w:tcW w:w="945"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t>5 years ago</w:t>
                        </w:r>
                      </w:p>
                    </w:tc>
                    <w:tc>
                      <w:tcPr>
                        <w:tcW w:w="1020"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t>6 years ago</w:t>
                        </w:r>
                      </w:p>
                    </w:tc>
                    <w:tc>
                      <w:tcPr>
                        <w:tcW w:w="855"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t>4 years ago</w:t>
                        </w:r>
                      </w:p>
                    </w:tc>
                  </w:tr>
                  <w:tr w:rsidR="00C41564" w:rsidRPr="009F1EB4" w:rsidTr="009B6AB5">
                    <w:tc>
                      <w:tcPr>
                        <w:tcW w:w="1710"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t>Why did you learn it?</w:t>
                        </w:r>
                      </w:p>
                    </w:tc>
                    <w:tc>
                      <w:tcPr>
                        <w:tcW w:w="945" w:type="dxa"/>
                        <w:shd w:val="clear" w:color="auto" w:fill="auto"/>
                        <w:tcMar>
                          <w:top w:w="100" w:type="dxa"/>
                          <w:left w:w="100" w:type="dxa"/>
                          <w:bottom w:w="100" w:type="dxa"/>
                          <w:right w:w="100" w:type="dxa"/>
                        </w:tcMar>
                      </w:tcPr>
                      <w:p w:rsidR="00C41564" w:rsidRPr="009F1EB4" w:rsidRDefault="00C41564" w:rsidP="00C41564">
                        <w:pPr>
                          <w:keepNext/>
                          <w:widowControl w:val="0"/>
                        </w:pPr>
                      </w:p>
                    </w:tc>
                    <w:tc>
                      <w:tcPr>
                        <w:tcW w:w="1020" w:type="dxa"/>
                        <w:shd w:val="clear" w:color="auto" w:fill="auto"/>
                        <w:tcMar>
                          <w:top w:w="100" w:type="dxa"/>
                          <w:left w:w="100" w:type="dxa"/>
                          <w:bottom w:w="100" w:type="dxa"/>
                          <w:right w:w="100" w:type="dxa"/>
                        </w:tcMar>
                      </w:tcPr>
                      <w:p w:rsidR="00C41564" w:rsidRPr="009F1EB4" w:rsidRDefault="00C41564" w:rsidP="00C41564">
                        <w:pPr>
                          <w:keepNext/>
                          <w:widowControl w:val="0"/>
                        </w:pPr>
                      </w:p>
                    </w:tc>
                    <w:tc>
                      <w:tcPr>
                        <w:tcW w:w="855" w:type="dxa"/>
                        <w:shd w:val="clear" w:color="auto" w:fill="auto"/>
                        <w:tcMar>
                          <w:top w:w="100" w:type="dxa"/>
                          <w:left w:w="100" w:type="dxa"/>
                          <w:bottom w:w="100" w:type="dxa"/>
                          <w:right w:w="100" w:type="dxa"/>
                        </w:tcMar>
                      </w:tcPr>
                      <w:p w:rsidR="00C41564" w:rsidRPr="009F1EB4" w:rsidRDefault="00C41564" w:rsidP="00C41564">
                        <w:pPr>
                          <w:keepNext/>
                          <w:widowControl w:val="0"/>
                        </w:pPr>
                      </w:p>
                    </w:tc>
                  </w:tr>
                  <w:tr w:rsidR="00C41564" w:rsidRPr="009F1EB4" w:rsidTr="009B6AB5">
                    <w:tc>
                      <w:tcPr>
                        <w:tcW w:w="1710"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t xml:space="preserve">Where did </w:t>
                        </w:r>
                        <w:r w:rsidRPr="009F1EB4">
                          <w:lastRenderedPageBreak/>
                          <w:t>you learn it?</w:t>
                        </w:r>
                      </w:p>
                    </w:tc>
                    <w:tc>
                      <w:tcPr>
                        <w:tcW w:w="945" w:type="dxa"/>
                        <w:shd w:val="clear" w:color="auto" w:fill="auto"/>
                        <w:tcMar>
                          <w:top w:w="100" w:type="dxa"/>
                          <w:left w:w="100" w:type="dxa"/>
                          <w:bottom w:w="100" w:type="dxa"/>
                          <w:right w:w="100" w:type="dxa"/>
                        </w:tcMar>
                      </w:tcPr>
                      <w:p w:rsidR="00C41564" w:rsidRPr="009F1EB4" w:rsidRDefault="00C41564" w:rsidP="00C41564">
                        <w:pPr>
                          <w:keepNext/>
                          <w:widowControl w:val="0"/>
                        </w:pPr>
                      </w:p>
                    </w:tc>
                    <w:tc>
                      <w:tcPr>
                        <w:tcW w:w="1020" w:type="dxa"/>
                        <w:shd w:val="clear" w:color="auto" w:fill="auto"/>
                        <w:tcMar>
                          <w:top w:w="100" w:type="dxa"/>
                          <w:left w:w="100" w:type="dxa"/>
                          <w:bottom w:w="100" w:type="dxa"/>
                          <w:right w:w="100" w:type="dxa"/>
                        </w:tcMar>
                      </w:tcPr>
                      <w:p w:rsidR="00C41564" w:rsidRPr="009F1EB4" w:rsidRDefault="00C41564" w:rsidP="00C41564">
                        <w:pPr>
                          <w:keepNext/>
                          <w:widowControl w:val="0"/>
                        </w:pPr>
                      </w:p>
                    </w:tc>
                    <w:tc>
                      <w:tcPr>
                        <w:tcW w:w="855" w:type="dxa"/>
                        <w:shd w:val="clear" w:color="auto" w:fill="auto"/>
                        <w:tcMar>
                          <w:top w:w="100" w:type="dxa"/>
                          <w:left w:w="100" w:type="dxa"/>
                          <w:bottom w:w="100" w:type="dxa"/>
                          <w:right w:w="100" w:type="dxa"/>
                        </w:tcMar>
                      </w:tcPr>
                      <w:p w:rsidR="00C41564" w:rsidRPr="009F1EB4" w:rsidRDefault="00C41564" w:rsidP="00C41564">
                        <w:pPr>
                          <w:keepNext/>
                          <w:widowControl w:val="0"/>
                        </w:pPr>
                      </w:p>
                    </w:tc>
                  </w:tr>
                  <w:tr w:rsidR="00C41564" w:rsidRPr="009F1EB4" w:rsidTr="009B6AB5">
                    <w:tc>
                      <w:tcPr>
                        <w:tcW w:w="1710"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lastRenderedPageBreak/>
                          <w:t>What do you like the most when learning English?</w:t>
                        </w:r>
                      </w:p>
                    </w:tc>
                    <w:tc>
                      <w:tcPr>
                        <w:tcW w:w="945" w:type="dxa"/>
                        <w:shd w:val="clear" w:color="auto" w:fill="auto"/>
                        <w:tcMar>
                          <w:top w:w="100" w:type="dxa"/>
                          <w:left w:w="100" w:type="dxa"/>
                          <w:bottom w:w="100" w:type="dxa"/>
                          <w:right w:w="100" w:type="dxa"/>
                        </w:tcMar>
                      </w:tcPr>
                      <w:p w:rsidR="00C41564" w:rsidRPr="009F1EB4" w:rsidRDefault="00C41564" w:rsidP="00C41564">
                        <w:pPr>
                          <w:keepNext/>
                          <w:widowControl w:val="0"/>
                        </w:pPr>
                      </w:p>
                    </w:tc>
                    <w:tc>
                      <w:tcPr>
                        <w:tcW w:w="1020" w:type="dxa"/>
                        <w:shd w:val="clear" w:color="auto" w:fill="auto"/>
                        <w:tcMar>
                          <w:top w:w="100" w:type="dxa"/>
                          <w:left w:w="100" w:type="dxa"/>
                          <w:bottom w:w="100" w:type="dxa"/>
                          <w:right w:w="100" w:type="dxa"/>
                        </w:tcMar>
                      </w:tcPr>
                      <w:p w:rsidR="00C41564" w:rsidRPr="009F1EB4" w:rsidRDefault="00C41564" w:rsidP="00C41564">
                        <w:pPr>
                          <w:keepNext/>
                          <w:widowControl w:val="0"/>
                        </w:pPr>
                      </w:p>
                    </w:tc>
                    <w:tc>
                      <w:tcPr>
                        <w:tcW w:w="855" w:type="dxa"/>
                        <w:shd w:val="clear" w:color="auto" w:fill="auto"/>
                        <w:tcMar>
                          <w:top w:w="100" w:type="dxa"/>
                          <w:left w:w="100" w:type="dxa"/>
                          <w:bottom w:w="100" w:type="dxa"/>
                          <w:right w:w="100" w:type="dxa"/>
                        </w:tcMar>
                      </w:tcPr>
                      <w:p w:rsidR="00C41564" w:rsidRPr="009F1EB4" w:rsidRDefault="00C41564" w:rsidP="00C41564">
                        <w:pPr>
                          <w:keepNext/>
                          <w:widowControl w:val="0"/>
                        </w:pPr>
                      </w:p>
                    </w:tc>
                  </w:tr>
                  <w:tr w:rsidR="00C41564" w:rsidRPr="009F1EB4" w:rsidTr="009B6AB5">
                    <w:tc>
                      <w:tcPr>
                        <w:tcW w:w="1710" w:type="dxa"/>
                        <w:shd w:val="clear" w:color="auto" w:fill="auto"/>
                        <w:tcMar>
                          <w:top w:w="100" w:type="dxa"/>
                          <w:left w:w="100" w:type="dxa"/>
                          <w:bottom w:w="100" w:type="dxa"/>
                          <w:right w:w="100" w:type="dxa"/>
                        </w:tcMar>
                      </w:tcPr>
                      <w:p w:rsidR="00C41564" w:rsidRPr="009F1EB4" w:rsidRDefault="00C41564" w:rsidP="00C41564">
                        <w:pPr>
                          <w:keepNext/>
                          <w:widowControl w:val="0"/>
                        </w:pPr>
                        <w:r w:rsidRPr="009F1EB4">
                          <w:t>Is there any foreign language you also like to learn?</w:t>
                        </w:r>
                      </w:p>
                    </w:tc>
                    <w:tc>
                      <w:tcPr>
                        <w:tcW w:w="945" w:type="dxa"/>
                        <w:shd w:val="clear" w:color="auto" w:fill="auto"/>
                        <w:tcMar>
                          <w:top w:w="100" w:type="dxa"/>
                          <w:left w:w="100" w:type="dxa"/>
                          <w:bottom w:w="100" w:type="dxa"/>
                          <w:right w:w="100" w:type="dxa"/>
                        </w:tcMar>
                      </w:tcPr>
                      <w:p w:rsidR="00C41564" w:rsidRPr="009F1EB4" w:rsidRDefault="00C41564" w:rsidP="00C41564">
                        <w:pPr>
                          <w:keepNext/>
                          <w:widowControl w:val="0"/>
                        </w:pPr>
                      </w:p>
                    </w:tc>
                    <w:tc>
                      <w:tcPr>
                        <w:tcW w:w="1020" w:type="dxa"/>
                        <w:shd w:val="clear" w:color="auto" w:fill="auto"/>
                        <w:tcMar>
                          <w:top w:w="100" w:type="dxa"/>
                          <w:left w:w="100" w:type="dxa"/>
                          <w:bottom w:w="100" w:type="dxa"/>
                          <w:right w:w="100" w:type="dxa"/>
                        </w:tcMar>
                      </w:tcPr>
                      <w:p w:rsidR="00C41564" w:rsidRPr="009F1EB4" w:rsidRDefault="00C41564" w:rsidP="00C41564">
                        <w:pPr>
                          <w:keepNext/>
                          <w:widowControl w:val="0"/>
                        </w:pPr>
                      </w:p>
                    </w:tc>
                    <w:tc>
                      <w:tcPr>
                        <w:tcW w:w="855" w:type="dxa"/>
                        <w:shd w:val="clear" w:color="auto" w:fill="auto"/>
                        <w:tcMar>
                          <w:top w:w="100" w:type="dxa"/>
                          <w:left w:w="100" w:type="dxa"/>
                          <w:bottom w:w="100" w:type="dxa"/>
                          <w:right w:w="100" w:type="dxa"/>
                        </w:tcMar>
                      </w:tcPr>
                      <w:p w:rsidR="00C41564" w:rsidRPr="009F1EB4" w:rsidRDefault="00C41564" w:rsidP="00C41564">
                        <w:pPr>
                          <w:keepNext/>
                          <w:widowControl w:val="0"/>
                        </w:pPr>
                      </w:p>
                    </w:tc>
                  </w:tr>
                </w:tbl>
                <w:p w:rsidR="00C41564" w:rsidRPr="009F1EB4" w:rsidRDefault="00C41564" w:rsidP="007971E1">
                  <w:pPr>
                    <w:keepNext/>
                    <w:widowControl w:val="0"/>
                    <w:numPr>
                      <w:ilvl w:val="0"/>
                      <w:numId w:val="564"/>
                    </w:numPr>
                    <w:ind w:left="283" w:hanging="141"/>
                    <w:rPr>
                      <w:rFonts w:eastAsia="Times New Roman"/>
                      <w:sz w:val="28"/>
                      <w:szCs w:val="28"/>
                    </w:rPr>
                  </w:pPr>
                  <w:r w:rsidRPr="009F1EB4">
                    <w:rPr>
                      <w:rFonts w:eastAsia="Times New Roman"/>
                      <w:sz w:val="28"/>
                      <w:szCs w:val="28"/>
                    </w:rPr>
                    <w:t>Suggested conversation:</w:t>
                  </w:r>
                </w:p>
                <w:p w:rsidR="00C41564" w:rsidRPr="009F1EB4" w:rsidRDefault="00C41564" w:rsidP="00C41564">
                  <w:pPr>
                    <w:keepNext/>
                    <w:widowControl w:val="0"/>
                    <w:spacing w:after="160" w:line="259" w:lineRule="auto"/>
                    <w:ind w:left="283"/>
                    <w:rPr>
                      <w:rFonts w:eastAsia="Times New Roman"/>
                      <w:sz w:val="28"/>
                      <w:szCs w:val="28"/>
                    </w:rPr>
                  </w:pPr>
                  <w:r w:rsidRPr="009F1EB4">
                    <w:rPr>
                      <w:rFonts w:eastAsia="Times New Roman"/>
                      <w:sz w:val="28"/>
                      <w:szCs w:val="28"/>
                    </w:rPr>
                    <w:t xml:space="preserve">A: When did you start to learn English? </w:t>
                  </w:r>
                </w:p>
              </w:tc>
            </w:tr>
            <w:tr w:rsidR="00C41564" w:rsidTr="009F1EB4">
              <w:tc>
                <w:tcPr>
                  <w:tcW w:w="4562" w:type="dxa"/>
                </w:tcPr>
                <w:p w:rsidR="00C41564" w:rsidRPr="009F1EB4" w:rsidRDefault="00C41564" w:rsidP="00C41564">
                  <w:pPr>
                    <w:pStyle w:val="Heading1"/>
                    <w:keepLines w:val="0"/>
                    <w:widowControl w:val="0"/>
                    <w:spacing w:before="0"/>
                    <w:outlineLvl w:val="0"/>
                    <w:rPr>
                      <w:rFonts w:ascii="Times New Roman" w:hAnsi="Times New Roman"/>
                      <w:b/>
                      <w:color w:val="000000"/>
                      <w:sz w:val="28"/>
                      <w:szCs w:val="28"/>
                      <w:u w:val="single"/>
                    </w:rPr>
                  </w:pPr>
                </w:p>
              </w:tc>
              <w:tc>
                <w:tcPr>
                  <w:tcW w:w="4562" w:type="dxa"/>
                </w:tcPr>
                <w:p w:rsidR="00C41564" w:rsidRPr="009F1EB4" w:rsidRDefault="00C41564" w:rsidP="00C41564">
                  <w:pPr>
                    <w:keepNext/>
                    <w:widowControl w:val="0"/>
                    <w:ind w:left="283"/>
                    <w:rPr>
                      <w:rFonts w:eastAsia="Times New Roman"/>
                      <w:sz w:val="28"/>
                      <w:szCs w:val="28"/>
                    </w:rPr>
                  </w:pPr>
                  <w:r w:rsidRPr="009F1EB4">
                    <w:rPr>
                      <w:rFonts w:eastAsia="Times New Roman"/>
                      <w:sz w:val="28"/>
                      <w:szCs w:val="28"/>
                    </w:rPr>
                    <w:t>B: I started to learn English 5 years ago.</w:t>
                  </w:r>
                </w:p>
                <w:p w:rsidR="00C41564" w:rsidRPr="009F1EB4" w:rsidRDefault="00C41564" w:rsidP="00C41564">
                  <w:pPr>
                    <w:keepNext/>
                    <w:widowControl w:val="0"/>
                    <w:ind w:left="283"/>
                    <w:rPr>
                      <w:rFonts w:eastAsia="Times New Roman"/>
                      <w:sz w:val="28"/>
                      <w:szCs w:val="28"/>
                    </w:rPr>
                  </w:pPr>
                  <w:r w:rsidRPr="009F1EB4">
                    <w:rPr>
                      <w:rFonts w:eastAsia="Times New Roman"/>
                      <w:sz w:val="28"/>
                      <w:szCs w:val="28"/>
                    </w:rPr>
                    <w:t>A: Why did you learn it?</w:t>
                  </w:r>
                </w:p>
                <w:p w:rsidR="00C41564" w:rsidRPr="009F1EB4" w:rsidRDefault="00C41564" w:rsidP="00C41564">
                  <w:pPr>
                    <w:keepNext/>
                    <w:widowControl w:val="0"/>
                    <w:spacing w:after="160" w:line="259" w:lineRule="auto"/>
                    <w:ind w:left="283"/>
                    <w:rPr>
                      <w:sz w:val="28"/>
                      <w:szCs w:val="28"/>
                    </w:rPr>
                  </w:pPr>
                  <w:r w:rsidRPr="009F1EB4">
                    <w:rPr>
                      <w:rFonts w:eastAsia="Times New Roman"/>
                      <w:sz w:val="28"/>
                      <w:szCs w:val="28"/>
                    </w:rPr>
                    <w:t>B: Because I wanted to watch movies without English subtitles.</w:t>
                  </w:r>
                </w:p>
              </w:tc>
            </w:tr>
          </w:tbl>
          <w:p w:rsidR="00C41564" w:rsidRPr="00D6519C" w:rsidRDefault="00C41564" w:rsidP="00C41564">
            <w:pPr>
              <w:pBdr>
                <w:top w:val="nil"/>
                <w:left w:val="nil"/>
                <w:bottom w:val="nil"/>
                <w:right w:val="nil"/>
                <w:between w:val="nil"/>
              </w:pBdr>
              <w:spacing w:after="0" w:line="240" w:lineRule="auto"/>
              <w:ind w:right="210"/>
            </w:pPr>
            <w:r>
              <w:tab/>
            </w:r>
          </w:p>
        </w:tc>
      </w:tr>
      <w:tr w:rsidR="00C41564" w:rsidTr="002D325C">
        <w:tc>
          <w:tcPr>
            <w:tcW w:w="4675" w:type="dxa"/>
            <w:vAlign w:val="center"/>
          </w:tcPr>
          <w:p w:rsidR="00C41564" w:rsidRDefault="00C41564" w:rsidP="00C41564">
            <w:pPr>
              <w:rPr>
                <w:rFonts w:eastAsia="Times New Roman"/>
                <w:b/>
              </w:rPr>
            </w:pPr>
            <w:bookmarkStart w:id="22" w:name="_heading=h.x8rvvqiao2t9" w:colFirst="0" w:colLast="0"/>
            <w:bookmarkEnd w:id="22"/>
            <w:r>
              <w:rPr>
                <w:rFonts w:eastAsia="Times New Roman"/>
                <w:b/>
              </w:rPr>
              <w:lastRenderedPageBreak/>
              <w:t>HOME ASSIGNMENT</w:t>
            </w:r>
          </w:p>
          <w:p w:rsidR="00C41564" w:rsidRDefault="00C41564" w:rsidP="00C41564">
            <w:pPr>
              <w:ind w:right="210"/>
              <w:rPr>
                <w:rFonts w:eastAsia="Times New Roman"/>
              </w:rPr>
            </w:pPr>
            <w:r>
              <w:rPr>
                <w:rFonts w:eastAsia="Times New Roman"/>
              </w:rPr>
              <w:t>- T assigns the home assignments.</w:t>
            </w:r>
          </w:p>
          <w:p w:rsidR="00C41564" w:rsidRDefault="00C41564" w:rsidP="00C41564">
            <w:pPr>
              <w:ind w:right="210"/>
              <w:rPr>
                <w:rFonts w:eastAsia="Times New Roman"/>
              </w:rPr>
            </w:pPr>
            <w:r>
              <w:rPr>
                <w:rFonts w:eastAsia="Times New Roman"/>
              </w:rPr>
              <w:t>- Ss copy their home assignments.</w:t>
            </w:r>
          </w:p>
          <w:p w:rsidR="00C41564" w:rsidRDefault="00C41564" w:rsidP="00C41564">
            <w:pPr>
              <w:ind w:right="210"/>
              <w:rPr>
                <w:rFonts w:eastAsia="Times New Roman"/>
                <w:b/>
              </w:rPr>
            </w:pPr>
            <w:r>
              <w:rPr>
                <w:rFonts w:eastAsia="Times New Roman"/>
              </w:rPr>
              <w:t>- T explains it carefully.</w:t>
            </w:r>
          </w:p>
        </w:tc>
        <w:tc>
          <w:tcPr>
            <w:tcW w:w="4675" w:type="dxa"/>
          </w:tcPr>
          <w:p w:rsidR="00C41564" w:rsidRDefault="00C41564" w:rsidP="007971E1">
            <w:pPr>
              <w:numPr>
                <w:ilvl w:val="0"/>
                <w:numId w:val="727"/>
              </w:numPr>
              <w:spacing w:after="0"/>
              <w:ind w:left="425"/>
              <w:rPr>
                <w:rFonts w:eastAsia="Times New Roman"/>
              </w:rPr>
            </w:pPr>
            <w:r>
              <w:rPr>
                <w:rFonts w:eastAsia="Times New Roman"/>
              </w:rPr>
              <w:t>Do exercises on Workbook page 72.</w:t>
            </w:r>
          </w:p>
          <w:p w:rsidR="00C41564" w:rsidRDefault="00C41564" w:rsidP="007971E1">
            <w:pPr>
              <w:numPr>
                <w:ilvl w:val="0"/>
                <w:numId w:val="727"/>
              </w:numPr>
              <w:pBdr>
                <w:top w:val="nil"/>
                <w:left w:val="nil"/>
                <w:bottom w:val="nil"/>
                <w:right w:val="nil"/>
                <w:between w:val="nil"/>
              </w:pBdr>
              <w:spacing w:line="240" w:lineRule="auto"/>
              <w:ind w:left="425"/>
              <w:rPr>
                <w:rFonts w:eastAsia="Times New Roman"/>
              </w:rPr>
            </w:pPr>
            <w:r>
              <w:rPr>
                <w:rFonts w:eastAsia="Times New Roman"/>
              </w:rPr>
              <w:t>Prepare: Unit 8 Lesson 4 – Grammar .</w:t>
            </w:r>
          </w:p>
        </w:tc>
      </w:tr>
    </w:tbl>
    <w:p w:rsidR="009F1EB4" w:rsidRDefault="009F1EB4" w:rsidP="009F1EB4">
      <w:pPr>
        <w:rPr>
          <w:b/>
        </w:rPr>
      </w:pPr>
      <w:r>
        <w:rPr>
          <w:b/>
        </w:rPr>
        <w:t xml:space="preserve">   _______________________________________________________________</w:t>
      </w:r>
    </w:p>
    <w:p w:rsidR="009F1EB4" w:rsidRPr="004620B9" w:rsidRDefault="009F1EB4" w:rsidP="009F1EB4">
      <w:pPr>
        <w:spacing w:after="0" w:line="240" w:lineRule="auto"/>
        <w:rPr>
          <w:color w:val="000000"/>
        </w:rPr>
      </w:pPr>
      <w:r w:rsidRPr="004620B9">
        <w:rPr>
          <w:color w:val="000000"/>
        </w:rPr>
        <w:t>Date of preparing: .................................</w:t>
      </w:r>
    </w:p>
    <w:p w:rsidR="009F1EB4" w:rsidRPr="00D6519C" w:rsidRDefault="009F1EB4" w:rsidP="009F1EB4">
      <w:pPr>
        <w:spacing w:line="240" w:lineRule="auto"/>
        <w:rPr>
          <w:color w:val="000000"/>
        </w:rPr>
      </w:pPr>
      <w:r w:rsidRPr="004620B9">
        <w:rPr>
          <w:color w:val="000000"/>
        </w:rPr>
        <w:t>Date of teaching: ...................................</w:t>
      </w:r>
    </w:p>
    <w:sdt>
      <w:sdtPr>
        <w:tag w:val="goog_rdk_27"/>
        <w:id w:val="-205488484"/>
      </w:sdtPr>
      <w:sdtContent>
        <w:p w:rsidR="009F1EB4" w:rsidRDefault="009F1EB4" w:rsidP="009F1EB4">
          <w:pPr>
            <w:spacing w:after="0"/>
            <w:jc w:val="center"/>
            <w:rPr>
              <w:b/>
            </w:rPr>
          </w:pPr>
          <w:r>
            <w:rPr>
              <w:b/>
            </w:rPr>
            <w:t>UNIT 8: TALKING TO THE WORLD</w:t>
          </w:r>
        </w:p>
      </w:sdtContent>
    </w:sdt>
    <w:p w:rsidR="002D325C" w:rsidRPr="009F1EB4" w:rsidRDefault="009F1EB4" w:rsidP="009F1EB4">
      <w:pPr>
        <w:tabs>
          <w:tab w:val="center" w:pos="4677"/>
        </w:tabs>
        <w:jc w:val="center"/>
        <w:rPr>
          <w:b/>
          <w:sz w:val="32"/>
          <w:szCs w:val="32"/>
          <w:u w:val="single"/>
        </w:rPr>
      </w:pPr>
      <w:r>
        <w:rPr>
          <w:b/>
          <w:sz w:val="32"/>
          <w:szCs w:val="32"/>
        </w:rPr>
        <w:t>Period 75</w:t>
      </w:r>
      <w:r w:rsidRPr="009F1EB4">
        <w:rPr>
          <w:b/>
          <w:sz w:val="32"/>
          <w:szCs w:val="32"/>
        </w:rPr>
        <w:t xml:space="preserve">: </w:t>
      </w:r>
      <w:r w:rsidR="002D325C" w:rsidRPr="009F1EB4">
        <w:rPr>
          <w:b/>
          <w:sz w:val="32"/>
          <w:szCs w:val="32"/>
        </w:rPr>
        <w:t xml:space="preserve">Lesson 8.4: Grammar </w:t>
      </w:r>
    </w:p>
    <w:sdt>
      <w:sdtPr>
        <w:tag w:val="goog_rdk_46"/>
        <w:id w:val="1650480985"/>
      </w:sdtPr>
      <w:sdtContent>
        <w:p w:rsidR="002D325C" w:rsidRDefault="002D325C" w:rsidP="002D325C">
          <w:pPr>
            <w:tabs>
              <w:tab w:val="center" w:pos="4677"/>
            </w:tabs>
            <w:jc w:val="both"/>
            <w:rPr>
              <w:b/>
            </w:rPr>
          </w:pPr>
          <w:r>
            <w:rPr>
              <w:b/>
            </w:rPr>
            <w:t xml:space="preserve">I. OBJECTIVES </w:t>
          </w:r>
        </w:p>
      </w:sdtContent>
    </w:sdt>
    <w:p w:rsidR="002D325C" w:rsidRDefault="002D325C" w:rsidP="002D325C">
      <w:pPr>
        <w:jc w:val="both"/>
      </w:pPr>
      <w:r>
        <w:t xml:space="preserve">     By the end of the lesson, students are expected to achieve the following objectives:</w:t>
      </w:r>
    </w:p>
    <w:p w:rsidR="002D325C" w:rsidRDefault="002D325C" w:rsidP="007971E1">
      <w:pPr>
        <w:numPr>
          <w:ilvl w:val="0"/>
          <w:numId w:val="478"/>
        </w:numPr>
        <w:pBdr>
          <w:top w:val="nil"/>
          <w:left w:val="nil"/>
          <w:bottom w:val="nil"/>
          <w:right w:val="nil"/>
          <w:between w:val="nil"/>
        </w:pBdr>
        <w:spacing w:after="0" w:line="240" w:lineRule="auto"/>
        <w:ind w:left="720"/>
        <w:jc w:val="both"/>
        <w:rPr>
          <w:b/>
        </w:rPr>
      </w:pPr>
      <w:r>
        <w:rPr>
          <w:b/>
        </w:rPr>
        <w:t xml:space="preserve">Knowledge: </w:t>
      </w:r>
    </w:p>
    <w:p w:rsidR="002D325C" w:rsidRDefault="002D325C" w:rsidP="007971E1">
      <w:pPr>
        <w:numPr>
          <w:ilvl w:val="0"/>
          <w:numId w:val="476"/>
        </w:numPr>
        <w:pBdr>
          <w:top w:val="nil"/>
          <w:left w:val="nil"/>
          <w:bottom w:val="nil"/>
          <w:right w:val="nil"/>
          <w:between w:val="nil"/>
        </w:pBdr>
        <w:spacing w:after="0" w:line="240" w:lineRule="auto"/>
        <w:jc w:val="both"/>
      </w:pPr>
      <w:r>
        <w:rPr>
          <w:b/>
          <w:i/>
        </w:rPr>
        <w:lastRenderedPageBreak/>
        <w:t xml:space="preserve">Vocabulary: </w:t>
      </w:r>
      <w:r>
        <w:t>Places in town</w:t>
      </w:r>
    </w:p>
    <w:p w:rsidR="002D325C" w:rsidRDefault="002D325C" w:rsidP="007971E1">
      <w:pPr>
        <w:numPr>
          <w:ilvl w:val="0"/>
          <w:numId w:val="476"/>
        </w:numPr>
        <w:pBdr>
          <w:top w:val="nil"/>
          <w:left w:val="nil"/>
          <w:bottom w:val="nil"/>
          <w:right w:val="nil"/>
          <w:between w:val="nil"/>
        </w:pBdr>
        <w:spacing w:after="0" w:line="240" w:lineRule="auto"/>
        <w:jc w:val="both"/>
      </w:pPr>
      <w:r>
        <w:rPr>
          <w:b/>
          <w:i/>
        </w:rPr>
        <w:t>Grammar:</w:t>
      </w:r>
      <w:r>
        <w:t xml:space="preserve"> Articles (a/an/the - first and second mention)</w:t>
      </w:r>
    </w:p>
    <w:p w:rsidR="002D325C" w:rsidRDefault="002D325C" w:rsidP="007971E1">
      <w:pPr>
        <w:numPr>
          <w:ilvl w:val="0"/>
          <w:numId w:val="478"/>
        </w:numPr>
        <w:pBdr>
          <w:top w:val="nil"/>
          <w:left w:val="nil"/>
          <w:bottom w:val="nil"/>
          <w:right w:val="nil"/>
          <w:between w:val="nil"/>
        </w:pBdr>
        <w:spacing w:after="0" w:line="240" w:lineRule="auto"/>
        <w:ind w:left="720"/>
        <w:jc w:val="both"/>
        <w:rPr>
          <w:b/>
        </w:rPr>
      </w:pPr>
      <w:r>
        <w:rPr>
          <w:b/>
        </w:rPr>
        <w:t>Competencies:</w:t>
      </w:r>
    </w:p>
    <w:p w:rsidR="002D325C" w:rsidRDefault="002D325C" w:rsidP="007971E1">
      <w:pPr>
        <w:numPr>
          <w:ilvl w:val="0"/>
          <w:numId w:val="461"/>
        </w:numPr>
        <w:pBdr>
          <w:top w:val="nil"/>
          <w:left w:val="nil"/>
          <w:bottom w:val="nil"/>
          <w:right w:val="nil"/>
          <w:between w:val="nil"/>
        </w:pBdr>
        <w:spacing w:after="0" w:line="240" w:lineRule="auto"/>
        <w:ind w:left="1080"/>
        <w:jc w:val="both"/>
        <w:rPr>
          <w:b/>
          <w:i/>
        </w:rPr>
      </w:pPr>
      <w:r>
        <w:rPr>
          <w:b/>
          <w:i/>
        </w:rPr>
        <w:t>General competencies:</w:t>
      </w:r>
    </w:p>
    <w:p w:rsidR="002D325C" w:rsidRDefault="002D325C" w:rsidP="002D325C">
      <w:pPr>
        <w:ind w:left="720"/>
        <w:jc w:val="both"/>
      </w:pPr>
      <w:r>
        <w:t>Form and improve such competencies as group work and independent working, pair work, linguistic competence, cooperative learning and communicative competence.</w:t>
      </w:r>
    </w:p>
    <w:p w:rsidR="002D325C" w:rsidRDefault="002D325C" w:rsidP="007971E1">
      <w:pPr>
        <w:numPr>
          <w:ilvl w:val="0"/>
          <w:numId w:val="461"/>
        </w:numPr>
        <w:pBdr>
          <w:top w:val="nil"/>
          <w:left w:val="nil"/>
          <w:bottom w:val="nil"/>
          <w:right w:val="nil"/>
          <w:between w:val="nil"/>
        </w:pBdr>
        <w:spacing w:after="0" w:line="240" w:lineRule="auto"/>
        <w:ind w:left="1080"/>
        <w:jc w:val="both"/>
        <w:rPr>
          <w:b/>
          <w:i/>
        </w:rPr>
      </w:pPr>
      <w:r>
        <w:rPr>
          <w:b/>
          <w:i/>
        </w:rPr>
        <w:t>Specific competencies:</w:t>
      </w:r>
    </w:p>
    <w:p w:rsidR="002D325C" w:rsidRDefault="002D325C" w:rsidP="002D325C">
      <w:pPr>
        <w:ind w:left="720"/>
        <w:jc w:val="both"/>
        <w:rPr>
          <w:b/>
          <w:i/>
        </w:rPr>
      </w:pPr>
      <w:r>
        <w:t>Improve communicative competencies related to the use of language (vocabulary, phonetics, grammar)</w:t>
      </w:r>
    </w:p>
    <w:p w:rsidR="002D325C" w:rsidRDefault="002D325C" w:rsidP="007971E1">
      <w:pPr>
        <w:numPr>
          <w:ilvl w:val="0"/>
          <w:numId w:val="634"/>
        </w:numPr>
        <w:spacing w:after="0" w:line="240" w:lineRule="auto"/>
        <w:ind w:left="1417"/>
        <w:jc w:val="both"/>
      </w:pPr>
      <w:r>
        <w:rPr>
          <w:i/>
        </w:rPr>
        <w:t>For a language lesson</w:t>
      </w:r>
      <w:r>
        <w:t>: Students are expected to understand the main grammatical points of articles, then do the tasks assigned in the textbook.</w:t>
      </w:r>
    </w:p>
    <w:p w:rsidR="002D325C" w:rsidRDefault="002D325C" w:rsidP="007971E1">
      <w:pPr>
        <w:numPr>
          <w:ilvl w:val="0"/>
          <w:numId w:val="634"/>
        </w:numPr>
        <w:spacing w:after="0" w:line="240" w:lineRule="auto"/>
        <w:ind w:left="1417"/>
        <w:jc w:val="both"/>
      </w:pPr>
      <w:r>
        <w:rPr>
          <w:i/>
        </w:rPr>
        <w:t>For a skills lesson</w:t>
      </w:r>
      <w:r>
        <w:t>: Students are expected to use the main grammatical structure to practice talking about places in town.</w:t>
      </w:r>
    </w:p>
    <w:p w:rsidR="002D325C" w:rsidRDefault="002D325C" w:rsidP="007971E1">
      <w:pPr>
        <w:numPr>
          <w:ilvl w:val="0"/>
          <w:numId w:val="478"/>
        </w:numPr>
        <w:pBdr>
          <w:top w:val="nil"/>
          <w:left w:val="nil"/>
          <w:bottom w:val="nil"/>
          <w:right w:val="nil"/>
          <w:between w:val="nil"/>
        </w:pBdr>
        <w:spacing w:after="0" w:line="240" w:lineRule="auto"/>
        <w:ind w:left="720"/>
        <w:jc w:val="both"/>
        <w:rPr>
          <w:b/>
        </w:rPr>
      </w:pPr>
      <w:r>
        <w:rPr>
          <w:b/>
        </w:rPr>
        <w:t>Qualities:</w:t>
      </w:r>
    </w:p>
    <w:p w:rsidR="002D325C" w:rsidRDefault="002D325C" w:rsidP="007971E1">
      <w:pPr>
        <w:numPr>
          <w:ilvl w:val="0"/>
          <w:numId w:val="484"/>
        </w:numPr>
        <w:spacing w:after="0" w:line="240" w:lineRule="auto"/>
        <w:jc w:val="both"/>
      </w:pPr>
      <w:r>
        <w:t>Being hard-working and attentive in class</w:t>
      </w:r>
    </w:p>
    <w:p w:rsidR="002D325C" w:rsidRDefault="002D325C" w:rsidP="007971E1">
      <w:pPr>
        <w:numPr>
          <w:ilvl w:val="0"/>
          <w:numId w:val="484"/>
        </w:numPr>
        <w:spacing w:after="0" w:line="240" w:lineRule="auto"/>
        <w:jc w:val="both"/>
      </w:pPr>
      <w:r>
        <w:t>Have a positive attitude towards the lesson</w:t>
      </w:r>
    </w:p>
    <w:p w:rsidR="002D325C" w:rsidRDefault="002D325C" w:rsidP="007971E1">
      <w:pPr>
        <w:numPr>
          <w:ilvl w:val="0"/>
          <w:numId w:val="484"/>
        </w:numPr>
        <w:spacing w:after="0" w:line="240" w:lineRule="auto"/>
        <w:jc w:val="both"/>
      </w:pPr>
      <w:r>
        <w:t>Being respectful when exchanging knowledge about places</w:t>
      </w:r>
    </w:p>
    <w:sdt>
      <w:sdtPr>
        <w:tag w:val="goog_rdk_47"/>
        <w:id w:val="1005795340"/>
      </w:sdtPr>
      <w:sdtContent>
        <w:p w:rsidR="002D325C" w:rsidRDefault="002D325C" w:rsidP="002D325C">
          <w:pPr>
            <w:jc w:val="both"/>
            <w:rPr>
              <w:b/>
            </w:rPr>
          </w:pPr>
          <w:r>
            <w:rPr>
              <w:b/>
            </w:rPr>
            <w:t>II. PREPARATIONS</w:t>
          </w:r>
        </w:p>
      </w:sdtContent>
    </w:sdt>
    <w:p w:rsidR="002D325C" w:rsidRDefault="002D325C" w:rsidP="002D325C">
      <w:pPr>
        <w:jc w:val="both"/>
      </w:pPr>
      <w:r>
        <w:rPr>
          <w:b/>
        </w:rPr>
        <w:t xml:space="preserve">Teacher: </w:t>
      </w:r>
      <w:r>
        <w:t>Textbooks, paper, TV, projector, loudspeaker</w:t>
      </w:r>
    </w:p>
    <w:p w:rsidR="002D325C" w:rsidRDefault="002D325C" w:rsidP="009F1EB4">
      <w:pPr>
        <w:ind w:left="-540" w:firstLine="540"/>
        <w:jc w:val="both"/>
      </w:pPr>
      <w:r>
        <w:rPr>
          <w:b/>
        </w:rPr>
        <w:t>Students</w:t>
      </w:r>
      <w:r w:rsidR="009F1EB4">
        <w:t>: Textbooks, notebooks</w:t>
      </w:r>
    </w:p>
    <w:p w:rsidR="002D325C" w:rsidRDefault="002D325C" w:rsidP="002D325C">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D325C" w:rsidTr="002D325C">
        <w:tc>
          <w:tcPr>
            <w:tcW w:w="9350" w:type="dxa"/>
            <w:gridSpan w:val="2"/>
          </w:tcPr>
          <w:p w:rsidR="002D325C" w:rsidRDefault="009F1EB4" w:rsidP="002D325C">
            <w:pPr>
              <w:rPr>
                <w:rFonts w:eastAsia="Times New Roman"/>
                <w:b/>
              </w:rPr>
            </w:pPr>
            <w:r>
              <w:rPr>
                <w:rFonts w:eastAsia="Times New Roman"/>
                <w:b/>
              </w:rPr>
              <w:t xml:space="preserve">ACTIVITY 1: WARM-UP </w:t>
            </w:r>
          </w:p>
          <w:p w:rsidR="002D325C" w:rsidRDefault="002D325C" w:rsidP="007971E1">
            <w:pPr>
              <w:numPr>
                <w:ilvl w:val="0"/>
                <w:numId w:val="712"/>
              </w:numPr>
              <w:pBdr>
                <w:top w:val="nil"/>
                <w:left w:val="nil"/>
                <w:bottom w:val="nil"/>
                <w:right w:val="nil"/>
                <w:between w:val="nil"/>
              </w:pBdr>
              <w:spacing w:after="0" w:line="240" w:lineRule="auto"/>
              <w:ind w:left="570" w:right="210"/>
              <w:rPr>
                <w:b/>
              </w:rPr>
            </w:pPr>
            <w:r>
              <w:rPr>
                <w:rFonts w:eastAsia="Times New Roman"/>
                <w:b/>
              </w:rPr>
              <w:t>Aim:</w:t>
            </w:r>
            <w:r>
              <w:rPr>
                <w:rFonts w:eastAsia="Times New Roman"/>
              </w:rPr>
              <w:t xml:space="preserve"> To attract Ss’ attention to the lesson and lead in the new lesson.</w:t>
            </w:r>
          </w:p>
          <w:p w:rsidR="002D325C" w:rsidRDefault="002D325C" w:rsidP="007971E1">
            <w:pPr>
              <w:numPr>
                <w:ilvl w:val="0"/>
                <w:numId w:val="712"/>
              </w:numPr>
              <w:pBdr>
                <w:top w:val="nil"/>
                <w:left w:val="nil"/>
                <w:bottom w:val="nil"/>
                <w:right w:val="nil"/>
                <w:between w:val="nil"/>
              </w:pBdr>
              <w:spacing w:after="0" w:line="240" w:lineRule="auto"/>
              <w:ind w:left="570" w:right="210"/>
              <w:rPr>
                <w:b/>
              </w:rPr>
            </w:pPr>
            <w:r>
              <w:rPr>
                <w:rFonts w:eastAsia="Times New Roman"/>
                <w:b/>
              </w:rPr>
              <w:t>Content:</w:t>
            </w:r>
            <w:r>
              <w:rPr>
                <w:rFonts w:eastAsia="Times New Roman"/>
              </w:rPr>
              <w:t xml:space="preserve"> Ss work in groups of 3 to do the challenge called “5 seconds challenge” under the monitor of T.</w:t>
            </w:r>
          </w:p>
          <w:p w:rsidR="002D325C" w:rsidRDefault="002D325C" w:rsidP="007971E1">
            <w:pPr>
              <w:numPr>
                <w:ilvl w:val="0"/>
                <w:numId w:val="712"/>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use the vocabulary and grammatical points from the previous lesson to give answers.</w:t>
            </w:r>
          </w:p>
          <w:p w:rsidR="002D325C" w:rsidRDefault="002D325C" w:rsidP="007971E1">
            <w:pPr>
              <w:numPr>
                <w:ilvl w:val="0"/>
                <w:numId w:val="712"/>
              </w:numPr>
              <w:pBdr>
                <w:top w:val="nil"/>
                <w:left w:val="nil"/>
                <w:bottom w:val="nil"/>
                <w:right w:val="nil"/>
                <w:between w:val="nil"/>
              </w:pBdr>
              <w:spacing w:after="0" w:line="240" w:lineRule="auto"/>
              <w:ind w:left="570" w:right="210"/>
              <w:rPr>
                <w:rFonts w:eastAsia="Times New Roman"/>
                <w:b/>
              </w:rPr>
            </w:pPr>
            <w:r>
              <w:rPr>
                <w:rFonts w:eastAsia="Times New Roman"/>
                <w:b/>
              </w:rPr>
              <w:t>Implementation:</w:t>
            </w:r>
          </w:p>
        </w:tc>
      </w:tr>
      <w:tr w:rsidR="002D325C" w:rsidTr="002D325C">
        <w:tc>
          <w:tcPr>
            <w:tcW w:w="4675" w:type="dxa"/>
            <w:vAlign w:val="center"/>
          </w:tcPr>
          <w:p w:rsidR="002D325C" w:rsidRDefault="002D325C" w:rsidP="002D325C">
            <w:pPr>
              <w:jc w:val="center"/>
              <w:rPr>
                <w:rFonts w:eastAsia="Times New Roman"/>
                <w:b/>
              </w:rPr>
            </w:pPr>
            <w:r>
              <w:rPr>
                <w:rFonts w:eastAsia="Times New Roman"/>
                <w:b/>
              </w:rPr>
              <w:t>TEACHER AND STUDENTS’ ACTIVITIES</w:t>
            </w:r>
          </w:p>
        </w:tc>
        <w:tc>
          <w:tcPr>
            <w:tcW w:w="4675" w:type="dxa"/>
            <w:vAlign w:val="center"/>
          </w:tcPr>
          <w:p w:rsidR="002D325C" w:rsidRDefault="002D325C" w:rsidP="002D325C">
            <w:pPr>
              <w:jc w:val="center"/>
              <w:rPr>
                <w:rFonts w:eastAsia="Times New Roman"/>
                <w:b/>
              </w:rPr>
            </w:pPr>
            <w:r>
              <w:rPr>
                <w:rFonts w:eastAsia="Times New Roman"/>
                <w:b/>
              </w:rPr>
              <w:t>CONTENTS</w:t>
            </w:r>
          </w:p>
        </w:tc>
      </w:tr>
      <w:tr w:rsidR="002D325C" w:rsidTr="002D325C">
        <w:tc>
          <w:tcPr>
            <w:tcW w:w="4675" w:type="dxa"/>
          </w:tcPr>
          <w:bookmarkStart w:id="23" w:name="_heading=h.yq2duqg44gof" w:colFirst="0" w:colLast="0" w:displacedByCustomXml="next"/>
          <w:bookmarkEnd w:id="23" w:displacedByCustomXml="next"/>
          <w:sdt>
            <w:sdtPr>
              <w:tag w:val="goog_rdk_48"/>
              <w:id w:val="-1993022434"/>
            </w:sdtPr>
            <w:sdtContent>
              <w:p w:rsidR="002D325C" w:rsidRDefault="002D325C" w:rsidP="002D325C">
                <w:pPr>
                  <w:pStyle w:val="Heading1"/>
                  <w:keepNext w:val="0"/>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t>5 seconds challenge</w:t>
                </w:r>
              </w:p>
            </w:sdtContent>
          </w:sdt>
          <w:p w:rsidR="002D325C" w:rsidRDefault="002D325C" w:rsidP="002D325C">
            <w:pPr>
              <w:widowControl w:val="0"/>
              <w:rPr>
                <w:rFonts w:eastAsia="Times New Roman"/>
              </w:rPr>
            </w:pPr>
            <w:r>
              <w:rPr>
                <w:rFonts w:eastAsia="Times New Roman"/>
                <w:b/>
              </w:rPr>
              <w:t>Step 1: Task delivering</w:t>
            </w:r>
          </w:p>
          <w:p w:rsidR="002D325C" w:rsidRDefault="002D325C" w:rsidP="007971E1">
            <w:pPr>
              <w:widowControl w:val="0"/>
              <w:numPr>
                <w:ilvl w:val="0"/>
                <w:numId w:val="669"/>
              </w:numPr>
              <w:spacing w:after="0" w:line="240" w:lineRule="auto"/>
              <w:ind w:left="283" w:hanging="223"/>
              <w:rPr>
                <w:rFonts w:eastAsia="Times New Roman"/>
              </w:rPr>
            </w:pPr>
            <w:r>
              <w:rPr>
                <w:rFonts w:eastAsia="Times New Roman"/>
              </w:rPr>
              <w:t>T asks Ss to work in groups of 3.</w:t>
            </w:r>
          </w:p>
          <w:p w:rsidR="002D325C" w:rsidRDefault="002D325C" w:rsidP="007971E1">
            <w:pPr>
              <w:widowControl w:val="0"/>
              <w:numPr>
                <w:ilvl w:val="0"/>
                <w:numId w:val="669"/>
              </w:numPr>
              <w:spacing w:after="0" w:line="240" w:lineRule="auto"/>
              <w:ind w:left="283" w:hanging="223"/>
              <w:rPr>
                <w:rFonts w:eastAsia="Times New Roman"/>
              </w:rPr>
            </w:pPr>
            <w:r>
              <w:rPr>
                <w:rFonts w:eastAsia="Times New Roman"/>
              </w:rPr>
              <w:t xml:space="preserve">T shows the questions about </w:t>
            </w:r>
            <w:r>
              <w:rPr>
                <w:rFonts w:eastAsia="Times New Roman"/>
                <w:i/>
              </w:rPr>
              <w:t xml:space="preserve">have to/don't have to/mustn’t </w:t>
            </w:r>
            <w:r>
              <w:rPr>
                <w:rFonts w:eastAsia="Times New Roman"/>
              </w:rPr>
              <w:t xml:space="preserve">on the slide. </w:t>
            </w:r>
          </w:p>
          <w:p w:rsidR="002D325C" w:rsidRDefault="002D325C" w:rsidP="002D325C">
            <w:pPr>
              <w:widowControl w:val="0"/>
              <w:rPr>
                <w:rFonts w:eastAsia="Times New Roman"/>
              </w:rPr>
            </w:pPr>
            <w:r>
              <w:rPr>
                <w:rFonts w:eastAsia="Times New Roman"/>
                <w:b/>
              </w:rPr>
              <w:t>Step 2: Task performance</w:t>
            </w:r>
          </w:p>
          <w:p w:rsidR="002D325C" w:rsidRDefault="002D325C" w:rsidP="007971E1">
            <w:pPr>
              <w:widowControl w:val="0"/>
              <w:numPr>
                <w:ilvl w:val="0"/>
                <w:numId w:val="669"/>
              </w:numPr>
              <w:spacing w:after="0" w:line="240" w:lineRule="auto"/>
              <w:ind w:left="283" w:hanging="223"/>
              <w:rPr>
                <w:rFonts w:eastAsia="Times New Roman"/>
              </w:rPr>
            </w:pPr>
            <w:r>
              <w:rPr>
                <w:rFonts w:eastAsia="Times New Roman"/>
              </w:rPr>
              <w:lastRenderedPageBreak/>
              <w:t>Each group has 5 seconds to write their answers on a piece of paper.</w:t>
            </w:r>
          </w:p>
          <w:p w:rsidR="002D325C" w:rsidRDefault="002D325C" w:rsidP="002D325C">
            <w:pPr>
              <w:widowControl w:val="0"/>
              <w:rPr>
                <w:rFonts w:eastAsia="Times New Roman"/>
              </w:rPr>
            </w:pPr>
            <w:r>
              <w:rPr>
                <w:rFonts w:eastAsia="Times New Roman"/>
                <w:b/>
              </w:rPr>
              <w:t>Step 3: Judgment</w:t>
            </w:r>
          </w:p>
          <w:p w:rsidR="002D325C" w:rsidRDefault="002D325C" w:rsidP="007971E1">
            <w:pPr>
              <w:widowControl w:val="0"/>
              <w:numPr>
                <w:ilvl w:val="0"/>
                <w:numId w:val="669"/>
              </w:numPr>
              <w:spacing w:after="0" w:line="240" w:lineRule="auto"/>
              <w:ind w:left="283" w:hanging="223"/>
              <w:rPr>
                <w:rFonts w:eastAsia="Times New Roman"/>
              </w:rPr>
            </w:pPr>
            <w:r>
              <w:rPr>
                <w:rFonts w:eastAsia="Times New Roman"/>
              </w:rPr>
              <w:t>The fastest group with the correct answer gets 2 points.</w:t>
            </w:r>
          </w:p>
          <w:p w:rsidR="002D325C" w:rsidRDefault="002D325C" w:rsidP="007971E1">
            <w:pPr>
              <w:widowControl w:val="0"/>
              <w:numPr>
                <w:ilvl w:val="0"/>
                <w:numId w:val="669"/>
              </w:numPr>
              <w:spacing w:after="0" w:line="240" w:lineRule="auto"/>
              <w:ind w:left="283" w:hanging="223"/>
              <w:rPr>
                <w:rFonts w:eastAsia="Times New Roman"/>
              </w:rPr>
            </w:pPr>
            <w:r>
              <w:rPr>
                <w:rFonts w:eastAsia="Times New Roman"/>
              </w:rPr>
              <w:t>T monitors and supports.</w:t>
            </w:r>
          </w:p>
          <w:p w:rsidR="002D325C" w:rsidRDefault="002D325C" w:rsidP="002D325C">
            <w:pPr>
              <w:widowControl w:val="0"/>
              <w:rPr>
                <w:rFonts w:eastAsia="Times New Roman"/>
                <w:b/>
              </w:rPr>
            </w:pPr>
            <w:r>
              <w:rPr>
                <w:rFonts w:eastAsia="Times New Roman"/>
                <w:b/>
              </w:rPr>
              <w:t>Step 4: Report and discussion</w:t>
            </w:r>
          </w:p>
          <w:p w:rsidR="002D325C" w:rsidRDefault="002D325C" w:rsidP="002D1286">
            <w:pPr>
              <w:widowControl w:val="0"/>
              <w:numPr>
                <w:ilvl w:val="0"/>
                <w:numId w:val="454"/>
              </w:numPr>
              <w:spacing w:after="0" w:line="240" w:lineRule="auto"/>
              <w:ind w:left="425"/>
              <w:rPr>
                <w:rFonts w:eastAsia="Times New Roman"/>
              </w:rPr>
            </w:pPr>
            <w:r>
              <w:rPr>
                <w:rFonts w:eastAsia="Times New Roman"/>
              </w:rPr>
              <w:t>T develops further discussion if needed.</w:t>
            </w:r>
          </w:p>
        </w:tc>
        <w:tc>
          <w:tcPr>
            <w:tcW w:w="4675" w:type="dxa"/>
          </w:tcPr>
          <w:p w:rsidR="002D325C" w:rsidRDefault="002D325C" w:rsidP="007971E1">
            <w:pPr>
              <w:widowControl w:val="0"/>
              <w:numPr>
                <w:ilvl w:val="0"/>
                <w:numId w:val="689"/>
              </w:numPr>
              <w:spacing w:before="200" w:after="0" w:line="240" w:lineRule="auto"/>
              <w:ind w:left="283" w:hanging="141"/>
              <w:rPr>
                <w:rFonts w:eastAsia="Times New Roman"/>
              </w:rPr>
            </w:pPr>
            <w:r>
              <w:rPr>
                <w:rFonts w:eastAsia="Times New Roman"/>
              </w:rPr>
              <w:lastRenderedPageBreak/>
              <w:t>Suggested sentences:</w:t>
            </w:r>
          </w:p>
          <w:p w:rsidR="002D325C" w:rsidRDefault="002D325C" w:rsidP="007971E1">
            <w:pPr>
              <w:widowControl w:val="0"/>
              <w:numPr>
                <w:ilvl w:val="0"/>
                <w:numId w:val="735"/>
              </w:numPr>
              <w:spacing w:after="0" w:line="240" w:lineRule="auto"/>
              <w:rPr>
                <w:rFonts w:eastAsia="Times New Roman"/>
              </w:rPr>
            </w:pPr>
            <w:r>
              <w:rPr>
                <w:rFonts w:eastAsia="Times New Roman"/>
              </w:rPr>
              <w:t>You ……… take off your shoes before you step into the house in Vietnam. (have to)</w:t>
            </w:r>
          </w:p>
          <w:p w:rsidR="002D325C" w:rsidRDefault="002D325C" w:rsidP="007971E1">
            <w:pPr>
              <w:widowControl w:val="0"/>
              <w:numPr>
                <w:ilvl w:val="0"/>
                <w:numId w:val="735"/>
              </w:numPr>
              <w:spacing w:after="0" w:line="240" w:lineRule="auto"/>
              <w:rPr>
                <w:rFonts w:eastAsia="Times New Roman"/>
              </w:rPr>
            </w:pPr>
            <w:r>
              <w:rPr>
                <w:rFonts w:eastAsia="Times New Roman"/>
              </w:rPr>
              <w:t>You ………… make noise after lunchtime in Spain. (mustn’t)</w:t>
            </w:r>
          </w:p>
        </w:tc>
      </w:tr>
      <w:tr w:rsidR="002D325C" w:rsidTr="002D325C">
        <w:tc>
          <w:tcPr>
            <w:tcW w:w="9350" w:type="dxa"/>
            <w:gridSpan w:val="2"/>
          </w:tcPr>
          <w:p w:rsidR="002D325C" w:rsidRDefault="002D325C" w:rsidP="002D325C">
            <w:pPr>
              <w:rPr>
                <w:rFonts w:eastAsia="Times New Roman"/>
                <w:b/>
              </w:rPr>
            </w:pPr>
            <w:r>
              <w:rPr>
                <w:rFonts w:eastAsia="Times New Roman"/>
                <w:b/>
              </w:rPr>
              <w:lastRenderedPageBreak/>
              <w:t>ACTI</w:t>
            </w:r>
            <w:r w:rsidR="009F1EB4">
              <w:rPr>
                <w:rFonts w:eastAsia="Times New Roman"/>
                <w:b/>
              </w:rPr>
              <w:t xml:space="preserve">VITY 2: KNOWLEDGE FORMATION </w:t>
            </w:r>
          </w:p>
          <w:p w:rsidR="002D325C" w:rsidRDefault="002D325C" w:rsidP="007971E1">
            <w:pPr>
              <w:numPr>
                <w:ilvl w:val="0"/>
                <w:numId w:val="662"/>
              </w:numPr>
              <w:pBdr>
                <w:top w:val="nil"/>
                <w:left w:val="nil"/>
                <w:bottom w:val="nil"/>
                <w:right w:val="nil"/>
                <w:between w:val="nil"/>
              </w:pBdr>
              <w:spacing w:after="0" w:line="240" w:lineRule="auto"/>
              <w:ind w:left="570" w:right="210"/>
              <w:rPr>
                <w:b/>
              </w:rPr>
            </w:pPr>
            <w:r>
              <w:rPr>
                <w:rFonts w:eastAsia="Times New Roman"/>
                <w:b/>
              </w:rPr>
              <w:t>Aim:</w:t>
            </w:r>
            <w:r>
              <w:rPr>
                <w:rFonts w:eastAsia="Times New Roman"/>
              </w:rPr>
              <w:t xml:space="preserve"> To introduce the objectives of the lesson with a can-do statement.</w:t>
            </w:r>
          </w:p>
          <w:p w:rsidR="002D325C" w:rsidRDefault="002D325C" w:rsidP="007971E1">
            <w:pPr>
              <w:numPr>
                <w:ilvl w:val="0"/>
                <w:numId w:val="662"/>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The objective of the lesson is listed below</w:t>
            </w:r>
          </w:p>
          <w:p w:rsidR="002D325C" w:rsidRDefault="002D325C" w:rsidP="002D1286">
            <w:pPr>
              <w:numPr>
                <w:ilvl w:val="0"/>
                <w:numId w:val="457"/>
              </w:numPr>
              <w:pBdr>
                <w:top w:val="nil"/>
                <w:left w:val="nil"/>
                <w:bottom w:val="nil"/>
                <w:right w:val="nil"/>
                <w:between w:val="nil"/>
              </w:pBdr>
              <w:spacing w:after="0" w:line="240" w:lineRule="auto"/>
              <w:ind w:left="570" w:right="210"/>
              <w:rPr>
                <w:rFonts w:eastAsia="Times New Roman"/>
              </w:rPr>
            </w:pPr>
            <w:r>
              <w:rPr>
                <w:rFonts w:eastAsia="Times New Roman"/>
              </w:rPr>
              <w:t>I can use a/an and the to talk about places in town.</w:t>
            </w:r>
          </w:p>
          <w:p w:rsidR="002D325C" w:rsidRDefault="002D325C" w:rsidP="007971E1">
            <w:pPr>
              <w:numPr>
                <w:ilvl w:val="0"/>
                <w:numId w:val="662"/>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acknowledge the lesson’s objectives.</w:t>
            </w:r>
          </w:p>
          <w:p w:rsidR="002D325C" w:rsidRDefault="002D325C" w:rsidP="007971E1">
            <w:pPr>
              <w:numPr>
                <w:ilvl w:val="0"/>
                <w:numId w:val="662"/>
              </w:numPr>
              <w:pBdr>
                <w:top w:val="nil"/>
                <w:left w:val="nil"/>
                <w:bottom w:val="nil"/>
                <w:right w:val="nil"/>
                <w:between w:val="nil"/>
              </w:pBdr>
              <w:spacing w:after="0" w:line="240" w:lineRule="auto"/>
              <w:ind w:left="570" w:right="210"/>
              <w:rPr>
                <w:rFonts w:eastAsia="Times New Roman"/>
                <w:b/>
              </w:rPr>
            </w:pPr>
            <w:r>
              <w:rPr>
                <w:rFonts w:eastAsia="Times New Roman"/>
                <w:b/>
              </w:rPr>
              <w:t xml:space="preserve">Implementation: </w:t>
            </w:r>
          </w:p>
        </w:tc>
      </w:tr>
      <w:tr w:rsidR="002D325C" w:rsidTr="002D325C">
        <w:tc>
          <w:tcPr>
            <w:tcW w:w="9350" w:type="dxa"/>
            <w:gridSpan w:val="2"/>
          </w:tcPr>
          <w:p w:rsidR="002D325C" w:rsidRDefault="009F1EB4" w:rsidP="002D325C">
            <w:pPr>
              <w:rPr>
                <w:rFonts w:eastAsia="Times New Roman"/>
                <w:b/>
              </w:rPr>
            </w:pPr>
            <w:r>
              <w:rPr>
                <w:rFonts w:eastAsia="Times New Roman"/>
                <w:b/>
              </w:rPr>
              <w:t xml:space="preserve">ACTIVITY 3: PRESENTATION </w:t>
            </w:r>
          </w:p>
          <w:p w:rsidR="002D325C" w:rsidRDefault="002D325C" w:rsidP="007971E1">
            <w:pPr>
              <w:numPr>
                <w:ilvl w:val="0"/>
                <w:numId w:val="703"/>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teach Ss how to use articles </w:t>
            </w:r>
            <w:r>
              <w:rPr>
                <w:rFonts w:eastAsia="Times New Roman"/>
                <w:i/>
              </w:rPr>
              <w:t>- a/an</w:t>
            </w:r>
            <w:r>
              <w:rPr>
                <w:rFonts w:eastAsia="Times New Roman"/>
              </w:rPr>
              <w:t xml:space="preserve"> and </w:t>
            </w:r>
            <w:r>
              <w:rPr>
                <w:rFonts w:eastAsia="Times New Roman"/>
                <w:i/>
              </w:rPr>
              <w:t>the</w:t>
            </w:r>
            <w:r>
              <w:rPr>
                <w:rFonts w:eastAsia="Times New Roman"/>
              </w:rPr>
              <w:t xml:space="preserve"> in sentences.</w:t>
            </w:r>
          </w:p>
          <w:p w:rsidR="002D325C" w:rsidRDefault="002D325C" w:rsidP="007971E1">
            <w:pPr>
              <w:numPr>
                <w:ilvl w:val="0"/>
                <w:numId w:val="703"/>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individually and in pairs under the instruction of T to complete the given exercises respectively.</w:t>
            </w:r>
          </w:p>
          <w:p w:rsidR="002D325C" w:rsidRDefault="002D325C" w:rsidP="007971E1">
            <w:pPr>
              <w:numPr>
                <w:ilvl w:val="0"/>
                <w:numId w:val="703"/>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 xml:space="preserve">Ss are able to accomplish the given exercises, grasp the usage of </w:t>
            </w:r>
            <w:r>
              <w:rPr>
                <w:rFonts w:eastAsia="Times New Roman"/>
                <w:i/>
              </w:rPr>
              <w:t>a/an</w:t>
            </w:r>
            <w:r>
              <w:rPr>
                <w:rFonts w:eastAsia="Times New Roman"/>
              </w:rPr>
              <w:t xml:space="preserve"> and </w:t>
            </w:r>
            <w:r>
              <w:rPr>
                <w:rFonts w:eastAsia="Times New Roman"/>
                <w:i/>
              </w:rPr>
              <w:t>the</w:t>
            </w:r>
            <w:r>
              <w:rPr>
                <w:rFonts w:eastAsia="Times New Roman"/>
              </w:rPr>
              <w:t>.</w:t>
            </w:r>
          </w:p>
          <w:p w:rsidR="002D325C" w:rsidRDefault="002D325C" w:rsidP="007971E1">
            <w:pPr>
              <w:numPr>
                <w:ilvl w:val="0"/>
                <w:numId w:val="703"/>
              </w:numPr>
              <w:pBdr>
                <w:top w:val="nil"/>
                <w:left w:val="nil"/>
                <w:bottom w:val="nil"/>
                <w:right w:val="nil"/>
                <w:between w:val="nil"/>
              </w:pBdr>
              <w:spacing w:after="0" w:line="240" w:lineRule="auto"/>
              <w:ind w:left="570" w:right="210"/>
            </w:pPr>
            <w:r>
              <w:rPr>
                <w:rFonts w:eastAsia="Times New Roman"/>
                <w:b/>
              </w:rPr>
              <w:t>Implementation:</w:t>
            </w:r>
          </w:p>
        </w:tc>
      </w:tr>
      <w:tr w:rsidR="002D325C" w:rsidTr="002D325C">
        <w:tc>
          <w:tcPr>
            <w:tcW w:w="4675" w:type="dxa"/>
            <w:vAlign w:val="center"/>
          </w:tcPr>
          <w:p w:rsidR="002D325C" w:rsidRDefault="002D325C" w:rsidP="002D325C">
            <w:pPr>
              <w:jc w:val="center"/>
              <w:rPr>
                <w:rFonts w:eastAsia="Times New Roman"/>
                <w:b/>
              </w:rPr>
            </w:pPr>
            <w:r>
              <w:rPr>
                <w:rFonts w:eastAsia="Times New Roman"/>
                <w:b/>
              </w:rPr>
              <w:t>TEACHER AND STUDENTS’ ACTIVITIES</w:t>
            </w:r>
          </w:p>
        </w:tc>
        <w:tc>
          <w:tcPr>
            <w:tcW w:w="4675" w:type="dxa"/>
            <w:vAlign w:val="center"/>
          </w:tcPr>
          <w:p w:rsidR="002D325C" w:rsidRDefault="002D325C" w:rsidP="002D325C">
            <w:pPr>
              <w:jc w:val="center"/>
              <w:rPr>
                <w:rFonts w:eastAsia="Times New Roman"/>
                <w:b/>
              </w:rPr>
            </w:pPr>
            <w:r>
              <w:rPr>
                <w:rFonts w:eastAsia="Times New Roman"/>
                <w:b/>
              </w:rPr>
              <w:t>CONTENTS</w:t>
            </w:r>
          </w:p>
        </w:tc>
      </w:tr>
      <w:tr w:rsidR="002D325C" w:rsidTr="002D325C">
        <w:tc>
          <w:tcPr>
            <w:tcW w:w="4675" w:type="dxa"/>
          </w:tcPr>
          <w:bookmarkStart w:id="24" w:name="_heading=h.ku1h4e4p2w4z" w:colFirst="0" w:colLast="0" w:displacedByCustomXml="next"/>
          <w:bookmarkEnd w:id="24" w:displacedByCustomXml="next"/>
          <w:sdt>
            <w:sdtPr>
              <w:tag w:val="goog_rdk_49"/>
              <w:id w:val="-799299573"/>
            </w:sdtPr>
            <w:sdtContent>
              <w:p w:rsidR="002D325C" w:rsidRDefault="002D325C" w:rsidP="002D325C">
                <w:pPr>
                  <w:pStyle w:val="Heading1"/>
                  <w:keepNext w:val="0"/>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t>Lead-in</w:t>
                </w:r>
              </w:p>
            </w:sdtContent>
          </w:sdt>
          <w:p w:rsidR="002D325C" w:rsidRDefault="002D325C" w:rsidP="002D325C">
            <w:r>
              <w:rPr>
                <w:rFonts w:eastAsia="Times New Roman"/>
                <w:b/>
              </w:rPr>
              <w:t>Step 1: Task delivering</w:t>
            </w:r>
          </w:p>
          <w:bookmarkStart w:id="25" w:name="_heading=h.p96lyapjhrmq" w:colFirst="0" w:colLast="0" w:displacedByCustomXml="next"/>
          <w:bookmarkEnd w:id="25" w:displacedByCustomXml="next"/>
          <w:sdt>
            <w:sdtPr>
              <w:tag w:val="goog_rdk_50"/>
              <w:id w:val="426471654"/>
            </w:sdtPr>
            <w:sdtContent>
              <w:p w:rsidR="002D325C" w:rsidRDefault="002D325C" w:rsidP="002D1286">
                <w:pPr>
                  <w:pStyle w:val="Heading1"/>
                  <w:keepNext w:val="0"/>
                  <w:keepLines w:val="0"/>
                  <w:widowControl w:val="0"/>
                  <w:numPr>
                    <w:ilvl w:val="0"/>
                    <w:numId w:val="459"/>
                  </w:numPr>
                  <w:spacing w:before="0"/>
                  <w:ind w:left="425"/>
                  <w:rPr>
                    <w:rFonts w:ascii="Times New Roman" w:hAnsi="Times New Roman"/>
                    <w:color w:val="000000"/>
                    <w:sz w:val="28"/>
                    <w:szCs w:val="28"/>
                  </w:rPr>
                </w:pPr>
                <w:r>
                  <w:rPr>
                    <w:rFonts w:ascii="Times New Roman" w:hAnsi="Times New Roman"/>
                    <w:color w:val="000000"/>
                    <w:sz w:val="28"/>
                    <w:szCs w:val="28"/>
                  </w:rPr>
                  <w:t>T shows the photo of three children on the top of SB p. 84 and asks some questions.</w:t>
                </w:r>
              </w:p>
            </w:sdtContent>
          </w:sdt>
          <w:p w:rsidR="002D325C" w:rsidRDefault="002D325C" w:rsidP="007971E1">
            <w:pPr>
              <w:widowControl w:val="0"/>
              <w:numPr>
                <w:ilvl w:val="0"/>
                <w:numId w:val="630"/>
              </w:numPr>
              <w:spacing w:after="0" w:line="240" w:lineRule="auto"/>
              <w:ind w:left="425"/>
              <w:rPr>
                <w:rFonts w:eastAsia="Times New Roman"/>
              </w:rPr>
            </w:pPr>
            <w:r>
              <w:rPr>
                <w:rFonts w:eastAsia="Times New Roman"/>
              </w:rPr>
              <w:t xml:space="preserve">T tells Ss that they are going to listen to an audio about a ‘treasure hunt’ game. </w:t>
            </w:r>
          </w:p>
          <w:p w:rsidR="002D325C" w:rsidRDefault="002D325C" w:rsidP="007971E1">
            <w:pPr>
              <w:widowControl w:val="0"/>
              <w:numPr>
                <w:ilvl w:val="0"/>
                <w:numId w:val="630"/>
              </w:numPr>
              <w:spacing w:after="0" w:line="240" w:lineRule="auto"/>
              <w:ind w:left="425"/>
              <w:rPr>
                <w:rFonts w:eastAsia="Times New Roman"/>
              </w:rPr>
            </w:pPr>
            <w:r>
              <w:rPr>
                <w:rFonts w:eastAsia="Times New Roman"/>
              </w:rPr>
              <w:t>T may help explain the new words for Ss.</w:t>
            </w:r>
          </w:p>
          <w:p w:rsidR="002D325C" w:rsidRDefault="002D325C" w:rsidP="002D325C">
            <w:pPr>
              <w:widowControl w:val="0"/>
              <w:rPr>
                <w:rFonts w:eastAsia="Times New Roman"/>
              </w:rPr>
            </w:pPr>
            <w:r>
              <w:rPr>
                <w:rFonts w:eastAsia="Times New Roman"/>
                <w:b/>
              </w:rPr>
              <w:t>Step 2: Task performance</w:t>
            </w:r>
          </w:p>
          <w:p w:rsidR="002D325C" w:rsidRDefault="002D325C" w:rsidP="007971E1">
            <w:pPr>
              <w:widowControl w:val="0"/>
              <w:numPr>
                <w:ilvl w:val="0"/>
                <w:numId w:val="630"/>
              </w:numPr>
              <w:spacing w:after="0" w:line="240" w:lineRule="auto"/>
              <w:ind w:left="425"/>
              <w:rPr>
                <w:rFonts w:eastAsia="Times New Roman"/>
              </w:rPr>
            </w:pPr>
            <w:r>
              <w:rPr>
                <w:rFonts w:eastAsia="Times New Roman"/>
              </w:rPr>
              <w:t>T has Ss listen to audio track 8.05 for the first time to find the rules of the game.</w:t>
            </w:r>
          </w:p>
          <w:p w:rsidR="002D325C" w:rsidRDefault="002D325C" w:rsidP="007971E1">
            <w:pPr>
              <w:widowControl w:val="0"/>
              <w:numPr>
                <w:ilvl w:val="0"/>
                <w:numId w:val="630"/>
              </w:numPr>
              <w:spacing w:after="0" w:line="240" w:lineRule="auto"/>
              <w:ind w:left="425"/>
              <w:rPr>
                <w:rFonts w:eastAsia="Times New Roman"/>
              </w:rPr>
            </w:pPr>
            <w:r>
              <w:rPr>
                <w:rFonts w:eastAsia="Times New Roman"/>
              </w:rPr>
              <w:t xml:space="preserve">T writes some keywords related to the lesson on the board. T should </w:t>
            </w:r>
            <w:r>
              <w:rPr>
                <w:rFonts w:eastAsia="Times New Roman"/>
              </w:rPr>
              <w:lastRenderedPageBreak/>
              <w:t>explain the words ‘charity’ and ‘treasure hunt’ for Ss.</w:t>
            </w:r>
          </w:p>
          <w:p w:rsidR="002D325C" w:rsidRDefault="002D325C" w:rsidP="007971E1">
            <w:pPr>
              <w:widowControl w:val="0"/>
              <w:numPr>
                <w:ilvl w:val="0"/>
                <w:numId w:val="630"/>
              </w:numPr>
              <w:spacing w:after="0" w:line="240" w:lineRule="auto"/>
              <w:ind w:left="425"/>
              <w:rPr>
                <w:rFonts w:eastAsia="Times New Roman"/>
              </w:rPr>
            </w:pPr>
            <w:bookmarkStart w:id="26" w:name="_heading=h.ftufa7wtylh4" w:colFirst="0" w:colLast="0"/>
            <w:bookmarkEnd w:id="26"/>
            <w:r>
              <w:rPr>
                <w:rFonts w:eastAsia="Times New Roman"/>
              </w:rPr>
              <w:t>T has Ss read the advert in Exercise 1 in SB p. 84 and identify which information they need.</w:t>
            </w:r>
          </w:p>
          <w:p w:rsidR="002D325C" w:rsidRDefault="002D325C" w:rsidP="007971E1">
            <w:pPr>
              <w:widowControl w:val="0"/>
              <w:numPr>
                <w:ilvl w:val="0"/>
                <w:numId w:val="630"/>
              </w:numPr>
              <w:spacing w:after="0" w:line="240" w:lineRule="auto"/>
              <w:ind w:left="425"/>
              <w:rPr>
                <w:rFonts w:eastAsia="Times New Roman"/>
              </w:rPr>
            </w:pPr>
            <w:r>
              <w:rPr>
                <w:rFonts w:eastAsia="Times New Roman"/>
              </w:rPr>
              <w:t>Ss listen to audio track 8.05 to complete the advert individually.</w:t>
            </w:r>
          </w:p>
          <w:p w:rsidR="002D325C" w:rsidRDefault="002D325C" w:rsidP="002D325C">
            <w:pPr>
              <w:widowControl w:val="0"/>
              <w:rPr>
                <w:rFonts w:eastAsia="Times New Roman"/>
              </w:rPr>
            </w:pPr>
            <w:r>
              <w:rPr>
                <w:rFonts w:eastAsia="Times New Roman"/>
                <w:b/>
              </w:rPr>
              <w:t>Step 3: Judgment</w:t>
            </w:r>
          </w:p>
          <w:p w:rsidR="002D325C" w:rsidRDefault="002D325C" w:rsidP="007971E1">
            <w:pPr>
              <w:widowControl w:val="0"/>
              <w:numPr>
                <w:ilvl w:val="0"/>
                <w:numId w:val="630"/>
              </w:numPr>
              <w:spacing w:after="0" w:line="240" w:lineRule="auto"/>
              <w:ind w:left="425"/>
              <w:rPr>
                <w:rFonts w:eastAsia="Times New Roman"/>
              </w:rPr>
            </w:pPr>
            <w:r>
              <w:rPr>
                <w:rFonts w:eastAsia="Times New Roman"/>
              </w:rPr>
              <w:t>Ss work in pairs to compare their notes. Then T and Ss check the correct answers.</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630"/>
              </w:numPr>
              <w:spacing w:after="0" w:line="240" w:lineRule="auto"/>
              <w:ind w:left="425"/>
              <w:rPr>
                <w:rFonts w:eastAsia="Times New Roman"/>
              </w:rPr>
            </w:pPr>
            <w:r>
              <w:rPr>
                <w:rFonts w:eastAsia="Times New Roman"/>
              </w:rPr>
              <w:t>T develops further discussion if needed.</w:t>
            </w:r>
          </w:p>
        </w:tc>
        <w:tc>
          <w:tcPr>
            <w:tcW w:w="4675" w:type="dxa"/>
          </w:tcPr>
          <w:bookmarkStart w:id="27" w:name="_heading=h.uq2q7b82qr89" w:colFirst="0" w:colLast="0" w:displacedByCustomXml="next"/>
          <w:bookmarkEnd w:id="27" w:displacedByCustomXml="next"/>
          <w:sdt>
            <w:sdtPr>
              <w:tag w:val="goog_rdk_51"/>
              <w:id w:val="-1862500312"/>
            </w:sdtPr>
            <w:sdtContent>
              <w:p w:rsidR="002D325C" w:rsidRDefault="002D325C" w:rsidP="002D325C">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1. In pairs, check if you understand the words below. Use a dictionary if necessary. Listen to Part 1 and complete the advert.</w:t>
                </w:r>
              </w:p>
            </w:sdtContent>
          </w:sdt>
          <w:p w:rsidR="002D325C" w:rsidRDefault="002D325C" w:rsidP="007971E1">
            <w:pPr>
              <w:widowControl w:val="0"/>
              <w:numPr>
                <w:ilvl w:val="0"/>
                <w:numId w:val="497"/>
              </w:numPr>
              <w:spacing w:after="0" w:line="240" w:lineRule="auto"/>
              <w:ind w:left="285" w:hanging="143"/>
              <w:rPr>
                <w:rFonts w:eastAsia="Times New Roman"/>
              </w:rPr>
            </w:pPr>
            <w:r>
              <w:rPr>
                <w:rFonts w:eastAsia="Times New Roman"/>
              </w:rPr>
              <w:t>Suggested questions and answers:</w:t>
            </w:r>
          </w:p>
          <w:p w:rsidR="002D325C" w:rsidRDefault="002D325C" w:rsidP="007971E1">
            <w:pPr>
              <w:widowControl w:val="0"/>
              <w:numPr>
                <w:ilvl w:val="0"/>
                <w:numId w:val="597"/>
              </w:numPr>
              <w:spacing w:after="0" w:line="240" w:lineRule="auto"/>
              <w:rPr>
                <w:rFonts w:eastAsia="Times New Roman"/>
              </w:rPr>
            </w:pPr>
            <w:r>
              <w:rPr>
                <w:rFonts w:eastAsia="Times New Roman"/>
              </w:rPr>
              <w:t>What do you see in the photo?</w:t>
            </w:r>
          </w:p>
          <w:p w:rsidR="002D325C" w:rsidRDefault="0015423D" w:rsidP="002D325C">
            <w:pPr>
              <w:widowControl w:val="0"/>
              <w:ind w:left="708" w:hanging="283"/>
              <w:rPr>
                <w:rFonts w:eastAsia="Times New Roman"/>
              </w:rPr>
            </w:pPr>
            <w:sdt>
              <w:sdtPr>
                <w:tag w:val="goog_rdk_52"/>
                <w:id w:val="-656381952"/>
              </w:sdtPr>
              <w:sdtContent>
                <w:r w:rsidR="002D325C">
                  <w:rPr>
                    <w:rFonts w:ascii="Cardo" w:eastAsia="Cardo" w:hAnsi="Cardo" w:cs="Cardo"/>
                  </w:rPr>
                  <w:t>→ I see three children on the street.</w:t>
                </w:r>
              </w:sdtContent>
            </w:sdt>
          </w:p>
          <w:p w:rsidR="002D325C" w:rsidRDefault="002D325C" w:rsidP="007971E1">
            <w:pPr>
              <w:widowControl w:val="0"/>
              <w:numPr>
                <w:ilvl w:val="0"/>
                <w:numId w:val="597"/>
              </w:numPr>
              <w:spacing w:after="0" w:line="240" w:lineRule="auto"/>
              <w:rPr>
                <w:rFonts w:eastAsia="Times New Roman"/>
              </w:rPr>
            </w:pPr>
            <w:r>
              <w:rPr>
                <w:rFonts w:eastAsia="Times New Roman"/>
              </w:rPr>
              <w:t>What are they doing? How do you know about that?</w:t>
            </w:r>
          </w:p>
          <w:p w:rsidR="002D325C" w:rsidRDefault="0015423D" w:rsidP="002D325C">
            <w:pPr>
              <w:widowControl w:val="0"/>
              <w:ind w:left="708" w:hanging="283"/>
              <w:rPr>
                <w:rFonts w:eastAsia="Times New Roman"/>
              </w:rPr>
            </w:pPr>
            <w:sdt>
              <w:sdtPr>
                <w:tag w:val="goog_rdk_53"/>
                <w:id w:val="526760109"/>
              </w:sdtPr>
              <w:sdtContent>
                <w:r w:rsidR="002D325C">
                  <w:rPr>
                    <w:rFonts w:ascii="Cardo" w:eastAsia="Cardo" w:hAnsi="Cardo" w:cs="Cardo"/>
                  </w:rPr>
                  <w:t xml:space="preserve">→ Maybe they are playing a game called ‘treasure hunt’. Because I see the words ‘Charity treasure hunt’ on their T-shirts. </w:t>
                </w:r>
              </w:sdtContent>
            </w:sdt>
          </w:p>
          <w:p w:rsidR="002D325C" w:rsidRDefault="002D325C" w:rsidP="007971E1">
            <w:pPr>
              <w:widowControl w:val="0"/>
              <w:numPr>
                <w:ilvl w:val="0"/>
                <w:numId w:val="585"/>
              </w:numPr>
              <w:spacing w:after="0" w:line="240" w:lineRule="auto"/>
              <w:ind w:left="283" w:hanging="141"/>
              <w:rPr>
                <w:rFonts w:eastAsia="Times New Roman"/>
              </w:rPr>
            </w:pPr>
            <w:r>
              <w:rPr>
                <w:rFonts w:eastAsia="Times New Roman"/>
              </w:rPr>
              <w:t xml:space="preserve">New words: </w:t>
            </w:r>
          </w:p>
          <w:p w:rsidR="002D325C" w:rsidRDefault="002D325C" w:rsidP="007971E1">
            <w:pPr>
              <w:widowControl w:val="0"/>
              <w:numPr>
                <w:ilvl w:val="0"/>
                <w:numId w:val="471"/>
              </w:numPr>
              <w:spacing w:after="0" w:line="240" w:lineRule="auto"/>
              <w:rPr>
                <w:rFonts w:eastAsia="Times New Roman"/>
              </w:rPr>
            </w:pPr>
            <w:r>
              <w:rPr>
                <w:rFonts w:eastAsia="Times New Roman"/>
              </w:rPr>
              <w:t xml:space="preserve">charity: an </w:t>
            </w:r>
            <w:hyperlink r:id="rId82">
              <w:r>
                <w:rPr>
                  <w:rFonts w:eastAsia="Times New Roman"/>
                </w:rPr>
                <w:t>organization</w:t>
              </w:r>
            </w:hyperlink>
            <w:r>
              <w:rPr>
                <w:rFonts w:eastAsia="Times New Roman"/>
              </w:rPr>
              <w:t xml:space="preserve"> set up to </w:t>
            </w:r>
            <w:hyperlink r:id="rId83">
              <w:r>
                <w:rPr>
                  <w:rFonts w:eastAsia="Times New Roman"/>
                </w:rPr>
                <w:t>collect</w:t>
              </w:r>
            </w:hyperlink>
            <w:r>
              <w:rPr>
                <w:rFonts w:eastAsia="Times New Roman"/>
              </w:rPr>
              <w:t xml:space="preserve"> </w:t>
            </w:r>
            <w:hyperlink r:id="rId84">
              <w:r>
                <w:rPr>
                  <w:rFonts w:eastAsia="Times New Roman"/>
                </w:rPr>
                <w:t>money</w:t>
              </w:r>
            </w:hyperlink>
            <w:r>
              <w:rPr>
                <w:rFonts w:eastAsia="Times New Roman"/>
              </w:rPr>
              <w:t xml:space="preserve"> for the </w:t>
            </w:r>
            <w:hyperlink r:id="rId85">
              <w:r>
                <w:rPr>
                  <w:rFonts w:eastAsia="Times New Roman"/>
                </w:rPr>
                <w:t>needy</w:t>
              </w:r>
            </w:hyperlink>
          </w:p>
          <w:p w:rsidR="002D325C" w:rsidRDefault="002D325C" w:rsidP="007971E1">
            <w:pPr>
              <w:widowControl w:val="0"/>
              <w:numPr>
                <w:ilvl w:val="0"/>
                <w:numId w:val="471"/>
              </w:numPr>
              <w:spacing w:after="0" w:line="240" w:lineRule="auto"/>
              <w:rPr>
                <w:rFonts w:eastAsia="Times New Roman"/>
              </w:rPr>
            </w:pPr>
            <w:r>
              <w:rPr>
                <w:rFonts w:eastAsia="Times New Roman"/>
              </w:rPr>
              <w:lastRenderedPageBreak/>
              <w:t>treasure hunt: find the treasure, which can be something very valuable</w:t>
            </w:r>
          </w:p>
          <w:p w:rsidR="002D325C" w:rsidRDefault="002D325C" w:rsidP="007971E1">
            <w:pPr>
              <w:widowControl w:val="0"/>
              <w:numPr>
                <w:ilvl w:val="0"/>
                <w:numId w:val="471"/>
              </w:numPr>
              <w:spacing w:after="0" w:line="240" w:lineRule="auto"/>
              <w:rPr>
                <w:rFonts w:eastAsia="Times New Roman"/>
              </w:rPr>
            </w:pPr>
            <w:r>
              <w:rPr>
                <w:rFonts w:eastAsia="Times New Roman"/>
              </w:rPr>
              <w:t>clue: suggestion</w:t>
            </w:r>
          </w:p>
          <w:p w:rsidR="002D325C" w:rsidRDefault="002D325C" w:rsidP="007971E1">
            <w:pPr>
              <w:widowControl w:val="0"/>
              <w:numPr>
                <w:ilvl w:val="0"/>
                <w:numId w:val="471"/>
              </w:numPr>
              <w:spacing w:after="0" w:line="240" w:lineRule="auto"/>
              <w:rPr>
                <w:rFonts w:eastAsia="Times New Roman"/>
              </w:rPr>
            </w:pPr>
            <w:r>
              <w:rPr>
                <w:rFonts w:eastAsia="Times New Roman"/>
              </w:rPr>
              <w:t>mystery prize: a prize which is strange or not known yet</w:t>
            </w:r>
          </w:p>
          <w:p w:rsidR="002D325C" w:rsidRDefault="002D325C" w:rsidP="007971E1">
            <w:pPr>
              <w:widowControl w:val="0"/>
              <w:numPr>
                <w:ilvl w:val="0"/>
                <w:numId w:val="496"/>
              </w:numPr>
              <w:spacing w:after="0" w:line="240" w:lineRule="auto"/>
              <w:ind w:left="283" w:hanging="141"/>
              <w:rPr>
                <w:rFonts w:eastAsia="Times New Roman"/>
              </w:rPr>
            </w:pPr>
            <w:r>
              <w:rPr>
                <w:rFonts w:eastAsia="Times New Roman"/>
              </w:rPr>
              <w:t>Answers:</w:t>
            </w:r>
          </w:p>
          <w:p w:rsidR="002D325C" w:rsidRDefault="002D325C" w:rsidP="007971E1">
            <w:pPr>
              <w:widowControl w:val="0"/>
              <w:numPr>
                <w:ilvl w:val="0"/>
                <w:numId w:val="701"/>
              </w:numPr>
              <w:spacing w:after="0" w:line="240" w:lineRule="auto"/>
              <w:ind w:left="760"/>
              <w:rPr>
                <w:rFonts w:eastAsia="Times New Roman"/>
              </w:rPr>
            </w:pPr>
            <w:r>
              <w:rPr>
                <w:rFonts w:eastAsia="Times New Roman"/>
              </w:rPr>
              <w:t>Brighton/Sunday</w:t>
            </w:r>
          </w:p>
          <w:p w:rsidR="002D325C" w:rsidRDefault="002D325C" w:rsidP="007971E1">
            <w:pPr>
              <w:widowControl w:val="0"/>
              <w:numPr>
                <w:ilvl w:val="0"/>
                <w:numId w:val="701"/>
              </w:numPr>
              <w:spacing w:after="0" w:line="240" w:lineRule="auto"/>
              <w:ind w:left="760"/>
              <w:rPr>
                <w:rFonts w:eastAsia="Times New Roman"/>
              </w:rPr>
            </w:pPr>
            <w:r>
              <w:rPr>
                <w:rFonts w:eastAsia="Times New Roman"/>
              </w:rPr>
              <w:t>mystery prize</w:t>
            </w:r>
          </w:p>
          <w:p w:rsidR="002D325C" w:rsidRDefault="002D325C" w:rsidP="007971E1">
            <w:pPr>
              <w:widowControl w:val="0"/>
              <w:numPr>
                <w:ilvl w:val="0"/>
                <w:numId w:val="701"/>
              </w:numPr>
              <w:spacing w:after="0" w:line="240" w:lineRule="auto"/>
              <w:ind w:left="760"/>
              <w:rPr>
                <w:rFonts w:eastAsia="Times New Roman"/>
              </w:rPr>
            </w:pPr>
            <w:r>
              <w:rPr>
                <w:rFonts w:eastAsia="Times New Roman"/>
              </w:rPr>
              <w:t>£5</w:t>
            </w:r>
          </w:p>
          <w:p w:rsidR="002D325C" w:rsidRDefault="002D325C" w:rsidP="007971E1">
            <w:pPr>
              <w:widowControl w:val="0"/>
              <w:numPr>
                <w:ilvl w:val="0"/>
                <w:numId w:val="701"/>
              </w:numPr>
              <w:spacing w:after="0" w:line="240" w:lineRule="auto"/>
              <w:ind w:left="760"/>
              <w:rPr>
                <w:rFonts w:eastAsia="Times New Roman"/>
              </w:rPr>
            </w:pPr>
            <w:r>
              <w:rPr>
                <w:rFonts w:eastAsia="Times New Roman"/>
              </w:rPr>
              <w:t>Children</w:t>
            </w:r>
          </w:p>
        </w:tc>
      </w:tr>
      <w:tr w:rsidR="002D325C" w:rsidTr="002D325C">
        <w:tc>
          <w:tcPr>
            <w:tcW w:w="4675" w:type="dxa"/>
          </w:tcPr>
          <w:p w:rsidR="002D325C" w:rsidRDefault="002D325C" w:rsidP="002D325C">
            <w:pPr>
              <w:rPr>
                <w:rFonts w:eastAsia="Times New Roman"/>
                <w:b/>
              </w:rPr>
            </w:pPr>
            <w:r>
              <w:rPr>
                <w:rFonts w:eastAsia="Times New Roman"/>
                <w:b/>
              </w:rPr>
              <w:lastRenderedPageBreak/>
              <w:t>Step 1: Task delivering</w:t>
            </w:r>
          </w:p>
          <w:p w:rsidR="002D325C" w:rsidRDefault="002D325C" w:rsidP="007971E1">
            <w:pPr>
              <w:numPr>
                <w:ilvl w:val="0"/>
                <w:numId w:val="595"/>
              </w:numPr>
              <w:spacing w:after="0" w:line="240" w:lineRule="auto"/>
              <w:ind w:left="425"/>
              <w:rPr>
                <w:rFonts w:eastAsia="Times New Roman"/>
              </w:rPr>
            </w:pPr>
            <w:r>
              <w:rPr>
                <w:rFonts w:eastAsia="Times New Roman"/>
              </w:rPr>
              <w:t>T gives Ss some minutes to read sentences in Exercise 2.</w:t>
            </w:r>
          </w:p>
          <w:p w:rsidR="002D325C" w:rsidRDefault="002D325C" w:rsidP="002D325C">
            <w:pPr>
              <w:rPr>
                <w:rFonts w:eastAsia="Times New Roman"/>
              </w:rPr>
            </w:pPr>
            <w:r>
              <w:rPr>
                <w:rFonts w:eastAsia="Times New Roman"/>
                <w:b/>
              </w:rPr>
              <w:t>Step 2: Task performance</w:t>
            </w:r>
          </w:p>
          <w:p w:rsidR="002D325C" w:rsidRDefault="002D325C" w:rsidP="007971E1">
            <w:pPr>
              <w:widowControl w:val="0"/>
              <w:numPr>
                <w:ilvl w:val="0"/>
                <w:numId w:val="657"/>
              </w:numPr>
              <w:spacing w:after="0" w:line="240" w:lineRule="auto"/>
              <w:ind w:left="425"/>
              <w:rPr>
                <w:rFonts w:eastAsia="Times New Roman"/>
              </w:rPr>
            </w:pPr>
            <w:r>
              <w:rPr>
                <w:rFonts w:eastAsia="Times New Roman"/>
              </w:rPr>
              <w:t xml:space="preserve">T has Ss listen to audio track 8.06 to circle the correct options. </w:t>
            </w:r>
          </w:p>
          <w:p w:rsidR="002D325C" w:rsidRDefault="002D325C" w:rsidP="007971E1">
            <w:pPr>
              <w:widowControl w:val="0"/>
              <w:numPr>
                <w:ilvl w:val="0"/>
                <w:numId w:val="657"/>
              </w:numPr>
              <w:spacing w:after="0" w:line="240" w:lineRule="auto"/>
              <w:ind w:left="425"/>
              <w:rPr>
                <w:rFonts w:eastAsia="Times New Roman"/>
              </w:rPr>
            </w:pPr>
            <w:r>
              <w:rPr>
                <w:rFonts w:eastAsia="Times New Roman"/>
              </w:rPr>
              <w:t>T tells Ss to take notes of the keywords or phrases in the dialogue that help them choose the correct answers.</w:t>
            </w:r>
          </w:p>
          <w:p w:rsidR="002D325C" w:rsidRDefault="002D325C" w:rsidP="007971E1">
            <w:pPr>
              <w:widowControl w:val="0"/>
              <w:numPr>
                <w:ilvl w:val="0"/>
                <w:numId w:val="657"/>
              </w:numPr>
              <w:spacing w:after="0" w:line="240" w:lineRule="auto"/>
              <w:ind w:left="425"/>
              <w:rPr>
                <w:rFonts w:eastAsia="Times New Roman"/>
              </w:rPr>
            </w:pPr>
            <w:r>
              <w:rPr>
                <w:rFonts w:eastAsia="Times New Roman"/>
              </w:rPr>
              <w:t>T explains the phrase ‘Got it!’ for Ss.</w:t>
            </w:r>
          </w:p>
          <w:p w:rsidR="002D325C" w:rsidRDefault="002D325C" w:rsidP="002D325C">
            <w:pPr>
              <w:widowControl w:val="0"/>
              <w:rPr>
                <w:rFonts w:eastAsia="Times New Roman"/>
              </w:rPr>
            </w:pPr>
            <w:r>
              <w:rPr>
                <w:rFonts w:eastAsia="Times New Roman"/>
                <w:b/>
              </w:rPr>
              <w:t>Step 3: Judgment</w:t>
            </w:r>
          </w:p>
          <w:p w:rsidR="002D325C" w:rsidRDefault="002D325C" w:rsidP="007971E1">
            <w:pPr>
              <w:widowControl w:val="0"/>
              <w:numPr>
                <w:ilvl w:val="0"/>
                <w:numId w:val="657"/>
              </w:numPr>
              <w:spacing w:after="0" w:line="240" w:lineRule="auto"/>
              <w:ind w:left="425"/>
              <w:rPr>
                <w:rFonts w:eastAsia="Times New Roman"/>
              </w:rPr>
            </w:pPr>
            <w:r>
              <w:rPr>
                <w:rFonts w:eastAsia="Times New Roman"/>
              </w:rPr>
              <w:t>T and Ss check the answers.</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657"/>
              </w:numPr>
              <w:spacing w:after="0" w:line="240" w:lineRule="auto"/>
              <w:ind w:left="425"/>
              <w:rPr>
                <w:rFonts w:eastAsia="Times New Roman"/>
              </w:rPr>
            </w:pPr>
            <w:r>
              <w:rPr>
                <w:rFonts w:eastAsia="Times New Roman"/>
              </w:rPr>
              <w:t>T asks Ss to look at the bold words in the dialogue and count how many times they appear, then underline them.</w:t>
            </w:r>
          </w:p>
        </w:tc>
        <w:tc>
          <w:tcPr>
            <w:tcW w:w="4675" w:type="dxa"/>
          </w:tcPr>
          <w:bookmarkStart w:id="28" w:name="_heading=h.icgkqqtqve05" w:colFirst="0" w:colLast="0" w:displacedByCustomXml="next"/>
          <w:bookmarkEnd w:id="28" w:displacedByCustomXml="next"/>
          <w:sdt>
            <w:sdtPr>
              <w:tag w:val="goog_rdk_54"/>
              <w:id w:val="409659695"/>
            </w:sdtPr>
            <w:sdtContent>
              <w:p w:rsidR="002D325C" w:rsidRDefault="002D325C" w:rsidP="002D325C">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2. Listen to Part 2 and choose the correct option.</w:t>
                </w:r>
              </w:p>
            </w:sdtContent>
          </w:sdt>
          <w:p w:rsidR="002D325C" w:rsidRDefault="002D325C" w:rsidP="007971E1">
            <w:pPr>
              <w:widowControl w:val="0"/>
              <w:numPr>
                <w:ilvl w:val="0"/>
                <w:numId w:val="610"/>
              </w:numPr>
              <w:spacing w:after="0" w:line="240" w:lineRule="auto"/>
              <w:ind w:left="283" w:hanging="141"/>
              <w:rPr>
                <w:rFonts w:eastAsia="Times New Roman"/>
              </w:rPr>
            </w:pPr>
            <w:r>
              <w:rPr>
                <w:rFonts w:eastAsia="Times New Roman"/>
              </w:rPr>
              <w:t>Answers:</w:t>
            </w:r>
          </w:p>
          <w:p w:rsidR="002D325C" w:rsidRDefault="002D325C" w:rsidP="007971E1">
            <w:pPr>
              <w:widowControl w:val="0"/>
              <w:numPr>
                <w:ilvl w:val="0"/>
                <w:numId w:val="465"/>
              </w:numPr>
              <w:spacing w:after="0" w:line="240" w:lineRule="auto"/>
              <w:rPr>
                <w:rFonts w:eastAsia="Times New Roman"/>
              </w:rPr>
            </w:pPr>
            <w:r>
              <w:rPr>
                <w:rFonts w:eastAsia="Times New Roman"/>
              </w:rPr>
              <w:t>a statue of an angel</w:t>
            </w:r>
          </w:p>
          <w:p w:rsidR="002D325C" w:rsidRDefault="002D325C" w:rsidP="007971E1">
            <w:pPr>
              <w:widowControl w:val="0"/>
              <w:numPr>
                <w:ilvl w:val="0"/>
                <w:numId w:val="465"/>
              </w:numPr>
              <w:spacing w:after="0" w:line="240" w:lineRule="auto"/>
              <w:rPr>
                <w:rFonts w:eastAsia="Times New Roman"/>
              </w:rPr>
            </w:pPr>
            <w:r>
              <w:rPr>
                <w:rFonts w:eastAsia="Times New Roman"/>
              </w:rPr>
              <w:t>a gate</w:t>
            </w:r>
          </w:p>
          <w:p w:rsidR="002D325C" w:rsidRDefault="002D325C" w:rsidP="007971E1">
            <w:pPr>
              <w:widowControl w:val="0"/>
              <w:numPr>
                <w:ilvl w:val="0"/>
                <w:numId w:val="465"/>
              </w:numPr>
              <w:spacing w:after="0" w:line="240" w:lineRule="auto"/>
              <w:rPr>
                <w:rFonts w:eastAsia="Times New Roman"/>
              </w:rPr>
            </w:pPr>
            <w:r>
              <w:rPr>
                <w:rFonts w:eastAsia="Times New Roman"/>
              </w:rPr>
              <w:t>‘library’</w:t>
            </w:r>
          </w:p>
          <w:p w:rsidR="002D325C" w:rsidRDefault="002D325C" w:rsidP="007971E1">
            <w:pPr>
              <w:widowControl w:val="0"/>
              <w:numPr>
                <w:ilvl w:val="0"/>
                <w:numId w:val="465"/>
              </w:numPr>
              <w:spacing w:after="0" w:line="240" w:lineRule="auto"/>
              <w:rPr>
                <w:rFonts w:eastAsia="Times New Roman"/>
              </w:rPr>
            </w:pPr>
            <w:r>
              <w:rPr>
                <w:rFonts w:eastAsia="Times New Roman"/>
              </w:rPr>
              <w:t>a language course</w:t>
            </w:r>
          </w:p>
          <w:p w:rsidR="002D325C" w:rsidRDefault="002D325C" w:rsidP="007971E1">
            <w:pPr>
              <w:widowControl w:val="0"/>
              <w:numPr>
                <w:ilvl w:val="0"/>
                <w:numId w:val="639"/>
              </w:numPr>
              <w:spacing w:after="0" w:line="240" w:lineRule="auto"/>
              <w:ind w:left="283" w:hanging="141"/>
              <w:rPr>
                <w:rFonts w:eastAsia="Times New Roman"/>
              </w:rPr>
            </w:pPr>
            <w:r>
              <w:rPr>
                <w:rFonts w:eastAsia="Times New Roman"/>
              </w:rPr>
              <w:t>Got it: when you get the answers for something, you use this phrase</w:t>
            </w:r>
          </w:p>
          <w:p w:rsidR="002D325C" w:rsidRDefault="002D325C" w:rsidP="007971E1">
            <w:pPr>
              <w:widowControl w:val="0"/>
              <w:numPr>
                <w:ilvl w:val="0"/>
                <w:numId w:val="610"/>
              </w:numPr>
              <w:spacing w:after="0" w:line="240" w:lineRule="auto"/>
              <w:ind w:left="283" w:hanging="141"/>
              <w:rPr>
                <w:rFonts w:eastAsia="Times New Roman"/>
              </w:rPr>
            </w:pPr>
            <w:r>
              <w:rPr>
                <w:rFonts w:eastAsia="Times New Roman"/>
              </w:rPr>
              <w:t>Bold words:</w:t>
            </w:r>
          </w:p>
          <w:p w:rsidR="002D325C" w:rsidRDefault="002D325C" w:rsidP="007971E1">
            <w:pPr>
              <w:widowControl w:val="0"/>
              <w:numPr>
                <w:ilvl w:val="0"/>
                <w:numId w:val="651"/>
              </w:numPr>
              <w:spacing w:after="0" w:line="240" w:lineRule="auto"/>
              <w:rPr>
                <w:rFonts w:eastAsia="Times New Roman"/>
              </w:rPr>
            </w:pPr>
            <w:r>
              <w:rPr>
                <w:rFonts w:eastAsia="Times New Roman"/>
              </w:rPr>
              <w:t>first mention: an angel, a gate, a library, a note, a zoom</w:t>
            </w:r>
          </w:p>
          <w:p w:rsidR="002D325C" w:rsidRDefault="002D325C" w:rsidP="007971E1">
            <w:pPr>
              <w:widowControl w:val="0"/>
              <w:numPr>
                <w:ilvl w:val="0"/>
                <w:numId w:val="651"/>
              </w:numPr>
              <w:spacing w:after="0" w:line="240" w:lineRule="auto"/>
              <w:rPr>
                <w:rFonts w:eastAsia="Times New Roman"/>
              </w:rPr>
            </w:pPr>
            <w:r>
              <w:rPr>
                <w:rFonts w:eastAsia="Times New Roman"/>
              </w:rPr>
              <w:t>second mention: the angel’s feet, the gate, the library, the note, the zoom</w:t>
            </w:r>
          </w:p>
        </w:tc>
      </w:tr>
      <w:tr w:rsidR="002D325C" w:rsidTr="002D325C">
        <w:tc>
          <w:tcPr>
            <w:tcW w:w="4675" w:type="dxa"/>
          </w:tcPr>
          <w:p w:rsidR="002D325C" w:rsidRDefault="002D325C" w:rsidP="002D325C">
            <w:pPr>
              <w:widowControl w:val="0"/>
              <w:rPr>
                <w:rFonts w:eastAsia="Times New Roman"/>
              </w:rPr>
            </w:pPr>
            <w:r>
              <w:rPr>
                <w:rFonts w:eastAsia="Times New Roman"/>
                <w:b/>
              </w:rPr>
              <w:t>Step 1: Task delivering</w:t>
            </w:r>
          </w:p>
          <w:p w:rsidR="002D325C" w:rsidRDefault="002D325C" w:rsidP="007971E1">
            <w:pPr>
              <w:widowControl w:val="0"/>
              <w:numPr>
                <w:ilvl w:val="0"/>
                <w:numId w:val="540"/>
              </w:numPr>
              <w:spacing w:after="0" w:line="240" w:lineRule="auto"/>
              <w:ind w:left="425"/>
              <w:rPr>
                <w:rFonts w:eastAsia="Times New Roman"/>
              </w:rPr>
            </w:pPr>
            <w:r>
              <w:rPr>
                <w:rFonts w:eastAsia="Times New Roman"/>
              </w:rPr>
              <w:t xml:space="preserve">T asks why the first time we mention these things (library, note, gate…) is different from the second. </w:t>
            </w:r>
          </w:p>
          <w:p w:rsidR="002D325C" w:rsidRDefault="002D325C" w:rsidP="002D325C">
            <w:pPr>
              <w:widowControl w:val="0"/>
              <w:rPr>
                <w:rFonts w:eastAsia="Times New Roman"/>
              </w:rPr>
            </w:pPr>
            <w:r>
              <w:rPr>
                <w:rFonts w:eastAsia="Times New Roman"/>
                <w:b/>
              </w:rPr>
              <w:t>Step 2: Task performance</w:t>
            </w:r>
          </w:p>
          <w:p w:rsidR="002D325C" w:rsidRDefault="002D325C" w:rsidP="007971E1">
            <w:pPr>
              <w:widowControl w:val="0"/>
              <w:numPr>
                <w:ilvl w:val="0"/>
                <w:numId w:val="540"/>
              </w:numPr>
              <w:spacing w:after="0" w:line="240" w:lineRule="auto"/>
              <w:ind w:left="425"/>
              <w:rPr>
                <w:rFonts w:eastAsia="Times New Roman"/>
              </w:rPr>
            </w:pPr>
            <w:r>
              <w:rPr>
                <w:rFonts w:eastAsia="Times New Roman"/>
              </w:rPr>
              <w:lastRenderedPageBreak/>
              <w:t xml:space="preserve">T tells Ss to read the Grammar box.  </w:t>
            </w:r>
          </w:p>
          <w:p w:rsidR="002D325C" w:rsidRDefault="002D325C" w:rsidP="007971E1">
            <w:pPr>
              <w:widowControl w:val="0"/>
              <w:numPr>
                <w:ilvl w:val="0"/>
                <w:numId w:val="540"/>
              </w:numPr>
              <w:spacing w:after="0" w:line="240" w:lineRule="auto"/>
              <w:ind w:left="425"/>
              <w:rPr>
                <w:rFonts w:eastAsia="Times New Roman"/>
              </w:rPr>
            </w:pPr>
            <w:r>
              <w:rPr>
                <w:rFonts w:eastAsia="Times New Roman"/>
              </w:rPr>
              <w:t>From the underlined bold words in Exercise 2 and the Grammar box, T elicits the usage of ‘a/ an/ the’ from Ss.</w:t>
            </w:r>
          </w:p>
          <w:p w:rsidR="002D325C" w:rsidRDefault="002D325C" w:rsidP="002D325C">
            <w:pPr>
              <w:widowControl w:val="0"/>
              <w:rPr>
                <w:rFonts w:eastAsia="Times New Roman"/>
                <w:b/>
              </w:rPr>
            </w:pPr>
            <w:r>
              <w:rPr>
                <w:rFonts w:eastAsia="Times New Roman"/>
                <w:b/>
              </w:rPr>
              <w:t>Step 3: Judgment</w:t>
            </w:r>
          </w:p>
          <w:p w:rsidR="002D325C" w:rsidRDefault="002D325C" w:rsidP="007971E1">
            <w:pPr>
              <w:widowControl w:val="0"/>
              <w:numPr>
                <w:ilvl w:val="0"/>
                <w:numId w:val="540"/>
              </w:numPr>
              <w:spacing w:after="0" w:line="240" w:lineRule="auto"/>
              <w:ind w:left="425"/>
              <w:rPr>
                <w:rFonts w:eastAsia="Times New Roman"/>
              </w:rPr>
            </w:pPr>
            <w:r>
              <w:rPr>
                <w:rFonts w:eastAsia="Times New Roman"/>
              </w:rPr>
              <w:t>T checks the exercise with the whole class.</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540"/>
              </w:numPr>
              <w:spacing w:after="0" w:line="240" w:lineRule="auto"/>
              <w:ind w:left="425"/>
              <w:rPr>
                <w:rFonts w:eastAsia="Times New Roman"/>
              </w:rPr>
            </w:pPr>
            <w:r>
              <w:rPr>
                <w:rFonts w:eastAsia="Times New Roman"/>
              </w:rPr>
              <w:t>T develops further discussion if needed</w:t>
            </w:r>
          </w:p>
        </w:tc>
        <w:tc>
          <w:tcPr>
            <w:tcW w:w="4675" w:type="dxa"/>
          </w:tcPr>
          <w:bookmarkStart w:id="29" w:name="_heading=h.di0t2zqsrogu" w:colFirst="0" w:colLast="0" w:displacedByCustomXml="next"/>
          <w:bookmarkEnd w:id="29" w:displacedByCustomXml="next"/>
          <w:sdt>
            <w:sdtPr>
              <w:tag w:val="goog_rdk_55"/>
              <w:id w:val="170002506"/>
            </w:sdtPr>
            <w:sdtContent>
              <w:p w:rsidR="002D325C" w:rsidRDefault="002D325C" w:rsidP="002D325C">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3. Study the Grammar box.</w:t>
                </w:r>
              </w:p>
            </w:sdtContent>
          </w:sdt>
          <w:p w:rsidR="002D325C" w:rsidRDefault="002D325C" w:rsidP="007971E1">
            <w:pPr>
              <w:widowControl w:val="0"/>
              <w:numPr>
                <w:ilvl w:val="0"/>
                <w:numId w:val="505"/>
              </w:numPr>
              <w:spacing w:after="0" w:line="240" w:lineRule="auto"/>
              <w:ind w:left="283" w:hanging="141"/>
              <w:rPr>
                <w:rFonts w:eastAsia="Times New Roman"/>
              </w:rPr>
            </w:pPr>
            <w:r>
              <w:rPr>
                <w:rFonts w:eastAsia="Times New Roman"/>
              </w:rPr>
              <w:t>The usages:</w:t>
            </w:r>
          </w:p>
          <w:p w:rsidR="002D325C" w:rsidRDefault="002D325C" w:rsidP="007971E1">
            <w:pPr>
              <w:widowControl w:val="0"/>
              <w:numPr>
                <w:ilvl w:val="0"/>
                <w:numId w:val="665"/>
              </w:numPr>
              <w:spacing w:after="0" w:line="240" w:lineRule="auto"/>
              <w:rPr>
                <w:rFonts w:eastAsia="Times New Roman"/>
              </w:rPr>
            </w:pPr>
            <w:r>
              <w:rPr>
                <w:rFonts w:eastAsia="Times New Roman"/>
              </w:rPr>
              <w:t xml:space="preserve">The first time we mention something, we use ‘a/an’. We both use ‘a’ and ‘an’ for one thing in general. But we use ‘an’ for the words starting with a </w:t>
            </w:r>
            <w:r>
              <w:rPr>
                <w:rFonts w:eastAsia="Times New Roman"/>
              </w:rPr>
              <w:lastRenderedPageBreak/>
              <w:t xml:space="preserve">vowel (a, u, e, o, i). </w:t>
            </w:r>
          </w:p>
          <w:p w:rsidR="002D325C" w:rsidRDefault="002D325C" w:rsidP="007971E1">
            <w:pPr>
              <w:widowControl w:val="0"/>
              <w:numPr>
                <w:ilvl w:val="0"/>
                <w:numId w:val="665"/>
              </w:numPr>
              <w:spacing w:after="0" w:line="240" w:lineRule="auto"/>
              <w:rPr>
                <w:rFonts w:eastAsia="Times New Roman"/>
              </w:rPr>
            </w:pPr>
            <w:r>
              <w:rPr>
                <w:rFonts w:eastAsia="Times New Roman"/>
              </w:rPr>
              <w:t>The first time we mention something, we use ‘the’.</w:t>
            </w:r>
          </w:p>
        </w:tc>
      </w:tr>
      <w:tr w:rsidR="002D325C" w:rsidTr="002D325C">
        <w:tc>
          <w:tcPr>
            <w:tcW w:w="9350" w:type="dxa"/>
            <w:gridSpan w:val="2"/>
          </w:tcPr>
          <w:p w:rsidR="002D325C" w:rsidRDefault="009F1EB4" w:rsidP="002D325C">
            <w:pPr>
              <w:rPr>
                <w:rFonts w:eastAsia="Times New Roman"/>
                <w:b/>
              </w:rPr>
            </w:pPr>
            <w:r>
              <w:rPr>
                <w:rFonts w:eastAsia="Times New Roman"/>
                <w:b/>
              </w:rPr>
              <w:lastRenderedPageBreak/>
              <w:t xml:space="preserve">ACTIVITY 4: PRACTICE </w:t>
            </w:r>
          </w:p>
          <w:p w:rsidR="002D325C" w:rsidRDefault="002D325C" w:rsidP="007971E1">
            <w:pPr>
              <w:numPr>
                <w:ilvl w:val="0"/>
                <w:numId w:val="529"/>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help Ss identify when a/an/the are used in sentences.</w:t>
            </w:r>
          </w:p>
          <w:p w:rsidR="002D325C" w:rsidRDefault="002D325C" w:rsidP="007971E1">
            <w:pPr>
              <w:numPr>
                <w:ilvl w:val="0"/>
                <w:numId w:val="529"/>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 pairs to complete the given exercise and the pair work to keep practicing using articles.</w:t>
            </w:r>
          </w:p>
          <w:p w:rsidR="002D325C" w:rsidRDefault="002D325C" w:rsidP="007971E1">
            <w:pPr>
              <w:numPr>
                <w:ilvl w:val="0"/>
                <w:numId w:val="529"/>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 xml:space="preserve">Ss are able to complete the tasks with correct answers and apply what they’ve learned about </w:t>
            </w:r>
            <w:r>
              <w:rPr>
                <w:rFonts w:eastAsia="Times New Roman"/>
                <w:i/>
              </w:rPr>
              <w:t>a/an</w:t>
            </w:r>
            <w:r>
              <w:rPr>
                <w:rFonts w:eastAsia="Times New Roman"/>
              </w:rPr>
              <w:t xml:space="preserve"> and </w:t>
            </w:r>
            <w:r>
              <w:rPr>
                <w:rFonts w:eastAsia="Times New Roman"/>
                <w:i/>
              </w:rPr>
              <w:t>the</w:t>
            </w:r>
            <w:r>
              <w:rPr>
                <w:rFonts w:eastAsia="Times New Roman"/>
              </w:rPr>
              <w:t xml:space="preserve"> into the exercises.</w:t>
            </w:r>
          </w:p>
          <w:p w:rsidR="002D325C" w:rsidRDefault="002D325C" w:rsidP="007971E1">
            <w:pPr>
              <w:numPr>
                <w:ilvl w:val="0"/>
                <w:numId w:val="529"/>
              </w:numPr>
              <w:pBdr>
                <w:top w:val="nil"/>
                <w:left w:val="nil"/>
                <w:bottom w:val="nil"/>
                <w:right w:val="nil"/>
                <w:between w:val="nil"/>
              </w:pBdr>
              <w:spacing w:after="0" w:line="240" w:lineRule="auto"/>
              <w:ind w:left="570" w:right="210"/>
            </w:pPr>
            <w:r>
              <w:rPr>
                <w:rFonts w:eastAsia="Times New Roman"/>
                <w:b/>
              </w:rPr>
              <w:t>Implementation:</w:t>
            </w:r>
          </w:p>
        </w:tc>
      </w:tr>
      <w:tr w:rsidR="002D325C" w:rsidTr="002D325C">
        <w:tc>
          <w:tcPr>
            <w:tcW w:w="4675" w:type="dxa"/>
          </w:tcPr>
          <w:p w:rsidR="002D325C" w:rsidRDefault="002D325C" w:rsidP="002D325C">
            <w:pPr>
              <w:widowControl w:val="0"/>
              <w:rPr>
                <w:rFonts w:eastAsia="Times New Roman"/>
                <w:b/>
                <w:u w:val="single"/>
              </w:rPr>
            </w:pPr>
            <w:r>
              <w:rPr>
                <w:rFonts w:eastAsia="Times New Roman"/>
                <w:b/>
                <w:u w:val="single"/>
              </w:rPr>
              <w:t>Find the treasure</w:t>
            </w:r>
          </w:p>
          <w:p w:rsidR="002D325C" w:rsidRDefault="002D325C" w:rsidP="002D325C">
            <w:pPr>
              <w:widowControl w:val="0"/>
              <w:rPr>
                <w:rFonts w:eastAsia="Times New Roman"/>
              </w:rPr>
            </w:pPr>
            <w:r>
              <w:rPr>
                <w:rFonts w:eastAsia="Times New Roman"/>
                <w:b/>
              </w:rPr>
              <w:t>Step 1: Task delivering</w:t>
            </w:r>
          </w:p>
          <w:p w:rsidR="002D325C" w:rsidRDefault="002D325C" w:rsidP="007971E1">
            <w:pPr>
              <w:widowControl w:val="0"/>
              <w:numPr>
                <w:ilvl w:val="0"/>
                <w:numId w:val="692"/>
              </w:numPr>
              <w:spacing w:after="0" w:line="240" w:lineRule="auto"/>
              <w:ind w:left="425"/>
              <w:rPr>
                <w:rFonts w:eastAsia="Times New Roman"/>
              </w:rPr>
            </w:pPr>
            <w:r>
              <w:rPr>
                <w:rFonts w:eastAsia="Times New Roman"/>
              </w:rPr>
              <w:t>T shows a sentence with some missing articles on the slide.</w:t>
            </w:r>
          </w:p>
          <w:p w:rsidR="002D325C" w:rsidRDefault="002D325C" w:rsidP="002D325C">
            <w:pPr>
              <w:widowControl w:val="0"/>
              <w:rPr>
                <w:rFonts w:eastAsia="Times New Roman"/>
              </w:rPr>
            </w:pPr>
            <w:r>
              <w:rPr>
                <w:rFonts w:eastAsia="Times New Roman"/>
                <w:b/>
              </w:rPr>
              <w:t>Step 2: Task performance</w:t>
            </w:r>
          </w:p>
          <w:p w:rsidR="002D325C" w:rsidRDefault="002D325C" w:rsidP="007971E1">
            <w:pPr>
              <w:widowControl w:val="0"/>
              <w:numPr>
                <w:ilvl w:val="0"/>
                <w:numId w:val="483"/>
              </w:numPr>
              <w:spacing w:after="0" w:line="240" w:lineRule="auto"/>
              <w:ind w:left="425"/>
              <w:rPr>
                <w:rFonts w:eastAsia="Times New Roman"/>
              </w:rPr>
            </w:pPr>
            <w:r>
              <w:rPr>
                <w:rFonts w:eastAsia="Times New Roman"/>
              </w:rPr>
              <w:t xml:space="preserve">Ss work in pairs to write the words on their notebooks. </w:t>
            </w:r>
          </w:p>
          <w:p w:rsidR="002D325C" w:rsidRDefault="002D325C" w:rsidP="002D325C">
            <w:pPr>
              <w:widowControl w:val="0"/>
              <w:rPr>
                <w:rFonts w:eastAsia="Times New Roman"/>
              </w:rPr>
            </w:pPr>
            <w:r>
              <w:rPr>
                <w:rFonts w:eastAsia="Times New Roman"/>
                <w:b/>
              </w:rPr>
              <w:t>Step 3: Judgment</w:t>
            </w:r>
          </w:p>
          <w:p w:rsidR="002D325C" w:rsidRDefault="002D325C" w:rsidP="007971E1">
            <w:pPr>
              <w:widowControl w:val="0"/>
              <w:numPr>
                <w:ilvl w:val="0"/>
                <w:numId w:val="483"/>
              </w:numPr>
              <w:spacing w:after="0" w:line="240" w:lineRule="auto"/>
              <w:ind w:left="425"/>
              <w:rPr>
                <w:rFonts w:eastAsia="Times New Roman"/>
              </w:rPr>
            </w:pPr>
            <w:r>
              <w:rPr>
                <w:rFonts w:eastAsia="Times New Roman"/>
              </w:rPr>
              <w:t>The first pair to finish with the correct answer can find the treasure on the slide to get the points.</w:t>
            </w:r>
          </w:p>
          <w:p w:rsidR="002D325C" w:rsidRDefault="002D325C" w:rsidP="007971E1">
            <w:pPr>
              <w:widowControl w:val="0"/>
              <w:numPr>
                <w:ilvl w:val="0"/>
                <w:numId w:val="483"/>
              </w:numPr>
              <w:spacing w:after="0" w:line="240" w:lineRule="auto"/>
              <w:ind w:left="425"/>
              <w:rPr>
                <w:rFonts w:eastAsia="Times New Roman"/>
              </w:rPr>
            </w:pPr>
            <w:r>
              <w:rPr>
                <w:rFonts w:eastAsia="Times New Roman"/>
              </w:rPr>
              <w:t>T announces the winning pair after each number.</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483"/>
              </w:numPr>
              <w:spacing w:after="0" w:line="240" w:lineRule="auto"/>
              <w:ind w:left="425"/>
              <w:rPr>
                <w:rFonts w:eastAsia="Times New Roman"/>
              </w:rPr>
            </w:pPr>
            <w:r>
              <w:rPr>
                <w:rFonts w:eastAsia="Times New Roman"/>
              </w:rPr>
              <w:t>T develops further discussion if needed</w:t>
            </w:r>
          </w:p>
        </w:tc>
        <w:tc>
          <w:tcPr>
            <w:tcW w:w="4675" w:type="dxa"/>
          </w:tcPr>
          <w:bookmarkStart w:id="30" w:name="_heading=h.dul6wzwfu32e" w:colFirst="0" w:colLast="0" w:displacedByCustomXml="next"/>
          <w:bookmarkEnd w:id="30" w:displacedByCustomXml="next"/>
          <w:sdt>
            <w:sdtPr>
              <w:tag w:val="goog_rdk_56"/>
              <w:id w:val="1446889094"/>
            </w:sdtPr>
            <w:sdtContent>
              <w:p w:rsidR="002D325C" w:rsidRDefault="002D325C" w:rsidP="002D325C">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4. Complete the questions with a/an or the.</w:t>
                </w:r>
              </w:p>
            </w:sdtContent>
          </w:sdt>
          <w:p w:rsidR="002D325C" w:rsidRDefault="002D325C" w:rsidP="007971E1">
            <w:pPr>
              <w:widowControl w:val="0"/>
              <w:numPr>
                <w:ilvl w:val="0"/>
                <w:numId w:val="574"/>
              </w:numPr>
              <w:spacing w:after="0" w:line="240" w:lineRule="auto"/>
              <w:ind w:left="283" w:hanging="141"/>
              <w:rPr>
                <w:rFonts w:eastAsia="Times New Roman"/>
              </w:rPr>
            </w:pPr>
            <w:r>
              <w:rPr>
                <w:rFonts w:eastAsia="Times New Roman"/>
              </w:rPr>
              <w:t xml:space="preserve">Answers: </w:t>
            </w:r>
          </w:p>
          <w:p w:rsidR="002D325C" w:rsidRDefault="002D325C" w:rsidP="007971E1">
            <w:pPr>
              <w:widowControl w:val="0"/>
              <w:numPr>
                <w:ilvl w:val="0"/>
                <w:numId w:val="599"/>
              </w:numPr>
              <w:spacing w:after="0" w:line="240" w:lineRule="auto"/>
              <w:rPr>
                <w:rFonts w:eastAsia="Times New Roman"/>
              </w:rPr>
            </w:pPr>
            <w:r>
              <w:rPr>
                <w:rFonts w:eastAsia="Times New Roman"/>
              </w:rPr>
              <w:t>a/the/the</w:t>
            </w:r>
          </w:p>
          <w:p w:rsidR="002D325C" w:rsidRDefault="002D325C" w:rsidP="007971E1">
            <w:pPr>
              <w:widowControl w:val="0"/>
              <w:numPr>
                <w:ilvl w:val="0"/>
                <w:numId w:val="599"/>
              </w:numPr>
              <w:spacing w:after="0" w:line="240" w:lineRule="auto"/>
              <w:rPr>
                <w:rFonts w:eastAsia="Times New Roman"/>
              </w:rPr>
            </w:pPr>
            <w:r>
              <w:rPr>
                <w:rFonts w:eastAsia="Times New Roman"/>
              </w:rPr>
              <w:t>a/a/the/the</w:t>
            </w:r>
          </w:p>
          <w:p w:rsidR="002D325C" w:rsidRDefault="002D325C" w:rsidP="007971E1">
            <w:pPr>
              <w:widowControl w:val="0"/>
              <w:numPr>
                <w:ilvl w:val="0"/>
                <w:numId w:val="599"/>
              </w:numPr>
              <w:spacing w:after="0" w:line="240" w:lineRule="auto"/>
              <w:rPr>
                <w:rFonts w:eastAsia="Times New Roman"/>
              </w:rPr>
            </w:pPr>
            <w:r>
              <w:rPr>
                <w:rFonts w:eastAsia="Times New Roman"/>
              </w:rPr>
              <w:t>an/the/the/a/the/the</w:t>
            </w:r>
          </w:p>
          <w:p w:rsidR="002D325C" w:rsidRDefault="002D325C" w:rsidP="007971E1">
            <w:pPr>
              <w:widowControl w:val="0"/>
              <w:numPr>
                <w:ilvl w:val="0"/>
                <w:numId w:val="599"/>
              </w:numPr>
              <w:spacing w:after="0" w:line="240" w:lineRule="auto"/>
              <w:rPr>
                <w:rFonts w:eastAsia="Times New Roman"/>
              </w:rPr>
            </w:pPr>
            <w:r>
              <w:rPr>
                <w:rFonts w:eastAsia="Times New Roman"/>
              </w:rPr>
              <w:t>a/the/a/the</w:t>
            </w:r>
          </w:p>
          <w:p w:rsidR="002D325C" w:rsidRDefault="002D325C" w:rsidP="002D325C">
            <w:pPr>
              <w:widowControl w:val="0"/>
              <w:ind w:left="720"/>
              <w:rPr>
                <w:rFonts w:eastAsia="Times New Roman"/>
              </w:rPr>
            </w:pPr>
          </w:p>
          <w:p w:rsidR="002D325C" w:rsidRDefault="002D325C" w:rsidP="002D325C">
            <w:pPr>
              <w:widowControl w:val="0"/>
              <w:rPr>
                <w:rFonts w:eastAsia="Times New Roman"/>
              </w:rPr>
            </w:pPr>
          </w:p>
        </w:tc>
      </w:tr>
      <w:tr w:rsidR="002D325C" w:rsidTr="002D325C">
        <w:tc>
          <w:tcPr>
            <w:tcW w:w="4675" w:type="dxa"/>
          </w:tcPr>
          <w:p w:rsidR="002D325C" w:rsidRDefault="002D325C" w:rsidP="002D325C">
            <w:pPr>
              <w:widowControl w:val="0"/>
              <w:rPr>
                <w:rFonts w:eastAsia="Times New Roman"/>
                <w:b/>
                <w:u w:val="single"/>
              </w:rPr>
            </w:pPr>
            <w:r>
              <w:rPr>
                <w:rFonts w:eastAsia="Times New Roman"/>
                <w:b/>
                <w:u w:val="single"/>
              </w:rPr>
              <w:t>Pair work</w:t>
            </w:r>
          </w:p>
          <w:p w:rsidR="002D325C" w:rsidRDefault="002D325C" w:rsidP="002D325C">
            <w:pPr>
              <w:widowControl w:val="0"/>
              <w:rPr>
                <w:rFonts w:eastAsia="Times New Roman"/>
                <w:b/>
                <w:u w:val="single"/>
              </w:rPr>
            </w:pPr>
            <w:r>
              <w:rPr>
                <w:rFonts w:eastAsia="Times New Roman"/>
                <w:b/>
              </w:rPr>
              <w:t>Step 1: Task delivering</w:t>
            </w:r>
          </w:p>
          <w:p w:rsidR="002D325C" w:rsidRDefault="002D325C" w:rsidP="007971E1">
            <w:pPr>
              <w:widowControl w:val="0"/>
              <w:numPr>
                <w:ilvl w:val="0"/>
                <w:numId w:val="506"/>
              </w:numPr>
              <w:spacing w:after="0" w:line="240" w:lineRule="auto"/>
              <w:ind w:left="283" w:hanging="223"/>
              <w:rPr>
                <w:rFonts w:eastAsia="Times New Roman"/>
              </w:rPr>
            </w:pPr>
            <w:r>
              <w:rPr>
                <w:rFonts w:eastAsia="Times New Roman"/>
              </w:rPr>
              <w:t>T gives each pair a worksheet to add articles in the text where necessary.</w:t>
            </w:r>
          </w:p>
          <w:p w:rsidR="002D325C" w:rsidRDefault="002D325C" w:rsidP="002D325C">
            <w:pPr>
              <w:widowControl w:val="0"/>
              <w:rPr>
                <w:rFonts w:eastAsia="Times New Roman"/>
              </w:rPr>
            </w:pPr>
            <w:r>
              <w:rPr>
                <w:rFonts w:eastAsia="Times New Roman"/>
                <w:b/>
              </w:rPr>
              <w:lastRenderedPageBreak/>
              <w:t>Step 2: Task performance</w:t>
            </w:r>
          </w:p>
          <w:p w:rsidR="002D325C" w:rsidRDefault="002D325C" w:rsidP="007971E1">
            <w:pPr>
              <w:widowControl w:val="0"/>
              <w:numPr>
                <w:ilvl w:val="0"/>
                <w:numId w:val="506"/>
              </w:numPr>
              <w:spacing w:after="0" w:line="240" w:lineRule="auto"/>
              <w:ind w:left="283" w:hanging="223"/>
              <w:rPr>
                <w:rFonts w:eastAsia="Times New Roman"/>
              </w:rPr>
            </w:pPr>
            <w:r>
              <w:rPr>
                <w:rFonts w:eastAsia="Times New Roman"/>
              </w:rPr>
              <w:t>Ss work in pairs to complete the task.</w:t>
            </w:r>
          </w:p>
          <w:p w:rsidR="002D325C" w:rsidRDefault="002D325C" w:rsidP="007971E1">
            <w:pPr>
              <w:widowControl w:val="0"/>
              <w:numPr>
                <w:ilvl w:val="0"/>
                <w:numId w:val="506"/>
              </w:numPr>
              <w:spacing w:after="0" w:line="240" w:lineRule="auto"/>
              <w:ind w:left="283" w:hanging="223"/>
              <w:rPr>
                <w:rFonts w:eastAsia="Times New Roman"/>
              </w:rPr>
            </w:pPr>
            <w:r>
              <w:rPr>
                <w:rFonts w:eastAsia="Times New Roman"/>
              </w:rPr>
              <w:t>T collects the first 6 answers to give points.</w:t>
            </w:r>
          </w:p>
          <w:p w:rsidR="002D325C" w:rsidRDefault="002D325C" w:rsidP="002D325C">
            <w:pPr>
              <w:widowControl w:val="0"/>
              <w:rPr>
                <w:rFonts w:eastAsia="Times New Roman"/>
              </w:rPr>
            </w:pPr>
            <w:r>
              <w:rPr>
                <w:rFonts w:eastAsia="Times New Roman"/>
                <w:b/>
              </w:rPr>
              <w:t>Step 3: Judgment</w:t>
            </w:r>
          </w:p>
          <w:p w:rsidR="002D325C" w:rsidRDefault="002D325C" w:rsidP="007971E1">
            <w:pPr>
              <w:widowControl w:val="0"/>
              <w:numPr>
                <w:ilvl w:val="0"/>
                <w:numId w:val="506"/>
              </w:numPr>
              <w:spacing w:after="0" w:line="240" w:lineRule="auto"/>
              <w:ind w:left="283" w:hanging="223"/>
              <w:rPr>
                <w:rFonts w:eastAsia="Times New Roman"/>
              </w:rPr>
            </w:pPr>
            <w:r>
              <w:rPr>
                <w:rFonts w:eastAsia="Times New Roman"/>
              </w:rPr>
              <w:t>T and Ss check together.</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506"/>
              </w:numPr>
              <w:spacing w:after="0" w:line="240" w:lineRule="auto"/>
              <w:ind w:left="283" w:hanging="223"/>
              <w:rPr>
                <w:rFonts w:eastAsia="Times New Roman"/>
              </w:rPr>
            </w:pPr>
            <w:r>
              <w:rPr>
                <w:rFonts w:eastAsia="Times New Roman"/>
              </w:rPr>
              <w:t>T develops further discussion if needed</w:t>
            </w:r>
          </w:p>
        </w:tc>
        <w:tc>
          <w:tcPr>
            <w:tcW w:w="4675" w:type="dxa"/>
          </w:tcPr>
          <w:p w:rsidR="002D325C" w:rsidRDefault="002D325C" w:rsidP="002D325C">
            <w:pPr>
              <w:rPr>
                <w:rFonts w:eastAsia="Times New Roman"/>
                <w:b/>
              </w:rPr>
            </w:pPr>
            <w:bookmarkStart w:id="31" w:name="_heading=h.pdawlioy181k" w:colFirst="0" w:colLast="0"/>
            <w:bookmarkEnd w:id="31"/>
            <w:r>
              <w:rPr>
                <w:rFonts w:eastAsia="Times New Roman"/>
                <w:b/>
              </w:rPr>
              <w:lastRenderedPageBreak/>
              <w:t xml:space="preserve">Rewrite the texts adding </w:t>
            </w:r>
            <w:r>
              <w:rPr>
                <w:rFonts w:eastAsia="Times New Roman"/>
                <w:b/>
                <w:i/>
              </w:rPr>
              <w:t xml:space="preserve">a </w:t>
            </w:r>
            <w:r>
              <w:rPr>
                <w:rFonts w:eastAsia="Times New Roman"/>
                <w:b/>
              </w:rPr>
              <w:t xml:space="preserve">/ </w:t>
            </w:r>
            <w:r>
              <w:rPr>
                <w:rFonts w:eastAsia="Times New Roman"/>
                <w:b/>
                <w:i/>
              </w:rPr>
              <w:t xml:space="preserve">an </w:t>
            </w:r>
            <w:r>
              <w:rPr>
                <w:rFonts w:eastAsia="Times New Roman"/>
                <w:b/>
              </w:rPr>
              <w:t xml:space="preserve">or </w:t>
            </w:r>
            <w:r>
              <w:rPr>
                <w:rFonts w:eastAsia="Times New Roman"/>
                <w:b/>
                <w:i/>
              </w:rPr>
              <w:t xml:space="preserve">the </w:t>
            </w:r>
            <w:r>
              <w:rPr>
                <w:rFonts w:eastAsia="Times New Roman"/>
                <w:b/>
              </w:rPr>
              <w:t>where necessary. The number in brackets tells you</w:t>
            </w:r>
          </w:p>
          <w:p w:rsidR="002D325C" w:rsidRDefault="002D325C" w:rsidP="002D325C">
            <w:pPr>
              <w:widowControl w:val="0"/>
              <w:rPr>
                <w:rFonts w:eastAsia="Times New Roman"/>
                <w:b/>
              </w:rPr>
            </w:pPr>
            <w:r>
              <w:rPr>
                <w:rFonts w:eastAsia="Times New Roman"/>
                <w:b/>
              </w:rPr>
              <w:t>how many articles you need to use.</w:t>
            </w:r>
          </w:p>
          <w:tbl>
            <w:tblPr>
              <w:tblW w:w="4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
              <w:gridCol w:w="4210"/>
            </w:tblGrid>
            <w:tr w:rsidR="002D325C" w:rsidTr="002D325C">
              <w:tc>
                <w:tcPr>
                  <w:tcW w:w="395" w:type="dxa"/>
                </w:tcPr>
                <w:p w:rsidR="002D325C" w:rsidRDefault="002D325C" w:rsidP="002D325C">
                  <w:pPr>
                    <w:widowControl w:val="0"/>
                  </w:pPr>
                  <w:r>
                    <w:lastRenderedPageBreak/>
                    <w:t>1</w:t>
                  </w:r>
                </w:p>
              </w:tc>
              <w:tc>
                <w:tcPr>
                  <w:tcW w:w="4210" w:type="dxa"/>
                </w:tcPr>
                <w:p w:rsidR="002D325C" w:rsidRDefault="002D325C" w:rsidP="002D325C">
                  <w:pPr>
                    <w:widowControl w:val="0"/>
                  </w:pPr>
                  <w:r>
                    <w:t>I went shopping yesterday. I saw great shirt in new shop in town centre. Shirt was blue and red. I asked girl who works there how much it cost. It was £60, so I didn’t buy it. (5)</w:t>
                  </w:r>
                </w:p>
              </w:tc>
            </w:tr>
            <w:tr w:rsidR="002D325C" w:rsidTr="002D325C">
              <w:tc>
                <w:tcPr>
                  <w:tcW w:w="395" w:type="dxa"/>
                </w:tcPr>
                <w:p w:rsidR="002D325C" w:rsidRDefault="002D325C" w:rsidP="002D325C">
                  <w:pPr>
                    <w:widowControl w:val="0"/>
                  </w:pPr>
                  <w:r>
                    <w:t>2</w:t>
                  </w:r>
                </w:p>
              </w:tc>
              <w:tc>
                <w:tcPr>
                  <w:tcW w:w="4210" w:type="dxa"/>
                </w:tcPr>
                <w:p w:rsidR="002D325C" w:rsidRDefault="002D325C" w:rsidP="002D325C">
                  <w:r>
                    <w:t>There’s interesting statue in our town. Statue is woman on horse. Woman</w:t>
                  </w:r>
                </w:p>
                <w:p w:rsidR="002D325C" w:rsidRDefault="002D325C" w:rsidP="002D325C">
                  <w:pPr>
                    <w:widowControl w:val="0"/>
                  </w:pPr>
                  <w:r>
                    <w:t>was nurse who helped to save lots of children in the nineteenth century. (6)</w:t>
                  </w:r>
                </w:p>
              </w:tc>
            </w:tr>
            <w:tr w:rsidR="002D325C" w:rsidTr="002D325C">
              <w:tc>
                <w:tcPr>
                  <w:tcW w:w="395" w:type="dxa"/>
                </w:tcPr>
                <w:p w:rsidR="002D325C" w:rsidRDefault="002D325C" w:rsidP="002D325C">
                  <w:pPr>
                    <w:widowControl w:val="0"/>
                  </w:pPr>
                  <w:r>
                    <w:t>3</w:t>
                  </w:r>
                </w:p>
              </w:tc>
              <w:tc>
                <w:tcPr>
                  <w:tcW w:w="4210" w:type="dxa"/>
                </w:tcPr>
                <w:p w:rsidR="002D325C" w:rsidRDefault="002D325C" w:rsidP="002D325C">
                  <w:r>
                    <w:t>I bought new smartphone last week. Phone wasn’t very expensive but it’s got great camera.</w:t>
                  </w:r>
                </w:p>
                <w:p w:rsidR="002D325C" w:rsidRDefault="002D325C" w:rsidP="002D325C">
                  <w:pPr>
                    <w:widowControl w:val="0"/>
                  </w:pPr>
                  <w:r>
                    <w:t>My friend says that camera on phone is better than on his phone – which cost £200 more. (5)</w:t>
                  </w:r>
                </w:p>
              </w:tc>
            </w:tr>
          </w:tbl>
          <w:p w:rsidR="002D325C" w:rsidRDefault="002D325C" w:rsidP="002D1286">
            <w:pPr>
              <w:widowControl w:val="0"/>
              <w:numPr>
                <w:ilvl w:val="0"/>
                <w:numId w:val="458"/>
              </w:numPr>
              <w:ind w:left="400"/>
              <w:rPr>
                <w:rFonts w:eastAsia="Times New Roman"/>
              </w:rPr>
            </w:pPr>
            <w:r>
              <w:rPr>
                <w:rFonts w:eastAsia="Times New Roman"/>
              </w:rPr>
              <w:t>Answers:</w:t>
            </w:r>
          </w:p>
          <w:p w:rsidR="002D325C" w:rsidRDefault="002D325C" w:rsidP="002D325C">
            <w:pPr>
              <w:rPr>
                <w:rFonts w:eastAsia="Times New Roman"/>
              </w:rPr>
            </w:pPr>
            <w:r>
              <w:rPr>
                <w:rFonts w:eastAsia="Times New Roman"/>
              </w:rPr>
              <w:t>1 I went shopping yesterday. I saw a great shirt in a new shop in the town centre. The shirt was blue and red. I asked a/the girl who works there how much it cost. It was £60, so I didn’t buy it.</w:t>
            </w:r>
          </w:p>
          <w:p w:rsidR="002D325C" w:rsidRDefault="002D325C" w:rsidP="002D325C">
            <w:pPr>
              <w:rPr>
                <w:rFonts w:eastAsia="Times New Roman"/>
              </w:rPr>
            </w:pPr>
            <w:r>
              <w:rPr>
                <w:rFonts w:eastAsia="Times New Roman"/>
              </w:rPr>
              <w:t>2 There’s an interesting statue in our town. The statue is a woman on a horse. The woman was a nurse who helped to save lots of children in the nineteenth century.</w:t>
            </w:r>
          </w:p>
          <w:p w:rsidR="002D325C" w:rsidRDefault="002D325C" w:rsidP="002D325C">
            <w:pPr>
              <w:rPr>
                <w:rFonts w:eastAsia="Times New Roman"/>
              </w:rPr>
            </w:pPr>
            <w:r>
              <w:rPr>
                <w:rFonts w:eastAsia="Times New Roman"/>
              </w:rPr>
              <w:t>3 I bought a new smartphone last week. The phone wasn’t very expensive but it’s got a great camera. My friend says that the camera on the phone is better than on his phone – which cost £200 more.</w:t>
            </w:r>
          </w:p>
          <w:p w:rsidR="002D325C" w:rsidRDefault="002D325C" w:rsidP="002D325C">
            <w:pPr>
              <w:widowControl w:val="0"/>
              <w:ind w:left="-50"/>
              <w:rPr>
                <w:rFonts w:eastAsia="Times New Roman"/>
              </w:rPr>
            </w:pPr>
          </w:p>
        </w:tc>
      </w:tr>
      <w:tr w:rsidR="002D325C" w:rsidTr="002D325C">
        <w:tc>
          <w:tcPr>
            <w:tcW w:w="9350" w:type="dxa"/>
            <w:gridSpan w:val="2"/>
          </w:tcPr>
          <w:p w:rsidR="002D325C" w:rsidRDefault="002D325C" w:rsidP="002D325C">
            <w:pPr>
              <w:rPr>
                <w:rFonts w:eastAsia="Times New Roman"/>
                <w:b/>
              </w:rPr>
            </w:pPr>
            <w:r>
              <w:rPr>
                <w:rFonts w:eastAsia="Times New Roman"/>
                <w:b/>
              </w:rPr>
              <w:lastRenderedPageBreak/>
              <w:t>A</w:t>
            </w:r>
            <w:r w:rsidR="009F1EB4">
              <w:rPr>
                <w:rFonts w:eastAsia="Times New Roman"/>
                <w:b/>
              </w:rPr>
              <w:t xml:space="preserve">CTIVITY 5: FURTHER PRACTICE </w:t>
            </w:r>
          </w:p>
          <w:p w:rsidR="002D325C" w:rsidRDefault="002D325C" w:rsidP="007971E1">
            <w:pPr>
              <w:numPr>
                <w:ilvl w:val="0"/>
                <w:numId w:val="718"/>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help Ss practice writing about a famous place in town/city using the articles (a/an and the).</w:t>
            </w:r>
          </w:p>
          <w:p w:rsidR="002D325C" w:rsidRDefault="002D325C" w:rsidP="007971E1">
            <w:pPr>
              <w:numPr>
                <w:ilvl w:val="0"/>
                <w:numId w:val="718"/>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 xml:space="preserve">Ss work individually and in pairs to carry out the Exercise 5 and practice their writing skills with the guidance from T. </w:t>
            </w:r>
          </w:p>
          <w:p w:rsidR="002D325C" w:rsidRDefault="002D325C" w:rsidP="007971E1">
            <w:pPr>
              <w:numPr>
                <w:ilvl w:val="0"/>
                <w:numId w:val="718"/>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use grammatical points and vocabulary from the lesson to write about a famous place in their town/city.</w:t>
            </w:r>
          </w:p>
          <w:p w:rsidR="002D325C" w:rsidRDefault="002D325C" w:rsidP="007971E1">
            <w:pPr>
              <w:numPr>
                <w:ilvl w:val="0"/>
                <w:numId w:val="718"/>
              </w:numPr>
              <w:pBdr>
                <w:top w:val="nil"/>
                <w:left w:val="nil"/>
                <w:bottom w:val="nil"/>
                <w:right w:val="nil"/>
                <w:between w:val="nil"/>
              </w:pBdr>
              <w:spacing w:after="0" w:line="240" w:lineRule="auto"/>
              <w:ind w:left="570" w:right="210"/>
            </w:pPr>
            <w:r>
              <w:rPr>
                <w:rFonts w:eastAsia="Times New Roman"/>
                <w:b/>
              </w:rPr>
              <w:t>Implementation:</w:t>
            </w:r>
          </w:p>
        </w:tc>
      </w:tr>
      <w:tr w:rsidR="002D325C" w:rsidTr="002D325C">
        <w:tc>
          <w:tcPr>
            <w:tcW w:w="4675" w:type="dxa"/>
          </w:tcPr>
          <w:p w:rsidR="002D325C" w:rsidRDefault="002D325C" w:rsidP="002D325C">
            <w:pPr>
              <w:widowControl w:val="0"/>
              <w:rPr>
                <w:rFonts w:eastAsia="Times New Roman"/>
                <w:b/>
              </w:rPr>
            </w:pPr>
            <w:r>
              <w:rPr>
                <w:rFonts w:eastAsia="Times New Roman"/>
                <w:b/>
              </w:rPr>
              <w:t>Step 1: Task delivering</w:t>
            </w:r>
          </w:p>
          <w:p w:rsidR="002D325C" w:rsidRDefault="002D325C" w:rsidP="007971E1">
            <w:pPr>
              <w:widowControl w:val="0"/>
              <w:numPr>
                <w:ilvl w:val="0"/>
                <w:numId w:val="687"/>
              </w:numPr>
              <w:spacing w:after="0" w:line="240" w:lineRule="auto"/>
              <w:ind w:left="283" w:hanging="283"/>
              <w:rPr>
                <w:rFonts w:eastAsia="Times New Roman"/>
              </w:rPr>
            </w:pPr>
            <w:r>
              <w:rPr>
                <w:rFonts w:eastAsia="Times New Roman"/>
              </w:rPr>
              <w:t>T instruct S to do the task</w:t>
            </w:r>
          </w:p>
          <w:p w:rsidR="002D325C" w:rsidRDefault="002D325C" w:rsidP="002D325C">
            <w:pPr>
              <w:widowControl w:val="0"/>
              <w:rPr>
                <w:rFonts w:eastAsia="Times New Roman"/>
              </w:rPr>
            </w:pPr>
            <w:r>
              <w:rPr>
                <w:rFonts w:eastAsia="Times New Roman"/>
                <w:b/>
              </w:rPr>
              <w:t>Step 2: Task performance</w:t>
            </w:r>
          </w:p>
          <w:p w:rsidR="002D325C" w:rsidRDefault="002D325C" w:rsidP="007971E1">
            <w:pPr>
              <w:widowControl w:val="0"/>
              <w:numPr>
                <w:ilvl w:val="0"/>
                <w:numId w:val="625"/>
              </w:numPr>
              <w:spacing w:after="0" w:line="240" w:lineRule="auto"/>
              <w:ind w:left="283" w:hanging="223"/>
              <w:rPr>
                <w:rFonts w:eastAsia="Times New Roman"/>
              </w:rPr>
            </w:pPr>
            <w:r>
              <w:rPr>
                <w:rFonts w:eastAsia="Times New Roman"/>
              </w:rPr>
              <w:t>Ss work individually to write 3-4 sentences about a famous place in their town/city. The place can be a lake, a cinema or a shopping centre.</w:t>
            </w:r>
          </w:p>
          <w:p w:rsidR="002D325C" w:rsidRDefault="002D325C" w:rsidP="007971E1">
            <w:pPr>
              <w:widowControl w:val="0"/>
              <w:numPr>
                <w:ilvl w:val="0"/>
                <w:numId w:val="625"/>
              </w:numPr>
              <w:spacing w:after="0" w:line="240" w:lineRule="auto"/>
              <w:ind w:left="283" w:hanging="223"/>
              <w:rPr>
                <w:rFonts w:eastAsia="Times New Roman"/>
              </w:rPr>
            </w:pPr>
            <w:r>
              <w:rPr>
                <w:rFonts w:eastAsia="Times New Roman"/>
              </w:rPr>
              <w:t>Ss have to use the articles (a/an and the) they have learnt in the lesson to write the sentences.</w:t>
            </w:r>
          </w:p>
          <w:p w:rsidR="002D325C" w:rsidRDefault="002D325C" w:rsidP="007971E1">
            <w:pPr>
              <w:widowControl w:val="0"/>
              <w:numPr>
                <w:ilvl w:val="0"/>
                <w:numId w:val="625"/>
              </w:numPr>
              <w:spacing w:after="0" w:line="240" w:lineRule="auto"/>
              <w:ind w:left="283" w:hanging="223"/>
              <w:rPr>
                <w:rFonts w:eastAsia="Times New Roman"/>
              </w:rPr>
            </w:pPr>
            <w:r>
              <w:rPr>
                <w:rFonts w:eastAsia="Times New Roman"/>
              </w:rPr>
              <w:t>Ss work in pairs to exchange their ideas.</w:t>
            </w:r>
          </w:p>
          <w:p w:rsidR="002D325C" w:rsidRDefault="002D325C" w:rsidP="002D325C">
            <w:pPr>
              <w:widowControl w:val="0"/>
              <w:rPr>
                <w:rFonts w:eastAsia="Times New Roman"/>
              </w:rPr>
            </w:pPr>
            <w:r>
              <w:rPr>
                <w:rFonts w:eastAsia="Times New Roman"/>
                <w:b/>
              </w:rPr>
              <w:t>Step 3: Judgment</w:t>
            </w:r>
          </w:p>
          <w:p w:rsidR="002D325C" w:rsidRDefault="002D325C" w:rsidP="007971E1">
            <w:pPr>
              <w:widowControl w:val="0"/>
              <w:numPr>
                <w:ilvl w:val="0"/>
                <w:numId w:val="625"/>
              </w:numPr>
              <w:spacing w:after="0" w:line="240" w:lineRule="auto"/>
              <w:ind w:left="283" w:hanging="223"/>
              <w:rPr>
                <w:rFonts w:eastAsia="Times New Roman"/>
              </w:rPr>
            </w:pPr>
            <w:r>
              <w:rPr>
                <w:rFonts w:eastAsia="Times New Roman"/>
              </w:rPr>
              <w:t>T listens and gives feedback.</w:t>
            </w:r>
          </w:p>
          <w:p w:rsidR="002D325C" w:rsidRDefault="002D325C" w:rsidP="002D325C">
            <w:pPr>
              <w:widowControl w:val="0"/>
              <w:rPr>
                <w:rFonts w:eastAsia="Times New Roman"/>
                <w:b/>
              </w:rPr>
            </w:pPr>
            <w:r>
              <w:rPr>
                <w:rFonts w:eastAsia="Times New Roman"/>
                <w:b/>
              </w:rPr>
              <w:t>Step 4: Report and discussion</w:t>
            </w:r>
          </w:p>
          <w:p w:rsidR="002D325C" w:rsidRDefault="002D325C" w:rsidP="007971E1">
            <w:pPr>
              <w:widowControl w:val="0"/>
              <w:numPr>
                <w:ilvl w:val="0"/>
                <w:numId w:val="625"/>
              </w:numPr>
              <w:spacing w:after="0" w:line="240" w:lineRule="auto"/>
              <w:ind w:left="283" w:hanging="223"/>
              <w:rPr>
                <w:rFonts w:eastAsia="Times New Roman"/>
              </w:rPr>
            </w:pPr>
            <w:r>
              <w:rPr>
                <w:rFonts w:eastAsia="Times New Roman"/>
              </w:rPr>
              <w:t>T develops further discussion if needed</w:t>
            </w:r>
          </w:p>
        </w:tc>
        <w:tc>
          <w:tcPr>
            <w:tcW w:w="4675" w:type="dxa"/>
          </w:tcPr>
          <w:bookmarkStart w:id="32" w:name="_heading=h.9gks1ei9pfo" w:colFirst="0" w:colLast="0" w:displacedByCustomXml="next"/>
          <w:bookmarkEnd w:id="32" w:displacedByCustomXml="next"/>
          <w:sdt>
            <w:sdtPr>
              <w:tag w:val="goog_rdk_57"/>
              <w:id w:val="1915507254"/>
            </w:sdtPr>
            <w:sdtContent>
              <w:p w:rsidR="002D325C" w:rsidRDefault="002D325C" w:rsidP="002D325C">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5 (Adaptation): Write about a famous place in your town/city. Work in pairs to share your ideas.</w:t>
                </w:r>
              </w:p>
            </w:sdtContent>
          </w:sdt>
          <w:p w:rsidR="002D325C" w:rsidRDefault="002D325C" w:rsidP="007971E1">
            <w:pPr>
              <w:widowControl w:val="0"/>
              <w:numPr>
                <w:ilvl w:val="0"/>
                <w:numId w:val="719"/>
              </w:numPr>
              <w:spacing w:after="0" w:line="240" w:lineRule="auto"/>
              <w:ind w:left="283" w:hanging="141"/>
              <w:rPr>
                <w:rFonts w:eastAsia="Times New Roman"/>
              </w:rPr>
            </w:pPr>
            <w:r>
              <w:rPr>
                <w:rFonts w:eastAsia="Times New Roman"/>
              </w:rPr>
              <w:t xml:space="preserve">Answers: Ho Guom is a famous lake in Hanoi. It is in Hoan Kiem district. Hanoians usually go to the lake to do exercise or go sightseeing on the weekends.  </w:t>
            </w:r>
          </w:p>
        </w:tc>
      </w:tr>
      <w:tr w:rsidR="002D325C" w:rsidTr="002D325C">
        <w:tc>
          <w:tcPr>
            <w:tcW w:w="4675" w:type="dxa"/>
            <w:vAlign w:val="center"/>
          </w:tcPr>
          <w:p w:rsidR="002D325C" w:rsidRDefault="002D325C" w:rsidP="002D325C">
            <w:pPr>
              <w:rPr>
                <w:rFonts w:eastAsia="Times New Roman"/>
                <w:b/>
              </w:rPr>
            </w:pPr>
            <w:r>
              <w:rPr>
                <w:rFonts w:eastAsia="Times New Roman"/>
                <w:b/>
              </w:rPr>
              <w:t>HOME ASSIGNMENT</w:t>
            </w:r>
          </w:p>
          <w:p w:rsidR="002D325C" w:rsidRDefault="002D325C" w:rsidP="002D325C">
            <w:pPr>
              <w:rPr>
                <w:rFonts w:eastAsia="Times New Roman"/>
              </w:rPr>
            </w:pPr>
            <w:r>
              <w:rPr>
                <w:rFonts w:eastAsia="Times New Roman"/>
              </w:rPr>
              <w:t>- T assigns the home assignments.</w:t>
            </w:r>
          </w:p>
          <w:p w:rsidR="002D325C" w:rsidRDefault="002D325C" w:rsidP="002D325C">
            <w:pPr>
              <w:rPr>
                <w:rFonts w:eastAsia="Times New Roman"/>
              </w:rPr>
            </w:pPr>
            <w:r>
              <w:rPr>
                <w:rFonts w:eastAsia="Times New Roman"/>
              </w:rPr>
              <w:t>- Ss copy their home assignments.</w:t>
            </w:r>
          </w:p>
          <w:p w:rsidR="002D325C" w:rsidRDefault="002D325C" w:rsidP="002D325C">
            <w:pPr>
              <w:rPr>
                <w:rFonts w:eastAsia="Times New Roman"/>
              </w:rPr>
            </w:pPr>
            <w:r>
              <w:rPr>
                <w:rFonts w:eastAsia="Times New Roman"/>
              </w:rPr>
              <w:t>- T explains it carefully.</w:t>
            </w:r>
          </w:p>
        </w:tc>
        <w:tc>
          <w:tcPr>
            <w:tcW w:w="4675" w:type="dxa"/>
          </w:tcPr>
          <w:p w:rsidR="002D325C" w:rsidRDefault="002D325C" w:rsidP="007971E1">
            <w:pPr>
              <w:numPr>
                <w:ilvl w:val="0"/>
                <w:numId w:val="493"/>
              </w:numPr>
              <w:spacing w:after="0"/>
              <w:ind w:left="425"/>
            </w:pPr>
            <w:r>
              <w:rPr>
                <w:rFonts w:eastAsia="Times New Roman"/>
              </w:rPr>
              <w:t>Do exercises on Workbook page 73.</w:t>
            </w:r>
          </w:p>
          <w:p w:rsidR="002D325C" w:rsidRDefault="002D325C" w:rsidP="007971E1">
            <w:pPr>
              <w:numPr>
                <w:ilvl w:val="0"/>
                <w:numId w:val="493"/>
              </w:numPr>
              <w:pBdr>
                <w:top w:val="nil"/>
                <w:left w:val="nil"/>
                <w:bottom w:val="nil"/>
                <w:right w:val="nil"/>
                <w:between w:val="nil"/>
              </w:pBdr>
              <w:spacing w:line="240" w:lineRule="auto"/>
              <w:ind w:left="425"/>
            </w:pPr>
            <w:r>
              <w:rPr>
                <w:rFonts w:eastAsia="Times New Roman"/>
              </w:rPr>
              <w:t>Prepare</w:t>
            </w:r>
            <w:r w:rsidR="009F1EB4">
              <w:rPr>
                <w:rFonts w:eastAsia="Times New Roman"/>
              </w:rPr>
              <w:t>:</w:t>
            </w:r>
            <w:r>
              <w:rPr>
                <w:rFonts w:eastAsia="Times New Roman"/>
              </w:rPr>
              <w:t xml:space="preserve"> Unit 8 Lesson 5 – Listening and Vocabulary.</w:t>
            </w:r>
          </w:p>
        </w:tc>
      </w:tr>
    </w:tbl>
    <w:p w:rsidR="003A6F22" w:rsidRDefault="009F1EB4" w:rsidP="002D325C">
      <w:r>
        <w:t xml:space="preserve">     _____________________________________________________________</w:t>
      </w:r>
    </w:p>
    <w:p w:rsidR="003A6F22" w:rsidRPr="004620B9" w:rsidRDefault="003A6F22" w:rsidP="003A6F22">
      <w:pPr>
        <w:spacing w:after="0" w:line="240" w:lineRule="auto"/>
        <w:rPr>
          <w:color w:val="000000"/>
        </w:rPr>
      </w:pPr>
      <w:r w:rsidRPr="004620B9">
        <w:rPr>
          <w:color w:val="000000"/>
        </w:rPr>
        <w:t>Date of preparing: .................................</w:t>
      </w:r>
    </w:p>
    <w:p w:rsidR="003A6F22" w:rsidRDefault="003A6F22" w:rsidP="003A6F22">
      <w:pPr>
        <w:spacing w:line="240" w:lineRule="auto"/>
        <w:rPr>
          <w:color w:val="000000"/>
        </w:rPr>
      </w:pPr>
      <w:r w:rsidRPr="004620B9">
        <w:rPr>
          <w:color w:val="000000"/>
        </w:rPr>
        <w:t>Date of teaching: ...</w:t>
      </w:r>
      <w:r>
        <w:rPr>
          <w:color w:val="000000"/>
        </w:rPr>
        <w:t>...............................</w:t>
      </w:r>
    </w:p>
    <w:sdt>
      <w:sdtPr>
        <w:tag w:val="goog_rdk_58"/>
        <w:id w:val="1125964333"/>
      </w:sdtPr>
      <w:sdtContent>
        <w:p w:rsidR="003A6F22" w:rsidRDefault="003A6F22" w:rsidP="003A6F22">
          <w:pPr>
            <w:spacing w:after="0"/>
            <w:jc w:val="center"/>
            <w:rPr>
              <w:b/>
            </w:rPr>
          </w:pPr>
          <w:r>
            <w:rPr>
              <w:b/>
            </w:rPr>
            <w:t>UNIT 8: TALKING TO THE WORLD</w:t>
          </w:r>
        </w:p>
      </w:sdtContent>
    </w:sdt>
    <w:p w:rsidR="002D325C" w:rsidRPr="003A6F22" w:rsidRDefault="003A6F22" w:rsidP="003A6F22">
      <w:pPr>
        <w:tabs>
          <w:tab w:val="center" w:pos="4677"/>
        </w:tabs>
        <w:spacing w:after="0"/>
        <w:jc w:val="center"/>
        <w:rPr>
          <w:color w:val="000000"/>
          <w:sz w:val="32"/>
          <w:szCs w:val="32"/>
        </w:rPr>
      </w:pPr>
      <w:r w:rsidRPr="003A6F22">
        <w:rPr>
          <w:b/>
          <w:sz w:val="32"/>
          <w:szCs w:val="32"/>
        </w:rPr>
        <w:t xml:space="preserve">Period 76: Lesson 8.5: Listening and Vocabulary </w:t>
      </w:r>
    </w:p>
    <w:sdt>
      <w:sdtPr>
        <w:tag w:val="goog_rdk_59"/>
        <w:id w:val="274681149"/>
      </w:sdtPr>
      <w:sdtContent>
        <w:p w:rsidR="002D325C" w:rsidRDefault="002D325C" w:rsidP="002D325C">
          <w:pPr>
            <w:tabs>
              <w:tab w:val="center" w:pos="4677"/>
            </w:tabs>
            <w:jc w:val="both"/>
            <w:rPr>
              <w:b/>
            </w:rPr>
          </w:pPr>
          <w:r>
            <w:rPr>
              <w:b/>
            </w:rPr>
            <w:t xml:space="preserve">I. OBJECTIVES </w:t>
          </w:r>
        </w:p>
      </w:sdtContent>
    </w:sdt>
    <w:p w:rsidR="002D325C" w:rsidRDefault="002D325C" w:rsidP="002D325C">
      <w:pPr>
        <w:jc w:val="both"/>
      </w:pPr>
      <w:r>
        <w:lastRenderedPageBreak/>
        <w:t xml:space="preserve">     By the end of the lesson, students are expected to achieve the following objectives:</w:t>
      </w:r>
    </w:p>
    <w:p w:rsidR="002D325C" w:rsidRDefault="002D325C" w:rsidP="007971E1">
      <w:pPr>
        <w:numPr>
          <w:ilvl w:val="0"/>
          <w:numId w:val="695"/>
        </w:numPr>
        <w:pBdr>
          <w:top w:val="nil"/>
          <w:left w:val="nil"/>
          <w:bottom w:val="nil"/>
          <w:right w:val="nil"/>
          <w:between w:val="nil"/>
        </w:pBdr>
        <w:spacing w:after="0" w:line="240" w:lineRule="auto"/>
        <w:ind w:left="720"/>
        <w:jc w:val="both"/>
        <w:rPr>
          <w:b/>
        </w:rPr>
      </w:pPr>
      <w:r>
        <w:rPr>
          <w:b/>
        </w:rPr>
        <w:t xml:space="preserve">Knowledge: </w:t>
      </w:r>
    </w:p>
    <w:p w:rsidR="002D325C" w:rsidRDefault="002D325C" w:rsidP="007971E1">
      <w:pPr>
        <w:numPr>
          <w:ilvl w:val="0"/>
          <w:numId w:val="620"/>
        </w:numPr>
        <w:pBdr>
          <w:top w:val="nil"/>
          <w:left w:val="nil"/>
          <w:bottom w:val="nil"/>
          <w:right w:val="nil"/>
          <w:between w:val="nil"/>
        </w:pBdr>
        <w:spacing w:after="0" w:line="240" w:lineRule="auto"/>
        <w:jc w:val="both"/>
      </w:pPr>
      <w:r>
        <w:rPr>
          <w:b/>
          <w:i/>
        </w:rPr>
        <w:t xml:space="preserve">Vocabulary: </w:t>
      </w:r>
      <w:r>
        <w:t>Types of communication</w:t>
      </w:r>
    </w:p>
    <w:p w:rsidR="002D325C" w:rsidRDefault="002D325C" w:rsidP="007971E1">
      <w:pPr>
        <w:numPr>
          <w:ilvl w:val="0"/>
          <w:numId w:val="551"/>
        </w:numPr>
        <w:spacing w:after="0" w:line="240" w:lineRule="auto"/>
        <w:rPr>
          <w:rFonts w:ascii="Calibri" w:hAnsi="Calibri" w:cs="Calibri"/>
        </w:rPr>
      </w:pPr>
      <w:r>
        <w:t>Speaking: Conversation, phone call, Skype call</w:t>
      </w:r>
    </w:p>
    <w:p w:rsidR="002D325C" w:rsidRDefault="002D325C" w:rsidP="007971E1">
      <w:pPr>
        <w:numPr>
          <w:ilvl w:val="0"/>
          <w:numId w:val="551"/>
        </w:numPr>
        <w:spacing w:after="0" w:line="240" w:lineRule="auto"/>
        <w:rPr>
          <w:rFonts w:ascii="Calibri" w:hAnsi="Calibri" w:cs="Calibri"/>
        </w:rPr>
      </w:pPr>
      <w:r>
        <w:t>Writing: Email, (Facebook) post, letter, postcard, text message, tweet</w:t>
      </w:r>
    </w:p>
    <w:p w:rsidR="002D325C" w:rsidRDefault="002D325C" w:rsidP="007971E1">
      <w:pPr>
        <w:numPr>
          <w:ilvl w:val="0"/>
          <w:numId w:val="620"/>
        </w:numPr>
        <w:pBdr>
          <w:top w:val="nil"/>
          <w:left w:val="nil"/>
          <w:bottom w:val="nil"/>
          <w:right w:val="nil"/>
          <w:between w:val="nil"/>
        </w:pBdr>
        <w:spacing w:after="0" w:line="240" w:lineRule="auto"/>
        <w:jc w:val="both"/>
      </w:pPr>
      <w:r>
        <w:rPr>
          <w:b/>
          <w:i/>
        </w:rPr>
        <w:t xml:space="preserve">Grammar: </w:t>
      </w:r>
      <w:r>
        <w:t>Present Simple</w:t>
      </w:r>
    </w:p>
    <w:p w:rsidR="002D325C" w:rsidRDefault="002D325C" w:rsidP="007971E1">
      <w:pPr>
        <w:numPr>
          <w:ilvl w:val="0"/>
          <w:numId w:val="695"/>
        </w:numPr>
        <w:pBdr>
          <w:top w:val="nil"/>
          <w:left w:val="nil"/>
          <w:bottom w:val="nil"/>
          <w:right w:val="nil"/>
          <w:between w:val="nil"/>
        </w:pBdr>
        <w:spacing w:after="0" w:line="240" w:lineRule="auto"/>
        <w:ind w:left="720"/>
        <w:jc w:val="both"/>
        <w:rPr>
          <w:b/>
        </w:rPr>
      </w:pPr>
      <w:r>
        <w:rPr>
          <w:b/>
        </w:rPr>
        <w:t>Competencies:</w:t>
      </w:r>
    </w:p>
    <w:p w:rsidR="002D325C" w:rsidRDefault="002D325C" w:rsidP="007971E1">
      <w:pPr>
        <w:numPr>
          <w:ilvl w:val="0"/>
          <w:numId w:val="474"/>
        </w:numPr>
        <w:pBdr>
          <w:top w:val="nil"/>
          <w:left w:val="nil"/>
          <w:bottom w:val="nil"/>
          <w:right w:val="nil"/>
          <w:between w:val="nil"/>
        </w:pBdr>
        <w:spacing w:after="0" w:line="240" w:lineRule="auto"/>
        <w:ind w:left="1133"/>
        <w:jc w:val="both"/>
        <w:rPr>
          <w:b/>
          <w:i/>
        </w:rPr>
      </w:pPr>
      <w:r>
        <w:rPr>
          <w:b/>
          <w:i/>
        </w:rPr>
        <w:t>General competencies:</w:t>
      </w:r>
    </w:p>
    <w:p w:rsidR="002D325C" w:rsidRDefault="002D325C" w:rsidP="002D325C">
      <w:pPr>
        <w:ind w:left="708"/>
        <w:jc w:val="both"/>
      </w:pPr>
      <w:r>
        <w:t>Form and improve such competencies as group work and independent working, pair work, linguistic competence, cooperative learning and communicative competence.</w:t>
      </w:r>
    </w:p>
    <w:p w:rsidR="002D325C" w:rsidRDefault="002D325C" w:rsidP="007971E1">
      <w:pPr>
        <w:numPr>
          <w:ilvl w:val="0"/>
          <w:numId w:val="474"/>
        </w:numPr>
        <w:pBdr>
          <w:top w:val="nil"/>
          <w:left w:val="nil"/>
          <w:bottom w:val="nil"/>
          <w:right w:val="nil"/>
          <w:between w:val="nil"/>
        </w:pBdr>
        <w:spacing w:after="0" w:line="240" w:lineRule="auto"/>
        <w:ind w:left="1133"/>
        <w:jc w:val="both"/>
        <w:rPr>
          <w:b/>
          <w:i/>
        </w:rPr>
      </w:pPr>
      <w:r>
        <w:rPr>
          <w:b/>
          <w:i/>
        </w:rPr>
        <w:t>Specific competencies:</w:t>
      </w:r>
    </w:p>
    <w:p w:rsidR="002D325C" w:rsidRDefault="002D325C" w:rsidP="002D325C">
      <w:pPr>
        <w:ind w:left="708"/>
        <w:jc w:val="both"/>
        <w:rPr>
          <w:b/>
          <w:i/>
        </w:rPr>
      </w:pPr>
      <w:r>
        <w:t>Improve communicative competencies related to listening skills and use of language (vocabulary, phonetics, grammar)</w:t>
      </w:r>
    </w:p>
    <w:p w:rsidR="002D325C" w:rsidRDefault="002D325C" w:rsidP="007971E1">
      <w:pPr>
        <w:numPr>
          <w:ilvl w:val="0"/>
          <w:numId w:val="472"/>
        </w:numPr>
        <w:spacing w:after="0" w:line="240" w:lineRule="auto"/>
        <w:ind w:left="1417"/>
        <w:jc w:val="both"/>
      </w:pPr>
      <w:r>
        <w:rPr>
          <w:i/>
        </w:rPr>
        <w:t>For a language lesson</w:t>
      </w:r>
      <w:r>
        <w:t>: Students are expected to know the meaning of the keywords used to talk about types of communication, and understand the main grammatical points, then do the tasks assigned in the textbook.</w:t>
      </w:r>
    </w:p>
    <w:p w:rsidR="002D325C" w:rsidRDefault="002D325C" w:rsidP="007971E1">
      <w:pPr>
        <w:numPr>
          <w:ilvl w:val="0"/>
          <w:numId w:val="472"/>
        </w:numPr>
        <w:spacing w:after="0" w:line="240" w:lineRule="auto"/>
        <w:ind w:left="1417"/>
        <w:jc w:val="both"/>
      </w:pPr>
      <w:r>
        <w:rPr>
          <w:i/>
        </w:rPr>
        <w:t>For a skills lesson</w:t>
      </w:r>
      <w:r>
        <w:t>: Students are expected to find specific details in a conversation, and use speaking skills to practice talking about conversation experiences.</w:t>
      </w:r>
    </w:p>
    <w:p w:rsidR="002D325C" w:rsidRDefault="002D325C" w:rsidP="007971E1">
      <w:pPr>
        <w:numPr>
          <w:ilvl w:val="0"/>
          <w:numId w:val="695"/>
        </w:numPr>
        <w:pBdr>
          <w:top w:val="nil"/>
          <w:left w:val="nil"/>
          <w:bottom w:val="nil"/>
          <w:right w:val="nil"/>
          <w:between w:val="nil"/>
        </w:pBdr>
        <w:spacing w:after="0" w:line="240" w:lineRule="auto"/>
        <w:ind w:left="720"/>
        <w:jc w:val="both"/>
        <w:rPr>
          <w:b/>
        </w:rPr>
      </w:pPr>
      <w:r>
        <w:rPr>
          <w:b/>
        </w:rPr>
        <w:t>Qualities:</w:t>
      </w:r>
    </w:p>
    <w:p w:rsidR="002D325C" w:rsidRDefault="002D325C" w:rsidP="007971E1">
      <w:pPr>
        <w:numPr>
          <w:ilvl w:val="0"/>
          <w:numId w:val="684"/>
        </w:numPr>
        <w:spacing w:after="0" w:line="240" w:lineRule="auto"/>
        <w:jc w:val="both"/>
      </w:pPr>
      <w:r>
        <w:t>Being hard-working and attentive in class</w:t>
      </w:r>
    </w:p>
    <w:p w:rsidR="002D325C" w:rsidRDefault="002D325C" w:rsidP="007971E1">
      <w:pPr>
        <w:numPr>
          <w:ilvl w:val="0"/>
          <w:numId w:val="684"/>
        </w:numPr>
        <w:spacing w:after="0" w:line="240" w:lineRule="auto"/>
        <w:jc w:val="both"/>
      </w:pPr>
      <w:r>
        <w:t>Being collaborative while doing in-class exercises</w:t>
      </w:r>
    </w:p>
    <w:p w:rsidR="002D325C" w:rsidRDefault="002D325C" w:rsidP="007971E1">
      <w:pPr>
        <w:numPr>
          <w:ilvl w:val="0"/>
          <w:numId w:val="684"/>
        </w:numPr>
        <w:spacing w:after="0" w:line="240" w:lineRule="auto"/>
        <w:jc w:val="both"/>
      </w:pPr>
      <w:r>
        <w:t>Have a good awareness about common types of communication.</w:t>
      </w:r>
    </w:p>
    <w:sdt>
      <w:sdtPr>
        <w:tag w:val="goog_rdk_60"/>
        <w:id w:val="1933467099"/>
      </w:sdtPr>
      <w:sdtContent>
        <w:p w:rsidR="002D325C" w:rsidRDefault="002D325C" w:rsidP="002D325C">
          <w:pPr>
            <w:jc w:val="both"/>
            <w:rPr>
              <w:b/>
            </w:rPr>
          </w:pPr>
          <w:r>
            <w:rPr>
              <w:b/>
            </w:rPr>
            <w:t>II. PREPARATIONS</w:t>
          </w:r>
        </w:p>
      </w:sdtContent>
    </w:sdt>
    <w:p w:rsidR="002D325C" w:rsidRDefault="002D325C" w:rsidP="002D325C">
      <w:pPr>
        <w:jc w:val="both"/>
      </w:pPr>
      <w:r>
        <w:rPr>
          <w:b/>
        </w:rPr>
        <w:t xml:space="preserve">Teacher: </w:t>
      </w:r>
      <w:r>
        <w:t>Textbooks, paper, TV, projector, loudspeaker</w:t>
      </w:r>
    </w:p>
    <w:p w:rsidR="002D325C" w:rsidRDefault="002D325C" w:rsidP="003A6F22">
      <w:pPr>
        <w:ind w:left="-540" w:firstLine="540"/>
        <w:jc w:val="both"/>
      </w:pPr>
      <w:r>
        <w:rPr>
          <w:b/>
        </w:rPr>
        <w:t>Students</w:t>
      </w:r>
      <w:r w:rsidR="003A6F22">
        <w:t>: Textbooks, notebooks</w:t>
      </w:r>
    </w:p>
    <w:p w:rsidR="002D325C" w:rsidRDefault="002D325C" w:rsidP="002D325C">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D325C" w:rsidTr="002D325C">
        <w:tc>
          <w:tcPr>
            <w:tcW w:w="9350" w:type="dxa"/>
            <w:gridSpan w:val="2"/>
          </w:tcPr>
          <w:p w:rsidR="002D325C" w:rsidRDefault="003A6F22" w:rsidP="002D325C">
            <w:pPr>
              <w:rPr>
                <w:rFonts w:eastAsia="Times New Roman"/>
                <w:b/>
              </w:rPr>
            </w:pPr>
            <w:r>
              <w:rPr>
                <w:rFonts w:eastAsia="Times New Roman"/>
                <w:b/>
              </w:rPr>
              <w:t xml:space="preserve">ACTIVITY 1: WARM-UP </w:t>
            </w:r>
          </w:p>
          <w:p w:rsidR="002D325C" w:rsidRDefault="002D325C" w:rsidP="007971E1">
            <w:pPr>
              <w:numPr>
                <w:ilvl w:val="0"/>
                <w:numId w:val="682"/>
              </w:numPr>
              <w:pBdr>
                <w:top w:val="nil"/>
                <w:left w:val="nil"/>
                <w:bottom w:val="nil"/>
                <w:right w:val="nil"/>
                <w:between w:val="nil"/>
              </w:pBdr>
              <w:spacing w:after="0" w:line="240" w:lineRule="auto"/>
              <w:ind w:left="570" w:right="210"/>
              <w:rPr>
                <w:b/>
              </w:rPr>
            </w:pPr>
            <w:r>
              <w:rPr>
                <w:rFonts w:eastAsia="Times New Roman"/>
                <w:b/>
              </w:rPr>
              <w:t>Aim:</w:t>
            </w:r>
            <w:r>
              <w:rPr>
                <w:rFonts w:eastAsia="Times New Roman"/>
              </w:rPr>
              <w:t xml:space="preserve"> To attract Ss’ attention to the lesson and lead in the new lesson.</w:t>
            </w:r>
          </w:p>
          <w:p w:rsidR="002D325C" w:rsidRDefault="002D325C" w:rsidP="007971E1">
            <w:pPr>
              <w:numPr>
                <w:ilvl w:val="0"/>
                <w:numId w:val="682"/>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 pairs to play the game called “Wheel of fortune”.</w:t>
            </w:r>
          </w:p>
          <w:p w:rsidR="002D325C" w:rsidRDefault="002D325C" w:rsidP="007971E1">
            <w:pPr>
              <w:numPr>
                <w:ilvl w:val="0"/>
                <w:numId w:val="682"/>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use the grammar structure they’ve learned to play the game and try to win.</w:t>
            </w:r>
          </w:p>
          <w:p w:rsidR="002D325C" w:rsidRDefault="002D325C" w:rsidP="007971E1">
            <w:pPr>
              <w:numPr>
                <w:ilvl w:val="0"/>
                <w:numId w:val="682"/>
              </w:numPr>
              <w:pBdr>
                <w:top w:val="nil"/>
                <w:left w:val="nil"/>
                <w:bottom w:val="nil"/>
                <w:right w:val="nil"/>
                <w:between w:val="nil"/>
              </w:pBdr>
              <w:spacing w:after="0" w:line="240" w:lineRule="auto"/>
              <w:ind w:left="570" w:right="210"/>
              <w:rPr>
                <w:rFonts w:eastAsia="Times New Roman"/>
                <w:b/>
              </w:rPr>
            </w:pPr>
            <w:r>
              <w:rPr>
                <w:rFonts w:eastAsia="Times New Roman"/>
                <w:b/>
              </w:rPr>
              <w:t>Implementation:</w:t>
            </w:r>
          </w:p>
        </w:tc>
      </w:tr>
      <w:tr w:rsidR="003A6F22" w:rsidTr="003A6F22">
        <w:trPr>
          <w:trHeight w:val="945"/>
        </w:trPr>
        <w:tc>
          <w:tcPr>
            <w:tcW w:w="4675" w:type="dxa"/>
            <w:tcBorders>
              <w:bottom w:val="single" w:sz="4" w:space="0" w:color="auto"/>
            </w:tcBorders>
            <w:vAlign w:val="center"/>
          </w:tcPr>
          <w:p w:rsidR="003A6F22" w:rsidRDefault="003A6F22" w:rsidP="003A6F22">
            <w:pPr>
              <w:jc w:val="center"/>
              <w:rPr>
                <w:rFonts w:eastAsia="Times New Roman"/>
                <w:b/>
              </w:rPr>
            </w:pPr>
            <w:r>
              <w:rPr>
                <w:rFonts w:eastAsia="Times New Roman"/>
                <w:b/>
              </w:rPr>
              <w:lastRenderedPageBreak/>
              <w:t>TEACHER AND STUDENTS’ ACTIVITIES</w:t>
            </w:r>
          </w:p>
          <w:sdt>
            <w:sdtPr>
              <w:tag w:val="goog_rdk_61"/>
              <w:id w:val="536779626"/>
            </w:sdtPr>
            <w:sdtContent>
              <w:p w:rsidR="003A6F22" w:rsidRDefault="003A6F22" w:rsidP="003A6F22">
                <w:pPr>
                  <w:pStyle w:val="Heading1"/>
                  <w:spacing w:before="0"/>
                  <w:rPr>
                    <w:rFonts w:ascii="Times New Roman" w:hAnsi="Times New Roman"/>
                    <w:b/>
                    <w:color w:val="000000"/>
                    <w:sz w:val="28"/>
                    <w:szCs w:val="28"/>
                    <w:u w:val="single"/>
                  </w:rPr>
                </w:pPr>
                <w:r>
                  <w:rPr>
                    <w:rFonts w:ascii="Times New Roman" w:hAnsi="Times New Roman"/>
                    <w:b/>
                    <w:color w:val="000000"/>
                    <w:sz w:val="28"/>
                    <w:szCs w:val="28"/>
                    <w:u w:val="single"/>
                  </w:rPr>
                  <w:t>Memory game</w:t>
                </w:r>
              </w:p>
            </w:sdtContent>
          </w:sdt>
          <w:p w:rsidR="003A6F22" w:rsidRDefault="003A6F22" w:rsidP="003A6F22">
            <w:r>
              <w:rPr>
                <w:rFonts w:eastAsia="Times New Roman"/>
                <w:b/>
              </w:rPr>
              <w:t>Step 1: Task delivering</w:t>
            </w:r>
          </w:p>
          <w:p w:rsidR="003A6F22" w:rsidRDefault="003A6F22" w:rsidP="007971E1">
            <w:pPr>
              <w:numPr>
                <w:ilvl w:val="0"/>
                <w:numId w:val="619"/>
              </w:numPr>
              <w:spacing w:after="0" w:line="240" w:lineRule="auto"/>
              <w:ind w:left="285" w:hanging="225"/>
              <w:rPr>
                <w:rFonts w:eastAsia="Times New Roman"/>
              </w:rPr>
            </w:pPr>
            <w:r>
              <w:rPr>
                <w:rFonts w:eastAsia="Times New Roman"/>
              </w:rPr>
              <w:t>T asks each student to pick up an item he/she has recently bought and write 2-3 sentences about it. He/ She has to use ‘a/an’ and ‘the’ to write about his/her item.</w:t>
            </w:r>
          </w:p>
          <w:p w:rsidR="003A6F22" w:rsidRDefault="003A6F22" w:rsidP="003A6F22">
            <w:pPr>
              <w:rPr>
                <w:rFonts w:eastAsia="Times New Roman"/>
              </w:rPr>
            </w:pPr>
            <w:r>
              <w:rPr>
                <w:rFonts w:eastAsia="Times New Roman"/>
                <w:b/>
              </w:rPr>
              <w:t>Step 2: Task performance</w:t>
            </w:r>
          </w:p>
          <w:p w:rsidR="003A6F22" w:rsidRDefault="003A6F22" w:rsidP="007971E1">
            <w:pPr>
              <w:numPr>
                <w:ilvl w:val="0"/>
                <w:numId w:val="619"/>
              </w:numPr>
              <w:spacing w:after="0" w:line="240" w:lineRule="auto"/>
              <w:ind w:left="285" w:hanging="225"/>
              <w:rPr>
                <w:rFonts w:eastAsia="Times New Roman"/>
              </w:rPr>
            </w:pPr>
            <w:r>
              <w:rPr>
                <w:rFonts w:eastAsia="Times New Roman"/>
              </w:rPr>
              <w:t xml:space="preserve">Ss work in groups of 4. The first student shares his/her item. </w:t>
            </w:r>
          </w:p>
          <w:p w:rsidR="003A6F22" w:rsidRDefault="003A6F22" w:rsidP="007971E1">
            <w:pPr>
              <w:numPr>
                <w:ilvl w:val="0"/>
                <w:numId w:val="619"/>
              </w:numPr>
              <w:spacing w:after="0" w:line="240" w:lineRule="auto"/>
              <w:ind w:left="285" w:hanging="225"/>
              <w:rPr>
                <w:rFonts w:eastAsia="Times New Roman"/>
              </w:rPr>
            </w:pPr>
            <w:r>
              <w:rPr>
                <w:rFonts w:eastAsia="Times New Roman"/>
              </w:rPr>
              <w:t>The next student repeats what the first friend has said and then continues sharing his/her item.</w:t>
            </w:r>
          </w:p>
          <w:p w:rsidR="003A6F22" w:rsidRDefault="003A6F22" w:rsidP="007971E1">
            <w:pPr>
              <w:numPr>
                <w:ilvl w:val="0"/>
                <w:numId w:val="619"/>
              </w:numPr>
              <w:spacing w:after="0" w:line="240" w:lineRule="auto"/>
              <w:ind w:left="285" w:hanging="225"/>
              <w:rPr>
                <w:rFonts w:eastAsia="Times New Roman"/>
              </w:rPr>
            </w:pPr>
            <w:r>
              <w:rPr>
                <w:rFonts w:eastAsia="Times New Roman"/>
              </w:rPr>
              <w:t>If all sentences are correct, each student gets 2 points.</w:t>
            </w:r>
          </w:p>
          <w:p w:rsidR="003A6F22" w:rsidRDefault="003A6F22" w:rsidP="003A6F22">
            <w:pPr>
              <w:jc w:val="center"/>
              <w:rPr>
                <w:rFonts w:eastAsia="Times New Roman"/>
                <w:b/>
              </w:rPr>
            </w:pPr>
            <w:r>
              <w:rPr>
                <w:rFonts w:eastAsia="Times New Roman"/>
                <w:b/>
              </w:rPr>
              <w:t>Step 3: Report and discussion</w:t>
            </w:r>
          </w:p>
        </w:tc>
        <w:tc>
          <w:tcPr>
            <w:tcW w:w="4675" w:type="dxa"/>
            <w:tcBorders>
              <w:bottom w:val="single" w:sz="4" w:space="0" w:color="auto"/>
            </w:tcBorders>
            <w:vAlign w:val="center"/>
          </w:tcPr>
          <w:p w:rsidR="003A6F22" w:rsidRPr="003A6F22" w:rsidRDefault="003A6F22" w:rsidP="003A6F22">
            <w:pPr>
              <w:spacing w:before="200" w:after="0" w:line="240" w:lineRule="auto"/>
              <w:rPr>
                <w:rFonts w:eastAsia="Times New Roman"/>
                <w:b/>
              </w:rPr>
            </w:pPr>
            <w:r w:rsidRPr="003A6F22">
              <w:rPr>
                <w:rFonts w:eastAsia="Times New Roman"/>
                <w:b/>
              </w:rPr>
              <w:t xml:space="preserve">CONTENTS: </w:t>
            </w:r>
          </w:p>
          <w:p w:rsidR="003A6F22" w:rsidRDefault="003A6F22" w:rsidP="003A6F22">
            <w:pPr>
              <w:spacing w:before="200" w:after="0" w:line="240" w:lineRule="auto"/>
              <w:rPr>
                <w:rFonts w:eastAsia="Times New Roman"/>
              </w:rPr>
            </w:pPr>
            <w:r>
              <w:rPr>
                <w:rFonts w:eastAsia="Times New Roman"/>
              </w:rPr>
              <w:t xml:space="preserve">Suggested conversation: </w:t>
            </w:r>
          </w:p>
          <w:p w:rsidR="003A6F22" w:rsidRDefault="003A6F22" w:rsidP="003A6F22">
            <w:pPr>
              <w:ind w:left="283"/>
              <w:rPr>
                <w:rFonts w:eastAsia="Times New Roman"/>
              </w:rPr>
            </w:pPr>
            <w:r>
              <w:rPr>
                <w:rFonts w:eastAsia="Times New Roman"/>
              </w:rPr>
              <w:t>A: My turn. I bought a bag last week. The bag is blue and white. I bought the bag at the shopping centre.</w:t>
            </w:r>
          </w:p>
          <w:p w:rsidR="003A6F22" w:rsidRDefault="003A6F22" w:rsidP="003A6F22">
            <w:pPr>
              <w:ind w:left="283"/>
              <w:rPr>
                <w:rFonts w:eastAsia="Times New Roman"/>
              </w:rPr>
            </w:pPr>
            <w:r>
              <w:rPr>
                <w:rFonts w:eastAsia="Times New Roman"/>
              </w:rPr>
              <w:t>B: You bought a bag last week. The bag is blue and white. You bought the bag at the shopping centre. Is this correct?</w:t>
            </w:r>
          </w:p>
          <w:p w:rsidR="003A6F22" w:rsidRDefault="003A6F22" w:rsidP="003A6F22">
            <w:pPr>
              <w:ind w:left="283"/>
              <w:rPr>
                <w:rFonts w:eastAsia="Times New Roman"/>
              </w:rPr>
            </w:pPr>
            <w:r>
              <w:rPr>
                <w:rFonts w:eastAsia="Times New Roman"/>
              </w:rPr>
              <w:t>I bought a dress yesterday. The dress was made in Turkey. I bought the dress online.</w:t>
            </w:r>
          </w:p>
          <w:p w:rsidR="003A6F22" w:rsidRDefault="003A6F22" w:rsidP="003A6F22">
            <w:pPr>
              <w:rPr>
                <w:rFonts w:eastAsia="Times New Roman"/>
                <w:b/>
              </w:rPr>
            </w:pPr>
          </w:p>
        </w:tc>
      </w:tr>
      <w:tr w:rsidR="003A6F22" w:rsidTr="003A6F22">
        <w:trPr>
          <w:trHeight w:val="1995"/>
        </w:trPr>
        <w:tc>
          <w:tcPr>
            <w:tcW w:w="4675" w:type="dxa"/>
            <w:tcBorders>
              <w:top w:val="single" w:sz="4" w:space="0" w:color="auto"/>
            </w:tcBorders>
          </w:tcPr>
          <w:p w:rsidR="003A6F22" w:rsidRDefault="003A6F22" w:rsidP="007971E1">
            <w:pPr>
              <w:numPr>
                <w:ilvl w:val="0"/>
                <w:numId w:val="619"/>
              </w:numPr>
              <w:spacing w:after="0" w:line="240" w:lineRule="auto"/>
              <w:ind w:left="285" w:hanging="225"/>
              <w:rPr>
                <w:rFonts w:eastAsia="Times New Roman"/>
              </w:rPr>
            </w:pPr>
            <w:bookmarkStart w:id="33" w:name="_heading=h.irhlrewaisqo" w:colFirst="0" w:colLast="0"/>
            <w:bookmarkEnd w:id="33"/>
            <w:r>
              <w:rPr>
                <w:rFonts w:eastAsia="Times New Roman"/>
              </w:rPr>
              <w:t>T might invite 1 or 2 groups to share what they’ve discussed in front of the class.</w:t>
            </w:r>
          </w:p>
          <w:p w:rsidR="003A6F22" w:rsidRDefault="003A6F22" w:rsidP="003A6F22">
            <w:pPr>
              <w:rPr>
                <w:rFonts w:eastAsia="Times New Roman"/>
                <w:b/>
              </w:rPr>
            </w:pPr>
            <w:r>
              <w:rPr>
                <w:rFonts w:eastAsia="Times New Roman"/>
                <w:b/>
              </w:rPr>
              <w:t>Step 4: Judgment</w:t>
            </w:r>
          </w:p>
          <w:p w:rsidR="003A6F22" w:rsidRDefault="003A6F22" w:rsidP="007971E1">
            <w:pPr>
              <w:numPr>
                <w:ilvl w:val="0"/>
                <w:numId w:val="619"/>
              </w:numPr>
              <w:spacing w:after="0" w:line="240" w:lineRule="auto"/>
              <w:ind w:left="285" w:hanging="225"/>
            </w:pPr>
            <w:r>
              <w:rPr>
                <w:rFonts w:eastAsia="Times New Roman"/>
              </w:rPr>
              <w:t>Check with the whole class.</w:t>
            </w:r>
          </w:p>
        </w:tc>
        <w:tc>
          <w:tcPr>
            <w:tcW w:w="4675" w:type="dxa"/>
            <w:tcBorders>
              <w:top w:val="single" w:sz="4" w:space="0" w:color="auto"/>
            </w:tcBorders>
          </w:tcPr>
          <w:p w:rsidR="003A6F22" w:rsidRDefault="003A6F22" w:rsidP="003A6F22">
            <w:pPr>
              <w:pStyle w:val="Heading1"/>
              <w:spacing w:before="0"/>
            </w:pPr>
          </w:p>
        </w:tc>
      </w:tr>
      <w:tr w:rsidR="003A6F22" w:rsidTr="002D325C">
        <w:tc>
          <w:tcPr>
            <w:tcW w:w="9350" w:type="dxa"/>
            <w:gridSpan w:val="2"/>
          </w:tcPr>
          <w:p w:rsidR="003A6F22" w:rsidRDefault="003A6F22" w:rsidP="003A6F22">
            <w:pPr>
              <w:rPr>
                <w:rFonts w:eastAsia="Times New Roman"/>
                <w:b/>
              </w:rPr>
            </w:pPr>
            <w:r>
              <w:rPr>
                <w:rFonts w:eastAsia="Times New Roman"/>
                <w:b/>
              </w:rPr>
              <w:t xml:space="preserve">ACTIVITY 2: KNOWLEDGE FORMATION </w:t>
            </w:r>
          </w:p>
          <w:p w:rsidR="003A6F22" w:rsidRDefault="003A6F22" w:rsidP="007971E1">
            <w:pPr>
              <w:numPr>
                <w:ilvl w:val="0"/>
                <w:numId w:val="560"/>
              </w:numPr>
              <w:pBdr>
                <w:top w:val="nil"/>
                <w:left w:val="nil"/>
                <w:bottom w:val="nil"/>
                <w:right w:val="nil"/>
                <w:between w:val="nil"/>
              </w:pBdr>
              <w:spacing w:after="0" w:line="240" w:lineRule="auto"/>
              <w:ind w:left="570" w:right="210"/>
              <w:rPr>
                <w:b/>
              </w:rPr>
            </w:pPr>
            <w:r>
              <w:rPr>
                <w:rFonts w:eastAsia="Times New Roman"/>
                <w:b/>
              </w:rPr>
              <w:t>Aim:</w:t>
            </w:r>
            <w:r>
              <w:rPr>
                <w:rFonts w:eastAsia="Times New Roman"/>
              </w:rPr>
              <w:t xml:space="preserve"> To introduce the objectives of the lesson with a can-do statement.</w:t>
            </w:r>
          </w:p>
          <w:p w:rsidR="003A6F22" w:rsidRDefault="003A6F22" w:rsidP="007971E1">
            <w:pPr>
              <w:numPr>
                <w:ilvl w:val="0"/>
                <w:numId w:val="560"/>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The objective of the lesson is listed below</w:t>
            </w:r>
          </w:p>
          <w:p w:rsidR="003A6F22" w:rsidRDefault="003A6F22" w:rsidP="002D1286">
            <w:pPr>
              <w:numPr>
                <w:ilvl w:val="0"/>
                <w:numId w:val="457"/>
              </w:numPr>
              <w:pBdr>
                <w:top w:val="nil"/>
                <w:left w:val="nil"/>
                <w:bottom w:val="nil"/>
                <w:right w:val="nil"/>
                <w:between w:val="nil"/>
              </w:pBdr>
              <w:spacing w:after="0" w:line="240" w:lineRule="auto"/>
              <w:ind w:left="570" w:right="210"/>
              <w:rPr>
                <w:rFonts w:eastAsia="Times New Roman"/>
              </w:rPr>
            </w:pPr>
            <w:r>
              <w:rPr>
                <w:rFonts w:eastAsia="Times New Roman"/>
              </w:rPr>
              <w:t>I can identify the main ideas and specific details in a conversation.</w:t>
            </w:r>
          </w:p>
          <w:p w:rsidR="003A6F22" w:rsidRDefault="003A6F22" w:rsidP="007971E1">
            <w:pPr>
              <w:numPr>
                <w:ilvl w:val="0"/>
                <w:numId w:val="560"/>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acknowledge the lesson’s objectives.</w:t>
            </w:r>
          </w:p>
          <w:p w:rsidR="003A6F22" w:rsidRDefault="003A6F22" w:rsidP="007971E1">
            <w:pPr>
              <w:numPr>
                <w:ilvl w:val="0"/>
                <w:numId w:val="560"/>
              </w:numPr>
              <w:pBdr>
                <w:top w:val="nil"/>
                <w:left w:val="nil"/>
                <w:bottom w:val="nil"/>
                <w:right w:val="nil"/>
                <w:between w:val="nil"/>
              </w:pBdr>
              <w:spacing w:after="0" w:line="240" w:lineRule="auto"/>
              <w:ind w:left="570" w:right="210"/>
              <w:rPr>
                <w:b/>
              </w:rPr>
            </w:pPr>
            <w:r>
              <w:rPr>
                <w:rFonts w:eastAsia="Times New Roman"/>
                <w:b/>
              </w:rPr>
              <w:t xml:space="preserve">Implementation: </w:t>
            </w:r>
            <w:r>
              <w:rPr>
                <w:rFonts w:eastAsia="Times New Roman"/>
              </w:rPr>
              <w:t>T introduces objectives to Ss.</w:t>
            </w:r>
          </w:p>
        </w:tc>
      </w:tr>
      <w:tr w:rsidR="003A6F22" w:rsidTr="002D325C">
        <w:tc>
          <w:tcPr>
            <w:tcW w:w="9350" w:type="dxa"/>
            <w:gridSpan w:val="2"/>
          </w:tcPr>
          <w:p w:rsidR="003A6F22" w:rsidRDefault="003A6F22" w:rsidP="003A6F22">
            <w:pPr>
              <w:rPr>
                <w:rFonts w:eastAsia="Times New Roman"/>
                <w:b/>
              </w:rPr>
            </w:pPr>
            <w:r>
              <w:rPr>
                <w:rFonts w:eastAsia="Times New Roman"/>
                <w:b/>
              </w:rPr>
              <w:t xml:space="preserve">ACTIVITY 3: PRE-LISTENING </w:t>
            </w:r>
          </w:p>
          <w:p w:rsidR="003A6F22" w:rsidRDefault="003A6F22" w:rsidP="007971E1">
            <w:pPr>
              <w:numPr>
                <w:ilvl w:val="0"/>
                <w:numId w:val="699"/>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provide some words about sports competitions.</w:t>
            </w:r>
          </w:p>
          <w:p w:rsidR="003A6F22" w:rsidRDefault="003A6F22" w:rsidP="007971E1">
            <w:pPr>
              <w:numPr>
                <w:ilvl w:val="0"/>
                <w:numId w:val="699"/>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 pairs to study the Vocabulary Box with the help from T and then work in pairs to ask and answer the question in Exercise 2.</w:t>
            </w:r>
          </w:p>
          <w:p w:rsidR="003A6F22" w:rsidRDefault="003A6F22" w:rsidP="007971E1">
            <w:pPr>
              <w:numPr>
                <w:ilvl w:val="0"/>
                <w:numId w:val="699"/>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 xml:space="preserve">Ss are able to grasp the meaning of the vocabulary related to the topic and use them in their class vote. </w:t>
            </w:r>
          </w:p>
          <w:p w:rsidR="003A6F22" w:rsidRDefault="003A6F22" w:rsidP="007971E1">
            <w:pPr>
              <w:numPr>
                <w:ilvl w:val="0"/>
                <w:numId w:val="699"/>
              </w:numPr>
              <w:pBdr>
                <w:top w:val="nil"/>
                <w:left w:val="nil"/>
                <w:bottom w:val="nil"/>
                <w:right w:val="nil"/>
                <w:between w:val="nil"/>
              </w:pBdr>
              <w:spacing w:after="0" w:line="240" w:lineRule="auto"/>
              <w:ind w:left="570" w:right="210"/>
            </w:pPr>
            <w:r>
              <w:rPr>
                <w:rFonts w:eastAsia="Times New Roman"/>
                <w:b/>
              </w:rPr>
              <w:t>Implementation:</w:t>
            </w:r>
          </w:p>
        </w:tc>
      </w:tr>
      <w:tr w:rsidR="003A6F22" w:rsidTr="002D325C">
        <w:tc>
          <w:tcPr>
            <w:tcW w:w="4675" w:type="dxa"/>
            <w:vAlign w:val="center"/>
          </w:tcPr>
          <w:p w:rsidR="003A6F22" w:rsidRDefault="003A6F22" w:rsidP="003A6F22">
            <w:pPr>
              <w:jc w:val="center"/>
              <w:rPr>
                <w:rFonts w:eastAsia="Times New Roman"/>
                <w:b/>
              </w:rPr>
            </w:pPr>
            <w:r>
              <w:rPr>
                <w:rFonts w:eastAsia="Times New Roman"/>
                <w:b/>
              </w:rPr>
              <w:t>TEACHER AND STUDENTS’ ACTIVITIES</w:t>
            </w:r>
          </w:p>
          <w:sdt>
            <w:sdtPr>
              <w:tag w:val="goog_rdk_62"/>
              <w:id w:val="-2061854285"/>
            </w:sdtPr>
            <w:sdtContent>
              <w:p w:rsidR="003A6F22" w:rsidRDefault="003A6F22" w:rsidP="003A6F22">
                <w:pPr>
                  <w:pStyle w:val="Heading1"/>
                  <w:spacing w:before="0"/>
                  <w:rPr>
                    <w:rFonts w:ascii="Times New Roman" w:hAnsi="Times New Roman"/>
                    <w:b/>
                    <w:color w:val="000000"/>
                    <w:sz w:val="28"/>
                    <w:szCs w:val="28"/>
                    <w:u w:val="single"/>
                  </w:rPr>
                </w:pPr>
                <w:r>
                  <w:rPr>
                    <w:rFonts w:ascii="Times New Roman" w:hAnsi="Times New Roman"/>
                    <w:b/>
                    <w:color w:val="000000"/>
                    <w:sz w:val="28"/>
                    <w:szCs w:val="28"/>
                    <w:u w:val="single"/>
                  </w:rPr>
                  <w:t>Lead-in</w:t>
                </w:r>
              </w:p>
            </w:sdtContent>
          </w:sdt>
          <w:p w:rsidR="003A6F22" w:rsidRDefault="003A6F22" w:rsidP="003A6F22">
            <w:r>
              <w:rPr>
                <w:rFonts w:eastAsia="Times New Roman"/>
                <w:b/>
              </w:rPr>
              <w:t>Step 1: Task delivering</w:t>
            </w:r>
          </w:p>
          <w:p w:rsidR="003A6F22" w:rsidRDefault="003A6F22" w:rsidP="007971E1">
            <w:pPr>
              <w:numPr>
                <w:ilvl w:val="0"/>
                <w:numId w:val="522"/>
              </w:numPr>
              <w:spacing w:after="0" w:line="240" w:lineRule="auto"/>
              <w:rPr>
                <w:rFonts w:eastAsia="Times New Roman"/>
              </w:rPr>
            </w:pPr>
            <w:r>
              <w:rPr>
                <w:rFonts w:eastAsia="Times New Roman"/>
              </w:rPr>
              <w:t>T asks Ss to look at the three photos in SB p. 85. T asks them some questions.</w:t>
            </w:r>
          </w:p>
          <w:p w:rsidR="003A6F22" w:rsidRDefault="003A6F22" w:rsidP="007971E1">
            <w:pPr>
              <w:numPr>
                <w:ilvl w:val="0"/>
                <w:numId w:val="522"/>
              </w:numPr>
              <w:spacing w:after="0" w:line="240" w:lineRule="auto"/>
              <w:rPr>
                <w:rFonts w:eastAsia="Times New Roman"/>
              </w:rPr>
            </w:pPr>
            <w:r>
              <w:rPr>
                <w:rFonts w:eastAsia="Times New Roman"/>
              </w:rPr>
              <w:t>T explains the phrase ‘face-to-face’.</w:t>
            </w:r>
          </w:p>
          <w:p w:rsidR="003A6F22" w:rsidRDefault="003A6F22" w:rsidP="007971E1">
            <w:pPr>
              <w:numPr>
                <w:ilvl w:val="0"/>
                <w:numId w:val="500"/>
              </w:numPr>
              <w:spacing w:after="0" w:line="240" w:lineRule="auto"/>
              <w:ind w:left="285" w:hanging="285"/>
              <w:rPr>
                <w:rFonts w:eastAsia="Times New Roman"/>
              </w:rPr>
            </w:pPr>
            <w:r>
              <w:rPr>
                <w:rFonts w:eastAsia="Times New Roman"/>
              </w:rPr>
              <w:t xml:space="preserve">T tells Ss that they are going to learn about different types of communication. </w:t>
            </w:r>
          </w:p>
          <w:p w:rsidR="003A6F22" w:rsidRDefault="003A6F22" w:rsidP="003A6F22">
            <w:pPr>
              <w:jc w:val="center"/>
              <w:rPr>
                <w:rFonts w:eastAsia="Times New Roman"/>
                <w:b/>
              </w:rPr>
            </w:pPr>
            <w:r>
              <w:rPr>
                <w:rFonts w:eastAsia="Times New Roman"/>
                <w:b/>
              </w:rPr>
              <w:t>Step 2: Task performance</w:t>
            </w:r>
          </w:p>
        </w:tc>
        <w:tc>
          <w:tcPr>
            <w:tcW w:w="4675" w:type="dxa"/>
            <w:vAlign w:val="center"/>
          </w:tcPr>
          <w:p w:rsidR="003A6F22" w:rsidRDefault="003A6F22" w:rsidP="003A6F22">
            <w:pPr>
              <w:rPr>
                <w:rFonts w:eastAsia="Times New Roman"/>
                <w:b/>
              </w:rPr>
            </w:pPr>
            <w:r>
              <w:rPr>
                <w:rFonts w:eastAsia="Times New Roman"/>
                <w:b/>
              </w:rPr>
              <w:lastRenderedPageBreak/>
              <w:t>CONTENTS</w:t>
            </w:r>
          </w:p>
          <w:sdt>
            <w:sdtPr>
              <w:tag w:val="goog_rdk_63"/>
              <w:id w:val="1974713834"/>
            </w:sdtPr>
            <w:sdtContent>
              <w:p w:rsidR="003A6F22" w:rsidRDefault="003A6F22" w:rsidP="003A6F22">
                <w:pPr>
                  <w:pStyle w:val="Heading1"/>
                  <w:spacing w:before="0"/>
                  <w:rPr>
                    <w:rFonts w:ascii="Times New Roman" w:hAnsi="Times New Roman"/>
                    <w:b/>
                    <w:color w:val="000000"/>
                    <w:sz w:val="28"/>
                    <w:szCs w:val="28"/>
                  </w:rPr>
                </w:pPr>
                <w:r>
                  <w:rPr>
                    <w:rFonts w:ascii="Times New Roman" w:hAnsi="Times New Roman"/>
                    <w:b/>
                    <w:color w:val="000000"/>
                    <w:sz w:val="28"/>
                    <w:szCs w:val="28"/>
                  </w:rPr>
                  <w:t>Exercise 1. Study the Vocabulary box. What types of communication can you see in the photos? Write the words from the Vocabulary box in the correct column in the table below.</w:t>
                </w:r>
              </w:p>
            </w:sdtContent>
          </w:sdt>
          <w:p w:rsidR="003A6F22" w:rsidRDefault="003A6F22" w:rsidP="007971E1">
            <w:pPr>
              <w:numPr>
                <w:ilvl w:val="0"/>
                <w:numId w:val="481"/>
              </w:numPr>
              <w:spacing w:after="0" w:line="240" w:lineRule="auto"/>
              <w:ind w:left="383" w:hanging="353"/>
              <w:rPr>
                <w:rFonts w:eastAsia="Times New Roman"/>
              </w:rPr>
            </w:pPr>
            <w:r>
              <w:rPr>
                <w:rFonts w:eastAsia="Times New Roman"/>
              </w:rPr>
              <w:t>Suggested questions and answers: What are they doing in the photos? By what way?</w:t>
            </w:r>
          </w:p>
          <w:p w:rsidR="003A6F22" w:rsidRDefault="003A6F22" w:rsidP="003A6F22">
            <w:pPr>
              <w:rPr>
                <w:rFonts w:eastAsia="Times New Roman"/>
                <w:b/>
              </w:rPr>
            </w:pPr>
            <w:r>
              <w:rPr>
                <w:rFonts w:eastAsia="Times New Roman"/>
              </w:rPr>
              <w:t>A: They are talking to each other/having a face-to-face conversation.</w:t>
            </w:r>
          </w:p>
        </w:tc>
      </w:tr>
      <w:tr w:rsidR="003A6F22" w:rsidTr="003A6F22">
        <w:trPr>
          <w:trHeight w:val="9960"/>
        </w:trPr>
        <w:tc>
          <w:tcPr>
            <w:tcW w:w="4675" w:type="dxa"/>
            <w:tcBorders>
              <w:top w:val="single" w:sz="4" w:space="0" w:color="auto"/>
            </w:tcBorders>
          </w:tcPr>
          <w:p w:rsidR="003A6F22" w:rsidRDefault="003A6F22" w:rsidP="007971E1">
            <w:pPr>
              <w:numPr>
                <w:ilvl w:val="0"/>
                <w:numId w:val="500"/>
              </w:numPr>
              <w:spacing w:after="0" w:line="240" w:lineRule="auto"/>
              <w:ind w:left="285" w:hanging="285"/>
              <w:rPr>
                <w:rFonts w:eastAsia="Times New Roman"/>
              </w:rPr>
            </w:pPr>
            <w:bookmarkStart w:id="34" w:name="_heading=h.2mw4hj627az" w:colFirst="0" w:colLast="0"/>
            <w:bookmarkEnd w:id="34"/>
            <w:r>
              <w:rPr>
                <w:rFonts w:eastAsia="Times New Roman"/>
              </w:rPr>
              <w:lastRenderedPageBreak/>
              <w:t xml:space="preserve">T has Ss look at Exercise 1 in SB p. 85. </w:t>
            </w:r>
          </w:p>
          <w:p w:rsidR="003A6F22" w:rsidRDefault="003A6F22" w:rsidP="007971E1">
            <w:pPr>
              <w:numPr>
                <w:ilvl w:val="0"/>
                <w:numId w:val="500"/>
              </w:numPr>
              <w:spacing w:after="0" w:line="240" w:lineRule="auto"/>
              <w:ind w:left="283" w:hanging="253"/>
              <w:rPr>
                <w:rFonts w:eastAsia="Times New Roman"/>
              </w:rPr>
            </w:pPr>
            <w:r>
              <w:rPr>
                <w:rFonts w:eastAsia="Times New Roman"/>
              </w:rPr>
              <w:t>T asks Ss to read the words in the Vocabulary box out loud and check if Ss understand their meanings.</w:t>
            </w:r>
          </w:p>
          <w:p w:rsidR="003A6F22" w:rsidRDefault="003A6F22" w:rsidP="007971E1">
            <w:pPr>
              <w:numPr>
                <w:ilvl w:val="0"/>
                <w:numId w:val="500"/>
              </w:numPr>
              <w:spacing w:after="0" w:line="240" w:lineRule="auto"/>
              <w:ind w:left="283" w:hanging="253"/>
              <w:rPr>
                <w:rFonts w:eastAsia="Times New Roman"/>
              </w:rPr>
            </w:pPr>
            <w:r>
              <w:rPr>
                <w:rFonts w:eastAsia="Times New Roman"/>
              </w:rPr>
              <w:t>Ss work in pairs to write the words in the correct column.</w:t>
            </w:r>
          </w:p>
          <w:p w:rsidR="003A6F22" w:rsidRDefault="003A6F22" w:rsidP="003A6F22">
            <w:pPr>
              <w:rPr>
                <w:rFonts w:eastAsia="Times New Roman"/>
                <w:b/>
              </w:rPr>
            </w:pPr>
            <w:r>
              <w:rPr>
                <w:rFonts w:eastAsia="Times New Roman"/>
                <w:b/>
              </w:rPr>
              <w:t>Step 3: Judgment</w:t>
            </w:r>
          </w:p>
          <w:p w:rsidR="003A6F22" w:rsidRDefault="003A6F22" w:rsidP="007971E1">
            <w:pPr>
              <w:numPr>
                <w:ilvl w:val="0"/>
                <w:numId w:val="500"/>
              </w:numPr>
              <w:spacing w:after="0" w:line="240" w:lineRule="auto"/>
              <w:ind w:left="283" w:hanging="253"/>
              <w:rPr>
                <w:rFonts w:eastAsia="Times New Roman"/>
              </w:rPr>
            </w:pPr>
            <w:r>
              <w:rPr>
                <w:rFonts w:eastAsia="Times New Roman"/>
              </w:rPr>
              <w:t>T checks the exercise with the whole class.</w:t>
            </w:r>
          </w:p>
          <w:p w:rsidR="003A6F22" w:rsidRDefault="003A6F22" w:rsidP="003A6F22">
            <w:pPr>
              <w:rPr>
                <w:rFonts w:eastAsia="Times New Roman"/>
                <w:b/>
              </w:rPr>
            </w:pPr>
            <w:r>
              <w:rPr>
                <w:rFonts w:eastAsia="Times New Roman"/>
                <w:b/>
              </w:rPr>
              <w:t>Step 4: Report and discussion</w:t>
            </w:r>
          </w:p>
          <w:p w:rsidR="003A6F22" w:rsidRDefault="003A6F22" w:rsidP="007971E1">
            <w:pPr>
              <w:numPr>
                <w:ilvl w:val="0"/>
                <w:numId w:val="500"/>
              </w:numPr>
              <w:spacing w:after="0" w:line="240" w:lineRule="auto"/>
              <w:ind w:left="283" w:hanging="253"/>
              <w:rPr>
                <w:rFonts w:eastAsia="Times New Roman"/>
              </w:rPr>
            </w:pPr>
            <w:r>
              <w:rPr>
                <w:rFonts w:eastAsia="Times New Roman"/>
              </w:rPr>
              <w:t>T develops further discussion if needed.</w:t>
            </w:r>
          </w:p>
          <w:p w:rsidR="003A6F22" w:rsidRDefault="003A6F22" w:rsidP="003A6F22"/>
        </w:tc>
        <w:tc>
          <w:tcPr>
            <w:tcW w:w="4675" w:type="dxa"/>
            <w:tcBorders>
              <w:top w:val="single" w:sz="4" w:space="0" w:color="auto"/>
            </w:tcBorders>
          </w:tcPr>
          <w:p w:rsidR="003A6F22" w:rsidRDefault="003A6F22" w:rsidP="003A6F22">
            <w:pPr>
              <w:ind w:left="425"/>
              <w:rPr>
                <w:rFonts w:eastAsia="Times New Roman"/>
              </w:rPr>
            </w:pPr>
            <w:r>
              <w:rPr>
                <w:rFonts w:eastAsia="Times New Roman"/>
              </w:rPr>
              <w:t>B: She is writing a text message.</w:t>
            </w:r>
          </w:p>
          <w:p w:rsidR="003A6F22" w:rsidRDefault="003A6F22" w:rsidP="003A6F22">
            <w:pPr>
              <w:ind w:left="425"/>
              <w:rPr>
                <w:rFonts w:eastAsia="Times New Roman"/>
              </w:rPr>
            </w:pPr>
            <w:r>
              <w:rPr>
                <w:rFonts w:eastAsia="Times New Roman"/>
              </w:rPr>
              <w:t>C: He is talking on the phone.</w:t>
            </w:r>
          </w:p>
          <w:p w:rsidR="003A6F22" w:rsidRDefault="003A6F22" w:rsidP="007971E1">
            <w:pPr>
              <w:numPr>
                <w:ilvl w:val="0"/>
                <w:numId w:val="481"/>
              </w:numPr>
              <w:spacing w:after="0" w:line="240" w:lineRule="auto"/>
              <w:ind w:left="383" w:hanging="353"/>
              <w:rPr>
                <w:rFonts w:eastAsia="Times New Roman"/>
              </w:rPr>
            </w:pPr>
            <w:r>
              <w:rPr>
                <w:rFonts w:eastAsia="Times New Roman"/>
              </w:rPr>
              <w:t>face-to-face: directly, meeting someone in the same place.</w:t>
            </w:r>
          </w:p>
          <w:p w:rsidR="003A6F22" w:rsidRDefault="003A6F22" w:rsidP="007971E1">
            <w:pPr>
              <w:numPr>
                <w:ilvl w:val="0"/>
                <w:numId w:val="481"/>
              </w:numPr>
              <w:spacing w:after="0" w:line="240" w:lineRule="auto"/>
              <w:ind w:left="383" w:hanging="353"/>
              <w:rPr>
                <w:rFonts w:eastAsia="Times New Roman"/>
              </w:rPr>
            </w:pPr>
            <w:r>
              <w:rPr>
                <w:rFonts w:eastAsia="Times New Roman"/>
              </w:rPr>
              <w:t>Vocabulary:</w:t>
            </w:r>
          </w:p>
          <w:p w:rsidR="003A6F22" w:rsidRDefault="003A6F22" w:rsidP="007971E1">
            <w:pPr>
              <w:numPr>
                <w:ilvl w:val="0"/>
                <w:numId w:val="469"/>
              </w:numPr>
              <w:spacing w:after="0" w:line="240" w:lineRule="auto"/>
              <w:rPr>
                <w:rFonts w:eastAsia="Times New Roman"/>
              </w:rPr>
            </w:pPr>
            <w:r>
              <w:rPr>
                <w:rFonts w:eastAsia="Times New Roman"/>
              </w:rPr>
              <w:t xml:space="preserve">conversation: a </w:t>
            </w:r>
            <w:hyperlink r:id="rId86">
              <w:r>
                <w:rPr>
                  <w:rFonts w:eastAsia="Times New Roman"/>
                </w:rPr>
                <w:t>talk</w:t>
              </w:r>
            </w:hyperlink>
            <w:r>
              <w:rPr>
                <w:rFonts w:eastAsia="Times New Roman"/>
              </w:rPr>
              <w:t xml:space="preserve"> between two or more </w:t>
            </w:r>
            <w:hyperlink r:id="rId87">
              <w:r>
                <w:rPr>
                  <w:rFonts w:eastAsia="Times New Roman"/>
                </w:rPr>
                <w:t>people</w:t>
              </w:r>
            </w:hyperlink>
            <w:r>
              <w:rPr>
                <w:rFonts w:eastAsia="Times New Roman"/>
              </w:rPr>
              <w:t xml:space="preserve"> in which </w:t>
            </w:r>
            <w:hyperlink r:id="rId88">
              <w:r>
                <w:rPr>
                  <w:rFonts w:eastAsia="Times New Roman"/>
                </w:rPr>
                <w:t>feelings</w:t>
              </w:r>
            </w:hyperlink>
            <w:r>
              <w:rPr>
                <w:rFonts w:eastAsia="Times New Roman"/>
              </w:rPr>
              <w:t xml:space="preserve"> and </w:t>
            </w:r>
            <w:hyperlink r:id="rId89">
              <w:r>
                <w:rPr>
                  <w:rFonts w:eastAsia="Times New Roman"/>
                </w:rPr>
                <w:t>ideas</w:t>
              </w:r>
            </w:hyperlink>
            <w:r>
              <w:rPr>
                <w:rFonts w:eastAsia="Times New Roman"/>
              </w:rPr>
              <w:t xml:space="preserve"> are </w:t>
            </w:r>
            <w:hyperlink r:id="rId90">
              <w:r>
                <w:rPr>
                  <w:rFonts w:eastAsia="Times New Roman"/>
                </w:rPr>
                <w:t>expressed</w:t>
              </w:r>
            </w:hyperlink>
          </w:p>
          <w:p w:rsidR="003A6F22" w:rsidRDefault="003A6F22" w:rsidP="007971E1">
            <w:pPr>
              <w:numPr>
                <w:ilvl w:val="0"/>
                <w:numId w:val="469"/>
              </w:numPr>
              <w:spacing w:after="0" w:line="240" w:lineRule="auto"/>
              <w:rPr>
                <w:rFonts w:eastAsia="Times New Roman"/>
              </w:rPr>
            </w:pPr>
            <w:r>
              <w:rPr>
                <w:rFonts w:eastAsia="Times New Roman"/>
              </w:rPr>
              <w:t xml:space="preserve">email: using </w:t>
            </w:r>
            <w:hyperlink r:id="rId91">
              <w:r>
                <w:rPr>
                  <w:rFonts w:eastAsia="Times New Roman"/>
                </w:rPr>
                <w:t>computers</w:t>
              </w:r>
            </w:hyperlink>
            <w:r>
              <w:rPr>
                <w:rFonts w:eastAsia="Times New Roman"/>
              </w:rPr>
              <w:t xml:space="preserve"> to </w:t>
            </w:r>
            <w:hyperlink r:id="rId92">
              <w:r>
                <w:rPr>
                  <w:rFonts w:eastAsia="Times New Roman"/>
                </w:rPr>
                <w:t>send</w:t>
              </w:r>
            </w:hyperlink>
            <w:r>
              <w:rPr>
                <w:rFonts w:eastAsia="Times New Roman"/>
              </w:rPr>
              <w:t xml:space="preserve"> </w:t>
            </w:r>
            <w:hyperlink r:id="rId93">
              <w:r>
                <w:rPr>
                  <w:rFonts w:eastAsia="Times New Roman"/>
                </w:rPr>
                <w:t>messages</w:t>
              </w:r>
            </w:hyperlink>
            <w:r>
              <w:rPr>
                <w:rFonts w:eastAsia="Times New Roman"/>
              </w:rPr>
              <w:t xml:space="preserve"> over the </w:t>
            </w:r>
            <w:hyperlink r:id="rId94">
              <w:r>
                <w:rPr>
                  <w:rFonts w:eastAsia="Times New Roman"/>
                </w:rPr>
                <w:t>internet</w:t>
              </w:r>
            </w:hyperlink>
          </w:p>
          <w:p w:rsidR="003A6F22" w:rsidRDefault="003A6F22" w:rsidP="007971E1">
            <w:pPr>
              <w:numPr>
                <w:ilvl w:val="0"/>
                <w:numId w:val="469"/>
              </w:numPr>
              <w:spacing w:after="0" w:line="240" w:lineRule="auto"/>
              <w:rPr>
                <w:rFonts w:eastAsia="Times New Roman"/>
              </w:rPr>
            </w:pPr>
            <w:r>
              <w:rPr>
                <w:rFonts w:eastAsia="Times New Roman"/>
              </w:rPr>
              <w:t xml:space="preserve">(Facebook) post: a </w:t>
            </w:r>
            <w:hyperlink r:id="rId95">
              <w:r>
                <w:rPr>
                  <w:rFonts w:eastAsia="Times New Roman"/>
                </w:rPr>
                <w:t>message</w:t>
              </w:r>
            </w:hyperlink>
            <w:r>
              <w:rPr>
                <w:rFonts w:eastAsia="Times New Roman"/>
              </w:rPr>
              <w:t xml:space="preserve"> or </w:t>
            </w:r>
            <w:hyperlink r:id="rId96">
              <w:r>
                <w:rPr>
                  <w:rFonts w:eastAsia="Times New Roman"/>
                </w:rPr>
                <w:t>picture</w:t>
              </w:r>
            </w:hyperlink>
            <w:r>
              <w:rPr>
                <w:rFonts w:eastAsia="Times New Roman"/>
              </w:rPr>
              <w:t xml:space="preserve"> that you </w:t>
            </w:r>
            <w:hyperlink r:id="rId97">
              <w:r>
                <w:rPr>
                  <w:rFonts w:eastAsia="Times New Roman"/>
                </w:rPr>
                <w:t>publish</w:t>
              </w:r>
            </w:hyperlink>
            <w:r>
              <w:rPr>
                <w:rFonts w:eastAsia="Times New Roman"/>
              </w:rPr>
              <w:t xml:space="preserve"> on a </w:t>
            </w:r>
            <w:hyperlink r:id="rId98">
              <w:r>
                <w:rPr>
                  <w:rFonts w:eastAsia="Times New Roman"/>
                </w:rPr>
                <w:t>website</w:t>
              </w:r>
            </w:hyperlink>
            <w:r>
              <w:rPr>
                <w:rFonts w:eastAsia="Times New Roman"/>
              </w:rPr>
              <w:t xml:space="preserve"> or using </w:t>
            </w:r>
            <w:hyperlink r:id="rId99">
              <w:r>
                <w:rPr>
                  <w:rFonts w:eastAsia="Times New Roman"/>
                </w:rPr>
                <w:t>social</w:t>
              </w:r>
            </w:hyperlink>
            <w:r>
              <w:rPr>
                <w:rFonts w:eastAsia="Times New Roman"/>
              </w:rPr>
              <w:t xml:space="preserve"> </w:t>
            </w:r>
            <w:hyperlink r:id="rId100">
              <w:r>
                <w:rPr>
                  <w:rFonts w:eastAsia="Times New Roman"/>
                </w:rPr>
                <w:t>media</w:t>
              </w:r>
            </w:hyperlink>
          </w:p>
          <w:p w:rsidR="003A6F22" w:rsidRDefault="003A6F22" w:rsidP="007971E1">
            <w:pPr>
              <w:numPr>
                <w:ilvl w:val="0"/>
                <w:numId w:val="469"/>
              </w:numPr>
              <w:spacing w:after="0" w:line="240" w:lineRule="auto"/>
              <w:rPr>
                <w:rFonts w:eastAsia="Times New Roman"/>
              </w:rPr>
            </w:pPr>
            <w:r>
              <w:rPr>
                <w:rFonts w:eastAsia="Times New Roman"/>
              </w:rPr>
              <w:t xml:space="preserve">letter: a written </w:t>
            </w:r>
            <w:hyperlink r:id="rId101">
              <w:r>
                <w:rPr>
                  <w:rFonts w:eastAsia="Times New Roman"/>
                </w:rPr>
                <w:t>message</w:t>
              </w:r>
            </w:hyperlink>
            <w:r>
              <w:rPr>
                <w:rFonts w:eastAsia="Times New Roman"/>
              </w:rPr>
              <w:t xml:space="preserve"> from one </w:t>
            </w:r>
            <w:hyperlink r:id="rId102">
              <w:r>
                <w:rPr>
                  <w:rFonts w:eastAsia="Times New Roman"/>
                </w:rPr>
                <w:t>person</w:t>
              </w:r>
            </w:hyperlink>
            <w:r>
              <w:rPr>
                <w:rFonts w:eastAsia="Times New Roman"/>
              </w:rPr>
              <w:t xml:space="preserve"> to another, usually put in an </w:t>
            </w:r>
            <w:hyperlink r:id="rId103">
              <w:r>
                <w:rPr>
                  <w:rFonts w:eastAsia="Times New Roman"/>
                </w:rPr>
                <w:t>envelope</w:t>
              </w:r>
            </w:hyperlink>
            <w:r>
              <w:rPr>
                <w:rFonts w:eastAsia="Times New Roman"/>
              </w:rPr>
              <w:t xml:space="preserve"> and </w:t>
            </w:r>
            <w:hyperlink r:id="rId104">
              <w:r>
                <w:rPr>
                  <w:rFonts w:eastAsia="Times New Roman"/>
                </w:rPr>
                <w:t>sent</w:t>
              </w:r>
            </w:hyperlink>
            <w:r>
              <w:rPr>
                <w:rFonts w:eastAsia="Times New Roman"/>
              </w:rPr>
              <w:t xml:space="preserve"> by </w:t>
            </w:r>
            <w:hyperlink r:id="rId105">
              <w:r>
                <w:rPr>
                  <w:rFonts w:eastAsia="Times New Roman"/>
                </w:rPr>
                <w:t>post</w:t>
              </w:r>
            </w:hyperlink>
          </w:p>
          <w:p w:rsidR="003A6F22" w:rsidRDefault="003A6F22" w:rsidP="007971E1">
            <w:pPr>
              <w:numPr>
                <w:ilvl w:val="0"/>
                <w:numId w:val="469"/>
              </w:numPr>
              <w:spacing w:after="0" w:line="240" w:lineRule="auto"/>
              <w:rPr>
                <w:rFonts w:eastAsia="Times New Roman"/>
              </w:rPr>
            </w:pPr>
            <w:r>
              <w:rPr>
                <w:rFonts w:eastAsia="Times New Roman"/>
              </w:rPr>
              <w:t xml:space="preserve">phone call: an </w:t>
            </w:r>
            <w:hyperlink r:id="rId106">
              <w:r>
                <w:rPr>
                  <w:rFonts w:eastAsia="Times New Roman"/>
                </w:rPr>
                <w:t>occasion</w:t>
              </w:r>
            </w:hyperlink>
            <w:r>
              <w:rPr>
                <w:rFonts w:eastAsia="Times New Roman"/>
              </w:rPr>
              <w:t xml:space="preserve"> when you use the </w:t>
            </w:r>
            <w:hyperlink r:id="rId107">
              <w:r>
                <w:rPr>
                  <w:rFonts w:eastAsia="Times New Roman"/>
                </w:rPr>
                <w:t>phone</w:t>
              </w:r>
            </w:hyperlink>
          </w:p>
          <w:p w:rsidR="003A6F22" w:rsidRDefault="003A6F22" w:rsidP="007971E1">
            <w:pPr>
              <w:numPr>
                <w:ilvl w:val="0"/>
                <w:numId w:val="469"/>
              </w:numPr>
              <w:spacing w:after="0" w:line="240" w:lineRule="auto"/>
              <w:rPr>
                <w:rFonts w:eastAsia="Times New Roman"/>
              </w:rPr>
            </w:pPr>
            <w:r>
              <w:rPr>
                <w:rFonts w:eastAsia="Times New Roman"/>
              </w:rPr>
              <w:t xml:space="preserve">postcard: a </w:t>
            </w:r>
            <w:hyperlink r:id="rId108">
              <w:r>
                <w:rPr>
                  <w:rFonts w:eastAsia="Times New Roman"/>
                </w:rPr>
                <w:t>card</w:t>
              </w:r>
            </w:hyperlink>
            <w:r>
              <w:rPr>
                <w:rFonts w:eastAsia="Times New Roman"/>
              </w:rPr>
              <w:t xml:space="preserve"> with a </w:t>
            </w:r>
            <w:hyperlink r:id="rId109">
              <w:r>
                <w:rPr>
                  <w:rFonts w:eastAsia="Times New Roman"/>
                </w:rPr>
                <w:t>photograph</w:t>
              </w:r>
            </w:hyperlink>
            <w:r>
              <w:rPr>
                <w:rFonts w:eastAsia="Times New Roman"/>
              </w:rPr>
              <w:t xml:space="preserve"> or </w:t>
            </w:r>
            <w:hyperlink r:id="rId110">
              <w:r>
                <w:rPr>
                  <w:rFonts w:eastAsia="Times New Roman"/>
                </w:rPr>
                <w:t>picture</w:t>
              </w:r>
            </w:hyperlink>
            <w:r>
              <w:rPr>
                <w:rFonts w:eastAsia="Times New Roman"/>
              </w:rPr>
              <w:t xml:space="preserve"> on one </w:t>
            </w:r>
            <w:hyperlink r:id="rId111">
              <w:r>
                <w:rPr>
                  <w:rFonts w:eastAsia="Times New Roman"/>
                </w:rPr>
                <w:t>side</w:t>
              </w:r>
            </w:hyperlink>
            <w:r>
              <w:rPr>
                <w:rFonts w:eastAsia="Times New Roman"/>
              </w:rPr>
              <w:t xml:space="preserve">, that can be </w:t>
            </w:r>
            <w:hyperlink r:id="rId112">
              <w:r>
                <w:rPr>
                  <w:rFonts w:eastAsia="Times New Roman"/>
                </w:rPr>
                <w:t>sent</w:t>
              </w:r>
            </w:hyperlink>
            <w:r>
              <w:rPr>
                <w:rFonts w:eastAsia="Times New Roman"/>
              </w:rPr>
              <w:t xml:space="preserve"> without an </w:t>
            </w:r>
            <w:hyperlink r:id="rId113">
              <w:r>
                <w:rPr>
                  <w:rFonts w:eastAsia="Times New Roman"/>
                </w:rPr>
                <w:t>envelope</w:t>
              </w:r>
            </w:hyperlink>
          </w:p>
          <w:p w:rsidR="003A6F22" w:rsidRDefault="003A6F22" w:rsidP="007971E1">
            <w:pPr>
              <w:numPr>
                <w:ilvl w:val="0"/>
                <w:numId w:val="469"/>
              </w:numPr>
              <w:spacing w:after="0" w:line="240" w:lineRule="auto"/>
              <w:rPr>
                <w:rFonts w:eastAsia="Times New Roman"/>
              </w:rPr>
            </w:pPr>
            <w:r>
              <w:rPr>
                <w:rFonts w:eastAsia="Times New Roman"/>
              </w:rPr>
              <w:t>Skype call: a c</w:t>
            </w:r>
            <w:hyperlink r:id="rId114">
              <w:r>
                <w:rPr>
                  <w:rFonts w:eastAsia="Times New Roman"/>
                </w:rPr>
                <w:t>ommunication tool for free calls and chat</w:t>
              </w:r>
            </w:hyperlink>
          </w:p>
          <w:p w:rsidR="003A6F22" w:rsidRDefault="003A6F22" w:rsidP="007971E1">
            <w:pPr>
              <w:numPr>
                <w:ilvl w:val="0"/>
                <w:numId w:val="469"/>
              </w:numPr>
              <w:spacing w:after="0" w:line="240" w:lineRule="auto"/>
              <w:rPr>
                <w:rFonts w:eastAsia="Times New Roman"/>
              </w:rPr>
            </w:pPr>
            <w:r>
              <w:rPr>
                <w:rFonts w:eastAsia="Times New Roman"/>
              </w:rPr>
              <w:t xml:space="preserve">text message: a written </w:t>
            </w:r>
            <w:hyperlink r:id="rId115">
              <w:r>
                <w:rPr>
                  <w:rFonts w:eastAsia="Times New Roman"/>
                </w:rPr>
                <w:t>message</w:t>
              </w:r>
            </w:hyperlink>
            <w:r>
              <w:rPr>
                <w:rFonts w:eastAsia="Times New Roman"/>
              </w:rPr>
              <w:t xml:space="preserve">, often </w:t>
            </w:r>
            <w:hyperlink r:id="rId116">
              <w:r>
                <w:rPr>
                  <w:rFonts w:eastAsia="Times New Roman"/>
                </w:rPr>
                <w:t>containing</w:t>
              </w:r>
            </w:hyperlink>
            <w:r>
              <w:rPr>
                <w:rFonts w:eastAsia="Times New Roman"/>
              </w:rPr>
              <w:t xml:space="preserve"> </w:t>
            </w:r>
            <w:hyperlink r:id="rId117">
              <w:r>
                <w:rPr>
                  <w:rFonts w:eastAsia="Times New Roman"/>
                </w:rPr>
                <w:t>short</w:t>
              </w:r>
            </w:hyperlink>
            <w:r>
              <w:rPr>
                <w:rFonts w:eastAsia="Times New Roman"/>
              </w:rPr>
              <w:t xml:space="preserve"> </w:t>
            </w:r>
            <w:hyperlink r:id="rId118">
              <w:r>
                <w:rPr>
                  <w:rFonts w:eastAsia="Times New Roman"/>
                </w:rPr>
                <w:t>forms</w:t>
              </w:r>
            </w:hyperlink>
            <w:r>
              <w:rPr>
                <w:rFonts w:eastAsia="Times New Roman"/>
              </w:rPr>
              <w:t xml:space="preserve"> of words, </w:t>
            </w:r>
            <w:hyperlink r:id="rId119">
              <w:r>
                <w:rPr>
                  <w:rFonts w:eastAsia="Times New Roman"/>
                </w:rPr>
                <w:t>sent</w:t>
              </w:r>
            </w:hyperlink>
            <w:r>
              <w:rPr>
                <w:rFonts w:eastAsia="Times New Roman"/>
              </w:rPr>
              <w:t xml:space="preserve"> from one </w:t>
            </w:r>
            <w:hyperlink r:id="rId120">
              <w:r>
                <w:rPr>
                  <w:rFonts w:eastAsia="Times New Roman"/>
                </w:rPr>
                <w:t>mobile</w:t>
              </w:r>
            </w:hyperlink>
            <w:r>
              <w:rPr>
                <w:rFonts w:eastAsia="Times New Roman"/>
              </w:rPr>
              <w:t xml:space="preserve"> </w:t>
            </w:r>
            <w:hyperlink r:id="rId121">
              <w:r>
                <w:rPr>
                  <w:rFonts w:eastAsia="Times New Roman"/>
                </w:rPr>
                <w:t>phone</w:t>
              </w:r>
            </w:hyperlink>
            <w:r>
              <w:rPr>
                <w:rFonts w:eastAsia="Times New Roman"/>
              </w:rPr>
              <w:t xml:space="preserve"> to another</w:t>
            </w:r>
          </w:p>
          <w:p w:rsidR="003A6F22" w:rsidRDefault="003A6F22" w:rsidP="007971E1">
            <w:pPr>
              <w:numPr>
                <w:ilvl w:val="0"/>
                <w:numId w:val="469"/>
              </w:numPr>
              <w:spacing w:after="0" w:line="240" w:lineRule="auto"/>
              <w:rPr>
                <w:rFonts w:eastAsia="Times New Roman"/>
              </w:rPr>
            </w:pPr>
            <w:r>
              <w:rPr>
                <w:rFonts w:eastAsia="Times New Roman"/>
              </w:rPr>
              <w:lastRenderedPageBreak/>
              <w:t xml:space="preserve">tweet: to </w:t>
            </w:r>
            <w:hyperlink r:id="rId122">
              <w:r>
                <w:rPr>
                  <w:rFonts w:eastAsia="Times New Roman"/>
                </w:rPr>
                <w:t>communicate</w:t>
              </w:r>
            </w:hyperlink>
            <w:r>
              <w:rPr>
                <w:rFonts w:eastAsia="Times New Roman"/>
              </w:rPr>
              <w:t xml:space="preserve"> on </w:t>
            </w:r>
            <w:hyperlink r:id="rId123">
              <w:r>
                <w:rPr>
                  <w:rFonts w:eastAsia="Times New Roman"/>
                </w:rPr>
                <w:t>Twitter</w:t>
              </w:r>
            </w:hyperlink>
            <w:r>
              <w:rPr>
                <w:rFonts w:eastAsia="Times New Roman"/>
              </w:rPr>
              <w:t xml:space="preserve"> using </w:t>
            </w:r>
            <w:hyperlink r:id="rId124">
              <w:r>
                <w:rPr>
                  <w:rFonts w:eastAsia="Times New Roman"/>
                </w:rPr>
                <w:t>quick</w:t>
              </w:r>
            </w:hyperlink>
            <w:r>
              <w:rPr>
                <w:rFonts w:eastAsia="Times New Roman"/>
              </w:rPr>
              <w:t xml:space="preserve"> </w:t>
            </w:r>
            <w:hyperlink r:id="rId125">
              <w:r>
                <w:rPr>
                  <w:rFonts w:eastAsia="Times New Roman"/>
                </w:rPr>
                <w:t>short</w:t>
              </w:r>
            </w:hyperlink>
            <w:r>
              <w:rPr>
                <w:rFonts w:eastAsia="Times New Roman"/>
              </w:rPr>
              <w:t xml:space="preserve"> </w:t>
            </w:r>
            <w:hyperlink r:id="rId126">
              <w:r>
                <w:rPr>
                  <w:rFonts w:eastAsia="Times New Roman"/>
                </w:rPr>
                <w:t>messages</w:t>
              </w:r>
            </w:hyperlink>
          </w:p>
          <w:p w:rsidR="00BC59BF" w:rsidRDefault="00BC59BF" w:rsidP="007971E1">
            <w:pPr>
              <w:numPr>
                <w:ilvl w:val="0"/>
                <w:numId w:val="469"/>
              </w:numPr>
              <w:spacing w:after="0" w:line="240" w:lineRule="auto"/>
              <w:rPr>
                <w:rFonts w:eastAsia="Times New Roman"/>
              </w:rPr>
            </w:pPr>
          </w:p>
          <w:p w:rsidR="003A6F22" w:rsidRDefault="003A6F22" w:rsidP="007971E1">
            <w:pPr>
              <w:numPr>
                <w:ilvl w:val="0"/>
                <w:numId w:val="602"/>
              </w:numPr>
              <w:spacing w:after="0" w:line="240" w:lineRule="auto"/>
              <w:ind w:left="283"/>
              <w:rPr>
                <w:rFonts w:eastAsia="Times New Roman"/>
              </w:rPr>
            </w:pPr>
            <w:r>
              <w:rPr>
                <w:rFonts w:eastAsia="Times New Roman"/>
              </w:rPr>
              <w:t>Answers:</w:t>
            </w:r>
          </w:p>
          <w:tbl>
            <w:tblPr>
              <w:tblW w:w="4455" w:type="dxa"/>
              <w:tblInd w:w="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220"/>
            </w:tblGrid>
            <w:tr w:rsidR="003A6F22" w:rsidTr="002D325C">
              <w:tc>
                <w:tcPr>
                  <w:tcW w:w="2235" w:type="dxa"/>
                  <w:shd w:val="clear" w:color="auto" w:fill="auto"/>
                  <w:tcMar>
                    <w:top w:w="100" w:type="dxa"/>
                    <w:left w:w="100" w:type="dxa"/>
                    <w:bottom w:w="100" w:type="dxa"/>
                    <w:right w:w="100" w:type="dxa"/>
                  </w:tcMar>
                </w:tcPr>
                <w:p w:rsidR="003A6F22" w:rsidRDefault="003A6F22" w:rsidP="003A6F22">
                  <w:pPr>
                    <w:widowControl w:val="0"/>
                  </w:pPr>
                  <w:r>
                    <w:t>Speaking</w:t>
                  </w:r>
                </w:p>
              </w:tc>
              <w:tc>
                <w:tcPr>
                  <w:tcW w:w="2220" w:type="dxa"/>
                  <w:shd w:val="clear" w:color="auto" w:fill="auto"/>
                  <w:tcMar>
                    <w:top w:w="100" w:type="dxa"/>
                    <w:left w:w="100" w:type="dxa"/>
                    <w:bottom w:w="100" w:type="dxa"/>
                    <w:right w:w="100" w:type="dxa"/>
                  </w:tcMar>
                </w:tcPr>
                <w:p w:rsidR="003A6F22" w:rsidRDefault="003A6F22" w:rsidP="003A6F22">
                  <w:pPr>
                    <w:widowControl w:val="0"/>
                  </w:pPr>
                  <w:r>
                    <w:t>Writing</w:t>
                  </w:r>
                </w:p>
              </w:tc>
            </w:tr>
            <w:tr w:rsidR="003A6F22" w:rsidTr="002D325C">
              <w:tc>
                <w:tcPr>
                  <w:tcW w:w="2235" w:type="dxa"/>
                  <w:shd w:val="clear" w:color="auto" w:fill="auto"/>
                  <w:tcMar>
                    <w:top w:w="100" w:type="dxa"/>
                    <w:left w:w="100" w:type="dxa"/>
                    <w:bottom w:w="100" w:type="dxa"/>
                    <w:right w:w="100" w:type="dxa"/>
                  </w:tcMar>
                </w:tcPr>
                <w:p w:rsidR="003A6F22" w:rsidRDefault="003A6F22" w:rsidP="003A6F22">
                  <w:pPr>
                    <w:widowControl w:val="0"/>
                  </w:pPr>
                </w:p>
              </w:tc>
              <w:tc>
                <w:tcPr>
                  <w:tcW w:w="2220" w:type="dxa"/>
                  <w:shd w:val="clear" w:color="auto" w:fill="auto"/>
                  <w:tcMar>
                    <w:top w:w="100" w:type="dxa"/>
                    <w:left w:w="100" w:type="dxa"/>
                    <w:bottom w:w="100" w:type="dxa"/>
                    <w:right w:w="100" w:type="dxa"/>
                  </w:tcMar>
                </w:tcPr>
                <w:p w:rsidR="003A6F22" w:rsidRDefault="003A6F22" w:rsidP="003A6F22"/>
              </w:tc>
            </w:tr>
          </w:tbl>
          <w:p w:rsidR="003A6F22" w:rsidRDefault="003A6F22" w:rsidP="003A6F22">
            <w:pPr>
              <w:ind w:left="720"/>
            </w:pPr>
          </w:p>
        </w:tc>
      </w:tr>
      <w:tr w:rsidR="003A6F22" w:rsidTr="002D325C">
        <w:tc>
          <w:tcPr>
            <w:tcW w:w="4675" w:type="dxa"/>
          </w:tcPr>
          <w:p w:rsidR="003A6F22" w:rsidRDefault="003A6F22" w:rsidP="003A6F22">
            <w:pPr>
              <w:rPr>
                <w:rFonts w:eastAsia="Times New Roman"/>
                <w:b/>
                <w:u w:val="single"/>
              </w:rPr>
            </w:pPr>
            <w:r>
              <w:rPr>
                <w:rFonts w:eastAsia="Times New Roman"/>
                <w:b/>
                <w:u w:val="single"/>
              </w:rPr>
              <w:lastRenderedPageBreak/>
              <w:t xml:space="preserve">Think – Pair – Share </w:t>
            </w:r>
          </w:p>
          <w:p w:rsidR="003A6F22" w:rsidRDefault="003A6F22" w:rsidP="003A6F22">
            <w:pPr>
              <w:rPr>
                <w:rFonts w:eastAsia="Times New Roman"/>
                <w:b/>
                <w:u w:val="single"/>
              </w:rPr>
            </w:pPr>
            <w:r>
              <w:rPr>
                <w:rFonts w:eastAsia="Times New Roman"/>
                <w:b/>
              </w:rPr>
              <w:t>Step 1: Task delivering</w:t>
            </w:r>
          </w:p>
          <w:p w:rsidR="003A6F22" w:rsidRDefault="003A6F22" w:rsidP="007971E1">
            <w:pPr>
              <w:numPr>
                <w:ilvl w:val="0"/>
                <w:numId w:val="462"/>
              </w:numPr>
              <w:spacing w:after="0" w:line="240" w:lineRule="auto"/>
              <w:ind w:left="283" w:hanging="253"/>
              <w:rPr>
                <w:rFonts w:eastAsia="Times New Roman"/>
              </w:rPr>
            </w:pPr>
            <w:r>
              <w:rPr>
                <w:rFonts w:eastAsia="Times New Roman"/>
              </w:rPr>
              <w:t>T tells Ss to work in pairs to ask and answer the question in Exercise 2 in SB p. 85.</w:t>
            </w:r>
          </w:p>
          <w:p w:rsidR="00BC59BF" w:rsidRDefault="00BC59BF" w:rsidP="007971E1">
            <w:pPr>
              <w:numPr>
                <w:ilvl w:val="0"/>
                <w:numId w:val="462"/>
              </w:numPr>
              <w:spacing w:after="0" w:line="240" w:lineRule="auto"/>
              <w:ind w:left="283" w:hanging="253"/>
              <w:rPr>
                <w:rFonts w:eastAsia="Times New Roman"/>
              </w:rPr>
            </w:pPr>
          </w:p>
          <w:p w:rsidR="003A6F22" w:rsidRDefault="003A6F22" w:rsidP="003A6F22">
            <w:pPr>
              <w:rPr>
                <w:rFonts w:eastAsia="Times New Roman"/>
              </w:rPr>
            </w:pPr>
            <w:r>
              <w:rPr>
                <w:rFonts w:eastAsia="Times New Roman"/>
                <w:b/>
              </w:rPr>
              <w:t>Step 2: Task performance</w:t>
            </w:r>
          </w:p>
          <w:p w:rsidR="003A6F22" w:rsidRDefault="003A6F22" w:rsidP="007971E1">
            <w:pPr>
              <w:numPr>
                <w:ilvl w:val="0"/>
                <w:numId w:val="462"/>
              </w:numPr>
              <w:spacing w:after="0" w:line="240" w:lineRule="auto"/>
              <w:ind w:left="283" w:hanging="253"/>
              <w:rPr>
                <w:rFonts w:eastAsia="Times New Roman"/>
              </w:rPr>
            </w:pPr>
            <w:r>
              <w:rPr>
                <w:rFonts w:eastAsia="Times New Roman"/>
              </w:rPr>
              <w:t>T has Ss raise their hands to find out the 3 most popular types of communication in class.</w:t>
            </w:r>
          </w:p>
          <w:p w:rsidR="00BC59BF" w:rsidRDefault="00BC59BF" w:rsidP="007971E1">
            <w:pPr>
              <w:numPr>
                <w:ilvl w:val="0"/>
                <w:numId w:val="462"/>
              </w:numPr>
              <w:spacing w:after="0" w:line="240" w:lineRule="auto"/>
              <w:ind w:left="283" w:hanging="253"/>
              <w:rPr>
                <w:rFonts w:eastAsia="Times New Roman"/>
              </w:rPr>
            </w:pPr>
          </w:p>
          <w:p w:rsidR="003A6F22" w:rsidRDefault="003A6F22" w:rsidP="003A6F22">
            <w:pPr>
              <w:rPr>
                <w:rFonts w:eastAsia="Times New Roman"/>
              </w:rPr>
            </w:pPr>
            <w:r>
              <w:rPr>
                <w:rFonts w:eastAsia="Times New Roman"/>
                <w:b/>
              </w:rPr>
              <w:lastRenderedPageBreak/>
              <w:t>Step 3: Report and discussion</w:t>
            </w:r>
          </w:p>
          <w:p w:rsidR="003A6F22" w:rsidRDefault="003A6F22" w:rsidP="007971E1">
            <w:pPr>
              <w:numPr>
                <w:ilvl w:val="0"/>
                <w:numId w:val="462"/>
              </w:numPr>
              <w:spacing w:after="0" w:line="240" w:lineRule="auto"/>
              <w:ind w:left="283" w:hanging="253"/>
              <w:rPr>
                <w:rFonts w:eastAsia="Times New Roman"/>
              </w:rPr>
            </w:pPr>
            <w:r>
              <w:rPr>
                <w:rFonts w:eastAsia="Times New Roman"/>
              </w:rPr>
              <w:t>T asks some Ss to talk about his/her most popular type of communication and explain the reasons.</w:t>
            </w:r>
          </w:p>
          <w:p w:rsidR="00BC59BF" w:rsidRDefault="00BC59BF" w:rsidP="007971E1">
            <w:pPr>
              <w:numPr>
                <w:ilvl w:val="0"/>
                <w:numId w:val="462"/>
              </w:numPr>
              <w:spacing w:after="0" w:line="240" w:lineRule="auto"/>
              <w:ind w:left="283" w:hanging="253"/>
              <w:rPr>
                <w:rFonts w:eastAsia="Times New Roman"/>
              </w:rPr>
            </w:pPr>
          </w:p>
          <w:p w:rsidR="003A6F22" w:rsidRDefault="003A6F22" w:rsidP="003A6F22">
            <w:pPr>
              <w:rPr>
                <w:rFonts w:eastAsia="Times New Roman"/>
                <w:b/>
              </w:rPr>
            </w:pPr>
            <w:r>
              <w:rPr>
                <w:rFonts w:eastAsia="Times New Roman"/>
                <w:b/>
              </w:rPr>
              <w:t>Step 4: Judgment</w:t>
            </w:r>
          </w:p>
          <w:p w:rsidR="003A6F22" w:rsidRDefault="003A6F22" w:rsidP="007971E1">
            <w:pPr>
              <w:numPr>
                <w:ilvl w:val="0"/>
                <w:numId w:val="462"/>
              </w:numPr>
              <w:spacing w:after="0" w:line="240" w:lineRule="auto"/>
              <w:ind w:left="283" w:hanging="253"/>
              <w:rPr>
                <w:rFonts w:eastAsia="Times New Roman"/>
              </w:rPr>
            </w:pPr>
            <w:r>
              <w:rPr>
                <w:rFonts w:eastAsia="Times New Roman"/>
              </w:rPr>
              <w:t>Check with the whole class.</w:t>
            </w:r>
          </w:p>
          <w:bookmarkStart w:id="35" w:name="_heading=h.5404r81wgx8d" w:colFirst="0" w:colLast="0" w:displacedByCustomXml="next"/>
          <w:bookmarkEnd w:id="35" w:displacedByCustomXml="next"/>
          <w:sdt>
            <w:sdtPr>
              <w:rPr>
                <w:rFonts w:ascii="Times New Roman" w:eastAsia="Calibri" w:hAnsi="Times New Roman"/>
                <w:color w:val="auto"/>
                <w:sz w:val="28"/>
                <w:szCs w:val="28"/>
              </w:rPr>
              <w:tag w:val="goog_rdk_64"/>
              <w:id w:val="-98963482"/>
            </w:sdtPr>
            <w:sdtContent>
              <w:p w:rsidR="00BC59BF" w:rsidRDefault="003A6F22" w:rsidP="003A6F22">
                <w:pPr>
                  <w:pStyle w:val="Heading1"/>
                  <w:spacing w:before="280"/>
                  <w:rPr>
                    <w:rFonts w:ascii="Times New Roman" w:hAnsi="Times New Roman"/>
                    <w:b/>
                    <w:color w:val="000000"/>
                    <w:sz w:val="28"/>
                    <w:szCs w:val="28"/>
                    <w:u w:val="single"/>
                  </w:rPr>
                </w:pPr>
                <w:r>
                  <w:rPr>
                    <w:rFonts w:ascii="Times New Roman" w:hAnsi="Times New Roman"/>
                    <w:b/>
                    <w:color w:val="000000"/>
                    <w:sz w:val="28"/>
                    <w:szCs w:val="28"/>
                    <w:u w:val="single"/>
                  </w:rPr>
                  <w:t>Set gist task</w:t>
                </w:r>
              </w:p>
              <w:p w:rsidR="003A6F22" w:rsidRPr="00BC59BF" w:rsidRDefault="0015423D" w:rsidP="00BC59BF"/>
            </w:sdtContent>
          </w:sdt>
          <w:p w:rsidR="003A6F22" w:rsidRDefault="003A6F22" w:rsidP="007971E1">
            <w:pPr>
              <w:numPr>
                <w:ilvl w:val="0"/>
                <w:numId w:val="462"/>
              </w:numPr>
              <w:spacing w:after="0" w:line="240" w:lineRule="auto"/>
              <w:ind w:left="283" w:hanging="253"/>
              <w:rPr>
                <w:rFonts w:eastAsia="Times New Roman"/>
              </w:rPr>
            </w:pPr>
            <w:r>
              <w:rPr>
                <w:rFonts w:eastAsia="Times New Roman"/>
              </w:rPr>
              <w:t xml:space="preserve">Listen to a class of English language students in the UK. What are they talking about?. </w:t>
            </w:r>
          </w:p>
        </w:tc>
        <w:tc>
          <w:tcPr>
            <w:tcW w:w="4675" w:type="dxa"/>
          </w:tcPr>
          <w:bookmarkStart w:id="36" w:name="_heading=h.lfw7wobb5dw7" w:colFirst="0" w:colLast="0" w:displacedByCustomXml="next"/>
          <w:bookmarkEnd w:id="36" w:displacedByCustomXml="next"/>
          <w:sdt>
            <w:sdtPr>
              <w:tag w:val="goog_rdk_65"/>
              <w:id w:val="-1073344730"/>
            </w:sdtPr>
            <w:sdtContent>
              <w:p w:rsidR="003A6F22" w:rsidRDefault="003A6F22" w:rsidP="003A6F22">
                <w:pPr>
                  <w:pStyle w:val="Heading1"/>
                  <w:spacing w:before="0"/>
                  <w:rPr>
                    <w:rFonts w:ascii="Times New Roman" w:hAnsi="Times New Roman"/>
                    <w:b/>
                    <w:color w:val="000000"/>
                    <w:sz w:val="28"/>
                    <w:szCs w:val="28"/>
                  </w:rPr>
                </w:pPr>
                <w:r>
                  <w:rPr>
                    <w:rFonts w:ascii="Times New Roman" w:hAnsi="Times New Roman"/>
                    <w:b/>
                    <w:color w:val="000000"/>
                    <w:sz w:val="28"/>
                    <w:szCs w:val="28"/>
                  </w:rPr>
                  <w:t>Exercise 2. Class Vote. Which three types of communication do you use the most with your friends?</w:t>
                </w:r>
              </w:p>
            </w:sdtContent>
          </w:sdt>
          <w:p w:rsidR="003A6F22" w:rsidRDefault="003A6F22" w:rsidP="002D1286">
            <w:pPr>
              <w:numPr>
                <w:ilvl w:val="0"/>
                <w:numId w:val="450"/>
              </w:numPr>
              <w:spacing w:after="0" w:line="240" w:lineRule="auto"/>
              <w:ind w:left="283" w:hanging="253"/>
              <w:rPr>
                <w:rFonts w:eastAsia="Times New Roman"/>
              </w:rPr>
            </w:pPr>
            <w:r>
              <w:rPr>
                <w:rFonts w:eastAsia="Times New Roman"/>
              </w:rPr>
              <w:t xml:space="preserve">Answers: </w:t>
            </w:r>
          </w:p>
          <w:p w:rsidR="003A6F22" w:rsidRDefault="003A6F22" w:rsidP="002D1286">
            <w:pPr>
              <w:numPr>
                <w:ilvl w:val="0"/>
                <w:numId w:val="460"/>
              </w:numPr>
              <w:spacing w:after="0" w:line="240" w:lineRule="auto"/>
              <w:rPr>
                <w:rFonts w:eastAsia="Times New Roman"/>
              </w:rPr>
            </w:pPr>
            <w:r>
              <w:rPr>
                <w:rFonts w:eastAsia="Times New Roman"/>
              </w:rPr>
              <w:t>I use text messages, tweets and Facebook posts the most.</w:t>
            </w:r>
          </w:p>
          <w:p w:rsidR="003A6F22" w:rsidRDefault="003A6F22" w:rsidP="002D1286">
            <w:pPr>
              <w:numPr>
                <w:ilvl w:val="0"/>
                <w:numId w:val="460"/>
              </w:numPr>
              <w:spacing w:after="0" w:line="240" w:lineRule="auto"/>
              <w:rPr>
                <w:rFonts w:eastAsia="Times New Roman"/>
              </w:rPr>
            </w:pPr>
            <w:r>
              <w:rPr>
                <w:rFonts w:eastAsia="Times New Roman"/>
              </w:rPr>
              <w:t xml:space="preserve"> I use text messages the most because I usually send messages to chat with my friends.</w:t>
            </w:r>
          </w:p>
          <w:p w:rsidR="003A6F22" w:rsidRDefault="003A6F22" w:rsidP="003A6F22">
            <w:pPr>
              <w:rPr>
                <w:rFonts w:eastAsia="Times New Roman"/>
              </w:rPr>
            </w:pPr>
          </w:p>
          <w:p w:rsidR="003A6F22" w:rsidRDefault="003A6F22" w:rsidP="003A6F22">
            <w:pPr>
              <w:rPr>
                <w:rFonts w:eastAsia="Times New Roman"/>
              </w:rPr>
            </w:pPr>
          </w:p>
        </w:tc>
      </w:tr>
      <w:tr w:rsidR="003A6F22" w:rsidTr="002D325C">
        <w:tc>
          <w:tcPr>
            <w:tcW w:w="9350" w:type="dxa"/>
            <w:gridSpan w:val="2"/>
          </w:tcPr>
          <w:p w:rsidR="003A6F22" w:rsidRDefault="003A6F22" w:rsidP="003A6F22">
            <w:pPr>
              <w:rPr>
                <w:rFonts w:eastAsia="Times New Roman"/>
                <w:b/>
              </w:rPr>
            </w:pPr>
            <w:r>
              <w:rPr>
                <w:rFonts w:eastAsia="Times New Roman"/>
                <w:b/>
              </w:rPr>
              <w:lastRenderedPageBreak/>
              <w:t>A</w:t>
            </w:r>
            <w:r w:rsidR="00836394">
              <w:rPr>
                <w:rFonts w:eastAsia="Times New Roman"/>
                <w:b/>
              </w:rPr>
              <w:t xml:space="preserve">CTIVITY 4: WHILE-LISTENING </w:t>
            </w:r>
          </w:p>
          <w:p w:rsidR="003A6F22" w:rsidRDefault="003A6F22" w:rsidP="007971E1">
            <w:pPr>
              <w:numPr>
                <w:ilvl w:val="0"/>
                <w:numId w:val="534"/>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teach listening skills and guide students to do some listening comprehension tasks.</w:t>
            </w:r>
          </w:p>
          <w:p w:rsidR="00BC59BF" w:rsidRPr="00BC59BF" w:rsidRDefault="00BC59BF" w:rsidP="00BC59BF">
            <w:pPr>
              <w:pBdr>
                <w:top w:val="nil"/>
                <w:left w:val="nil"/>
                <w:bottom w:val="nil"/>
                <w:right w:val="nil"/>
                <w:between w:val="nil"/>
              </w:pBdr>
              <w:spacing w:after="0" w:line="240" w:lineRule="auto"/>
              <w:ind w:right="210"/>
              <w:rPr>
                <w:b/>
              </w:rPr>
            </w:pPr>
          </w:p>
          <w:p w:rsidR="003A6F22" w:rsidRPr="00BC59BF" w:rsidRDefault="003A6F22" w:rsidP="007971E1">
            <w:pPr>
              <w:numPr>
                <w:ilvl w:val="0"/>
                <w:numId w:val="534"/>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listen to the audio and then work in pairs to do the given tasks with the guidance from T.</w:t>
            </w:r>
          </w:p>
          <w:p w:rsidR="00BC59BF" w:rsidRDefault="00BC59BF" w:rsidP="00BC59BF">
            <w:pPr>
              <w:pStyle w:val="ListParagraph"/>
              <w:rPr>
                <w:b/>
              </w:rPr>
            </w:pPr>
          </w:p>
          <w:p w:rsidR="00BC59BF" w:rsidRDefault="00BC59BF" w:rsidP="00BC59BF">
            <w:pPr>
              <w:pBdr>
                <w:top w:val="nil"/>
                <w:left w:val="nil"/>
                <w:bottom w:val="nil"/>
                <w:right w:val="nil"/>
                <w:between w:val="nil"/>
              </w:pBdr>
              <w:spacing w:after="0" w:line="240" w:lineRule="auto"/>
              <w:ind w:right="210"/>
              <w:rPr>
                <w:b/>
              </w:rPr>
            </w:pPr>
          </w:p>
          <w:p w:rsidR="003A6F22" w:rsidRPr="00BC59BF" w:rsidRDefault="003A6F22" w:rsidP="007971E1">
            <w:pPr>
              <w:numPr>
                <w:ilvl w:val="0"/>
                <w:numId w:val="534"/>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accomplish the given exercise using listening skills and strengthen their vocabulary and knowledge in grammar.</w:t>
            </w:r>
          </w:p>
          <w:p w:rsidR="00BC59BF" w:rsidRDefault="00BC59BF" w:rsidP="00BC59BF">
            <w:pPr>
              <w:pBdr>
                <w:top w:val="nil"/>
                <w:left w:val="nil"/>
                <w:bottom w:val="nil"/>
                <w:right w:val="nil"/>
                <w:between w:val="nil"/>
              </w:pBdr>
              <w:spacing w:after="0" w:line="240" w:lineRule="auto"/>
              <w:ind w:right="210"/>
              <w:rPr>
                <w:b/>
              </w:rPr>
            </w:pPr>
          </w:p>
          <w:p w:rsidR="003A6F22" w:rsidRPr="00BC59BF" w:rsidRDefault="003A6F22" w:rsidP="007971E1">
            <w:pPr>
              <w:numPr>
                <w:ilvl w:val="0"/>
                <w:numId w:val="534"/>
              </w:numPr>
              <w:pBdr>
                <w:top w:val="nil"/>
                <w:left w:val="nil"/>
                <w:bottom w:val="nil"/>
                <w:right w:val="nil"/>
                <w:between w:val="nil"/>
              </w:pBdr>
              <w:spacing w:after="0" w:line="240" w:lineRule="auto"/>
              <w:ind w:left="570" w:right="210"/>
            </w:pPr>
            <w:r>
              <w:rPr>
                <w:rFonts w:eastAsia="Times New Roman"/>
                <w:b/>
              </w:rPr>
              <w:t>Implementation:</w:t>
            </w:r>
          </w:p>
          <w:p w:rsidR="00BC59BF" w:rsidRDefault="00BC59BF" w:rsidP="00BC59BF">
            <w:pPr>
              <w:pBdr>
                <w:top w:val="nil"/>
                <w:left w:val="nil"/>
                <w:bottom w:val="nil"/>
                <w:right w:val="nil"/>
                <w:between w:val="nil"/>
              </w:pBdr>
              <w:spacing w:after="0" w:line="240" w:lineRule="auto"/>
              <w:ind w:left="570" w:right="210"/>
            </w:pPr>
          </w:p>
        </w:tc>
      </w:tr>
      <w:tr w:rsidR="00BC59BF" w:rsidTr="002D325C">
        <w:tc>
          <w:tcPr>
            <w:tcW w:w="4675" w:type="dxa"/>
          </w:tcPr>
          <w:p w:rsidR="00BC59BF" w:rsidRDefault="00BC59BF" w:rsidP="003A6F22">
            <w:pPr>
              <w:pStyle w:val="Heading1"/>
              <w:spacing w:before="0"/>
              <w:rPr>
                <w:rFonts w:ascii="Times New Roman" w:hAnsi="Times New Roman"/>
                <w:b/>
                <w:color w:val="000000"/>
                <w:sz w:val="28"/>
                <w:szCs w:val="28"/>
              </w:rPr>
            </w:pPr>
          </w:p>
        </w:tc>
        <w:tc>
          <w:tcPr>
            <w:tcW w:w="4675" w:type="dxa"/>
          </w:tcPr>
          <w:p w:rsidR="00BC59BF" w:rsidRDefault="00BC59BF" w:rsidP="003A6F22">
            <w:pPr>
              <w:pStyle w:val="Heading1"/>
              <w:spacing w:before="0"/>
            </w:pPr>
          </w:p>
        </w:tc>
      </w:tr>
      <w:tr w:rsidR="003A6F22" w:rsidTr="00BC59BF">
        <w:trPr>
          <w:trHeight w:val="2829"/>
        </w:trPr>
        <w:tc>
          <w:tcPr>
            <w:tcW w:w="4675" w:type="dxa"/>
            <w:tcBorders>
              <w:bottom w:val="single" w:sz="4" w:space="0" w:color="auto"/>
            </w:tcBorders>
          </w:tcPr>
          <w:p w:rsidR="003A6F22" w:rsidRDefault="003A6F22" w:rsidP="003A6F22">
            <w:pPr>
              <w:pStyle w:val="Heading1"/>
              <w:spacing w:before="0"/>
              <w:rPr>
                <w:rFonts w:ascii="Times New Roman" w:hAnsi="Times New Roman"/>
                <w:b/>
                <w:color w:val="000000"/>
                <w:sz w:val="28"/>
                <w:szCs w:val="28"/>
              </w:rPr>
            </w:pPr>
            <w:bookmarkStart w:id="37" w:name="_heading=h.nzquw86p16c4" w:colFirst="0" w:colLast="0"/>
            <w:bookmarkEnd w:id="37"/>
            <w:r>
              <w:rPr>
                <w:rFonts w:ascii="Times New Roman" w:hAnsi="Times New Roman"/>
                <w:b/>
                <w:color w:val="000000"/>
                <w:sz w:val="28"/>
                <w:szCs w:val="28"/>
              </w:rPr>
              <w:t>Step 1: Task delivering</w:t>
            </w:r>
          </w:p>
          <w:p w:rsidR="003A6F22" w:rsidRDefault="003A6F22" w:rsidP="007971E1">
            <w:pPr>
              <w:numPr>
                <w:ilvl w:val="0"/>
                <w:numId w:val="688"/>
              </w:numPr>
              <w:spacing w:after="0" w:line="240" w:lineRule="auto"/>
              <w:ind w:left="283" w:hanging="223"/>
              <w:rPr>
                <w:rFonts w:eastAsia="Times New Roman"/>
              </w:rPr>
            </w:pPr>
            <w:r>
              <w:rPr>
                <w:rFonts w:eastAsia="Times New Roman"/>
              </w:rPr>
              <w:t xml:space="preserve">T tells Ss to look at Exercise 3 in SB p.85. </w:t>
            </w:r>
          </w:p>
          <w:p w:rsidR="003A6F22" w:rsidRDefault="003A6F22" w:rsidP="003A6F22">
            <w:pPr>
              <w:rPr>
                <w:rFonts w:eastAsia="Times New Roman"/>
              </w:rPr>
            </w:pPr>
            <w:r>
              <w:rPr>
                <w:rFonts w:eastAsia="Times New Roman"/>
                <w:b/>
              </w:rPr>
              <w:t>Step 2: Task performance</w:t>
            </w:r>
          </w:p>
          <w:p w:rsidR="003A6F22" w:rsidRDefault="003A6F22" w:rsidP="007971E1">
            <w:pPr>
              <w:numPr>
                <w:ilvl w:val="0"/>
                <w:numId w:val="688"/>
              </w:numPr>
              <w:spacing w:after="0" w:line="240" w:lineRule="auto"/>
              <w:ind w:left="283" w:hanging="223"/>
              <w:rPr>
                <w:rFonts w:eastAsia="Times New Roman"/>
              </w:rPr>
            </w:pPr>
            <w:r>
              <w:rPr>
                <w:rFonts w:eastAsia="Times New Roman"/>
              </w:rPr>
              <w:t>Ss listen to audio track 8.07 for the first time to answer the gist task.</w:t>
            </w:r>
          </w:p>
          <w:p w:rsidR="003A6F22" w:rsidRDefault="003A6F22" w:rsidP="007971E1">
            <w:pPr>
              <w:numPr>
                <w:ilvl w:val="0"/>
                <w:numId w:val="688"/>
              </w:numPr>
              <w:spacing w:after="0" w:line="240" w:lineRule="auto"/>
              <w:ind w:left="283" w:hanging="223"/>
              <w:rPr>
                <w:rFonts w:eastAsia="Times New Roman"/>
              </w:rPr>
            </w:pPr>
            <w:r>
              <w:rPr>
                <w:rFonts w:eastAsia="Times New Roman"/>
              </w:rPr>
              <w:t>Ss says the answer for the gist task.</w:t>
            </w:r>
          </w:p>
          <w:p w:rsidR="003A6F22" w:rsidRDefault="003A6F22" w:rsidP="003A6F22">
            <w:pPr>
              <w:rPr>
                <w:rFonts w:eastAsia="Times New Roman"/>
              </w:rPr>
            </w:pPr>
            <w:r>
              <w:rPr>
                <w:rFonts w:eastAsia="Times New Roman"/>
                <w:b/>
              </w:rPr>
              <w:t>Step 3: Judgment</w:t>
            </w:r>
          </w:p>
        </w:tc>
        <w:tc>
          <w:tcPr>
            <w:tcW w:w="4675" w:type="dxa"/>
            <w:tcBorders>
              <w:bottom w:val="single" w:sz="4" w:space="0" w:color="auto"/>
            </w:tcBorders>
          </w:tcPr>
          <w:bookmarkStart w:id="38" w:name="_heading=h.h0ptcoghjrxb" w:colFirst="0" w:colLast="0" w:displacedByCustomXml="next"/>
          <w:bookmarkEnd w:id="38" w:displacedByCustomXml="next"/>
          <w:sdt>
            <w:sdtPr>
              <w:tag w:val="goog_rdk_66"/>
              <w:id w:val="2066832889"/>
            </w:sdtPr>
            <w:sdtContent>
              <w:p w:rsidR="003A6F22" w:rsidRDefault="003A6F22" w:rsidP="003A6F22">
                <w:pPr>
                  <w:pStyle w:val="Heading1"/>
                  <w:spacing w:before="0"/>
                  <w:rPr>
                    <w:rFonts w:ascii="Times New Roman" w:hAnsi="Times New Roman"/>
                    <w:b/>
                    <w:color w:val="000000"/>
                    <w:sz w:val="28"/>
                    <w:szCs w:val="28"/>
                  </w:rPr>
                </w:pPr>
                <w:r>
                  <w:rPr>
                    <w:rFonts w:ascii="Times New Roman" w:hAnsi="Times New Roman"/>
                    <w:b/>
                    <w:color w:val="000000"/>
                    <w:sz w:val="28"/>
                    <w:szCs w:val="28"/>
                  </w:rPr>
                  <w:t>Exercise 3. Listen to a class of English language students in the UK. What is the class about?</w:t>
                </w:r>
              </w:p>
            </w:sdtContent>
          </w:sdt>
          <w:p w:rsidR="003A6F22" w:rsidRDefault="003A6F22" w:rsidP="007971E1">
            <w:pPr>
              <w:numPr>
                <w:ilvl w:val="0"/>
                <w:numId w:val="572"/>
              </w:numPr>
              <w:spacing w:after="0" w:line="240" w:lineRule="auto"/>
              <w:ind w:left="283" w:hanging="263"/>
              <w:rPr>
                <w:rFonts w:eastAsia="Times New Roman"/>
              </w:rPr>
            </w:pPr>
            <w:r>
              <w:rPr>
                <w:rFonts w:eastAsia="Times New Roman"/>
              </w:rPr>
              <w:t>Gist task: They’re talking about communication problems.</w:t>
            </w:r>
          </w:p>
          <w:p w:rsidR="003A6F22" w:rsidRDefault="003A6F22" w:rsidP="007971E1">
            <w:pPr>
              <w:numPr>
                <w:ilvl w:val="0"/>
                <w:numId w:val="572"/>
              </w:numPr>
              <w:spacing w:after="0" w:line="240" w:lineRule="auto"/>
              <w:ind w:left="283" w:hanging="263"/>
              <w:rPr>
                <w:rFonts w:eastAsia="Times New Roman"/>
              </w:rPr>
            </w:pPr>
            <w:r>
              <w:rPr>
                <w:rFonts w:eastAsia="Times New Roman"/>
              </w:rPr>
              <w:t>Answers: b - communication problems. (options a and c just refer to some of the stories mentioned).</w:t>
            </w:r>
          </w:p>
          <w:p w:rsidR="003A6F22" w:rsidRDefault="003A6F22" w:rsidP="007971E1">
            <w:pPr>
              <w:numPr>
                <w:ilvl w:val="0"/>
                <w:numId w:val="572"/>
              </w:numPr>
              <w:spacing w:after="0" w:line="240" w:lineRule="auto"/>
              <w:ind w:left="283" w:hanging="263"/>
              <w:rPr>
                <w:rFonts w:eastAsia="Times New Roman"/>
              </w:rPr>
            </w:pPr>
            <w:r>
              <w:rPr>
                <w:rFonts w:eastAsia="Times New Roman"/>
              </w:rPr>
              <w:t xml:space="preserve">Keywords: We all have </w:t>
            </w:r>
          </w:p>
        </w:tc>
      </w:tr>
      <w:tr w:rsidR="00BC59BF" w:rsidTr="00BC59BF">
        <w:trPr>
          <w:trHeight w:val="2219"/>
        </w:trPr>
        <w:tc>
          <w:tcPr>
            <w:tcW w:w="4675" w:type="dxa"/>
            <w:tcBorders>
              <w:top w:val="single" w:sz="4" w:space="0" w:color="auto"/>
            </w:tcBorders>
          </w:tcPr>
          <w:p w:rsidR="00BC59BF" w:rsidRDefault="00BC59BF" w:rsidP="007971E1">
            <w:pPr>
              <w:numPr>
                <w:ilvl w:val="0"/>
                <w:numId w:val="688"/>
              </w:numPr>
              <w:spacing w:after="0" w:line="240" w:lineRule="auto"/>
              <w:ind w:left="283" w:hanging="223"/>
              <w:rPr>
                <w:rFonts w:eastAsia="Times New Roman"/>
              </w:rPr>
            </w:pPr>
            <w:r>
              <w:rPr>
                <w:rFonts w:eastAsia="Times New Roman"/>
              </w:rPr>
              <w:t>T plays the audio 2</w:t>
            </w:r>
            <w:r>
              <w:rPr>
                <w:rFonts w:eastAsia="Times New Roman"/>
                <w:vertAlign w:val="superscript"/>
              </w:rPr>
              <w:t>nd</w:t>
            </w:r>
            <w:r>
              <w:rPr>
                <w:rFonts w:eastAsia="Times New Roman"/>
              </w:rPr>
              <w:t xml:space="preserve"> time to check the correct answer. T pauses several times to show the keywords.</w:t>
            </w:r>
          </w:p>
          <w:p w:rsidR="00BC59BF" w:rsidRDefault="00BC59BF" w:rsidP="00BC59BF">
            <w:pPr>
              <w:rPr>
                <w:rFonts w:eastAsia="Times New Roman"/>
                <w:b/>
              </w:rPr>
            </w:pPr>
            <w:r>
              <w:rPr>
                <w:rFonts w:eastAsia="Times New Roman"/>
                <w:b/>
              </w:rPr>
              <w:t>Step 4: Report and discussion</w:t>
            </w:r>
          </w:p>
          <w:p w:rsidR="00BC59BF" w:rsidRDefault="00BC59BF" w:rsidP="007971E1">
            <w:pPr>
              <w:numPr>
                <w:ilvl w:val="0"/>
                <w:numId w:val="688"/>
              </w:numPr>
              <w:spacing w:after="0" w:line="240" w:lineRule="auto"/>
              <w:ind w:left="283" w:hanging="223"/>
              <w:rPr>
                <w:b/>
                <w:color w:val="000000"/>
              </w:rPr>
            </w:pPr>
            <w:r>
              <w:rPr>
                <w:rFonts w:eastAsia="Times New Roman"/>
              </w:rPr>
              <w:t>T develops further discussion if needed.</w:t>
            </w:r>
          </w:p>
        </w:tc>
        <w:tc>
          <w:tcPr>
            <w:tcW w:w="4675" w:type="dxa"/>
            <w:tcBorders>
              <w:top w:val="single" w:sz="4" w:space="0" w:color="auto"/>
            </w:tcBorders>
          </w:tcPr>
          <w:p w:rsidR="00BC59BF" w:rsidRDefault="00BC59BF" w:rsidP="007971E1">
            <w:pPr>
              <w:numPr>
                <w:ilvl w:val="0"/>
                <w:numId w:val="572"/>
              </w:numPr>
              <w:spacing w:after="0" w:line="240" w:lineRule="auto"/>
              <w:ind w:left="283" w:hanging="263"/>
            </w:pPr>
            <w:r>
              <w:rPr>
                <w:rFonts w:eastAsia="Times New Roman"/>
              </w:rPr>
              <w:t>communication problems when we write, have a conversation and make a phone call.</w:t>
            </w:r>
          </w:p>
        </w:tc>
      </w:tr>
      <w:tr w:rsidR="003A6F22" w:rsidTr="002D325C">
        <w:tc>
          <w:tcPr>
            <w:tcW w:w="4675" w:type="dxa"/>
          </w:tcPr>
          <w:p w:rsidR="003A6F22" w:rsidRDefault="003A6F22" w:rsidP="003A6F22">
            <w:pPr>
              <w:spacing w:before="240"/>
              <w:rPr>
                <w:rFonts w:eastAsia="Times New Roman"/>
              </w:rPr>
            </w:pPr>
            <w:r>
              <w:rPr>
                <w:rFonts w:eastAsia="Times New Roman"/>
                <w:b/>
              </w:rPr>
              <w:t>Step 1: Task delivering</w:t>
            </w:r>
          </w:p>
          <w:p w:rsidR="003A6F22" w:rsidRDefault="003A6F22" w:rsidP="007971E1">
            <w:pPr>
              <w:numPr>
                <w:ilvl w:val="0"/>
                <w:numId w:val="596"/>
              </w:numPr>
              <w:spacing w:before="240" w:after="0" w:line="240" w:lineRule="auto"/>
              <w:ind w:left="283" w:hanging="223"/>
              <w:rPr>
                <w:rFonts w:eastAsia="Times New Roman"/>
              </w:rPr>
            </w:pPr>
            <w:r>
              <w:rPr>
                <w:rFonts w:eastAsia="Times New Roman"/>
              </w:rPr>
              <w:t xml:space="preserve">T tells Ss to spend some time reading the statements in Exercise 4. </w:t>
            </w:r>
          </w:p>
          <w:p w:rsidR="003A6F22" w:rsidRDefault="003A6F22" w:rsidP="003A6F22">
            <w:pPr>
              <w:spacing w:before="240"/>
              <w:rPr>
                <w:rFonts w:eastAsia="Times New Roman"/>
              </w:rPr>
            </w:pPr>
            <w:r>
              <w:rPr>
                <w:rFonts w:eastAsia="Times New Roman"/>
                <w:b/>
              </w:rPr>
              <w:t>Step 2: Task performance</w:t>
            </w:r>
          </w:p>
          <w:p w:rsidR="003A6F22" w:rsidRDefault="003A6F22" w:rsidP="007971E1">
            <w:pPr>
              <w:numPr>
                <w:ilvl w:val="0"/>
                <w:numId w:val="596"/>
              </w:numPr>
              <w:spacing w:after="0" w:line="240" w:lineRule="auto"/>
              <w:ind w:left="283" w:hanging="223"/>
              <w:rPr>
                <w:rFonts w:eastAsia="Times New Roman"/>
              </w:rPr>
            </w:pPr>
            <w:r>
              <w:rPr>
                <w:rFonts w:eastAsia="Times New Roman"/>
              </w:rPr>
              <w:t>Ss listen to the audio 8.08 for the first time to complete the task.</w:t>
            </w:r>
          </w:p>
          <w:p w:rsidR="003A6F22" w:rsidRDefault="003A6F22" w:rsidP="007971E1">
            <w:pPr>
              <w:numPr>
                <w:ilvl w:val="0"/>
                <w:numId w:val="596"/>
              </w:numPr>
              <w:spacing w:after="0" w:line="240" w:lineRule="auto"/>
              <w:ind w:left="283" w:hanging="223"/>
              <w:rPr>
                <w:rFonts w:eastAsia="Times New Roman"/>
              </w:rPr>
            </w:pPr>
            <w:r>
              <w:rPr>
                <w:rFonts w:eastAsia="Times New Roman"/>
              </w:rPr>
              <w:t>Ss listen for the second time. This time T stops and asks Ss to listen to keywords.</w:t>
            </w:r>
          </w:p>
          <w:p w:rsidR="003A6F22" w:rsidRDefault="003A6F22" w:rsidP="007971E1">
            <w:pPr>
              <w:numPr>
                <w:ilvl w:val="0"/>
                <w:numId w:val="596"/>
              </w:numPr>
              <w:spacing w:after="0" w:line="240" w:lineRule="auto"/>
              <w:ind w:left="283" w:hanging="223"/>
              <w:rPr>
                <w:rFonts w:eastAsia="Times New Roman"/>
              </w:rPr>
            </w:pPr>
            <w:r>
              <w:rPr>
                <w:rFonts w:eastAsia="Times New Roman"/>
              </w:rPr>
              <w:t>Ss work in pairs to compare their ideas.</w:t>
            </w:r>
          </w:p>
          <w:p w:rsidR="003A6F22" w:rsidRDefault="003A6F22" w:rsidP="003A6F22">
            <w:pPr>
              <w:rPr>
                <w:rFonts w:eastAsia="Times New Roman"/>
              </w:rPr>
            </w:pPr>
            <w:r>
              <w:rPr>
                <w:rFonts w:eastAsia="Times New Roman"/>
                <w:b/>
              </w:rPr>
              <w:t>Step 3: Judgment</w:t>
            </w:r>
          </w:p>
          <w:p w:rsidR="003A6F22" w:rsidRDefault="003A6F22" w:rsidP="007971E1">
            <w:pPr>
              <w:numPr>
                <w:ilvl w:val="0"/>
                <w:numId w:val="596"/>
              </w:numPr>
              <w:spacing w:after="0" w:line="240" w:lineRule="auto"/>
              <w:ind w:left="283" w:hanging="223"/>
              <w:rPr>
                <w:rFonts w:eastAsia="Times New Roman"/>
              </w:rPr>
            </w:pPr>
            <w:r>
              <w:rPr>
                <w:rFonts w:eastAsia="Times New Roman"/>
              </w:rPr>
              <w:t>T and Ss check the correct answers</w:t>
            </w:r>
          </w:p>
          <w:p w:rsidR="003A6F22" w:rsidRDefault="003A6F22" w:rsidP="003A6F22">
            <w:pPr>
              <w:rPr>
                <w:rFonts w:eastAsia="Times New Roman"/>
                <w:b/>
              </w:rPr>
            </w:pPr>
            <w:r>
              <w:rPr>
                <w:rFonts w:eastAsia="Times New Roman"/>
                <w:b/>
              </w:rPr>
              <w:t>Step 4: Report and discussion</w:t>
            </w:r>
          </w:p>
          <w:p w:rsidR="003A6F22" w:rsidRDefault="003A6F22" w:rsidP="007971E1">
            <w:pPr>
              <w:numPr>
                <w:ilvl w:val="0"/>
                <w:numId w:val="596"/>
              </w:numPr>
              <w:spacing w:after="0" w:line="240" w:lineRule="auto"/>
              <w:ind w:left="283" w:hanging="223"/>
              <w:rPr>
                <w:rFonts w:eastAsia="Times New Roman"/>
              </w:rPr>
            </w:pPr>
            <w:r>
              <w:rPr>
                <w:rFonts w:eastAsia="Times New Roman"/>
              </w:rPr>
              <w:t>T develops further discussion if needed.</w:t>
            </w:r>
          </w:p>
        </w:tc>
        <w:tc>
          <w:tcPr>
            <w:tcW w:w="4675" w:type="dxa"/>
          </w:tcPr>
          <w:bookmarkStart w:id="39" w:name="_heading=h.11m9nity4p4j" w:colFirst="0" w:colLast="0" w:displacedByCustomXml="next"/>
          <w:bookmarkEnd w:id="39" w:displacedByCustomXml="next"/>
          <w:sdt>
            <w:sdtPr>
              <w:tag w:val="goog_rdk_67"/>
              <w:id w:val="1744381281"/>
            </w:sdtPr>
            <w:sdtContent>
              <w:p w:rsidR="003A6F22" w:rsidRDefault="003A6F22" w:rsidP="003A6F22">
                <w:pPr>
                  <w:pStyle w:val="Heading1"/>
                  <w:spacing w:before="0"/>
                  <w:rPr>
                    <w:rFonts w:ascii="Times New Roman" w:hAnsi="Times New Roman"/>
                    <w:b/>
                    <w:color w:val="000000"/>
                    <w:sz w:val="28"/>
                    <w:szCs w:val="28"/>
                  </w:rPr>
                </w:pPr>
                <w:r>
                  <w:rPr>
                    <w:rFonts w:ascii="Times New Roman" w:hAnsi="Times New Roman"/>
                    <w:b/>
                    <w:color w:val="000000"/>
                    <w:sz w:val="28"/>
                    <w:szCs w:val="28"/>
                  </w:rPr>
                  <w:t>Exercise 4. Listen again and choose the correct answer.</w:t>
                </w:r>
              </w:p>
            </w:sdtContent>
          </w:sdt>
          <w:p w:rsidR="003A6F22" w:rsidRDefault="003A6F22" w:rsidP="007971E1">
            <w:pPr>
              <w:numPr>
                <w:ilvl w:val="0"/>
                <w:numId w:val="617"/>
              </w:numPr>
              <w:spacing w:after="0" w:line="240" w:lineRule="auto"/>
              <w:ind w:left="283" w:hanging="268"/>
              <w:rPr>
                <w:rFonts w:eastAsia="Times New Roman"/>
              </w:rPr>
            </w:pPr>
            <w:r>
              <w:rPr>
                <w:rFonts w:eastAsia="Times New Roman"/>
              </w:rPr>
              <w:t xml:space="preserve">Answers: </w:t>
            </w:r>
          </w:p>
          <w:p w:rsidR="003A6F22" w:rsidRDefault="003A6F22" w:rsidP="007971E1">
            <w:pPr>
              <w:numPr>
                <w:ilvl w:val="0"/>
                <w:numId w:val="672"/>
              </w:numPr>
              <w:spacing w:after="0" w:line="240" w:lineRule="auto"/>
              <w:rPr>
                <w:rFonts w:eastAsia="Times New Roman"/>
              </w:rPr>
            </w:pPr>
            <w:r>
              <w:rPr>
                <w:rFonts w:eastAsia="Times New Roman"/>
              </w:rPr>
              <w:t>c (I called someone)</w:t>
            </w:r>
          </w:p>
          <w:p w:rsidR="003A6F22" w:rsidRDefault="003A6F22" w:rsidP="007971E1">
            <w:pPr>
              <w:numPr>
                <w:ilvl w:val="0"/>
                <w:numId w:val="672"/>
              </w:numPr>
              <w:spacing w:after="0" w:line="240" w:lineRule="auto"/>
              <w:rPr>
                <w:rFonts w:eastAsia="Times New Roman"/>
              </w:rPr>
            </w:pPr>
            <w:r>
              <w:rPr>
                <w:rFonts w:eastAsia="Times New Roman"/>
              </w:rPr>
              <w:t>b (W-A-T-T)</w:t>
            </w:r>
          </w:p>
          <w:p w:rsidR="003A6F22" w:rsidRDefault="003A6F22" w:rsidP="007971E1">
            <w:pPr>
              <w:numPr>
                <w:ilvl w:val="0"/>
                <w:numId w:val="672"/>
              </w:numPr>
              <w:spacing w:after="0" w:line="240" w:lineRule="auto"/>
              <w:rPr>
                <w:rFonts w:eastAsia="Times New Roman"/>
              </w:rPr>
            </w:pPr>
            <w:r>
              <w:rPr>
                <w:rFonts w:eastAsia="Times New Roman"/>
              </w:rPr>
              <w:t>c (I meant a ham sandwich)</w:t>
            </w:r>
          </w:p>
          <w:p w:rsidR="003A6F22" w:rsidRDefault="003A6F22" w:rsidP="007971E1">
            <w:pPr>
              <w:numPr>
                <w:ilvl w:val="0"/>
                <w:numId w:val="672"/>
              </w:numPr>
              <w:spacing w:after="0" w:line="240" w:lineRule="auto"/>
              <w:rPr>
                <w:rFonts w:eastAsia="Times New Roman"/>
              </w:rPr>
            </w:pPr>
            <w:r>
              <w:rPr>
                <w:rFonts w:eastAsia="Times New Roman"/>
              </w:rPr>
              <w:t>b (I used the wrong word.)</w:t>
            </w:r>
          </w:p>
          <w:p w:rsidR="003A6F22" w:rsidRDefault="003A6F22" w:rsidP="007971E1">
            <w:pPr>
              <w:numPr>
                <w:ilvl w:val="0"/>
                <w:numId w:val="672"/>
              </w:numPr>
              <w:spacing w:after="0" w:line="240" w:lineRule="auto"/>
              <w:rPr>
                <w:rFonts w:eastAsia="Times New Roman"/>
              </w:rPr>
            </w:pPr>
            <w:r>
              <w:rPr>
                <w:rFonts w:eastAsia="Times New Roman"/>
              </w:rPr>
              <w:t>b (In Italian balo means you are brave.)</w:t>
            </w:r>
          </w:p>
        </w:tc>
      </w:tr>
      <w:tr w:rsidR="003A6F22" w:rsidTr="002D325C">
        <w:tc>
          <w:tcPr>
            <w:tcW w:w="4675" w:type="dxa"/>
          </w:tcPr>
          <w:p w:rsidR="003A6F22" w:rsidRDefault="003A6F22" w:rsidP="003A6F22">
            <w:pPr>
              <w:rPr>
                <w:rFonts w:eastAsia="Times New Roman"/>
              </w:rPr>
            </w:pPr>
            <w:r>
              <w:rPr>
                <w:rFonts w:eastAsia="Times New Roman"/>
                <w:b/>
              </w:rPr>
              <w:t>Step 1: Task delivering</w:t>
            </w:r>
          </w:p>
          <w:p w:rsidR="003A6F22" w:rsidRDefault="003A6F22" w:rsidP="007971E1">
            <w:pPr>
              <w:numPr>
                <w:ilvl w:val="0"/>
                <w:numId w:val="700"/>
              </w:numPr>
              <w:spacing w:after="0" w:line="240" w:lineRule="auto"/>
              <w:ind w:left="283" w:hanging="283"/>
              <w:rPr>
                <w:rFonts w:eastAsia="Times New Roman"/>
              </w:rPr>
            </w:pPr>
            <w:r>
              <w:rPr>
                <w:rFonts w:eastAsia="Times New Roman"/>
              </w:rPr>
              <w:t>T tells Ss to spend some time reading Exercise 5 in SB p.85.</w:t>
            </w:r>
          </w:p>
          <w:p w:rsidR="003A6F22" w:rsidRDefault="003A6F22" w:rsidP="003A6F22">
            <w:pPr>
              <w:rPr>
                <w:rFonts w:eastAsia="Times New Roman"/>
              </w:rPr>
            </w:pPr>
            <w:r>
              <w:rPr>
                <w:rFonts w:eastAsia="Times New Roman"/>
                <w:b/>
              </w:rPr>
              <w:t>Step 2: Task performance</w:t>
            </w:r>
          </w:p>
          <w:p w:rsidR="003A6F22" w:rsidRDefault="003A6F22" w:rsidP="007971E1">
            <w:pPr>
              <w:numPr>
                <w:ilvl w:val="0"/>
                <w:numId w:val="663"/>
              </w:numPr>
              <w:spacing w:after="0" w:line="240" w:lineRule="auto"/>
              <w:ind w:left="283" w:hanging="283"/>
            </w:pPr>
            <w:r>
              <w:rPr>
                <w:rFonts w:eastAsia="Times New Roman"/>
              </w:rPr>
              <w:t>Ss complete the task individually.</w:t>
            </w:r>
          </w:p>
          <w:p w:rsidR="003A6F22" w:rsidRDefault="003A6F22" w:rsidP="003A6F22">
            <w:pPr>
              <w:rPr>
                <w:rFonts w:eastAsia="Times New Roman"/>
              </w:rPr>
            </w:pPr>
            <w:r>
              <w:rPr>
                <w:rFonts w:eastAsia="Times New Roman"/>
                <w:b/>
              </w:rPr>
              <w:lastRenderedPageBreak/>
              <w:t>Step 3: Judgment</w:t>
            </w:r>
          </w:p>
          <w:p w:rsidR="003A6F22" w:rsidRDefault="003A6F22" w:rsidP="007971E1">
            <w:pPr>
              <w:numPr>
                <w:ilvl w:val="0"/>
                <w:numId w:val="663"/>
              </w:numPr>
              <w:spacing w:after="0" w:line="240" w:lineRule="auto"/>
              <w:ind w:left="283" w:hanging="283"/>
            </w:pPr>
            <w:r>
              <w:rPr>
                <w:rFonts w:eastAsia="Times New Roman"/>
              </w:rPr>
              <w:t xml:space="preserve">Ss work in pairs to check the correct answers. The first student reads one number, the others say if it’s T or F and correct the wrong sentences. </w:t>
            </w:r>
          </w:p>
          <w:p w:rsidR="003A6F22" w:rsidRDefault="003A6F22" w:rsidP="007971E1">
            <w:pPr>
              <w:numPr>
                <w:ilvl w:val="0"/>
                <w:numId w:val="663"/>
              </w:numPr>
              <w:spacing w:after="0" w:line="240" w:lineRule="auto"/>
              <w:ind w:left="283" w:hanging="283"/>
            </w:pPr>
            <w:r>
              <w:rPr>
                <w:rFonts w:eastAsia="Times New Roman"/>
              </w:rPr>
              <w:t>Then the whole class listens to audio 8.09 to check the correct answers.</w:t>
            </w:r>
          </w:p>
          <w:p w:rsidR="003A6F22" w:rsidRDefault="003A6F22" w:rsidP="003A6F22">
            <w:pPr>
              <w:rPr>
                <w:rFonts w:eastAsia="Times New Roman"/>
                <w:b/>
              </w:rPr>
            </w:pPr>
            <w:r>
              <w:rPr>
                <w:rFonts w:eastAsia="Times New Roman"/>
                <w:b/>
              </w:rPr>
              <w:t>Step 4: Report and discussion</w:t>
            </w:r>
          </w:p>
          <w:p w:rsidR="003A6F22" w:rsidRDefault="003A6F22" w:rsidP="007971E1">
            <w:pPr>
              <w:numPr>
                <w:ilvl w:val="0"/>
                <w:numId w:val="663"/>
              </w:numPr>
              <w:spacing w:after="0" w:line="240" w:lineRule="auto"/>
              <w:ind w:left="283" w:hanging="283"/>
              <w:rPr>
                <w:rFonts w:eastAsia="Times New Roman"/>
              </w:rPr>
            </w:pPr>
            <w:r>
              <w:rPr>
                <w:rFonts w:eastAsia="Times New Roman"/>
              </w:rPr>
              <w:t>T develops further discussion if needed</w:t>
            </w:r>
          </w:p>
        </w:tc>
        <w:tc>
          <w:tcPr>
            <w:tcW w:w="4675" w:type="dxa"/>
          </w:tcPr>
          <w:sdt>
            <w:sdtPr>
              <w:tag w:val="goog_rdk_68"/>
              <w:id w:val="922692659"/>
            </w:sdtPr>
            <w:sdtContent>
              <w:p w:rsidR="003A6F22" w:rsidRDefault="003A6F22" w:rsidP="003A6F22">
                <w:pPr>
                  <w:pStyle w:val="Heading1"/>
                  <w:spacing w:before="0"/>
                  <w:rPr>
                    <w:rFonts w:ascii="Times New Roman" w:hAnsi="Times New Roman"/>
                    <w:b/>
                    <w:color w:val="000000"/>
                    <w:sz w:val="28"/>
                    <w:szCs w:val="28"/>
                  </w:rPr>
                </w:pPr>
                <w:r>
                  <w:rPr>
                    <w:rFonts w:ascii="Times New Roman" w:hAnsi="Times New Roman"/>
                    <w:b/>
                    <w:color w:val="000000"/>
                    <w:sz w:val="28"/>
                    <w:szCs w:val="28"/>
                  </w:rPr>
                  <w:t>Exercise 5. Complete the Words Friends with the words below. Listen and check.</w:t>
                </w:r>
              </w:p>
            </w:sdtContent>
          </w:sdt>
          <w:p w:rsidR="003A6F22" w:rsidRDefault="003A6F22" w:rsidP="007971E1">
            <w:pPr>
              <w:numPr>
                <w:ilvl w:val="0"/>
                <w:numId w:val="523"/>
              </w:numPr>
              <w:spacing w:after="0" w:line="240" w:lineRule="auto"/>
              <w:ind w:left="283" w:hanging="268"/>
              <w:rPr>
                <w:rFonts w:eastAsia="Times New Roman"/>
              </w:rPr>
            </w:pPr>
            <w:r>
              <w:rPr>
                <w:rFonts w:eastAsia="Times New Roman"/>
              </w:rPr>
              <w:t xml:space="preserve">Answers: </w:t>
            </w:r>
          </w:p>
          <w:p w:rsidR="003A6F22" w:rsidRDefault="003A6F22" w:rsidP="007971E1">
            <w:pPr>
              <w:numPr>
                <w:ilvl w:val="0"/>
                <w:numId w:val="677"/>
              </w:numPr>
              <w:spacing w:after="0" w:line="240" w:lineRule="auto"/>
              <w:rPr>
                <w:rFonts w:eastAsia="Times New Roman"/>
              </w:rPr>
            </w:pPr>
            <w:r>
              <w:rPr>
                <w:rFonts w:eastAsia="Times New Roman"/>
              </w:rPr>
              <w:t>have</w:t>
            </w:r>
          </w:p>
          <w:p w:rsidR="003A6F22" w:rsidRDefault="003A6F22" w:rsidP="007971E1">
            <w:pPr>
              <w:numPr>
                <w:ilvl w:val="0"/>
                <w:numId w:val="677"/>
              </w:numPr>
              <w:spacing w:after="0" w:line="240" w:lineRule="auto"/>
              <w:rPr>
                <w:rFonts w:eastAsia="Times New Roman"/>
              </w:rPr>
            </w:pPr>
            <w:r>
              <w:rPr>
                <w:rFonts w:eastAsia="Times New Roman"/>
              </w:rPr>
              <w:t>make</w:t>
            </w:r>
          </w:p>
          <w:p w:rsidR="003A6F22" w:rsidRDefault="003A6F22" w:rsidP="007971E1">
            <w:pPr>
              <w:numPr>
                <w:ilvl w:val="0"/>
                <w:numId w:val="677"/>
              </w:numPr>
              <w:spacing w:after="0" w:line="240" w:lineRule="auto"/>
              <w:rPr>
                <w:rFonts w:eastAsia="Times New Roman"/>
              </w:rPr>
            </w:pPr>
            <w:r>
              <w:rPr>
                <w:rFonts w:eastAsia="Times New Roman"/>
              </w:rPr>
              <w:t>call</w:t>
            </w:r>
          </w:p>
          <w:p w:rsidR="003A6F22" w:rsidRDefault="003A6F22" w:rsidP="007971E1">
            <w:pPr>
              <w:numPr>
                <w:ilvl w:val="0"/>
                <w:numId w:val="677"/>
              </w:numPr>
              <w:spacing w:after="0" w:line="240" w:lineRule="auto"/>
              <w:rPr>
                <w:rFonts w:eastAsia="Times New Roman"/>
              </w:rPr>
            </w:pPr>
            <w:r>
              <w:rPr>
                <w:rFonts w:eastAsia="Times New Roman"/>
              </w:rPr>
              <w:lastRenderedPageBreak/>
              <w:t>ask</w:t>
            </w:r>
          </w:p>
          <w:p w:rsidR="003A6F22" w:rsidRDefault="003A6F22" w:rsidP="007971E1">
            <w:pPr>
              <w:numPr>
                <w:ilvl w:val="0"/>
                <w:numId w:val="677"/>
              </w:numPr>
              <w:spacing w:after="0" w:line="240" w:lineRule="auto"/>
              <w:rPr>
                <w:rFonts w:eastAsia="Times New Roman"/>
              </w:rPr>
            </w:pPr>
            <w:r>
              <w:rPr>
                <w:rFonts w:eastAsia="Times New Roman"/>
              </w:rPr>
              <w:t>chat</w:t>
            </w:r>
          </w:p>
          <w:p w:rsidR="003A6F22" w:rsidRDefault="003A6F22" w:rsidP="007971E1">
            <w:pPr>
              <w:numPr>
                <w:ilvl w:val="0"/>
                <w:numId w:val="677"/>
              </w:numPr>
              <w:spacing w:after="0" w:line="240" w:lineRule="auto"/>
              <w:rPr>
                <w:rFonts w:eastAsia="Times New Roman"/>
              </w:rPr>
            </w:pPr>
            <w:r>
              <w:rPr>
                <w:rFonts w:eastAsia="Times New Roman"/>
              </w:rPr>
              <w:t>post</w:t>
            </w:r>
          </w:p>
          <w:p w:rsidR="003A6F22" w:rsidRDefault="003A6F22" w:rsidP="007971E1">
            <w:pPr>
              <w:numPr>
                <w:ilvl w:val="0"/>
                <w:numId w:val="677"/>
              </w:numPr>
              <w:spacing w:after="0" w:line="240" w:lineRule="auto"/>
              <w:rPr>
                <w:rFonts w:eastAsia="Times New Roman"/>
              </w:rPr>
            </w:pPr>
            <w:r>
              <w:rPr>
                <w:rFonts w:eastAsia="Times New Roman"/>
              </w:rPr>
              <w:t>send</w:t>
            </w:r>
          </w:p>
          <w:p w:rsidR="003A6F22" w:rsidRDefault="003A6F22" w:rsidP="003A6F22">
            <w:pPr>
              <w:pStyle w:val="Heading1"/>
              <w:spacing w:before="0"/>
              <w:rPr>
                <w:rFonts w:ascii="Times New Roman" w:hAnsi="Times New Roman"/>
                <w:b/>
                <w:color w:val="000000"/>
                <w:sz w:val="28"/>
                <w:szCs w:val="28"/>
              </w:rPr>
            </w:pPr>
            <w:bookmarkStart w:id="40" w:name="_heading=h.fd583s5xz98o" w:colFirst="0" w:colLast="0"/>
            <w:bookmarkEnd w:id="40"/>
          </w:p>
        </w:tc>
      </w:tr>
      <w:tr w:rsidR="003A6F22" w:rsidTr="002D325C">
        <w:tc>
          <w:tcPr>
            <w:tcW w:w="9350" w:type="dxa"/>
            <w:gridSpan w:val="2"/>
          </w:tcPr>
          <w:p w:rsidR="003A6F22" w:rsidRDefault="00836394" w:rsidP="003A6F22">
            <w:pPr>
              <w:rPr>
                <w:rFonts w:eastAsia="Times New Roman"/>
                <w:b/>
              </w:rPr>
            </w:pPr>
            <w:r>
              <w:rPr>
                <w:rFonts w:eastAsia="Times New Roman"/>
                <w:b/>
              </w:rPr>
              <w:lastRenderedPageBreak/>
              <w:t xml:space="preserve">ACTIVITY 5: POST-LISTENING </w:t>
            </w:r>
          </w:p>
          <w:p w:rsidR="003A6F22" w:rsidRDefault="003A6F22" w:rsidP="007971E1">
            <w:pPr>
              <w:numPr>
                <w:ilvl w:val="0"/>
                <w:numId w:val="670"/>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help Ss compare the ways they are using communication types in real life. </w:t>
            </w:r>
          </w:p>
          <w:p w:rsidR="003A6F22" w:rsidRDefault="003A6F22" w:rsidP="007971E1">
            <w:pPr>
              <w:numPr>
                <w:ilvl w:val="0"/>
                <w:numId w:val="670"/>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individually in Exercise 7 and then in pairs to share their ideas under the monitor of T.</w:t>
            </w:r>
          </w:p>
          <w:p w:rsidR="003A6F22" w:rsidRDefault="003A6F22" w:rsidP="007971E1">
            <w:pPr>
              <w:numPr>
                <w:ilvl w:val="0"/>
                <w:numId w:val="670"/>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make sentences and share their ideas with the class using correct grammar structure and the vocabulary they’ve learned in the lesson.</w:t>
            </w:r>
          </w:p>
          <w:p w:rsidR="003A6F22" w:rsidRDefault="003A6F22" w:rsidP="007971E1">
            <w:pPr>
              <w:numPr>
                <w:ilvl w:val="0"/>
                <w:numId w:val="670"/>
              </w:numPr>
              <w:pBdr>
                <w:top w:val="nil"/>
                <w:left w:val="nil"/>
                <w:bottom w:val="nil"/>
                <w:right w:val="nil"/>
                <w:between w:val="nil"/>
              </w:pBdr>
              <w:spacing w:after="0" w:line="240" w:lineRule="auto"/>
              <w:ind w:left="570" w:right="210"/>
            </w:pPr>
            <w:r>
              <w:rPr>
                <w:rFonts w:eastAsia="Times New Roman"/>
                <w:b/>
              </w:rPr>
              <w:t>Implementation:</w:t>
            </w:r>
          </w:p>
        </w:tc>
      </w:tr>
      <w:tr w:rsidR="003A6F22" w:rsidTr="002D325C">
        <w:tc>
          <w:tcPr>
            <w:tcW w:w="4675" w:type="dxa"/>
          </w:tcPr>
          <w:p w:rsidR="003A6F22" w:rsidRDefault="003A6F22" w:rsidP="003A6F22">
            <w:pPr>
              <w:rPr>
                <w:rFonts w:eastAsia="Times New Roman"/>
                <w:b/>
              </w:rPr>
            </w:pPr>
            <w:r>
              <w:rPr>
                <w:rFonts w:eastAsia="Times New Roman"/>
                <w:b/>
              </w:rPr>
              <w:t>Step 1: Task performance</w:t>
            </w:r>
          </w:p>
          <w:p w:rsidR="003A6F22" w:rsidRDefault="003A6F22" w:rsidP="007971E1">
            <w:pPr>
              <w:numPr>
                <w:ilvl w:val="0"/>
                <w:numId w:val="637"/>
              </w:numPr>
              <w:spacing w:after="0" w:line="240" w:lineRule="auto"/>
              <w:ind w:left="425"/>
              <w:rPr>
                <w:rFonts w:eastAsia="Times New Roman"/>
              </w:rPr>
            </w:pPr>
            <w:r>
              <w:rPr>
                <w:rFonts w:eastAsia="Times New Roman"/>
              </w:rPr>
              <w:t xml:space="preserve">Ss work individually to make sentences with 5 out of 7 phrases in Exercise 5. </w:t>
            </w:r>
          </w:p>
          <w:p w:rsidR="003A6F22" w:rsidRDefault="003A6F22" w:rsidP="007971E1">
            <w:pPr>
              <w:numPr>
                <w:ilvl w:val="0"/>
                <w:numId w:val="493"/>
              </w:numPr>
              <w:spacing w:after="0" w:line="240" w:lineRule="auto"/>
              <w:ind w:left="425"/>
            </w:pPr>
            <w:r>
              <w:rPr>
                <w:rFonts w:eastAsia="Times New Roman"/>
              </w:rPr>
              <w:t>Ss work in pairs to share their ideas. They may change their partners after each sentence.</w:t>
            </w:r>
          </w:p>
          <w:p w:rsidR="003A6F22" w:rsidRDefault="003A6F22" w:rsidP="003A6F22">
            <w:pPr>
              <w:rPr>
                <w:rFonts w:eastAsia="Times New Roman"/>
              </w:rPr>
            </w:pPr>
            <w:r>
              <w:rPr>
                <w:rFonts w:eastAsia="Times New Roman"/>
                <w:b/>
              </w:rPr>
              <w:t>Step 2: Judgment</w:t>
            </w:r>
          </w:p>
          <w:p w:rsidR="003A6F22" w:rsidRDefault="003A6F22" w:rsidP="007971E1">
            <w:pPr>
              <w:numPr>
                <w:ilvl w:val="0"/>
                <w:numId w:val="493"/>
              </w:numPr>
              <w:spacing w:after="0" w:line="240" w:lineRule="auto"/>
              <w:ind w:left="425"/>
            </w:pPr>
            <w:r>
              <w:rPr>
                <w:rFonts w:eastAsia="Times New Roman"/>
              </w:rPr>
              <w:t>T monitors and gives feedback.</w:t>
            </w:r>
          </w:p>
          <w:p w:rsidR="003A6F22" w:rsidRDefault="003A6F22" w:rsidP="003A6F22">
            <w:pPr>
              <w:rPr>
                <w:rFonts w:eastAsia="Times New Roman"/>
                <w:b/>
              </w:rPr>
            </w:pPr>
            <w:r>
              <w:rPr>
                <w:rFonts w:eastAsia="Times New Roman"/>
                <w:b/>
              </w:rPr>
              <w:t>Step 3: Judgment</w:t>
            </w:r>
          </w:p>
          <w:p w:rsidR="003A6F22" w:rsidRDefault="003A6F22" w:rsidP="007971E1">
            <w:pPr>
              <w:numPr>
                <w:ilvl w:val="0"/>
                <w:numId w:val="493"/>
              </w:numPr>
              <w:spacing w:after="0" w:line="240" w:lineRule="auto"/>
              <w:ind w:left="425"/>
            </w:pPr>
            <w:r>
              <w:rPr>
                <w:rFonts w:eastAsia="Times New Roman"/>
              </w:rPr>
              <w:t>T checks the exercise with the whole class.</w:t>
            </w:r>
          </w:p>
          <w:p w:rsidR="003A6F22" w:rsidRDefault="003A6F22" w:rsidP="003A6F22">
            <w:pPr>
              <w:rPr>
                <w:rFonts w:eastAsia="Times New Roman"/>
                <w:b/>
              </w:rPr>
            </w:pPr>
            <w:r>
              <w:rPr>
                <w:rFonts w:eastAsia="Times New Roman"/>
                <w:b/>
              </w:rPr>
              <w:t>Step 4: Report and discussion</w:t>
            </w:r>
          </w:p>
          <w:p w:rsidR="003A6F22" w:rsidRDefault="003A6F22" w:rsidP="007971E1">
            <w:pPr>
              <w:numPr>
                <w:ilvl w:val="0"/>
                <w:numId w:val="493"/>
              </w:numPr>
              <w:spacing w:after="0" w:line="240" w:lineRule="auto"/>
              <w:ind w:left="425"/>
              <w:rPr>
                <w:rFonts w:eastAsia="Times New Roman"/>
              </w:rPr>
            </w:pPr>
            <w:r>
              <w:rPr>
                <w:rFonts w:eastAsia="Times New Roman"/>
              </w:rPr>
              <w:t>T develops further discussion if needed.</w:t>
            </w:r>
          </w:p>
        </w:tc>
        <w:tc>
          <w:tcPr>
            <w:tcW w:w="4675" w:type="dxa"/>
          </w:tcPr>
          <w:bookmarkStart w:id="41" w:name="_heading=h.xrjdttppdjzz" w:colFirst="0" w:colLast="0" w:displacedByCustomXml="next"/>
          <w:bookmarkEnd w:id="41" w:displacedByCustomXml="next"/>
          <w:sdt>
            <w:sdtPr>
              <w:tag w:val="goog_rdk_69"/>
              <w:id w:val="-131488143"/>
            </w:sdtPr>
            <w:sdtContent>
              <w:p w:rsidR="003A6F22" w:rsidRDefault="003A6F22" w:rsidP="003A6F22">
                <w:pPr>
                  <w:pStyle w:val="Heading1"/>
                  <w:spacing w:before="0"/>
                  <w:rPr>
                    <w:rFonts w:ascii="Times New Roman" w:hAnsi="Times New Roman"/>
                    <w:b/>
                    <w:color w:val="000000"/>
                    <w:sz w:val="28"/>
                    <w:szCs w:val="28"/>
                  </w:rPr>
                </w:pPr>
                <w:r>
                  <w:rPr>
                    <w:rFonts w:ascii="Times New Roman" w:hAnsi="Times New Roman"/>
                    <w:b/>
                    <w:color w:val="000000"/>
                    <w:sz w:val="28"/>
                    <w:szCs w:val="28"/>
                  </w:rPr>
                  <w:t xml:space="preserve">Exercise 7. (Adaptation) Talk about you. Use the Word Friends in Exercise 5.  </w:t>
                </w:r>
              </w:p>
            </w:sdtContent>
          </w:sdt>
          <w:p w:rsidR="003A6F22" w:rsidRDefault="003A6F22" w:rsidP="007971E1">
            <w:pPr>
              <w:numPr>
                <w:ilvl w:val="0"/>
                <w:numId w:val="535"/>
              </w:numPr>
              <w:spacing w:after="0" w:line="240" w:lineRule="auto"/>
              <w:ind w:left="283"/>
              <w:rPr>
                <w:rFonts w:eastAsia="Times New Roman"/>
              </w:rPr>
            </w:pPr>
            <w:r>
              <w:rPr>
                <w:rFonts w:eastAsia="Times New Roman"/>
              </w:rPr>
              <w:t>Suggested conversation:</w:t>
            </w:r>
          </w:p>
          <w:p w:rsidR="003A6F22" w:rsidRDefault="003A6F22" w:rsidP="003A6F22">
            <w:pPr>
              <w:ind w:left="425"/>
              <w:rPr>
                <w:rFonts w:eastAsia="Times New Roman"/>
              </w:rPr>
            </w:pPr>
            <w:r>
              <w:rPr>
                <w:rFonts w:eastAsia="Times New Roman"/>
              </w:rPr>
              <w:t>A: I had a good conversation about music at breakfast this morning. What about you?</w:t>
            </w:r>
          </w:p>
          <w:p w:rsidR="003A6F22" w:rsidRDefault="003A6F22" w:rsidP="003A6F22">
            <w:pPr>
              <w:ind w:left="425"/>
              <w:rPr>
                <w:rFonts w:eastAsia="Times New Roman"/>
              </w:rPr>
            </w:pPr>
            <w:r>
              <w:rPr>
                <w:rFonts w:eastAsia="Times New Roman"/>
              </w:rPr>
              <w:t>B: No, I didn’t have a good conversation about music. I don’t really care about listening to music.</w:t>
            </w:r>
          </w:p>
        </w:tc>
      </w:tr>
      <w:tr w:rsidR="003A6F22" w:rsidTr="002D325C">
        <w:tc>
          <w:tcPr>
            <w:tcW w:w="4675" w:type="dxa"/>
            <w:vAlign w:val="center"/>
          </w:tcPr>
          <w:p w:rsidR="003A6F22" w:rsidRDefault="003A6F22" w:rsidP="003A6F22">
            <w:pPr>
              <w:rPr>
                <w:rFonts w:eastAsia="Times New Roman"/>
                <w:b/>
              </w:rPr>
            </w:pPr>
            <w:r>
              <w:rPr>
                <w:rFonts w:eastAsia="Times New Roman"/>
                <w:b/>
              </w:rPr>
              <w:t>HOME ASSIGNMENT</w:t>
            </w:r>
          </w:p>
          <w:p w:rsidR="003A6F22" w:rsidRDefault="003A6F22" w:rsidP="003A6F22">
            <w:pPr>
              <w:ind w:right="210"/>
              <w:rPr>
                <w:rFonts w:eastAsia="Times New Roman"/>
              </w:rPr>
            </w:pPr>
            <w:r>
              <w:rPr>
                <w:rFonts w:eastAsia="Times New Roman"/>
              </w:rPr>
              <w:t>- T assigns the home assignments.</w:t>
            </w:r>
          </w:p>
          <w:p w:rsidR="003A6F22" w:rsidRDefault="003A6F22" w:rsidP="003A6F22">
            <w:pPr>
              <w:ind w:right="210"/>
              <w:rPr>
                <w:rFonts w:eastAsia="Times New Roman"/>
              </w:rPr>
            </w:pPr>
            <w:r>
              <w:rPr>
                <w:rFonts w:eastAsia="Times New Roman"/>
              </w:rPr>
              <w:t>- Ss copy their home assignments.</w:t>
            </w:r>
          </w:p>
          <w:p w:rsidR="003A6F22" w:rsidRDefault="003A6F22" w:rsidP="003A6F22">
            <w:pPr>
              <w:ind w:right="210"/>
              <w:rPr>
                <w:rFonts w:eastAsia="Times New Roman"/>
                <w:b/>
              </w:rPr>
            </w:pPr>
            <w:r>
              <w:rPr>
                <w:rFonts w:eastAsia="Times New Roman"/>
              </w:rPr>
              <w:t>- T explains it carefully.</w:t>
            </w:r>
          </w:p>
        </w:tc>
        <w:tc>
          <w:tcPr>
            <w:tcW w:w="4675" w:type="dxa"/>
          </w:tcPr>
          <w:p w:rsidR="003A6F22" w:rsidRDefault="003A6F22" w:rsidP="007971E1">
            <w:pPr>
              <w:numPr>
                <w:ilvl w:val="0"/>
                <w:numId w:val="643"/>
              </w:numPr>
              <w:spacing w:after="0"/>
              <w:ind w:left="425"/>
              <w:rPr>
                <w:rFonts w:eastAsia="Times New Roman"/>
              </w:rPr>
            </w:pPr>
            <w:r>
              <w:rPr>
                <w:rFonts w:eastAsia="Times New Roman"/>
              </w:rPr>
              <w:t>Do exercises on Workbook page 74.</w:t>
            </w:r>
          </w:p>
          <w:p w:rsidR="003A6F22" w:rsidRDefault="003A6F22" w:rsidP="007971E1">
            <w:pPr>
              <w:numPr>
                <w:ilvl w:val="0"/>
                <w:numId w:val="643"/>
              </w:numPr>
              <w:pBdr>
                <w:top w:val="nil"/>
                <w:left w:val="nil"/>
                <w:bottom w:val="nil"/>
                <w:right w:val="nil"/>
                <w:between w:val="nil"/>
              </w:pBdr>
              <w:spacing w:after="0" w:line="240" w:lineRule="auto"/>
              <w:ind w:left="425"/>
              <w:rPr>
                <w:rFonts w:eastAsia="Times New Roman"/>
              </w:rPr>
            </w:pPr>
            <w:r>
              <w:rPr>
                <w:rFonts w:eastAsia="Times New Roman"/>
              </w:rPr>
              <w:t xml:space="preserve">Prepare </w:t>
            </w:r>
            <w:r w:rsidR="00836394">
              <w:rPr>
                <w:rFonts w:eastAsia="Times New Roman"/>
              </w:rPr>
              <w:t>:</w:t>
            </w:r>
            <w:r>
              <w:rPr>
                <w:rFonts w:eastAsia="Times New Roman"/>
              </w:rPr>
              <w:t>Unit 8 Lesson 6 – Speaking.</w:t>
            </w:r>
          </w:p>
        </w:tc>
      </w:tr>
    </w:tbl>
    <w:p w:rsidR="002D325C" w:rsidRDefault="00836394" w:rsidP="002D325C">
      <w:r>
        <w:lastRenderedPageBreak/>
        <w:t xml:space="preserve">  _________________________________</w:t>
      </w:r>
      <w:r w:rsidR="00C41564">
        <w:t>______________________________</w:t>
      </w:r>
    </w:p>
    <w:p w:rsidR="00836394" w:rsidRPr="004620B9" w:rsidRDefault="00836394" w:rsidP="00836394">
      <w:pPr>
        <w:spacing w:after="0" w:line="240" w:lineRule="auto"/>
        <w:rPr>
          <w:color w:val="000000"/>
        </w:rPr>
      </w:pPr>
      <w:r w:rsidRPr="004620B9">
        <w:rPr>
          <w:color w:val="000000"/>
        </w:rPr>
        <w:t>Date of preparing: .................................</w:t>
      </w:r>
    </w:p>
    <w:p w:rsidR="002D325C" w:rsidRPr="00836394" w:rsidRDefault="00836394" w:rsidP="00836394">
      <w:pPr>
        <w:spacing w:line="240" w:lineRule="auto"/>
        <w:rPr>
          <w:color w:val="000000"/>
        </w:rPr>
      </w:pPr>
      <w:r w:rsidRPr="004620B9">
        <w:rPr>
          <w:color w:val="000000"/>
        </w:rPr>
        <w:t>Date of teaching: ...................................</w:t>
      </w:r>
    </w:p>
    <w:sdt>
      <w:sdtPr>
        <w:tag w:val="goog_rdk_70"/>
        <w:id w:val="-1901362077"/>
      </w:sdtPr>
      <w:sdtContent>
        <w:p w:rsidR="002D325C" w:rsidRDefault="002D325C" w:rsidP="00836394">
          <w:pPr>
            <w:spacing w:after="0"/>
            <w:jc w:val="center"/>
            <w:rPr>
              <w:b/>
            </w:rPr>
          </w:pPr>
          <w:r>
            <w:rPr>
              <w:b/>
            </w:rPr>
            <w:t>UNIT 8: TALKING TO THE WORLD</w:t>
          </w:r>
        </w:p>
      </w:sdtContent>
    </w:sdt>
    <w:p w:rsidR="002D325C" w:rsidRPr="00836394" w:rsidRDefault="00836394" w:rsidP="00836394">
      <w:pPr>
        <w:tabs>
          <w:tab w:val="center" w:pos="4677"/>
        </w:tabs>
        <w:spacing w:after="0"/>
        <w:jc w:val="center"/>
        <w:rPr>
          <w:b/>
          <w:sz w:val="32"/>
          <w:szCs w:val="32"/>
          <w:u w:val="single"/>
        </w:rPr>
      </w:pPr>
      <w:r w:rsidRPr="00836394">
        <w:rPr>
          <w:b/>
          <w:sz w:val="32"/>
          <w:szCs w:val="32"/>
        </w:rPr>
        <w:t xml:space="preserve">Period 77: </w:t>
      </w:r>
      <w:r w:rsidR="002D325C" w:rsidRPr="00836394">
        <w:rPr>
          <w:b/>
          <w:sz w:val="32"/>
          <w:szCs w:val="32"/>
        </w:rPr>
        <w:t xml:space="preserve">Lesson 8.6: Speaking </w:t>
      </w:r>
    </w:p>
    <w:sdt>
      <w:sdtPr>
        <w:tag w:val="goog_rdk_71"/>
        <w:id w:val="791097012"/>
      </w:sdtPr>
      <w:sdtContent>
        <w:p w:rsidR="002D325C" w:rsidRDefault="002D325C" w:rsidP="002D325C">
          <w:pPr>
            <w:tabs>
              <w:tab w:val="center" w:pos="4677"/>
            </w:tabs>
            <w:jc w:val="both"/>
            <w:rPr>
              <w:b/>
            </w:rPr>
          </w:pPr>
          <w:r>
            <w:rPr>
              <w:b/>
            </w:rPr>
            <w:t xml:space="preserve">I. OBJECTIVES </w:t>
          </w:r>
        </w:p>
      </w:sdtContent>
    </w:sdt>
    <w:p w:rsidR="002D325C" w:rsidRDefault="002D325C" w:rsidP="002D325C">
      <w:pPr>
        <w:jc w:val="both"/>
      </w:pPr>
      <w:r>
        <w:t xml:space="preserve">     By the end of the lesson, students are expected to achieve the following objectives:</w:t>
      </w:r>
    </w:p>
    <w:p w:rsidR="002D325C" w:rsidRDefault="002D325C" w:rsidP="002D1286">
      <w:pPr>
        <w:numPr>
          <w:ilvl w:val="0"/>
          <w:numId w:val="447"/>
        </w:numPr>
        <w:pBdr>
          <w:top w:val="nil"/>
          <w:left w:val="nil"/>
          <w:bottom w:val="nil"/>
          <w:right w:val="nil"/>
          <w:between w:val="nil"/>
        </w:pBdr>
        <w:spacing w:after="0" w:line="240" w:lineRule="auto"/>
        <w:ind w:left="709"/>
        <w:jc w:val="both"/>
        <w:rPr>
          <w:b/>
        </w:rPr>
      </w:pPr>
      <w:r>
        <w:rPr>
          <w:b/>
        </w:rPr>
        <w:t xml:space="preserve">Knowledge: </w:t>
      </w:r>
    </w:p>
    <w:p w:rsidR="002D325C" w:rsidRDefault="002D325C" w:rsidP="002D1286">
      <w:pPr>
        <w:numPr>
          <w:ilvl w:val="0"/>
          <w:numId w:val="448"/>
        </w:numPr>
        <w:spacing w:after="0" w:line="240" w:lineRule="auto"/>
        <w:ind w:left="709"/>
        <w:jc w:val="both"/>
      </w:pPr>
      <w:r>
        <w:rPr>
          <w:b/>
          <w:i/>
        </w:rPr>
        <w:t xml:space="preserve">Vocabulary: </w:t>
      </w:r>
      <w:r>
        <w:t>Types of communication</w:t>
      </w:r>
    </w:p>
    <w:p w:rsidR="002D325C" w:rsidRDefault="002D325C" w:rsidP="002D1286">
      <w:pPr>
        <w:numPr>
          <w:ilvl w:val="0"/>
          <w:numId w:val="448"/>
        </w:numPr>
        <w:spacing w:after="0" w:line="240" w:lineRule="auto"/>
        <w:ind w:left="709"/>
        <w:jc w:val="both"/>
      </w:pPr>
      <w:r>
        <w:rPr>
          <w:b/>
          <w:i/>
        </w:rPr>
        <w:t xml:space="preserve">Grammar: </w:t>
      </w:r>
      <w:r>
        <w:t>Check for understanding</w:t>
      </w:r>
    </w:p>
    <w:p w:rsidR="002D325C" w:rsidRDefault="002D325C" w:rsidP="002D1286">
      <w:pPr>
        <w:numPr>
          <w:ilvl w:val="0"/>
          <w:numId w:val="447"/>
        </w:numPr>
        <w:pBdr>
          <w:top w:val="nil"/>
          <w:left w:val="nil"/>
          <w:bottom w:val="nil"/>
          <w:right w:val="nil"/>
          <w:between w:val="nil"/>
        </w:pBdr>
        <w:spacing w:after="0" w:line="240" w:lineRule="auto"/>
        <w:ind w:left="709"/>
        <w:jc w:val="both"/>
        <w:rPr>
          <w:b/>
        </w:rPr>
      </w:pPr>
      <w:r>
        <w:rPr>
          <w:b/>
        </w:rPr>
        <w:t>Competencies:</w:t>
      </w:r>
    </w:p>
    <w:p w:rsidR="002D325C" w:rsidRDefault="002D325C" w:rsidP="007971E1">
      <w:pPr>
        <w:numPr>
          <w:ilvl w:val="0"/>
          <w:numId w:val="696"/>
        </w:numPr>
        <w:pBdr>
          <w:top w:val="nil"/>
          <w:left w:val="nil"/>
          <w:bottom w:val="nil"/>
          <w:right w:val="nil"/>
          <w:between w:val="nil"/>
        </w:pBdr>
        <w:spacing w:after="0" w:line="240" w:lineRule="auto"/>
        <w:ind w:left="1080"/>
        <w:jc w:val="both"/>
        <w:rPr>
          <w:b/>
          <w:i/>
        </w:rPr>
      </w:pPr>
      <w:r>
        <w:rPr>
          <w:b/>
          <w:i/>
        </w:rPr>
        <w:t>General competencies:</w:t>
      </w:r>
    </w:p>
    <w:p w:rsidR="002D325C" w:rsidRDefault="002D325C" w:rsidP="002D325C">
      <w:pPr>
        <w:ind w:left="720"/>
        <w:jc w:val="both"/>
      </w:pPr>
      <w:r>
        <w:t>Form and improve group work and independent working, pair work, linguistic competence, cooperative learning and communicative competence.</w:t>
      </w:r>
    </w:p>
    <w:p w:rsidR="002D325C" w:rsidRDefault="002D325C" w:rsidP="007971E1">
      <w:pPr>
        <w:numPr>
          <w:ilvl w:val="0"/>
          <w:numId w:val="696"/>
        </w:numPr>
        <w:pBdr>
          <w:top w:val="nil"/>
          <w:left w:val="nil"/>
          <w:bottom w:val="nil"/>
          <w:right w:val="nil"/>
          <w:between w:val="nil"/>
        </w:pBdr>
        <w:spacing w:after="0" w:line="240" w:lineRule="auto"/>
        <w:ind w:left="1080"/>
        <w:jc w:val="both"/>
        <w:rPr>
          <w:b/>
          <w:i/>
        </w:rPr>
      </w:pPr>
      <w:r>
        <w:rPr>
          <w:b/>
          <w:i/>
        </w:rPr>
        <w:t>Specific competencies:</w:t>
      </w:r>
    </w:p>
    <w:p w:rsidR="002D325C" w:rsidRDefault="002D325C" w:rsidP="002D325C">
      <w:pPr>
        <w:ind w:left="720"/>
        <w:jc w:val="both"/>
        <w:rPr>
          <w:b/>
          <w:i/>
        </w:rPr>
      </w:pPr>
      <w:r>
        <w:t>Improve communicative competencies related to speaking skills and use of language (vocabulary, phonetics, grammar)</w:t>
      </w:r>
    </w:p>
    <w:p w:rsidR="002D325C" w:rsidRDefault="002D325C" w:rsidP="007971E1">
      <w:pPr>
        <w:numPr>
          <w:ilvl w:val="0"/>
          <w:numId w:val="655"/>
        </w:numPr>
        <w:spacing w:after="0" w:line="240" w:lineRule="auto"/>
        <w:ind w:left="1275"/>
        <w:jc w:val="both"/>
        <w:rPr>
          <w:rFonts w:eastAsia="Times New Roman"/>
        </w:rPr>
      </w:pPr>
      <w:r>
        <w:rPr>
          <w:i/>
        </w:rPr>
        <w:t>For a language lesson</w:t>
      </w:r>
      <w:r>
        <w:t>: Students are expected to know the meaning of the key phrases used to check if someone understands them, and understand the main grammatical points, then do the tasks assigned in the textbook.</w:t>
      </w:r>
    </w:p>
    <w:p w:rsidR="002D325C" w:rsidRDefault="002D325C" w:rsidP="007971E1">
      <w:pPr>
        <w:numPr>
          <w:ilvl w:val="0"/>
          <w:numId w:val="655"/>
        </w:numPr>
        <w:spacing w:after="0" w:line="240" w:lineRule="auto"/>
        <w:ind w:left="1275"/>
        <w:jc w:val="both"/>
        <w:rPr>
          <w:rFonts w:eastAsia="Times New Roman"/>
        </w:rPr>
      </w:pPr>
      <w:r>
        <w:rPr>
          <w:i/>
        </w:rPr>
        <w:t>For a skills lesson</w:t>
      </w:r>
      <w:r>
        <w:t>: Students are expected to use their speaking skills to practice giving instruction and response to an instruction.</w:t>
      </w:r>
    </w:p>
    <w:p w:rsidR="002D325C" w:rsidRDefault="002D325C" w:rsidP="002D1286">
      <w:pPr>
        <w:numPr>
          <w:ilvl w:val="0"/>
          <w:numId w:val="447"/>
        </w:numPr>
        <w:pBdr>
          <w:top w:val="nil"/>
          <w:left w:val="nil"/>
          <w:bottom w:val="nil"/>
          <w:right w:val="nil"/>
          <w:between w:val="nil"/>
        </w:pBdr>
        <w:spacing w:after="0" w:line="240" w:lineRule="auto"/>
        <w:ind w:left="709"/>
        <w:jc w:val="both"/>
        <w:rPr>
          <w:b/>
        </w:rPr>
      </w:pPr>
      <w:r>
        <w:rPr>
          <w:b/>
        </w:rPr>
        <w:t>Qualities:</w:t>
      </w:r>
    </w:p>
    <w:p w:rsidR="002D325C" w:rsidRDefault="002D325C" w:rsidP="007971E1">
      <w:pPr>
        <w:numPr>
          <w:ilvl w:val="0"/>
          <w:numId w:val="549"/>
        </w:numPr>
        <w:spacing w:after="0" w:line="240" w:lineRule="auto"/>
        <w:jc w:val="both"/>
      </w:pPr>
      <w:r>
        <w:t>Being hard-working and attentive in class</w:t>
      </w:r>
    </w:p>
    <w:p w:rsidR="002D325C" w:rsidRDefault="002D325C" w:rsidP="007971E1">
      <w:pPr>
        <w:numPr>
          <w:ilvl w:val="0"/>
          <w:numId w:val="549"/>
        </w:numPr>
        <w:spacing w:after="0" w:line="240" w:lineRule="auto"/>
        <w:jc w:val="both"/>
      </w:pPr>
      <w:r>
        <w:t>Have a positive attitude towards the lesson</w:t>
      </w:r>
    </w:p>
    <w:p w:rsidR="002D325C" w:rsidRDefault="002D325C" w:rsidP="007971E1">
      <w:pPr>
        <w:numPr>
          <w:ilvl w:val="0"/>
          <w:numId w:val="549"/>
        </w:numPr>
        <w:spacing w:after="0" w:line="240" w:lineRule="auto"/>
        <w:jc w:val="both"/>
      </w:pPr>
      <w:r>
        <w:t>Being polite and pay attention when listening to others’ instruction</w:t>
      </w:r>
    </w:p>
    <w:sdt>
      <w:sdtPr>
        <w:tag w:val="goog_rdk_72"/>
        <w:id w:val="181947771"/>
      </w:sdtPr>
      <w:sdtContent>
        <w:p w:rsidR="002D325C" w:rsidRDefault="002D325C" w:rsidP="002D325C">
          <w:pPr>
            <w:jc w:val="both"/>
            <w:rPr>
              <w:b/>
            </w:rPr>
          </w:pPr>
          <w:r>
            <w:rPr>
              <w:b/>
            </w:rPr>
            <w:t>II. PREPARATIONS</w:t>
          </w:r>
        </w:p>
      </w:sdtContent>
    </w:sdt>
    <w:p w:rsidR="002D325C" w:rsidRDefault="002D325C" w:rsidP="002D325C">
      <w:pPr>
        <w:jc w:val="both"/>
      </w:pPr>
      <w:r>
        <w:rPr>
          <w:b/>
        </w:rPr>
        <w:t xml:space="preserve">Teacher: </w:t>
      </w:r>
      <w:r>
        <w:t>Textbooks, TV, projector, loudspeaker</w:t>
      </w:r>
    </w:p>
    <w:p w:rsidR="002D325C" w:rsidRDefault="002D325C" w:rsidP="00836394">
      <w:pPr>
        <w:ind w:left="-540" w:firstLine="540"/>
        <w:jc w:val="both"/>
      </w:pPr>
      <w:r>
        <w:rPr>
          <w:b/>
        </w:rPr>
        <w:t>Students</w:t>
      </w:r>
      <w:r w:rsidR="00836394">
        <w:t>: Textbooks, notebooks</w:t>
      </w:r>
    </w:p>
    <w:p w:rsidR="002D325C" w:rsidRDefault="002D325C" w:rsidP="002D325C">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D325C" w:rsidTr="002D325C">
        <w:tc>
          <w:tcPr>
            <w:tcW w:w="9350" w:type="dxa"/>
            <w:gridSpan w:val="2"/>
          </w:tcPr>
          <w:p w:rsidR="002D325C" w:rsidRDefault="00836394" w:rsidP="002D325C">
            <w:pPr>
              <w:rPr>
                <w:rFonts w:eastAsia="Times New Roman"/>
                <w:b/>
              </w:rPr>
            </w:pPr>
            <w:r>
              <w:rPr>
                <w:rFonts w:eastAsia="Times New Roman"/>
                <w:b/>
              </w:rPr>
              <w:t xml:space="preserve">ACTIVITY 1: WARM-UP </w:t>
            </w:r>
          </w:p>
          <w:p w:rsidR="002D325C" w:rsidRDefault="002D325C" w:rsidP="007971E1">
            <w:pPr>
              <w:numPr>
                <w:ilvl w:val="0"/>
                <w:numId w:val="503"/>
              </w:numPr>
              <w:pBdr>
                <w:top w:val="nil"/>
                <w:left w:val="nil"/>
                <w:bottom w:val="nil"/>
                <w:right w:val="nil"/>
                <w:between w:val="nil"/>
              </w:pBdr>
              <w:spacing w:after="0" w:line="240" w:lineRule="auto"/>
              <w:ind w:left="570" w:right="210"/>
              <w:jc w:val="both"/>
              <w:rPr>
                <w:b/>
              </w:rPr>
            </w:pPr>
            <w:r>
              <w:rPr>
                <w:rFonts w:eastAsia="Times New Roman"/>
                <w:b/>
              </w:rPr>
              <w:t>Aim:</w:t>
            </w:r>
            <w:r>
              <w:rPr>
                <w:rFonts w:eastAsia="Times New Roman"/>
              </w:rPr>
              <w:t xml:space="preserve"> To attract Ss’ attention to the lesson and lead in the new lesson.</w:t>
            </w:r>
          </w:p>
          <w:p w:rsidR="002D325C" w:rsidRDefault="002D325C" w:rsidP="007971E1">
            <w:pPr>
              <w:numPr>
                <w:ilvl w:val="0"/>
                <w:numId w:val="503"/>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 groups of 4 to work on the paragraph under the instruction of T.</w:t>
            </w:r>
          </w:p>
          <w:p w:rsidR="002D325C" w:rsidRDefault="002D325C" w:rsidP="007971E1">
            <w:pPr>
              <w:numPr>
                <w:ilvl w:val="0"/>
                <w:numId w:val="503"/>
              </w:numPr>
              <w:pBdr>
                <w:top w:val="nil"/>
                <w:left w:val="nil"/>
                <w:bottom w:val="nil"/>
                <w:right w:val="nil"/>
                <w:between w:val="nil"/>
              </w:pBdr>
              <w:spacing w:after="0" w:line="240" w:lineRule="auto"/>
              <w:ind w:left="570" w:right="210"/>
              <w:jc w:val="both"/>
              <w:rPr>
                <w:b/>
              </w:rPr>
            </w:pPr>
            <w:r>
              <w:rPr>
                <w:rFonts w:eastAsia="Times New Roman"/>
                <w:b/>
              </w:rPr>
              <w:lastRenderedPageBreak/>
              <w:t xml:space="preserve">Products: </w:t>
            </w:r>
            <w:r>
              <w:rPr>
                <w:rFonts w:eastAsia="Times New Roman"/>
              </w:rPr>
              <w:t xml:space="preserve">Ss are able to rewrite the texts adding </w:t>
            </w:r>
            <w:r>
              <w:rPr>
                <w:rFonts w:eastAsia="Times New Roman"/>
                <w:i/>
              </w:rPr>
              <w:t>a / an or the</w:t>
            </w:r>
            <w:r>
              <w:rPr>
                <w:rFonts w:eastAsia="Times New Roman"/>
              </w:rPr>
              <w:t xml:space="preserve"> where necessary.</w:t>
            </w:r>
          </w:p>
          <w:p w:rsidR="002D325C" w:rsidRDefault="002D325C" w:rsidP="007971E1">
            <w:pPr>
              <w:numPr>
                <w:ilvl w:val="0"/>
                <w:numId w:val="503"/>
              </w:numPr>
              <w:pBdr>
                <w:top w:val="nil"/>
                <w:left w:val="nil"/>
                <w:bottom w:val="nil"/>
                <w:right w:val="nil"/>
                <w:between w:val="nil"/>
              </w:pBdr>
              <w:spacing w:after="0" w:line="240" w:lineRule="auto"/>
              <w:ind w:left="570" w:right="210"/>
              <w:jc w:val="both"/>
              <w:rPr>
                <w:rFonts w:eastAsia="Times New Roman"/>
                <w:b/>
              </w:rPr>
            </w:pPr>
            <w:r>
              <w:rPr>
                <w:rFonts w:eastAsia="Times New Roman"/>
                <w:b/>
              </w:rPr>
              <w:t>Implementation:</w:t>
            </w:r>
          </w:p>
        </w:tc>
      </w:tr>
      <w:tr w:rsidR="002D325C" w:rsidTr="002D325C">
        <w:tc>
          <w:tcPr>
            <w:tcW w:w="4675" w:type="dxa"/>
            <w:vAlign w:val="center"/>
          </w:tcPr>
          <w:p w:rsidR="002D325C" w:rsidRDefault="002D325C" w:rsidP="002D325C">
            <w:pPr>
              <w:jc w:val="center"/>
              <w:rPr>
                <w:rFonts w:eastAsia="Times New Roman"/>
                <w:b/>
              </w:rPr>
            </w:pPr>
            <w:r>
              <w:rPr>
                <w:rFonts w:eastAsia="Times New Roman"/>
                <w:b/>
              </w:rPr>
              <w:lastRenderedPageBreak/>
              <w:t>TEACHER AND STUDENTS’ ACTIVITIES</w:t>
            </w:r>
          </w:p>
        </w:tc>
        <w:tc>
          <w:tcPr>
            <w:tcW w:w="4675" w:type="dxa"/>
            <w:vAlign w:val="center"/>
          </w:tcPr>
          <w:p w:rsidR="002D325C" w:rsidRDefault="002D325C" w:rsidP="002D325C">
            <w:pPr>
              <w:jc w:val="center"/>
              <w:rPr>
                <w:rFonts w:eastAsia="Times New Roman"/>
                <w:b/>
              </w:rPr>
            </w:pPr>
            <w:r>
              <w:rPr>
                <w:rFonts w:eastAsia="Times New Roman"/>
                <w:b/>
              </w:rPr>
              <w:t>CONTENTS</w:t>
            </w:r>
          </w:p>
        </w:tc>
      </w:tr>
      <w:tr w:rsidR="002D325C" w:rsidTr="002D325C">
        <w:tc>
          <w:tcPr>
            <w:tcW w:w="4675" w:type="dxa"/>
          </w:tcPr>
          <w:p w:rsidR="002D325C" w:rsidRDefault="002D325C" w:rsidP="002D325C">
            <w:pPr>
              <w:widowControl w:val="0"/>
              <w:rPr>
                <w:rFonts w:eastAsia="Times New Roman"/>
                <w:b/>
                <w:u w:val="single"/>
              </w:rPr>
            </w:pPr>
            <w:r>
              <w:rPr>
                <w:rFonts w:eastAsia="Times New Roman"/>
                <w:b/>
                <w:u w:val="single"/>
              </w:rPr>
              <w:t>Keep or give the box</w:t>
            </w:r>
          </w:p>
          <w:p w:rsidR="002D325C" w:rsidRDefault="002D325C" w:rsidP="002D325C">
            <w:pPr>
              <w:widowControl w:val="0"/>
              <w:rPr>
                <w:rFonts w:eastAsia="Times New Roman"/>
              </w:rPr>
            </w:pPr>
            <w:r>
              <w:rPr>
                <w:rFonts w:eastAsia="Times New Roman"/>
                <w:b/>
              </w:rPr>
              <w:t>Step 1: Task delivering</w:t>
            </w:r>
          </w:p>
          <w:p w:rsidR="002D325C" w:rsidRDefault="002D325C" w:rsidP="007971E1">
            <w:pPr>
              <w:widowControl w:val="0"/>
              <w:numPr>
                <w:ilvl w:val="0"/>
                <w:numId w:val="638"/>
              </w:numPr>
              <w:spacing w:after="0" w:line="240" w:lineRule="auto"/>
              <w:ind w:left="283" w:hanging="223"/>
              <w:rPr>
                <w:rFonts w:eastAsia="Times New Roman"/>
              </w:rPr>
            </w:pPr>
            <w:r>
              <w:rPr>
                <w:rFonts w:eastAsia="Times New Roman"/>
              </w:rPr>
              <w:t>T shows the paragraph one by one and asks Ss to add articles in the text where necessary.</w:t>
            </w:r>
          </w:p>
          <w:p w:rsidR="002D325C" w:rsidRDefault="002D325C" w:rsidP="002D325C">
            <w:pPr>
              <w:widowControl w:val="0"/>
              <w:rPr>
                <w:rFonts w:eastAsia="Times New Roman"/>
              </w:rPr>
            </w:pPr>
            <w:r>
              <w:rPr>
                <w:rFonts w:eastAsia="Times New Roman"/>
                <w:b/>
              </w:rPr>
              <w:t>Step 2: Task performance</w:t>
            </w:r>
          </w:p>
          <w:p w:rsidR="002D325C" w:rsidRDefault="002D325C" w:rsidP="007971E1">
            <w:pPr>
              <w:widowControl w:val="0"/>
              <w:numPr>
                <w:ilvl w:val="0"/>
                <w:numId w:val="638"/>
              </w:numPr>
              <w:spacing w:after="0" w:line="240" w:lineRule="auto"/>
              <w:ind w:left="283" w:hanging="223"/>
              <w:rPr>
                <w:rFonts w:eastAsia="Times New Roman"/>
              </w:rPr>
            </w:pPr>
            <w:r>
              <w:rPr>
                <w:rFonts w:eastAsia="Times New Roman"/>
              </w:rPr>
              <w:t>Ss work in groups of 4 to complete the task.</w:t>
            </w:r>
          </w:p>
          <w:p w:rsidR="002D325C" w:rsidRDefault="002D325C" w:rsidP="002D325C">
            <w:pPr>
              <w:widowControl w:val="0"/>
              <w:rPr>
                <w:rFonts w:eastAsia="Times New Roman"/>
              </w:rPr>
            </w:pPr>
            <w:r>
              <w:rPr>
                <w:rFonts w:eastAsia="Times New Roman"/>
                <w:b/>
              </w:rPr>
              <w:t>Step 3: Judgment</w:t>
            </w:r>
          </w:p>
          <w:p w:rsidR="002D325C" w:rsidRDefault="002D325C" w:rsidP="007971E1">
            <w:pPr>
              <w:numPr>
                <w:ilvl w:val="0"/>
                <w:numId w:val="466"/>
              </w:numPr>
              <w:spacing w:after="0" w:line="240" w:lineRule="auto"/>
              <w:ind w:left="283" w:hanging="225"/>
              <w:rPr>
                <w:rFonts w:eastAsia="Times New Roman"/>
              </w:rPr>
            </w:pPr>
            <w:r>
              <w:rPr>
                <w:rFonts w:eastAsia="Times New Roman"/>
              </w:rPr>
              <w:t>Ss swap their answers and check with the T.</w:t>
            </w:r>
          </w:p>
          <w:p w:rsidR="002D325C" w:rsidRDefault="002D325C" w:rsidP="007971E1">
            <w:pPr>
              <w:numPr>
                <w:ilvl w:val="0"/>
                <w:numId w:val="466"/>
              </w:numPr>
              <w:spacing w:after="0" w:line="240" w:lineRule="auto"/>
              <w:ind w:left="283" w:hanging="225"/>
              <w:rPr>
                <w:rFonts w:eastAsia="Times New Roman"/>
              </w:rPr>
            </w:pPr>
            <w:r>
              <w:rPr>
                <w:rFonts w:eastAsia="Times New Roman"/>
              </w:rPr>
              <w:t>Ss choose whether they keep or give the box to see the points.</w:t>
            </w:r>
          </w:p>
          <w:p w:rsidR="002D325C" w:rsidRDefault="002D325C" w:rsidP="007971E1">
            <w:pPr>
              <w:numPr>
                <w:ilvl w:val="0"/>
                <w:numId w:val="466"/>
              </w:numPr>
              <w:spacing w:after="0" w:line="240" w:lineRule="auto"/>
              <w:ind w:left="283" w:hanging="225"/>
              <w:rPr>
                <w:rFonts w:eastAsia="Times New Roman"/>
              </w:rPr>
            </w:pPr>
            <w:r>
              <w:rPr>
                <w:rFonts w:eastAsia="Times New Roman"/>
              </w:rPr>
              <w:t>Answers:</w:t>
            </w:r>
          </w:p>
          <w:p w:rsidR="002D325C" w:rsidRDefault="002D325C" w:rsidP="002D325C">
            <w:pPr>
              <w:rPr>
                <w:rFonts w:eastAsia="Times New Roman"/>
              </w:rPr>
            </w:pPr>
            <w:r>
              <w:rPr>
                <w:rFonts w:eastAsia="Times New Roman"/>
              </w:rPr>
              <w:t>1 There’s a new student in our class. The student’s name is Luke. I saw him come to school this morning. His parents have got a great car. The car is really fast and cool. My parents have got a car but it’s very old and slow.</w:t>
            </w:r>
          </w:p>
          <w:p w:rsidR="002D325C" w:rsidRDefault="002D325C" w:rsidP="002D325C">
            <w:pPr>
              <w:rPr>
                <w:rFonts w:eastAsia="Times New Roman"/>
              </w:rPr>
            </w:pPr>
            <w:r>
              <w:rPr>
                <w:rFonts w:eastAsia="Times New Roman"/>
              </w:rPr>
              <w:t>2 After school yesterday I went to a café with my friend. The café is new. I had a small cake, and my friend had a sandwich. The cake was delicious, but the sandwich wasn’t very good.</w:t>
            </w:r>
          </w:p>
          <w:p w:rsidR="002D325C" w:rsidRDefault="002D325C" w:rsidP="002D325C">
            <w:pPr>
              <w:rPr>
                <w:rFonts w:eastAsia="Times New Roman"/>
              </w:rPr>
            </w:pPr>
            <w:r>
              <w:rPr>
                <w:rFonts w:eastAsia="Times New Roman"/>
              </w:rPr>
              <w:t>3 We had a new teacher for Geography yesterday. The teacher’s name was Miss Norris. She brought a huge map and showed us a film about different countries. The film was really interesting.</w:t>
            </w:r>
          </w:p>
          <w:p w:rsidR="002D325C" w:rsidRDefault="002D325C" w:rsidP="002D325C">
            <w:pPr>
              <w:rPr>
                <w:rFonts w:eastAsia="Times New Roman"/>
                <w:b/>
              </w:rPr>
            </w:pPr>
            <w:r>
              <w:rPr>
                <w:rFonts w:eastAsia="Times New Roman"/>
                <w:b/>
              </w:rPr>
              <w:t>Step 4: Report and discussion</w:t>
            </w:r>
          </w:p>
          <w:p w:rsidR="002D325C" w:rsidRDefault="002D325C" w:rsidP="007971E1">
            <w:pPr>
              <w:numPr>
                <w:ilvl w:val="0"/>
                <w:numId w:val="729"/>
              </w:numPr>
              <w:spacing w:after="0" w:line="240" w:lineRule="auto"/>
              <w:ind w:left="283" w:hanging="283"/>
              <w:rPr>
                <w:rFonts w:eastAsia="Times New Roman"/>
              </w:rPr>
            </w:pPr>
            <w:r>
              <w:rPr>
                <w:rFonts w:eastAsia="Times New Roman"/>
              </w:rPr>
              <w:lastRenderedPageBreak/>
              <w:t>T develops further discussion if needed.</w:t>
            </w:r>
          </w:p>
        </w:tc>
        <w:tc>
          <w:tcPr>
            <w:tcW w:w="4675" w:type="dxa"/>
          </w:tcPr>
          <w:p w:rsidR="002D325C" w:rsidRDefault="002D325C" w:rsidP="002D325C">
            <w:pPr>
              <w:ind w:left="141"/>
              <w:rPr>
                <w:rFonts w:eastAsia="Times New Roman"/>
                <w:b/>
              </w:rPr>
            </w:pPr>
            <w:r>
              <w:rPr>
                <w:rFonts w:eastAsia="Times New Roman"/>
                <w:b/>
              </w:rPr>
              <w:lastRenderedPageBreak/>
              <w:t xml:space="preserve">Rewrite the texts adding </w:t>
            </w:r>
            <w:r>
              <w:rPr>
                <w:rFonts w:eastAsia="Times New Roman"/>
                <w:b/>
                <w:i/>
              </w:rPr>
              <w:t xml:space="preserve">a </w:t>
            </w:r>
            <w:r>
              <w:rPr>
                <w:rFonts w:eastAsia="Times New Roman"/>
                <w:b/>
              </w:rPr>
              <w:t xml:space="preserve">/ </w:t>
            </w:r>
            <w:r>
              <w:rPr>
                <w:rFonts w:eastAsia="Times New Roman"/>
                <w:b/>
                <w:i/>
              </w:rPr>
              <w:t xml:space="preserve">an </w:t>
            </w:r>
            <w:r>
              <w:rPr>
                <w:rFonts w:eastAsia="Times New Roman"/>
                <w:b/>
              </w:rPr>
              <w:t xml:space="preserve">or </w:t>
            </w:r>
            <w:r>
              <w:rPr>
                <w:rFonts w:eastAsia="Times New Roman"/>
                <w:b/>
                <w:i/>
              </w:rPr>
              <w:t xml:space="preserve">the </w:t>
            </w:r>
            <w:r>
              <w:rPr>
                <w:rFonts w:eastAsia="Times New Roman"/>
                <w:b/>
              </w:rPr>
              <w:t>where necessary. The number in brackets tells you how many articles you need to use.</w:t>
            </w:r>
          </w:p>
          <w:p w:rsidR="002D325C" w:rsidRDefault="002D325C" w:rsidP="002D325C">
            <w:pPr>
              <w:widowControl w:val="0"/>
              <w:rPr>
                <w:rFonts w:eastAsia="Times New Roman"/>
                <w:b/>
              </w:rPr>
            </w:pPr>
          </w:p>
          <w:tbl>
            <w:tblPr>
              <w:tblW w:w="4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
              <w:gridCol w:w="4210"/>
            </w:tblGrid>
            <w:tr w:rsidR="002D325C" w:rsidTr="002D325C">
              <w:tc>
                <w:tcPr>
                  <w:tcW w:w="395" w:type="dxa"/>
                </w:tcPr>
                <w:p w:rsidR="002D325C" w:rsidRDefault="002D325C" w:rsidP="002D325C">
                  <w:pPr>
                    <w:widowControl w:val="0"/>
                  </w:pPr>
                  <w:r>
                    <w:t>1</w:t>
                  </w:r>
                </w:p>
              </w:tc>
              <w:tc>
                <w:tcPr>
                  <w:tcW w:w="4210" w:type="dxa"/>
                </w:tcPr>
                <w:p w:rsidR="002D325C" w:rsidRDefault="002D325C" w:rsidP="002D325C">
                  <w:r>
                    <w:t>There’s new student in our class. Student’s name is Luke. I saw him come to school this morning. His parents have got great car. Car is really fast and cool. My parents have got car but it’s very old and slow. (5)</w:t>
                  </w:r>
                </w:p>
              </w:tc>
            </w:tr>
            <w:tr w:rsidR="002D325C" w:rsidTr="002D325C">
              <w:tc>
                <w:tcPr>
                  <w:tcW w:w="395" w:type="dxa"/>
                </w:tcPr>
                <w:p w:rsidR="002D325C" w:rsidRDefault="002D325C" w:rsidP="002D325C">
                  <w:pPr>
                    <w:widowControl w:val="0"/>
                  </w:pPr>
                  <w:r>
                    <w:t>2</w:t>
                  </w:r>
                </w:p>
              </w:tc>
              <w:tc>
                <w:tcPr>
                  <w:tcW w:w="4210" w:type="dxa"/>
                </w:tcPr>
                <w:p w:rsidR="002D325C" w:rsidRDefault="002D325C" w:rsidP="002D325C">
                  <w:r>
                    <w:t>After school yesterday I went to café with my friend. Café is new. I had small cake</w:t>
                  </w:r>
                </w:p>
                <w:p w:rsidR="002D325C" w:rsidRDefault="002D325C" w:rsidP="002D325C">
                  <w:pPr>
                    <w:widowControl w:val="0"/>
                  </w:pPr>
                  <w:r>
                    <w:t>and my friend had sandwich. Cake was delicious but sandwich wasn’t very good. (6)</w:t>
                  </w:r>
                </w:p>
              </w:tc>
            </w:tr>
            <w:tr w:rsidR="002D325C" w:rsidTr="002D325C">
              <w:tc>
                <w:tcPr>
                  <w:tcW w:w="395" w:type="dxa"/>
                </w:tcPr>
                <w:p w:rsidR="002D325C" w:rsidRDefault="002D325C" w:rsidP="002D325C">
                  <w:pPr>
                    <w:widowControl w:val="0"/>
                  </w:pPr>
                  <w:r>
                    <w:t>3</w:t>
                  </w:r>
                </w:p>
              </w:tc>
              <w:tc>
                <w:tcPr>
                  <w:tcW w:w="4210" w:type="dxa"/>
                </w:tcPr>
                <w:p w:rsidR="002D325C" w:rsidRDefault="002D325C" w:rsidP="002D325C">
                  <w:r>
                    <w:t>We had new teacher for Geography yesterday. Teacher’s name was Miss Norris. She brought huge map and showed us film about different countries. Film was really interesting. (5)</w:t>
                  </w:r>
                </w:p>
              </w:tc>
            </w:tr>
          </w:tbl>
          <w:p w:rsidR="002D325C" w:rsidRDefault="002D325C" w:rsidP="002D325C">
            <w:pPr>
              <w:rPr>
                <w:rFonts w:eastAsia="Times New Roman"/>
              </w:rPr>
            </w:pPr>
          </w:p>
        </w:tc>
      </w:tr>
      <w:tr w:rsidR="002D325C" w:rsidTr="002D325C">
        <w:tc>
          <w:tcPr>
            <w:tcW w:w="9350" w:type="dxa"/>
            <w:gridSpan w:val="2"/>
          </w:tcPr>
          <w:p w:rsidR="002D325C" w:rsidRDefault="002D325C" w:rsidP="002D325C">
            <w:pPr>
              <w:rPr>
                <w:rFonts w:eastAsia="Times New Roman"/>
                <w:b/>
              </w:rPr>
            </w:pPr>
            <w:r>
              <w:rPr>
                <w:rFonts w:eastAsia="Times New Roman"/>
                <w:b/>
              </w:rPr>
              <w:lastRenderedPageBreak/>
              <w:t>ACTI</w:t>
            </w:r>
            <w:r w:rsidR="00836394">
              <w:rPr>
                <w:rFonts w:eastAsia="Times New Roman"/>
                <w:b/>
              </w:rPr>
              <w:t xml:space="preserve">VITY 2: KNOWLEDGE FORMATION </w:t>
            </w:r>
          </w:p>
          <w:p w:rsidR="002D325C" w:rsidRDefault="002D325C" w:rsidP="007971E1">
            <w:pPr>
              <w:numPr>
                <w:ilvl w:val="0"/>
                <w:numId w:val="710"/>
              </w:numPr>
              <w:pBdr>
                <w:top w:val="nil"/>
                <w:left w:val="nil"/>
                <w:bottom w:val="nil"/>
                <w:right w:val="nil"/>
                <w:between w:val="nil"/>
              </w:pBdr>
              <w:spacing w:after="0" w:line="240" w:lineRule="auto"/>
              <w:ind w:left="570" w:right="210"/>
              <w:rPr>
                <w:b/>
              </w:rPr>
            </w:pPr>
            <w:r>
              <w:rPr>
                <w:rFonts w:eastAsia="Times New Roman"/>
                <w:b/>
              </w:rPr>
              <w:t>Aim:</w:t>
            </w:r>
            <w:r>
              <w:rPr>
                <w:rFonts w:eastAsia="Times New Roman"/>
              </w:rPr>
              <w:t xml:space="preserve"> To introduce the objectives of the lesson with a can-do statement.</w:t>
            </w:r>
          </w:p>
          <w:p w:rsidR="002D325C" w:rsidRDefault="002D325C" w:rsidP="007971E1">
            <w:pPr>
              <w:numPr>
                <w:ilvl w:val="0"/>
                <w:numId w:val="710"/>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The objective of the lesson is listed below</w:t>
            </w:r>
          </w:p>
          <w:p w:rsidR="002D325C" w:rsidRDefault="002D325C" w:rsidP="007971E1">
            <w:pPr>
              <w:numPr>
                <w:ilvl w:val="0"/>
                <w:numId w:val="664"/>
              </w:numPr>
              <w:pBdr>
                <w:top w:val="nil"/>
                <w:left w:val="nil"/>
                <w:bottom w:val="nil"/>
                <w:right w:val="nil"/>
                <w:between w:val="nil"/>
              </w:pBdr>
              <w:spacing w:after="0" w:line="240" w:lineRule="auto"/>
              <w:ind w:left="570" w:right="210"/>
              <w:rPr>
                <w:rFonts w:eastAsia="Times New Roman"/>
              </w:rPr>
            </w:pPr>
            <w:r>
              <w:rPr>
                <w:rFonts w:eastAsia="Times New Roman"/>
              </w:rPr>
              <w:t>I can check if people understand me and say if I understand.</w:t>
            </w:r>
          </w:p>
          <w:p w:rsidR="002D325C" w:rsidRDefault="002D325C" w:rsidP="007971E1">
            <w:pPr>
              <w:numPr>
                <w:ilvl w:val="0"/>
                <w:numId w:val="710"/>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acknowledge the lesson’s objectives.</w:t>
            </w:r>
          </w:p>
          <w:p w:rsidR="002D325C" w:rsidRDefault="002D325C" w:rsidP="007971E1">
            <w:pPr>
              <w:numPr>
                <w:ilvl w:val="0"/>
                <w:numId w:val="710"/>
              </w:numPr>
              <w:pBdr>
                <w:top w:val="nil"/>
                <w:left w:val="nil"/>
                <w:bottom w:val="nil"/>
                <w:right w:val="nil"/>
                <w:between w:val="nil"/>
              </w:pBdr>
              <w:spacing w:after="0" w:line="240" w:lineRule="auto"/>
              <w:ind w:left="570" w:right="210"/>
              <w:rPr>
                <w:b/>
              </w:rPr>
            </w:pPr>
            <w:r>
              <w:rPr>
                <w:rFonts w:eastAsia="Times New Roman"/>
                <w:b/>
              </w:rPr>
              <w:t xml:space="preserve">Implementation: </w:t>
            </w:r>
            <w:r>
              <w:rPr>
                <w:rFonts w:eastAsia="Times New Roman"/>
              </w:rPr>
              <w:t>T introduces objectives to Ss.</w:t>
            </w:r>
          </w:p>
        </w:tc>
      </w:tr>
      <w:tr w:rsidR="002D325C" w:rsidTr="002D325C">
        <w:tc>
          <w:tcPr>
            <w:tcW w:w="9350" w:type="dxa"/>
            <w:gridSpan w:val="2"/>
          </w:tcPr>
          <w:p w:rsidR="002D325C" w:rsidRDefault="00836394" w:rsidP="002D325C">
            <w:pPr>
              <w:rPr>
                <w:rFonts w:eastAsia="Times New Roman"/>
                <w:b/>
              </w:rPr>
            </w:pPr>
            <w:r>
              <w:rPr>
                <w:rFonts w:eastAsia="Times New Roman"/>
                <w:b/>
              </w:rPr>
              <w:t xml:space="preserve">ACTIVITY 3: PRE-SPEAKING </w:t>
            </w:r>
          </w:p>
          <w:p w:rsidR="002D325C" w:rsidRDefault="002D325C" w:rsidP="007971E1">
            <w:pPr>
              <w:numPr>
                <w:ilvl w:val="0"/>
                <w:numId w:val="673"/>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learn some phrases to talk about hobbies and interests.</w:t>
            </w:r>
          </w:p>
          <w:p w:rsidR="002D325C" w:rsidRDefault="002D325C" w:rsidP="007971E1">
            <w:pPr>
              <w:numPr>
                <w:ilvl w:val="0"/>
                <w:numId w:val="673"/>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individually and in pairs under the instruction of T to do the given exercises and learn the speaking box.</w:t>
            </w:r>
          </w:p>
          <w:p w:rsidR="002D325C" w:rsidRDefault="002D325C" w:rsidP="007971E1">
            <w:pPr>
              <w:numPr>
                <w:ilvl w:val="0"/>
                <w:numId w:val="673"/>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know the meaning of phrases and grammatical structures used to check for understanding.</w:t>
            </w:r>
          </w:p>
          <w:p w:rsidR="002D325C" w:rsidRDefault="002D325C" w:rsidP="007971E1">
            <w:pPr>
              <w:numPr>
                <w:ilvl w:val="0"/>
                <w:numId w:val="673"/>
              </w:numPr>
              <w:pBdr>
                <w:top w:val="nil"/>
                <w:left w:val="nil"/>
                <w:bottom w:val="nil"/>
                <w:right w:val="nil"/>
                <w:between w:val="nil"/>
              </w:pBdr>
              <w:spacing w:after="0" w:line="240" w:lineRule="auto"/>
              <w:ind w:left="570" w:right="210"/>
            </w:pPr>
            <w:r>
              <w:rPr>
                <w:rFonts w:eastAsia="Times New Roman"/>
                <w:b/>
              </w:rPr>
              <w:t xml:space="preserve">Implementation: </w:t>
            </w:r>
          </w:p>
        </w:tc>
      </w:tr>
      <w:tr w:rsidR="002D325C" w:rsidTr="00CB4B62">
        <w:trPr>
          <w:trHeight w:val="690"/>
        </w:trPr>
        <w:tc>
          <w:tcPr>
            <w:tcW w:w="4675" w:type="dxa"/>
            <w:tcBorders>
              <w:bottom w:val="single" w:sz="4" w:space="0" w:color="auto"/>
            </w:tcBorders>
            <w:vAlign w:val="center"/>
          </w:tcPr>
          <w:p w:rsidR="00CB4B62" w:rsidRDefault="002D325C" w:rsidP="002D325C">
            <w:pPr>
              <w:jc w:val="center"/>
              <w:rPr>
                <w:rFonts w:eastAsia="Times New Roman"/>
                <w:b/>
              </w:rPr>
            </w:pPr>
            <w:r>
              <w:rPr>
                <w:rFonts w:eastAsia="Times New Roman"/>
                <w:b/>
              </w:rPr>
              <w:t>TEACHER AND STUDENTS’ ACTIVITIES</w:t>
            </w:r>
          </w:p>
          <w:p w:rsidR="00C41564" w:rsidRDefault="00C41564" w:rsidP="002D325C">
            <w:pPr>
              <w:jc w:val="center"/>
              <w:rPr>
                <w:rFonts w:eastAsia="Times New Roman"/>
                <w:b/>
              </w:rPr>
            </w:pPr>
          </w:p>
        </w:tc>
        <w:tc>
          <w:tcPr>
            <w:tcW w:w="4675" w:type="dxa"/>
            <w:tcBorders>
              <w:bottom w:val="single" w:sz="4" w:space="0" w:color="auto"/>
            </w:tcBorders>
            <w:vAlign w:val="center"/>
          </w:tcPr>
          <w:p w:rsidR="002D325C" w:rsidRDefault="002D325C" w:rsidP="002D325C">
            <w:pPr>
              <w:jc w:val="center"/>
              <w:rPr>
                <w:rFonts w:eastAsia="Times New Roman"/>
                <w:b/>
              </w:rPr>
            </w:pPr>
            <w:r>
              <w:rPr>
                <w:rFonts w:eastAsia="Times New Roman"/>
                <w:b/>
              </w:rPr>
              <w:t>CONTENTS</w:t>
            </w:r>
          </w:p>
        </w:tc>
      </w:tr>
      <w:tr w:rsidR="00C41564" w:rsidTr="00CB4B62">
        <w:trPr>
          <w:trHeight w:val="675"/>
        </w:trPr>
        <w:tc>
          <w:tcPr>
            <w:tcW w:w="4675" w:type="dxa"/>
            <w:tcBorders>
              <w:top w:val="single" w:sz="4" w:space="0" w:color="auto"/>
            </w:tcBorders>
            <w:vAlign w:val="center"/>
          </w:tcPr>
          <w:sdt>
            <w:sdtPr>
              <w:tag w:val="goog_rdk_73"/>
              <w:id w:val="-857728776"/>
            </w:sdtPr>
            <w:sdtContent>
              <w:p w:rsidR="00C41564" w:rsidRDefault="00C41564" w:rsidP="00C41564">
                <w:pPr>
                  <w:pStyle w:val="Heading1"/>
                  <w:spacing w:before="0"/>
                  <w:rPr>
                    <w:rFonts w:ascii="Times New Roman" w:hAnsi="Times New Roman"/>
                    <w:b/>
                    <w:color w:val="000000"/>
                    <w:sz w:val="28"/>
                    <w:szCs w:val="28"/>
                    <w:u w:val="single"/>
                  </w:rPr>
                </w:pPr>
                <w:r>
                  <w:rPr>
                    <w:rFonts w:ascii="Times New Roman" w:hAnsi="Times New Roman"/>
                    <w:b/>
                    <w:color w:val="000000"/>
                    <w:sz w:val="28"/>
                    <w:szCs w:val="28"/>
                    <w:u w:val="single"/>
                  </w:rPr>
                  <w:t>Set the scene</w:t>
                </w:r>
              </w:p>
            </w:sdtContent>
          </w:sdt>
          <w:p w:rsidR="00C41564" w:rsidRDefault="00C41564" w:rsidP="00C41564">
            <w:r>
              <w:rPr>
                <w:rFonts w:eastAsia="Times New Roman"/>
                <w:b/>
              </w:rPr>
              <w:t>Step 1: Task delivering</w:t>
            </w:r>
          </w:p>
          <w:p w:rsidR="00C41564" w:rsidRDefault="00C41564" w:rsidP="007971E1">
            <w:pPr>
              <w:numPr>
                <w:ilvl w:val="0"/>
                <w:numId w:val="544"/>
              </w:numPr>
              <w:spacing w:after="0" w:line="240" w:lineRule="auto"/>
              <w:ind w:left="285" w:hanging="150"/>
              <w:rPr>
                <w:rFonts w:eastAsia="Times New Roman"/>
              </w:rPr>
            </w:pPr>
            <w:r>
              <w:rPr>
                <w:rFonts w:eastAsia="Times New Roman"/>
              </w:rPr>
              <w:t>T asks Ss to look at the photo in Exercise 1 in SB p.86 and elicit some information.</w:t>
            </w:r>
          </w:p>
          <w:p w:rsidR="00C41564" w:rsidRDefault="0015423D" w:rsidP="00C41564">
            <w:pPr>
              <w:pStyle w:val="Heading1"/>
              <w:spacing w:before="0"/>
            </w:pPr>
            <w:sdt>
              <w:sdtPr>
                <w:tag w:val="goog_rdk_74"/>
                <w:id w:val="692657152"/>
              </w:sdtPr>
              <w:sdtContent>
                <w:r w:rsidR="00C41564">
                  <w:rPr>
                    <w:rFonts w:ascii="Cardo" w:eastAsia="Cardo" w:hAnsi="Cardo" w:cs="Cardo"/>
                  </w:rPr>
                  <w:t>→ T tells Ss they are going to listen to an audio about Max showing his grandma how to use an app on the tablet.</w:t>
                </w:r>
              </w:sdtContent>
            </w:sdt>
          </w:p>
        </w:tc>
        <w:tc>
          <w:tcPr>
            <w:tcW w:w="4675" w:type="dxa"/>
            <w:tcBorders>
              <w:top w:val="single" w:sz="4" w:space="0" w:color="auto"/>
            </w:tcBorders>
            <w:vAlign w:val="center"/>
          </w:tcPr>
          <w:sdt>
            <w:sdtPr>
              <w:tag w:val="goog_rdk_75"/>
              <w:id w:val="1812750881"/>
            </w:sdtPr>
            <w:sdtContent>
              <w:p w:rsidR="00C41564" w:rsidRDefault="00C41564" w:rsidP="00C415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1. Look at the photo. Answer the questions. Listen to the dialogue to check.</w:t>
                </w:r>
              </w:p>
            </w:sdtContent>
          </w:sdt>
          <w:p w:rsidR="00C41564" w:rsidRDefault="00C41564" w:rsidP="007971E1">
            <w:pPr>
              <w:numPr>
                <w:ilvl w:val="0"/>
                <w:numId w:val="667"/>
              </w:numPr>
              <w:spacing w:after="0" w:line="240" w:lineRule="auto"/>
              <w:ind w:left="283" w:hanging="141"/>
              <w:rPr>
                <w:rFonts w:eastAsia="Times New Roman"/>
                <w:highlight w:val="white"/>
              </w:rPr>
            </w:pPr>
            <w:r>
              <w:rPr>
                <w:rFonts w:eastAsia="Times New Roman"/>
                <w:highlight w:val="white"/>
              </w:rPr>
              <w:t>Suggested questions and answers:</w:t>
            </w:r>
          </w:p>
          <w:p w:rsidR="00C41564" w:rsidRDefault="00C41564" w:rsidP="007971E1">
            <w:pPr>
              <w:numPr>
                <w:ilvl w:val="0"/>
                <w:numId w:val="681"/>
              </w:numPr>
              <w:spacing w:after="0" w:line="240" w:lineRule="auto"/>
              <w:rPr>
                <w:rFonts w:eastAsia="Times New Roman"/>
                <w:highlight w:val="white"/>
              </w:rPr>
            </w:pPr>
            <w:r>
              <w:rPr>
                <w:rFonts w:eastAsia="Times New Roman"/>
                <w:highlight w:val="white"/>
              </w:rPr>
              <w:t>What do you see in the photo?</w:t>
            </w:r>
          </w:p>
          <w:p w:rsidR="00C41564" w:rsidRDefault="00C41564" w:rsidP="00C41564">
            <w:pPr>
              <w:pStyle w:val="Heading1"/>
              <w:spacing w:before="0"/>
            </w:pPr>
          </w:p>
        </w:tc>
      </w:tr>
      <w:tr w:rsidR="00C41564" w:rsidTr="00CB4B62">
        <w:trPr>
          <w:trHeight w:val="675"/>
        </w:trPr>
        <w:tc>
          <w:tcPr>
            <w:tcW w:w="4675" w:type="dxa"/>
            <w:tcBorders>
              <w:top w:val="single" w:sz="4" w:space="0" w:color="auto"/>
            </w:tcBorders>
            <w:vAlign w:val="center"/>
          </w:tcPr>
          <w:p w:rsidR="00C41564" w:rsidRDefault="00C41564" w:rsidP="00C41564">
            <w:pPr>
              <w:rPr>
                <w:rFonts w:eastAsia="Times New Roman"/>
                <w:b/>
              </w:rPr>
            </w:pPr>
          </w:p>
        </w:tc>
        <w:tc>
          <w:tcPr>
            <w:tcW w:w="4675" w:type="dxa"/>
            <w:tcBorders>
              <w:top w:val="single" w:sz="4" w:space="0" w:color="auto"/>
            </w:tcBorders>
            <w:vAlign w:val="center"/>
          </w:tcPr>
          <w:p w:rsidR="00C41564" w:rsidRDefault="0015423D" w:rsidP="00C41564">
            <w:pPr>
              <w:ind w:left="720"/>
              <w:rPr>
                <w:rFonts w:eastAsia="Times New Roman"/>
                <w:highlight w:val="white"/>
              </w:rPr>
            </w:pPr>
            <w:sdt>
              <w:sdtPr>
                <w:tag w:val="goog_rdk_76"/>
                <w:id w:val="-564488259"/>
              </w:sdtPr>
              <w:sdtContent>
                <w:r w:rsidR="00C41564">
                  <w:rPr>
                    <w:rFonts w:ascii="Cardo" w:eastAsia="Cardo" w:hAnsi="Cardo" w:cs="Cardo"/>
                  </w:rPr>
                  <w:t xml:space="preserve">→ </w:t>
                </w:r>
              </w:sdtContent>
            </w:sdt>
            <w:r w:rsidR="00C41564">
              <w:rPr>
                <w:rFonts w:eastAsia="Times New Roman"/>
                <w:highlight w:val="white"/>
              </w:rPr>
              <w:t>I can see Max, his dad and grandma sitting in a room.</w:t>
            </w:r>
          </w:p>
          <w:p w:rsidR="00C41564" w:rsidRDefault="00C41564" w:rsidP="007971E1">
            <w:pPr>
              <w:numPr>
                <w:ilvl w:val="0"/>
                <w:numId w:val="681"/>
              </w:numPr>
              <w:spacing w:after="0" w:line="240" w:lineRule="auto"/>
              <w:rPr>
                <w:rFonts w:eastAsia="Times New Roman"/>
                <w:highlight w:val="white"/>
              </w:rPr>
            </w:pPr>
            <w:r>
              <w:rPr>
                <w:rFonts w:eastAsia="Times New Roman"/>
                <w:highlight w:val="white"/>
              </w:rPr>
              <w:t>What are Max and grandma doing?</w:t>
            </w:r>
          </w:p>
          <w:p w:rsidR="00C41564" w:rsidRDefault="0015423D" w:rsidP="00C41564">
            <w:pPr>
              <w:jc w:val="center"/>
              <w:rPr>
                <w:rFonts w:eastAsia="Times New Roman"/>
                <w:b/>
              </w:rPr>
            </w:pPr>
            <w:sdt>
              <w:sdtPr>
                <w:tag w:val="goog_rdk_77"/>
                <w:id w:val="-2094929562"/>
              </w:sdtPr>
              <w:sdtEndPr>
                <w:rPr>
                  <w:rFonts w:ascii="Cardo" w:eastAsia="Cardo" w:hAnsi="Cardo" w:cs="Cardo"/>
                </w:rPr>
              </w:sdtEndPr>
              <w:sdtContent>
                <w:r w:rsidR="00C41564">
                  <w:rPr>
                    <w:rFonts w:ascii="Cardo" w:eastAsia="Cardo" w:hAnsi="Cardo" w:cs="Cardo"/>
                  </w:rPr>
                  <w:t>→ They are looking at the tablet.</w:t>
                </w:r>
              </w:sdtContent>
            </w:sdt>
          </w:p>
        </w:tc>
      </w:tr>
      <w:tr w:rsidR="00C41564" w:rsidTr="00CB4B62">
        <w:trPr>
          <w:trHeight w:val="3165"/>
        </w:trPr>
        <w:tc>
          <w:tcPr>
            <w:tcW w:w="4675" w:type="dxa"/>
            <w:tcBorders>
              <w:bottom w:val="single" w:sz="4" w:space="0" w:color="auto"/>
            </w:tcBorders>
          </w:tcPr>
          <w:p w:rsidR="00C41564" w:rsidRDefault="00C41564" w:rsidP="00C41564">
            <w:pPr>
              <w:rPr>
                <w:rFonts w:eastAsia="Times New Roman"/>
              </w:rPr>
            </w:pPr>
            <w:bookmarkStart w:id="42" w:name="_heading=h.njwx0wi65mt2" w:colFirst="0" w:colLast="0"/>
            <w:bookmarkEnd w:id="42"/>
            <w:r>
              <w:rPr>
                <w:rFonts w:eastAsia="Times New Roman"/>
                <w:b/>
              </w:rPr>
              <w:lastRenderedPageBreak/>
              <w:t>Step 2: Task performance</w:t>
            </w:r>
          </w:p>
          <w:p w:rsidR="00C41564" w:rsidRDefault="00C41564" w:rsidP="007971E1">
            <w:pPr>
              <w:numPr>
                <w:ilvl w:val="0"/>
                <w:numId w:val="544"/>
              </w:numPr>
              <w:spacing w:after="0" w:line="240" w:lineRule="auto"/>
              <w:ind w:left="285" w:hanging="150"/>
              <w:rPr>
                <w:rFonts w:eastAsia="Times New Roman"/>
              </w:rPr>
            </w:pPr>
            <w:r>
              <w:rPr>
                <w:rFonts w:eastAsia="Times New Roman"/>
              </w:rPr>
              <w:t>T plays audio track 8.10 for Ss to listen and tells SS to answer the questions.</w:t>
            </w:r>
          </w:p>
          <w:p w:rsidR="00C41564" w:rsidRDefault="00C41564" w:rsidP="007971E1">
            <w:pPr>
              <w:numPr>
                <w:ilvl w:val="0"/>
                <w:numId w:val="544"/>
              </w:numPr>
              <w:spacing w:after="0" w:line="240" w:lineRule="auto"/>
              <w:ind w:left="283" w:hanging="141"/>
              <w:rPr>
                <w:rFonts w:eastAsia="Times New Roman"/>
              </w:rPr>
            </w:pPr>
            <w:r>
              <w:rPr>
                <w:rFonts w:eastAsia="Times New Roman"/>
              </w:rPr>
              <w:t xml:space="preserve">Ss work individually to answer the questions.  </w:t>
            </w:r>
          </w:p>
          <w:p w:rsidR="00C41564" w:rsidRPr="00CB4B62" w:rsidRDefault="00C41564" w:rsidP="00C41564">
            <w:pPr>
              <w:rPr>
                <w:rFonts w:eastAsia="Times New Roman"/>
              </w:rPr>
            </w:pPr>
          </w:p>
        </w:tc>
        <w:tc>
          <w:tcPr>
            <w:tcW w:w="4675" w:type="dxa"/>
            <w:tcBorders>
              <w:bottom w:val="single" w:sz="4" w:space="0" w:color="auto"/>
            </w:tcBorders>
          </w:tcPr>
          <w:p w:rsidR="00C41564" w:rsidRDefault="00C41564" w:rsidP="00C41564">
            <w:pPr>
              <w:ind w:left="720"/>
              <w:rPr>
                <w:rFonts w:eastAsia="Times New Roman"/>
                <w:highlight w:val="white"/>
              </w:rPr>
            </w:pPr>
            <w:bookmarkStart w:id="43" w:name="_heading=h.55atobj5tn9u" w:colFirst="0" w:colLast="0"/>
            <w:bookmarkEnd w:id="43"/>
            <w:r>
              <w:rPr>
                <w:rFonts w:ascii="Cardo" w:eastAsia="Cardo" w:hAnsi="Cardo" w:cs="Cardo"/>
              </w:rPr>
              <w:t>Max is showing something to his grandma.</w:t>
            </w:r>
          </w:p>
          <w:p w:rsidR="00C41564" w:rsidRDefault="00C41564" w:rsidP="007971E1">
            <w:pPr>
              <w:numPr>
                <w:ilvl w:val="0"/>
                <w:numId w:val="667"/>
              </w:numPr>
              <w:spacing w:after="0" w:line="240" w:lineRule="auto"/>
              <w:ind w:left="283" w:hanging="141"/>
              <w:rPr>
                <w:rFonts w:eastAsia="Times New Roman"/>
                <w:highlight w:val="white"/>
              </w:rPr>
            </w:pPr>
            <w:r>
              <w:rPr>
                <w:rFonts w:eastAsia="Times New Roman"/>
                <w:highlight w:val="white"/>
              </w:rPr>
              <w:t xml:space="preserve">Suggested answers: </w:t>
            </w:r>
          </w:p>
          <w:p w:rsidR="00C41564" w:rsidRDefault="00C41564" w:rsidP="007971E1">
            <w:pPr>
              <w:numPr>
                <w:ilvl w:val="0"/>
                <w:numId w:val="482"/>
              </w:numPr>
              <w:spacing w:after="0" w:line="240" w:lineRule="auto"/>
              <w:rPr>
                <w:rFonts w:eastAsia="Times New Roman"/>
                <w:highlight w:val="white"/>
              </w:rPr>
            </w:pPr>
            <w:r>
              <w:rPr>
                <w:rFonts w:eastAsia="Times New Roman"/>
                <w:highlight w:val="white"/>
              </w:rPr>
              <w:t>What is Max explaining?</w:t>
            </w:r>
          </w:p>
          <w:p w:rsidR="00C41564" w:rsidRDefault="0015423D" w:rsidP="00C41564">
            <w:pPr>
              <w:ind w:left="720"/>
              <w:rPr>
                <w:rFonts w:eastAsia="Times New Roman"/>
              </w:rPr>
            </w:pPr>
            <w:sdt>
              <w:sdtPr>
                <w:tag w:val="goog_rdk_78"/>
                <w:id w:val="1017113268"/>
              </w:sdtPr>
              <w:sdtContent>
                <w:r w:rsidR="00C41564">
                  <w:rPr>
                    <w:rFonts w:ascii="Cardo" w:eastAsia="Cardo" w:hAnsi="Cardo" w:cs="Cardo"/>
                  </w:rPr>
                  <w:t>→ He is trying to explain how to make a video call for his grandma.</w:t>
                </w:r>
              </w:sdtContent>
            </w:sdt>
          </w:p>
          <w:p w:rsidR="00C41564" w:rsidRDefault="00C41564" w:rsidP="00C41564">
            <w:pPr>
              <w:ind w:left="720"/>
              <w:rPr>
                <w:rFonts w:eastAsia="Times New Roman"/>
              </w:rPr>
            </w:pPr>
          </w:p>
        </w:tc>
      </w:tr>
      <w:tr w:rsidR="00C41564" w:rsidTr="00C41564">
        <w:trPr>
          <w:trHeight w:val="7050"/>
        </w:trPr>
        <w:tc>
          <w:tcPr>
            <w:tcW w:w="4675" w:type="dxa"/>
            <w:tcBorders>
              <w:top w:val="single" w:sz="4" w:space="0" w:color="auto"/>
              <w:bottom w:val="single" w:sz="4" w:space="0" w:color="auto"/>
            </w:tcBorders>
          </w:tcPr>
          <w:p w:rsidR="00C41564" w:rsidRDefault="00C41564" w:rsidP="00C41564">
            <w:pPr>
              <w:rPr>
                <w:rFonts w:eastAsia="Times New Roman"/>
              </w:rPr>
            </w:pPr>
            <w:r>
              <w:rPr>
                <w:rFonts w:eastAsia="Times New Roman"/>
                <w:b/>
              </w:rPr>
              <w:t>Step 3: Judgment</w:t>
            </w:r>
          </w:p>
          <w:p w:rsidR="00C41564" w:rsidRDefault="00C41564" w:rsidP="007971E1">
            <w:pPr>
              <w:numPr>
                <w:ilvl w:val="0"/>
                <w:numId w:val="544"/>
              </w:numPr>
              <w:spacing w:after="0" w:line="240" w:lineRule="auto"/>
              <w:ind w:left="283" w:hanging="141"/>
              <w:rPr>
                <w:rFonts w:eastAsia="Times New Roman"/>
              </w:rPr>
            </w:pPr>
            <w:r>
              <w:rPr>
                <w:rFonts w:eastAsia="Times New Roman"/>
              </w:rPr>
              <w:t xml:space="preserve">Ss work in pairs to compare their answers and then the whole class checks them. </w:t>
            </w:r>
          </w:p>
          <w:p w:rsidR="00C41564" w:rsidRDefault="00C41564" w:rsidP="00C41564">
            <w:pPr>
              <w:rPr>
                <w:rFonts w:eastAsia="Times New Roman"/>
                <w:b/>
              </w:rPr>
            </w:pPr>
            <w:r>
              <w:rPr>
                <w:rFonts w:eastAsia="Times New Roman"/>
                <w:b/>
              </w:rPr>
              <w:t>Step 4: Report and discussion</w:t>
            </w:r>
          </w:p>
          <w:p w:rsidR="00C41564" w:rsidRDefault="00C41564" w:rsidP="007971E1">
            <w:pPr>
              <w:numPr>
                <w:ilvl w:val="0"/>
                <w:numId w:val="544"/>
              </w:numPr>
              <w:spacing w:after="0" w:line="240" w:lineRule="auto"/>
              <w:ind w:left="285" w:hanging="150"/>
              <w:rPr>
                <w:rFonts w:eastAsia="Times New Roman"/>
              </w:rPr>
            </w:pPr>
            <w:r>
              <w:rPr>
                <w:rFonts w:eastAsia="Times New Roman"/>
              </w:rPr>
              <w:t xml:space="preserve">T explains the phrase in the box ‘Out of class’ for students. </w:t>
            </w:r>
          </w:p>
          <w:p w:rsidR="00C41564" w:rsidRDefault="00C41564" w:rsidP="007971E1">
            <w:pPr>
              <w:numPr>
                <w:ilvl w:val="0"/>
                <w:numId w:val="544"/>
              </w:numPr>
              <w:spacing w:after="0" w:line="240" w:lineRule="auto"/>
              <w:ind w:left="285" w:hanging="150"/>
            </w:pPr>
            <w:r>
              <w:rPr>
                <w:rFonts w:eastAsia="Times New Roman"/>
              </w:rPr>
              <w:t>T asks Ss to underline all the questions or expressions that Max and his grandma use to check for understanding in the dialogue in Exercise 1.</w:t>
            </w:r>
          </w:p>
          <w:p w:rsidR="00C41564" w:rsidRPr="00C41564" w:rsidRDefault="00C41564" w:rsidP="00C41564"/>
          <w:p w:rsidR="00C41564" w:rsidRPr="00C41564" w:rsidRDefault="00C41564" w:rsidP="00C41564"/>
          <w:p w:rsidR="00C41564" w:rsidRPr="00C41564" w:rsidRDefault="00C41564" w:rsidP="00C41564"/>
          <w:p w:rsidR="00C41564" w:rsidRPr="00C41564" w:rsidRDefault="00C41564" w:rsidP="00C41564"/>
          <w:p w:rsidR="00C41564" w:rsidRPr="00C41564" w:rsidRDefault="00C41564" w:rsidP="00C41564"/>
          <w:p w:rsidR="00C41564" w:rsidRPr="00C41564" w:rsidRDefault="00C41564" w:rsidP="00C41564"/>
        </w:tc>
        <w:tc>
          <w:tcPr>
            <w:tcW w:w="4675" w:type="dxa"/>
            <w:tcBorders>
              <w:top w:val="single" w:sz="4" w:space="0" w:color="auto"/>
              <w:bottom w:val="single" w:sz="4" w:space="0" w:color="auto"/>
            </w:tcBorders>
          </w:tcPr>
          <w:p w:rsidR="00C41564" w:rsidRDefault="00C41564" w:rsidP="007971E1">
            <w:pPr>
              <w:numPr>
                <w:ilvl w:val="0"/>
                <w:numId w:val="482"/>
              </w:numPr>
              <w:spacing w:after="0" w:line="240" w:lineRule="auto"/>
              <w:rPr>
                <w:rFonts w:eastAsia="Times New Roman"/>
              </w:rPr>
            </w:pPr>
            <w:r>
              <w:rPr>
                <w:rFonts w:eastAsia="Times New Roman"/>
              </w:rPr>
              <w:t>Does his grandma understand? How do you know about that?</w:t>
            </w:r>
          </w:p>
          <w:p w:rsidR="00C41564" w:rsidRDefault="0015423D" w:rsidP="00C41564">
            <w:pPr>
              <w:ind w:left="720"/>
              <w:rPr>
                <w:rFonts w:eastAsia="Times New Roman"/>
                <w:highlight w:val="white"/>
              </w:rPr>
            </w:pPr>
            <w:sdt>
              <w:sdtPr>
                <w:tag w:val="goog_rdk_79"/>
                <w:id w:val="1594123634"/>
              </w:sdtPr>
              <w:sdtContent>
                <w:r w:rsidR="00C41564">
                  <w:rPr>
                    <w:rFonts w:ascii="Cardo" w:eastAsia="Cardo" w:hAnsi="Cardo" w:cs="Cardo"/>
                  </w:rPr>
                  <w:t>→ Yes, she does. Because she says ‘Oh, right. Now I get it’.</w:t>
                </w:r>
              </w:sdtContent>
            </w:sdt>
          </w:p>
          <w:p w:rsidR="00C41564" w:rsidRDefault="00C41564" w:rsidP="007971E1">
            <w:pPr>
              <w:numPr>
                <w:ilvl w:val="0"/>
                <w:numId w:val="526"/>
              </w:numPr>
              <w:spacing w:after="0" w:line="240" w:lineRule="auto"/>
              <w:ind w:left="283"/>
              <w:rPr>
                <w:rFonts w:eastAsia="Times New Roman"/>
              </w:rPr>
            </w:pPr>
            <w:r>
              <w:rPr>
                <w:rFonts w:eastAsia="Times New Roman"/>
              </w:rPr>
              <w:t>‘Hey, sweetie!’ is an expression of affection. It is used by someone older to someone younger.</w:t>
            </w:r>
          </w:p>
          <w:p w:rsidR="00C41564" w:rsidRDefault="00C41564" w:rsidP="007971E1">
            <w:pPr>
              <w:numPr>
                <w:ilvl w:val="0"/>
                <w:numId w:val="526"/>
              </w:numPr>
              <w:spacing w:after="0" w:line="240" w:lineRule="auto"/>
              <w:ind w:left="283"/>
              <w:rPr>
                <w:rFonts w:eastAsia="Times New Roman"/>
              </w:rPr>
            </w:pPr>
            <w:r>
              <w:rPr>
                <w:rFonts w:eastAsia="Times New Roman"/>
              </w:rPr>
              <w:t xml:space="preserve">Examples checking for understanding: </w:t>
            </w:r>
          </w:p>
          <w:p w:rsidR="00C41564" w:rsidRDefault="00C41564" w:rsidP="007971E1">
            <w:pPr>
              <w:numPr>
                <w:ilvl w:val="0"/>
                <w:numId w:val="724"/>
              </w:numPr>
              <w:spacing w:after="0" w:line="240" w:lineRule="auto"/>
              <w:rPr>
                <w:rFonts w:eastAsia="Times New Roman"/>
              </w:rPr>
            </w:pPr>
            <w:r>
              <w:rPr>
                <w:rFonts w:eastAsia="Times New Roman"/>
              </w:rPr>
              <w:t>I don't understand. What do you mean?</w:t>
            </w:r>
          </w:p>
          <w:p w:rsidR="00C41564" w:rsidRDefault="00C41564" w:rsidP="007971E1">
            <w:pPr>
              <w:numPr>
                <w:ilvl w:val="0"/>
                <w:numId w:val="724"/>
              </w:numPr>
              <w:spacing w:after="0" w:line="240" w:lineRule="auto"/>
              <w:rPr>
                <w:rFonts w:eastAsia="Times New Roman"/>
              </w:rPr>
            </w:pPr>
            <w:r>
              <w:rPr>
                <w:rFonts w:eastAsia="Times New Roman"/>
              </w:rPr>
              <w:t>Oh, I see.</w:t>
            </w:r>
          </w:p>
          <w:p w:rsidR="00C41564" w:rsidRDefault="00C41564" w:rsidP="007971E1">
            <w:pPr>
              <w:numPr>
                <w:ilvl w:val="0"/>
                <w:numId w:val="724"/>
              </w:numPr>
              <w:spacing w:after="0" w:line="240" w:lineRule="auto"/>
              <w:rPr>
                <w:rFonts w:eastAsia="Times New Roman"/>
              </w:rPr>
            </w:pPr>
            <w:r>
              <w:rPr>
                <w:rFonts w:eastAsia="Times New Roman"/>
              </w:rPr>
              <w:t>…, right?</w:t>
            </w:r>
          </w:p>
          <w:p w:rsidR="00C41564" w:rsidRDefault="00C41564" w:rsidP="007971E1">
            <w:pPr>
              <w:numPr>
                <w:ilvl w:val="0"/>
                <w:numId w:val="724"/>
              </w:numPr>
              <w:spacing w:after="0" w:line="240" w:lineRule="auto"/>
              <w:rPr>
                <w:rFonts w:eastAsia="Times New Roman"/>
              </w:rPr>
            </w:pPr>
            <w:r>
              <w:rPr>
                <w:rFonts w:eastAsia="Times New Roman"/>
              </w:rPr>
              <w:t>I’m not sure I understand. Do you mean my name?</w:t>
            </w:r>
          </w:p>
          <w:p w:rsidR="00C41564" w:rsidRDefault="00C41564" w:rsidP="007971E1">
            <w:pPr>
              <w:numPr>
                <w:ilvl w:val="0"/>
                <w:numId w:val="724"/>
              </w:numPr>
              <w:spacing w:after="0" w:line="240" w:lineRule="auto"/>
              <w:rPr>
                <w:rFonts w:eastAsia="Times New Roman"/>
              </w:rPr>
            </w:pPr>
            <w:r>
              <w:rPr>
                <w:rFonts w:eastAsia="Times New Roman"/>
              </w:rPr>
              <w:t>…. know what I mean?</w:t>
            </w:r>
          </w:p>
          <w:p w:rsidR="00C41564" w:rsidRDefault="00C41564" w:rsidP="007971E1">
            <w:pPr>
              <w:numPr>
                <w:ilvl w:val="0"/>
                <w:numId w:val="724"/>
              </w:numPr>
              <w:spacing w:after="0" w:line="240" w:lineRule="auto"/>
              <w:rPr>
                <w:rFonts w:eastAsia="Times New Roman"/>
              </w:rPr>
            </w:pPr>
            <w:r>
              <w:rPr>
                <w:rFonts w:eastAsia="Times New Roman"/>
              </w:rPr>
              <w:t>Do you understand?</w:t>
            </w:r>
          </w:p>
          <w:p w:rsidR="00C41564" w:rsidRDefault="00C41564" w:rsidP="007971E1">
            <w:pPr>
              <w:numPr>
                <w:ilvl w:val="0"/>
                <w:numId w:val="724"/>
              </w:numPr>
              <w:spacing w:after="0" w:line="240" w:lineRule="auto"/>
              <w:rPr>
                <w:rFonts w:eastAsia="Times New Roman"/>
              </w:rPr>
            </w:pPr>
            <w:r>
              <w:rPr>
                <w:rFonts w:eastAsia="Times New Roman"/>
              </w:rPr>
              <w:t>I’m sorry. I don’t get it.</w:t>
            </w:r>
          </w:p>
          <w:p w:rsidR="00C41564" w:rsidRDefault="00C41564" w:rsidP="007971E1">
            <w:pPr>
              <w:numPr>
                <w:ilvl w:val="0"/>
                <w:numId w:val="724"/>
              </w:numPr>
              <w:spacing w:after="0" w:line="240" w:lineRule="auto"/>
              <w:rPr>
                <w:rFonts w:eastAsia="Times New Roman"/>
              </w:rPr>
            </w:pPr>
            <w:r>
              <w:rPr>
                <w:rFonts w:eastAsia="Times New Roman"/>
              </w:rPr>
              <w:t>… you see?</w:t>
            </w:r>
          </w:p>
          <w:p w:rsidR="00C41564" w:rsidRPr="00C41564" w:rsidRDefault="00C41564" w:rsidP="007971E1">
            <w:pPr>
              <w:numPr>
                <w:ilvl w:val="0"/>
                <w:numId w:val="724"/>
              </w:numPr>
              <w:spacing w:after="0" w:line="240" w:lineRule="auto"/>
              <w:rPr>
                <w:rFonts w:eastAsia="Times New Roman"/>
              </w:rPr>
            </w:pPr>
            <w:r>
              <w:rPr>
                <w:rFonts w:eastAsia="Times New Roman"/>
              </w:rPr>
              <w:t>‘Oh, right. now I get it</w:t>
            </w:r>
          </w:p>
        </w:tc>
      </w:tr>
      <w:tr w:rsidR="00C41564" w:rsidTr="002D325C">
        <w:tc>
          <w:tcPr>
            <w:tcW w:w="4675" w:type="dxa"/>
          </w:tcPr>
          <w:p w:rsidR="00C41564" w:rsidRDefault="00C41564" w:rsidP="00C41564">
            <w:pPr>
              <w:rPr>
                <w:rFonts w:eastAsia="Times New Roman"/>
              </w:rPr>
            </w:pPr>
            <w:r>
              <w:rPr>
                <w:rFonts w:eastAsia="Times New Roman"/>
                <w:b/>
              </w:rPr>
              <w:t>Step 1: Task delivering</w:t>
            </w:r>
          </w:p>
          <w:p w:rsidR="00C41564" w:rsidRDefault="00C41564" w:rsidP="007971E1">
            <w:pPr>
              <w:numPr>
                <w:ilvl w:val="0"/>
                <w:numId w:val="608"/>
              </w:numPr>
              <w:spacing w:after="0" w:line="240" w:lineRule="auto"/>
              <w:ind w:left="283" w:hanging="141"/>
              <w:rPr>
                <w:rFonts w:eastAsia="Times New Roman"/>
              </w:rPr>
            </w:pPr>
            <w:r>
              <w:rPr>
                <w:rFonts w:eastAsia="Times New Roman"/>
              </w:rPr>
              <w:t xml:space="preserve">T tells Ss to read the examples in Exercise 1 and the Speaking box in Exercise 2. </w:t>
            </w:r>
          </w:p>
          <w:p w:rsidR="00C41564" w:rsidRDefault="00C41564" w:rsidP="00C41564">
            <w:pPr>
              <w:rPr>
                <w:rFonts w:eastAsia="Times New Roman"/>
                <w:b/>
              </w:rPr>
            </w:pPr>
            <w:r>
              <w:rPr>
                <w:rFonts w:eastAsia="Times New Roman"/>
                <w:b/>
              </w:rPr>
              <w:t>Step 2: Task performance</w:t>
            </w:r>
          </w:p>
          <w:p w:rsidR="00C41564" w:rsidRDefault="00C41564" w:rsidP="007971E1">
            <w:pPr>
              <w:numPr>
                <w:ilvl w:val="0"/>
                <w:numId w:val="678"/>
              </w:numPr>
              <w:spacing w:after="0" w:line="240" w:lineRule="auto"/>
              <w:ind w:left="425" w:hanging="283"/>
              <w:rPr>
                <w:rFonts w:eastAsia="Times New Roman"/>
              </w:rPr>
            </w:pPr>
            <w:r>
              <w:rPr>
                <w:rFonts w:eastAsia="Times New Roman"/>
              </w:rPr>
              <w:t>Ss to read the examples in Exercise 1 and the Speaking box in Exercise 2</w:t>
            </w:r>
          </w:p>
          <w:p w:rsidR="00C41564" w:rsidRDefault="00C41564" w:rsidP="00C41564">
            <w:pPr>
              <w:rPr>
                <w:rFonts w:eastAsia="Times New Roman"/>
              </w:rPr>
            </w:pPr>
            <w:r>
              <w:rPr>
                <w:rFonts w:eastAsia="Times New Roman"/>
                <w:b/>
              </w:rPr>
              <w:t>Step 3: Judgment</w:t>
            </w:r>
          </w:p>
          <w:p w:rsidR="00C41564" w:rsidRDefault="00C41564" w:rsidP="007971E1">
            <w:pPr>
              <w:numPr>
                <w:ilvl w:val="0"/>
                <w:numId w:val="608"/>
              </w:numPr>
              <w:spacing w:after="0" w:line="240" w:lineRule="auto"/>
              <w:ind w:left="283" w:hanging="141"/>
              <w:rPr>
                <w:rFonts w:eastAsia="Times New Roman"/>
              </w:rPr>
            </w:pPr>
            <w:r>
              <w:rPr>
                <w:rFonts w:eastAsia="Times New Roman"/>
              </w:rPr>
              <w:lastRenderedPageBreak/>
              <w:t>T elicits the forms of checking for understanding from Ss.</w:t>
            </w:r>
          </w:p>
          <w:p w:rsidR="00C41564" w:rsidRDefault="00C41564" w:rsidP="00C41564">
            <w:pPr>
              <w:rPr>
                <w:rFonts w:eastAsia="Times New Roman"/>
                <w:b/>
              </w:rPr>
            </w:pPr>
            <w:r>
              <w:rPr>
                <w:rFonts w:eastAsia="Times New Roman"/>
                <w:b/>
              </w:rPr>
              <w:t>Step 4: Report and discussion</w:t>
            </w:r>
          </w:p>
          <w:p w:rsidR="00C41564" w:rsidRDefault="00C41564" w:rsidP="007971E1">
            <w:pPr>
              <w:numPr>
                <w:ilvl w:val="0"/>
                <w:numId w:val="608"/>
              </w:numPr>
              <w:spacing w:after="0" w:line="240" w:lineRule="auto"/>
              <w:ind w:left="283" w:hanging="141"/>
              <w:rPr>
                <w:rFonts w:eastAsia="Times New Roman"/>
              </w:rPr>
            </w:pPr>
            <w:r>
              <w:rPr>
                <w:rFonts w:eastAsia="Times New Roman"/>
              </w:rPr>
              <w:t>T develops further discussion if needed.</w:t>
            </w:r>
          </w:p>
          <w:p w:rsidR="00C41564" w:rsidRDefault="00C41564" w:rsidP="00C41564">
            <w:pPr>
              <w:rPr>
                <w:rFonts w:eastAsia="Times New Roman"/>
              </w:rPr>
            </w:pPr>
          </w:p>
        </w:tc>
        <w:tc>
          <w:tcPr>
            <w:tcW w:w="4675" w:type="dxa"/>
          </w:tcPr>
          <w:bookmarkStart w:id="44" w:name="_heading=h.uoldosi82sls" w:colFirst="0" w:colLast="0" w:displacedByCustomXml="next"/>
          <w:bookmarkEnd w:id="44" w:displacedByCustomXml="next"/>
          <w:sdt>
            <w:sdtPr>
              <w:tag w:val="goog_rdk_80"/>
              <w:id w:val="1813208971"/>
            </w:sdtPr>
            <w:sdtContent>
              <w:p w:rsidR="00C41564" w:rsidRDefault="00C41564" w:rsidP="00C415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2. Study the Speaking box. Find the phrases in the dialogue.</w:t>
                </w:r>
              </w:p>
            </w:sdtContent>
          </w:sdt>
          <w:p w:rsidR="00C41564" w:rsidRDefault="00C41564" w:rsidP="007971E1">
            <w:pPr>
              <w:numPr>
                <w:ilvl w:val="0"/>
                <w:numId w:val="603"/>
              </w:numPr>
              <w:spacing w:after="0" w:line="240" w:lineRule="auto"/>
              <w:ind w:left="283" w:hanging="141"/>
              <w:rPr>
                <w:rFonts w:eastAsia="Times New Roman"/>
              </w:rPr>
            </w:pPr>
            <w:r>
              <w:rPr>
                <w:rFonts w:eastAsia="Times New Roman"/>
              </w:rPr>
              <w:t>Forms:</w:t>
            </w:r>
          </w:p>
          <w:tbl>
            <w:tblPr>
              <w:tblW w:w="4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00"/>
            </w:tblGrid>
            <w:tr w:rsidR="00C41564" w:rsidTr="002D325C">
              <w:trPr>
                <w:trHeight w:val="440"/>
              </w:trPr>
              <w:tc>
                <w:tcPr>
                  <w:tcW w:w="4700" w:type="dxa"/>
                  <w:shd w:val="clear" w:color="auto" w:fill="auto"/>
                  <w:tcMar>
                    <w:top w:w="100" w:type="dxa"/>
                    <w:left w:w="100" w:type="dxa"/>
                    <w:bottom w:w="100" w:type="dxa"/>
                    <w:right w:w="100" w:type="dxa"/>
                  </w:tcMar>
                </w:tcPr>
                <w:p w:rsidR="00C41564" w:rsidRDefault="00C41564" w:rsidP="00C41564">
                  <w:pPr>
                    <w:widowControl w:val="0"/>
                    <w:rPr>
                      <w:b/>
                    </w:rPr>
                  </w:pPr>
                  <w:r>
                    <w:rPr>
                      <w:b/>
                    </w:rPr>
                    <w:t>Speaking/Understanding</w:t>
                  </w:r>
                </w:p>
              </w:tc>
            </w:tr>
            <w:tr w:rsidR="00C41564" w:rsidTr="002D325C">
              <w:trPr>
                <w:trHeight w:val="440"/>
              </w:trPr>
              <w:tc>
                <w:tcPr>
                  <w:tcW w:w="4700" w:type="dxa"/>
                  <w:shd w:val="clear" w:color="auto" w:fill="auto"/>
                  <w:tcMar>
                    <w:top w:w="100" w:type="dxa"/>
                    <w:left w:w="100" w:type="dxa"/>
                    <w:bottom w:w="100" w:type="dxa"/>
                    <w:right w:w="100" w:type="dxa"/>
                  </w:tcMar>
                </w:tcPr>
                <w:p w:rsidR="00C41564" w:rsidRDefault="00C41564" w:rsidP="00C41564">
                  <w:pPr>
                    <w:widowControl w:val="0"/>
                    <w:rPr>
                      <w:b/>
                    </w:rPr>
                  </w:pPr>
                  <w:r>
                    <w:rPr>
                      <w:b/>
                    </w:rPr>
                    <w:t>Check if people understand?</w:t>
                  </w:r>
                </w:p>
                <w:p w:rsidR="00C41564" w:rsidRDefault="00C41564" w:rsidP="00C41564">
                  <w:pPr>
                    <w:widowControl w:val="0"/>
                  </w:pPr>
                  <w:r>
                    <w:t>(Do you) know what I mean? (Do you) see?</w:t>
                  </w:r>
                </w:p>
                <w:p w:rsidR="00C41564" w:rsidRDefault="00C41564" w:rsidP="00C41564">
                  <w:pPr>
                    <w:widowControl w:val="0"/>
                  </w:pPr>
                  <w:r>
                    <w:t>(Do you) get it/understand? …, right?</w:t>
                  </w:r>
                </w:p>
              </w:tc>
            </w:tr>
            <w:tr w:rsidR="00C41564" w:rsidTr="002D325C">
              <w:trPr>
                <w:trHeight w:val="440"/>
              </w:trPr>
              <w:tc>
                <w:tcPr>
                  <w:tcW w:w="4700" w:type="dxa"/>
                  <w:shd w:val="clear" w:color="auto" w:fill="auto"/>
                  <w:tcMar>
                    <w:top w:w="100" w:type="dxa"/>
                    <w:left w:w="100" w:type="dxa"/>
                    <w:bottom w:w="100" w:type="dxa"/>
                    <w:right w:w="100" w:type="dxa"/>
                  </w:tcMar>
                </w:tcPr>
                <w:p w:rsidR="00C41564" w:rsidRDefault="00C41564" w:rsidP="00C41564">
                  <w:pPr>
                    <w:widowControl w:val="0"/>
                  </w:pPr>
                  <w:r>
                    <w:rPr>
                      <w:b/>
                    </w:rPr>
                    <w:lastRenderedPageBreak/>
                    <w:t>Say you don’t</w:t>
                  </w:r>
                  <w:r>
                    <w:t xml:space="preserve"> </w:t>
                  </w:r>
                  <w:r>
                    <w:rPr>
                      <w:b/>
                    </w:rPr>
                    <w:t>understand.</w:t>
                  </w:r>
                </w:p>
                <w:p w:rsidR="00C41564" w:rsidRDefault="00C41564" w:rsidP="00C41564">
                  <w:r>
                    <w:t>I’m sorry. I don’t get it/understand.</w:t>
                  </w:r>
                </w:p>
                <w:p w:rsidR="00C41564" w:rsidRDefault="00C41564" w:rsidP="00C41564">
                  <w:r>
                    <w:t>I’m not sure I get it/understand.</w:t>
                  </w:r>
                </w:p>
              </w:tc>
            </w:tr>
            <w:tr w:rsidR="00C41564" w:rsidTr="002D325C">
              <w:trPr>
                <w:trHeight w:val="440"/>
              </w:trPr>
              <w:tc>
                <w:tcPr>
                  <w:tcW w:w="4700" w:type="dxa"/>
                  <w:shd w:val="clear" w:color="auto" w:fill="auto"/>
                  <w:tcMar>
                    <w:top w:w="100" w:type="dxa"/>
                    <w:left w:w="100" w:type="dxa"/>
                    <w:bottom w:w="100" w:type="dxa"/>
                    <w:right w:w="100" w:type="dxa"/>
                  </w:tcMar>
                </w:tcPr>
                <w:p w:rsidR="00C41564" w:rsidRDefault="00C41564" w:rsidP="00C41564">
                  <w:pPr>
                    <w:widowControl w:val="0"/>
                    <w:rPr>
                      <w:b/>
                    </w:rPr>
                  </w:pPr>
                  <w:r>
                    <w:rPr>
                      <w:b/>
                    </w:rPr>
                    <w:t>Ask for clarification.</w:t>
                  </w:r>
                </w:p>
                <w:p w:rsidR="00C41564" w:rsidRDefault="00C41564" w:rsidP="00C41564">
                  <w:pPr>
                    <w:widowControl w:val="0"/>
                  </w:pPr>
                  <w:r>
                    <w:t>What do you mean? Do you mean …?</w:t>
                  </w:r>
                </w:p>
              </w:tc>
            </w:tr>
            <w:tr w:rsidR="00C41564" w:rsidTr="002D325C">
              <w:trPr>
                <w:trHeight w:val="440"/>
              </w:trPr>
              <w:tc>
                <w:tcPr>
                  <w:tcW w:w="4700" w:type="dxa"/>
                  <w:shd w:val="clear" w:color="auto" w:fill="auto"/>
                  <w:tcMar>
                    <w:top w:w="100" w:type="dxa"/>
                    <w:left w:w="100" w:type="dxa"/>
                    <w:bottom w:w="100" w:type="dxa"/>
                    <w:right w:w="100" w:type="dxa"/>
                  </w:tcMar>
                </w:tcPr>
                <w:p w:rsidR="00C41564" w:rsidRDefault="00C41564" w:rsidP="00C41564">
                  <w:pPr>
                    <w:widowControl w:val="0"/>
                    <w:rPr>
                      <w:b/>
                    </w:rPr>
                  </w:pPr>
                  <w:r>
                    <w:rPr>
                      <w:b/>
                    </w:rPr>
                    <w:t>Say you understand.</w:t>
                  </w:r>
                </w:p>
                <w:p w:rsidR="00C41564" w:rsidRDefault="00C41564" w:rsidP="00C41564">
                  <w:pPr>
                    <w:widowControl w:val="0"/>
                  </w:pPr>
                  <w:r>
                    <w:t>Now I get it/understand. I see. Oh, right!</w:t>
                  </w:r>
                </w:p>
              </w:tc>
            </w:tr>
          </w:tbl>
          <w:p w:rsidR="00C41564" w:rsidRDefault="00C41564" w:rsidP="00C41564">
            <w:pPr>
              <w:rPr>
                <w:rFonts w:eastAsia="Times New Roman"/>
                <w:b/>
              </w:rPr>
            </w:pPr>
          </w:p>
        </w:tc>
      </w:tr>
      <w:tr w:rsidR="00C41564" w:rsidTr="002D325C">
        <w:tc>
          <w:tcPr>
            <w:tcW w:w="9350" w:type="dxa"/>
            <w:gridSpan w:val="2"/>
          </w:tcPr>
          <w:p w:rsidR="00C41564" w:rsidRDefault="00C41564" w:rsidP="00C41564">
            <w:pPr>
              <w:rPr>
                <w:rFonts w:eastAsia="Times New Roman"/>
                <w:b/>
              </w:rPr>
            </w:pPr>
            <w:r>
              <w:rPr>
                <w:rFonts w:eastAsia="Times New Roman"/>
                <w:b/>
              </w:rPr>
              <w:lastRenderedPageBreak/>
              <w:t xml:space="preserve">ACTIVITY 4: WHILE SPEAKING </w:t>
            </w:r>
          </w:p>
          <w:p w:rsidR="00C41564" w:rsidRDefault="00C41564" w:rsidP="007971E1">
            <w:pPr>
              <w:numPr>
                <w:ilvl w:val="0"/>
                <w:numId w:val="514"/>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help Ss practise checking for understanding.</w:t>
            </w:r>
          </w:p>
          <w:p w:rsidR="00C41564" w:rsidRDefault="00C41564" w:rsidP="007971E1">
            <w:pPr>
              <w:numPr>
                <w:ilvl w:val="0"/>
                <w:numId w:val="514"/>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 pairs as instructed by T to complete exercises.</w:t>
            </w:r>
          </w:p>
          <w:p w:rsidR="00C41564" w:rsidRDefault="00C41564" w:rsidP="007971E1">
            <w:pPr>
              <w:numPr>
                <w:ilvl w:val="0"/>
                <w:numId w:val="514"/>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are able to write the correct sentence for checking understanding.</w:t>
            </w:r>
          </w:p>
          <w:p w:rsidR="00C41564" w:rsidRDefault="00C41564" w:rsidP="007971E1">
            <w:pPr>
              <w:numPr>
                <w:ilvl w:val="0"/>
                <w:numId w:val="514"/>
              </w:numPr>
              <w:pBdr>
                <w:top w:val="nil"/>
                <w:left w:val="nil"/>
                <w:bottom w:val="nil"/>
                <w:right w:val="nil"/>
                <w:between w:val="nil"/>
              </w:pBdr>
              <w:spacing w:after="0" w:line="240" w:lineRule="auto"/>
              <w:ind w:left="570" w:right="210"/>
              <w:jc w:val="both"/>
            </w:pPr>
            <w:r>
              <w:rPr>
                <w:rFonts w:eastAsia="Times New Roman"/>
                <w:b/>
              </w:rPr>
              <w:t>Implementation:</w:t>
            </w:r>
          </w:p>
        </w:tc>
      </w:tr>
      <w:tr w:rsidR="00C41564" w:rsidTr="002D325C">
        <w:tc>
          <w:tcPr>
            <w:tcW w:w="4675" w:type="dxa"/>
          </w:tcPr>
          <w:p w:rsidR="00C41564" w:rsidRDefault="00C41564" w:rsidP="00C41564">
            <w:pPr>
              <w:rPr>
                <w:rFonts w:eastAsia="Times New Roman"/>
                <w:b/>
                <w:u w:val="single"/>
              </w:rPr>
            </w:pPr>
            <w:r>
              <w:rPr>
                <w:rFonts w:eastAsia="Times New Roman"/>
                <w:b/>
                <w:u w:val="single"/>
              </w:rPr>
              <w:t>Lucky wheel</w:t>
            </w:r>
          </w:p>
          <w:p w:rsidR="00C41564" w:rsidRDefault="00C41564" w:rsidP="00C41564">
            <w:pPr>
              <w:rPr>
                <w:rFonts w:eastAsia="Times New Roman"/>
                <w:b/>
                <w:u w:val="single"/>
              </w:rPr>
            </w:pPr>
            <w:r>
              <w:rPr>
                <w:rFonts w:eastAsia="Times New Roman"/>
                <w:b/>
              </w:rPr>
              <w:t>Step 1: Task delivering</w:t>
            </w:r>
          </w:p>
          <w:p w:rsidR="00C41564" w:rsidRDefault="00C41564" w:rsidP="007971E1">
            <w:pPr>
              <w:keepNext/>
              <w:keepLines/>
              <w:numPr>
                <w:ilvl w:val="0"/>
                <w:numId w:val="722"/>
              </w:numPr>
              <w:spacing w:after="0" w:line="240" w:lineRule="auto"/>
              <w:ind w:left="283" w:hanging="141"/>
              <w:rPr>
                <w:rFonts w:eastAsia="Times New Roman"/>
              </w:rPr>
            </w:pPr>
            <w:r>
              <w:rPr>
                <w:rFonts w:eastAsia="Times New Roman"/>
              </w:rPr>
              <w:t>T shows some suggested words on the slide.</w:t>
            </w:r>
          </w:p>
          <w:p w:rsidR="00C41564" w:rsidRDefault="00C41564" w:rsidP="00C41564">
            <w:pPr>
              <w:keepNext/>
              <w:keepLines/>
              <w:rPr>
                <w:rFonts w:eastAsia="Times New Roman"/>
              </w:rPr>
            </w:pPr>
            <w:r>
              <w:rPr>
                <w:rFonts w:eastAsia="Times New Roman"/>
                <w:b/>
              </w:rPr>
              <w:t>Step 2: Task performance</w:t>
            </w:r>
          </w:p>
          <w:p w:rsidR="00C41564" w:rsidRDefault="00C41564" w:rsidP="007971E1">
            <w:pPr>
              <w:keepNext/>
              <w:keepLines/>
              <w:numPr>
                <w:ilvl w:val="0"/>
                <w:numId w:val="722"/>
              </w:numPr>
              <w:spacing w:after="0" w:line="240" w:lineRule="auto"/>
              <w:ind w:left="283" w:hanging="141"/>
              <w:rPr>
                <w:rFonts w:eastAsia="Times New Roman"/>
              </w:rPr>
            </w:pPr>
            <w:r>
              <w:rPr>
                <w:rFonts w:eastAsia="Times New Roman"/>
              </w:rPr>
              <w:t xml:space="preserve">Ss work in pairs to write the correct sentence for checking understanding on their notebooks. </w:t>
            </w:r>
          </w:p>
          <w:p w:rsidR="00C41564" w:rsidRDefault="00C41564" w:rsidP="00C41564">
            <w:pPr>
              <w:keepNext/>
              <w:keepLines/>
              <w:rPr>
                <w:rFonts w:eastAsia="Times New Roman"/>
              </w:rPr>
            </w:pPr>
            <w:r>
              <w:rPr>
                <w:rFonts w:eastAsia="Times New Roman"/>
                <w:b/>
              </w:rPr>
              <w:t>Step 3: Judgment</w:t>
            </w:r>
          </w:p>
          <w:p w:rsidR="00C41564" w:rsidRDefault="00C41564" w:rsidP="007971E1">
            <w:pPr>
              <w:keepNext/>
              <w:keepLines/>
              <w:numPr>
                <w:ilvl w:val="0"/>
                <w:numId w:val="722"/>
              </w:numPr>
              <w:spacing w:after="0" w:line="240" w:lineRule="auto"/>
              <w:ind w:left="283" w:hanging="141"/>
              <w:rPr>
                <w:rFonts w:eastAsia="Times New Roman"/>
              </w:rPr>
            </w:pPr>
            <w:r>
              <w:rPr>
                <w:rFonts w:eastAsia="Times New Roman"/>
              </w:rPr>
              <w:t>The first pair to finish with the correct answer can spin the wheel to get the points.</w:t>
            </w:r>
          </w:p>
          <w:p w:rsidR="00C41564" w:rsidRDefault="00C41564" w:rsidP="00C41564">
            <w:pPr>
              <w:keepNext/>
              <w:keepLines/>
              <w:rPr>
                <w:rFonts w:eastAsia="Times New Roman"/>
                <w:b/>
              </w:rPr>
            </w:pPr>
            <w:r>
              <w:rPr>
                <w:rFonts w:eastAsia="Times New Roman"/>
                <w:b/>
              </w:rPr>
              <w:t>Step 4: Report and discussion</w:t>
            </w:r>
          </w:p>
          <w:p w:rsidR="00C41564" w:rsidRDefault="00C41564" w:rsidP="007971E1">
            <w:pPr>
              <w:keepNext/>
              <w:keepLines/>
              <w:numPr>
                <w:ilvl w:val="0"/>
                <w:numId w:val="722"/>
              </w:numPr>
              <w:spacing w:after="0" w:line="240" w:lineRule="auto"/>
              <w:ind w:left="283" w:hanging="141"/>
              <w:rPr>
                <w:rFonts w:eastAsia="Times New Roman"/>
              </w:rPr>
            </w:pPr>
            <w:r>
              <w:rPr>
                <w:rFonts w:eastAsia="Times New Roman"/>
              </w:rPr>
              <w:t>T develops further discussion if needed.</w:t>
            </w:r>
          </w:p>
        </w:tc>
        <w:tc>
          <w:tcPr>
            <w:tcW w:w="4675" w:type="dxa"/>
          </w:tcPr>
          <w:bookmarkStart w:id="45" w:name="_heading=h.wh6jza7wq2ea" w:colFirst="0" w:colLast="0" w:displacedByCustomXml="next"/>
          <w:bookmarkEnd w:id="45" w:displacedByCustomXml="next"/>
          <w:sdt>
            <w:sdtPr>
              <w:tag w:val="goog_rdk_81"/>
              <w:id w:val="-1241863098"/>
            </w:sdtPr>
            <w:sdtContent>
              <w:p w:rsidR="00C41564" w:rsidRDefault="00C41564" w:rsidP="00C41564">
                <w:pPr>
                  <w:pStyle w:val="Heading1"/>
                  <w:spacing w:before="0"/>
                  <w:rPr>
                    <w:rFonts w:ascii="Times New Roman" w:hAnsi="Times New Roman"/>
                    <w:b/>
                    <w:color w:val="000000"/>
                    <w:sz w:val="28"/>
                    <w:szCs w:val="28"/>
                  </w:rPr>
                </w:pPr>
                <w:r>
                  <w:rPr>
                    <w:rFonts w:ascii="Times New Roman" w:hAnsi="Times New Roman"/>
                    <w:b/>
                    <w:color w:val="000000"/>
                    <w:sz w:val="28"/>
                    <w:szCs w:val="28"/>
                  </w:rPr>
                  <w:t xml:space="preserve">Exercise 3. Adaptation. </w:t>
                </w:r>
              </w:p>
            </w:sdtContent>
          </w:sdt>
          <w:p w:rsidR="00C41564" w:rsidRDefault="00C41564" w:rsidP="007971E1">
            <w:pPr>
              <w:numPr>
                <w:ilvl w:val="0"/>
                <w:numId w:val="604"/>
              </w:numPr>
              <w:spacing w:after="0" w:line="240" w:lineRule="auto"/>
              <w:ind w:left="283" w:hanging="141"/>
              <w:rPr>
                <w:rFonts w:eastAsia="Times New Roman"/>
              </w:rPr>
            </w:pPr>
            <w:r>
              <w:rPr>
                <w:rFonts w:eastAsia="Times New Roman"/>
              </w:rPr>
              <w:t xml:space="preserve">Answers: </w:t>
            </w:r>
          </w:p>
          <w:p w:rsidR="00C41564" w:rsidRDefault="00C41564" w:rsidP="007971E1">
            <w:pPr>
              <w:numPr>
                <w:ilvl w:val="0"/>
                <w:numId w:val="538"/>
              </w:numPr>
              <w:spacing w:after="0" w:line="240" w:lineRule="auto"/>
              <w:rPr>
                <w:rFonts w:eastAsia="Times New Roman"/>
              </w:rPr>
            </w:pPr>
            <w:r>
              <w:rPr>
                <w:rFonts w:eastAsia="Times New Roman"/>
              </w:rPr>
              <w:t>I’m not sure I understand.</w:t>
            </w:r>
          </w:p>
          <w:p w:rsidR="00C41564" w:rsidRDefault="00C41564" w:rsidP="007971E1">
            <w:pPr>
              <w:numPr>
                <w:ilvl w:val="0"/>
                <w:numId w:val="538"/>
              </w:numPr>
              <w:spacing w:after="0" w:line="240" w:lineRule="auto"/>
              <w:rPr>
                <w:rFonts w:eastAsia="Times New Roman"/>
              </w:rPr>
            </w:pPr>
            <w:r>
              <w:rPr>
                <w:rFonts w:eastAsia="Times New Roman"/>
              </w:rPr>
              <w:t>I’m sorry.</w:t>
            </w:r>
          </w:p>
          <w:p w:rsidR="00C41564" w:rsidRDefault="00C41564" w:rsidP="007971E1">
            <w:pPr>
              <w:numPr>
                <w:ilvl w:val="0"/>
                <w:numId w:val="538"/>
              </w:numPr>
              <w:spacing w:after="0" w:line="240" w:lineRule="auto"/>
              <w:rPr>
                <w:rFonts w:eastAsia="Times New Roman"/>
              </w:rPr>
            </w:pPr>
            <w:r>
              <w:rPr>
                <w:rFonts w:eastAsia="Times New Roman"/>
              </w:rPr>
              <w:t>I don’t understand.</w:t>
            </w:r>
          </w:p>
          <w:p w:rsidR="00C41564" w:rsidRDefault="00C41564" w:rsidP="007971E1">
            <w:pPr>
              <w:numPr>
                <w:ilvl w:val="0"/>
                <w:numId w:val="538"/>
              </w:numPr>
              <w:spacing w:after="0" w:line="240" w:lineRule="auto"/>
              <w:rPr>
                <w:rFonts w:eastAsia="Times New Roman"/>
              </w:rPr>
            </w:pPr>
            <w:r>
              <w:rPr>
                <w:rFonts w:eastAsia="Times New Roman"/>
              </w:rPr>
              <w:t>What do you mean?</w:t>
            </w:r>
          </w:p>
          <w:p w:rsidR="00C41564" w:rsidRDefault="00C41564" w:rsidP="007971E1">
            <w:pPr>
              <w:numPr>
                <w:ilvl w:val="0"/>
                <w:numId w:val="538"/>
              </w:numPr>
              <w:spacing w:after="0" w:line="240" w:lineRule="auto"/>
              <w:rPr>
                <w:rFonts w:eastAsia="Times New Roman"/>
              </w:rPr>
            </w:pPr>
            <w:r>
              <w:rPr>
                <w:rFonts w:eastAsia="Times New Roman"/>
              </w:rPr>
              <w:t>Do you mean 140 words?</w:t>
            </w:r>
          </w:p>
          <w:p w:rsidR="00C41564" w:rsidRDefault="00C41564" w:rsidP="007971E1">
            <w:pPr>
              <w:numPr>
                <w:ilvl w:val="0"/>
                <w:numId w:val="538"/>
              </w:numPr>
              <w:spacing w:after="0" w:line="240" w:lineRule="auto"/>
              <w:rPr>
                <w:rFonts w:eastAsia="Times New Roman"/>
              </w:rPr>
            </w:pPr>
            <w:r>
              <w:rPr>
                <w:rFonts w:eastAsia="Times New Roman"/>
              </w:rPr>
              <w:t>No, 140 characters - letters or numbers, right?</w:t>
            </w:r>
          </w:p>
        </w:tc>
      </w:tr>
      <w:tr w:rsidR="00C41564" w:rsidTr="002D325C">
        <w:tc>
          <w:tcPr>
            <w:tcW w:w="9350" w:type="dxa"/>
            <w:gridSpan w:val="2"/>
          </w:tcPr>
          <w:p w:rsidR="00C41564" w:rsidRDefault="00C41564" w:rsidP="00C41564">
            <w:pPr>
              <w:rPr>
                <w:rFonts w:eastAsia="Times New Roman"/>
                <w:b/>
              </w:rPr>
            </w:pPr>
            <w:r>
              <w:rPr>
                <w:rFonts w:eastAsia="Times New Roman"/>
                <w:b/>
              </w:rPr>
              <w:t xml:space="preserve">ACTIVITY 5: FURTHER PRACTICE </w:t>
            </w:r>
          </w:p>
          <w:p w:rsidR="00C41564" w:rsidRDefault="00C41564" w:rsidP="007971E1">
            <w:pPr>
              <w:numPr>
                <w:ilvl w:val="0"/>
                <w:numId w:val="683"/>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help Ss practice checking for understanding in real situations. </w:t>
            </w:r>
          </w:p>
          <w:p w:rsidR="00C41564" w:rsidRDefault="00C41564" w:rsidP="007971E1">
            <w:pPr>
              <w:numPr>
                <w:ilvl w:val="0"/>
                <w:numId w:val="683"/>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 pairs for further practice as instructed by T.</w:t>
            </w:r>
          </w:p>
          <w:p w:rsidR="00C41564" w:rsidRDefault="00C41564" w:rsidP="007971E1">
            <w:pPr>
              <w:numPr>
                <w:ilvl w:val="0"/>
                <w:numId w:val="683"/>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are able to make a conversation giving instructions using the correct grammar structures and vocabulary.</w:t>
            </w:r>
          </w:p>
          <w:p w:rsidR="00C41564" w:rsidRDefault="00C41564" w:rsidP="007971E1">
            <w:pPr>
              <w:numPr>
                <w:ilvl w:val="0"/>
                <w:numId w:val="683"/>
              </w:numPr>
              <w:pBdr>
                <w:top w:val="nil"/>
                <w:left w:val="nil"/>
                <w:bottom w:val="nil"/>
                <w:right w:val="nil"/>
                <w:between w:val="nil"/>
              </w:pBdr>
              <w:spacing w:after="0" w:line="240" w:lineRule="auto"/>
              <w:ind w:left="570" w:right="210"/>
              <w:jc w:val="both"/>
            </w:pPr>
            <w:r>
              <w:rPr>
                <w:rFonts w:eastAsia="Times New Roman"/>
                <w:b/>
              </w:rPr>
              <w:lastRenderedPageBreak/>
              <w:t>Implementation:</w:t>
            </w:r>
          </w:p>
        </w:tc>
      </w:tr>
      <w:tr w:rsidR="00C41564" w:rsidTr="002D325C">
        <w:tc>
          <w:tcPr>
            <w:tcW w:w="4675" w:type="dxa"/>
          </w:tcPr>
          <w:p w:rsidR="00C41564" w:rsidRDefault="00C41564" w:rsidP="00C41564">
            <w:pPr>
              <w:rPr>
                <w:rFonts w:eastAsia="Times New Roman"/>
                <w:b/>
              </w:rPr>
            </w:pPr>
            <w:bookmarkStart w:id="46" w:name="_heading=h.khf5exwb3qkv" w:colFirst="0" w:colLast="0"/>
            <w:bookmarkEnd w:id="46"/>
            <w:r>
              <w:rPr>
                <w:rFonts w:eastAsia="Times New Roman"/>
                <w:b/>
              </w:rPr>
              <w:lastRenderedPageBreak/>
              <w:t>Step 1: Task delivering</w:t>
            </w:r>
          </w:p>
          <w:p w:rsidR="00C41564" w:rsidRDefault="00C41564" w:rsidP="007971E1">
            <w:pPr>
              <w:numPr>
                <w:ilvl w:val="0"/>
                <w:numId w:val="479"/>
              </w:numPr>
              <w:spacing w:after="0" w:line="240" w:lineRule="auto"/>
              <w:ind w:left="425"/>
              <w:rPr>
                <w:rFonts w:eastAsia="Times New Roman"/>
              </w:rPr>
            </w:pPr>
            <w:bookmarkStart w:id="47" w:name="_heading=h.k8ifxggog7mq" w:colFirst="0" w:colLast="0"/>
            <w:bookmarkEnd w:id="47"/>
            <w:r>
              <w:rPr>
                <w:rFonts w:eastAsia="Times New Roman"/>
              </w:rPr>
              <w:t xml:space="preserve">T tells Ss to look at Exercise 4 in SB p. 86. </w:t>
            </w:r>
          </w:p>
          <w:p w:rsidR="00C41564" w:rsidRDefault="00C41564" w:rsidP="007971E1">
            <w:pPr>
              <w:numPr>
                <w:ilvl w:val="0"/>
                <w:numId w:val="479"/>
              </w:numPr>
              <w:spacing w:after="0" w:line="240" w:lineRule="auto"/>
              <w:ind w:left="425"/>
              <w:rPr>
                <w:rFonts w:eastAsia="Times New Roman"/>
              </w:rPr>
            </w:pPr>
          </w:p>
          <w:p w:rsidR="00C41564" w:rsidRDefault="00C41564" w:rsidP="00C41564">
            <w:pPr>
              <w:rPr>
                <w:rFonts w:eastAsia="Times New Roman"/>
              </w:rPr>
            </w:pPr>
            <w:bookmarkStart w:id="48" w:name="_heading=h.lr41vesmqsbi" w:colFirst="0" w:colLast="0"/>
            <w:bookmarkEnd w:id="48"/>
            <w:r>
              <w:rPr>
                <w:rFonts w:eastAsia="Times New Roman"/>
                <w:b/>
              </w:rPr>
              <w:t>Step 2: Task performance</w:t>
            </w:r>
          </w:p>
          <w:p w:rsidR="00C41564" w:rsidRDefault="00C41564" w:rsidP="007971E1">
            <w:pPr>
              <w:numPr>
                <w:ilvl w:val="0"/>
                <w:numId w:val="504"/>
              </w:numPr>
              <w:spacing w:after="0" w:line="240" w:lineRule="auto"/>
              <w:ind w:left="425"/>
            </w:pPr>
            <w:r>
              <w:rPr>
                <w:rFonts w:eastAsia="Times New Roman"/>
              </w:rPr>
              <w:t>Ss work in pairs to practise the dialogue together.</w:t>
            </w:r>
          </w:p>
          <w:p w:rsidR="00C41564" w:rsidRDefault="00C41564" w:rsidP="00C41564">
            <w:pPr>
              <w:rPr>
                <w:rFonts w:eastAsia="Times New Roman"/>
              </w:rPr>
            </w:pPr>
            <w:r>
              <w:rPr>
                <w:rFonts w:eastAsia="Times New Roman"/>
                <w:b/>
              </w:rPr>
              <w:t>Step 3: Report and discussion</w:t>
            </w:r>
          </w:p>
          <w:p w:rsidR="00C41564" w:rsidRDefault="00C41564" w:rsidP="007971E1">
            <w:pPr>
              <w:numPr>
                <w:ilvl w:val="0"/>
                <w:numId w:val="606"/>
              </w:numPr>
              <w:spacing w:after="0" w:line="240" w:lineRule="auto"/>
              <w:ind w:left="425"/>
              <w:rPr>
                <w:rFonts w:eastAsia="Times New Roman"/>
              </w:rPr>
            </w:pPr>
            <w:r>
              <w:rPr>
                <w:rFonts w:eastAsia="Times New Roman"/>
              </w:rPr>
              <w:t>T monitors and notes the common mistakes to give Ss feedback.</w:t>
            </w:r>
          </w:p>
          <w:p w:rsidR="00C41564" w:rsidRDefault="00C41564" w:rsidP="007971E1">
            <w:pPr>
              <w:numPr>
                <w:ilvl w:val="0"/>
                <w:numId w:val="606"/>
              </w:numPr>
              <w:spacing w:after="0" w:line="240" w:lineRule="auto"/>
              <w:ind w:left="425"/>
              <w:rPr>
                <w:rFonts w:eastAsia="Times New Roman"/>
              </w:rPr>
            </w:pPr>
            <w:r>
              <w:rPr>
                <w:rFonts w:eastAsia="Times New Roman"/>
              </w:rPr>
              <w:t>T may use RESOURCE 98 (Teacher’s resource book unit 8_6) for more situations for Ss to practice.</w:t>
            </w:r>
          </w:p>
          <w:p w:rsidR="00C41564" w:rsidRDefault="00C41564" w:rsidP="007971E1">
            <w:pPr>
              <w:numPr>
                <w:ilvl w:val="0"/>
                <w:numId w:val="606"/>
              </w:numPr>
              <w:spacing w:after="0" w:line="240" w:lineRule="auto"/>
              <w:ind w:left="425"/>
              <w:rPr>
                <w:rFonts w:eastAsia="Times New Roman"/>
              </w:rPr>
            </w:pPr>
          </w:p>
          <w:p w:rsidR="00C41564" w:rsidRDefault="00C41564" w:rsidP="00C41564">
            <w:pPr>
              <w:rPr>
                <w:rFonts w:eastAsia="Times New Roman"/>
                <w:b/>
              </w:rPr>
            </w:pPr>
            <w:r>
              <w:rPr>
                <w:rFonts w:eastAsia="Times New Roman"/>
                <w:b/>
              </w:rPr>
              <w:t>Step 4: Judgment</w:t>
            </w:r>
          </w:p>
          <w:p w:rsidR="00C41564" w:rsidRDefault="00C41564" w:rsidP="007971E1">
            <w:pPr>
              <w:numPr>
                <w:ilvl w:val="0"/>
                <w:numId w:val="606"/>
              </w:numPr>
              <w:spacing w:after="0" w:line="240" w:lineRule="auto"/>
              <w:ind w:left="425"/>
              <w:rPr>
                <w:rFonts w:eastAsia="Times New Roman"/>
              </w:rPr>
            </w:pPr>
            <w:r>
              <w:rPr>
                <w:rFonts w:eastAsia="Times New Roman"/>
              </w:rPr>
              <w:t>Check with the whole class</w:t>
            </w:r>
          </w:p>
        </w:tc>
        <w:tc>
          <w:tcPr>
            <w:tcW w:w="4675" w:type="dxa"/>
          </w:tcPr>
          <w:bookmarkStart w:id="49" w:name="_heading=h.mlxhfl296a9" w:colFirst="0" w:colLast="0" w:displacedByCustomXml="next"/>
          <w:bookmarkEnd w:id="49" w:displacedByCustomXml="next"/>
          <w:sdt>
            <w:sdtPr>
              <w:tag w:val="goog_rdk_82"/>
              <w:id w:val="1799336982"/>
            </w:sdtPr>
            <w:sdtContent>
              <w:p w:rsidR="00C41564" w:rsidRDefault="00C41564" w:rsidP="00C41564">
                <w:pPr>
                  <w:pStyle w:val="Heading1"/>
                  <w:spacing w:before="0"/>
                  <w:rPr>
                    <w:rFonts w:ascii="Times New Roman" w:hAnsi="Times New Roman"/>
                    <w:b/>
                    <w:color w:val="000000"/>
                    <w:sz w:val="28"/>
                    <w:szCs w:val="28"/>
                  </w:rPr>
                </w:pPr>
                <w:r>
                  <w:rPr>
                    <w:rFonts w:ascii="Times New Roman" w:hAnsi="Times New Roman"/>
                    <w:b/>
                    <w:color w:val="000000"/>
                    <w:sz w:val="28"/>
                    <w:szCs w:val="28"/>
                  </w:rPr>
                  <w:t xml:space="preserve">Exercise 4. Work in pairs. Student A, follow the instruction below. Students B, go to page 112. </w:t>
                </w:r>
              </w:p>
            </w:sdtContent>
          </w:sdt>
          <w:p w:rsidR="00C41564" w:rsidRDefault="00C41564" w:rsidP="007971E1">
            <w:pPr>
              <w:numPr>
                <w:ilvl w:val="0"/>
                <w:numId w:val="591"/>
              </w:numPr>
              <w:spacing w:after="0" w:line="240" w:lineRule="auto"/>
              <w:ind w:left="283" w:hanging="141"/>
              <w:rPr>
                <w:rFonts w:eastAsia="Times New Roman"/>
              </w:rPr>
            </w:pPr>
            <w:r>
              <w:rPr>
                <w:rFonts w:eastAsia="Times New Roman"/>
              </w:rPr>
              <w:t xml:space="preserve">Suggested dialogue:  </w:t>
            </w:r>
          </w:p>
          <w:p w:rsidR="00C41564" w:rsidRDefault="00C41564" w:rsidP="00C41564">
            <w:pPr>
              <w:ind w:left="425"/>
              <w:rPr>
                <w:rFonts w:eastAsia="Times New Roman"/>
              </w:rPr>
            </w:pPr>
            <w:r>
              <w:rPr>
                <w:rFonts w:eastAsia="Times New Roman"/>
              </w:rPr>
              <w:t>A: Well, let me tell you how to connect your phone to wifi. First, you have to switch your phone. Then you have to go to the settings.</w:t>
            </w:r>
          </w:p>
          <w:p w:rsidR="00C41564" w:rsidRDefault="00C41564" w:rsidP="00C41564">
            <w:pPr>
              <w:ind w:left="425"/>
              <w:rPr>
                <w:rFonts w:eastAsia="Times New Roman"/>
              </w:rPr>
            </w:pPr>
            <w:r>
              <w:rPr>
                <w:rFonts w:eastAsia="Times New Roman"/>
              </w:rPr>
              <w:t>B: I’m sorry, I don’t understand. What do you mean?</w:t>
            </w:r>
          </w:p>
          <w:p w:rsidR="00C41564" w:rsidRDefault="00C41564" w:rsidP="00C41564">
            <w:pPr>
              <w:ind w:left="425"/>
              <w:rPr>
                <w:rFonts w:eastAsia="Times New Roman"/>
              </w:rPr>
            </w:pPr>
            <w:r>
              <w:rPr>
                <w:rFonts w:eastAsia="Times New Roman"/>
              </w:rPr>
              <w:t>A: You need to open the settings to check if the wifi is on.</w:t>
            </w:r>
          </w:p>
          <w:p w:rsidR="00C41564" w:rsidRDefault="00C41564" w:rsidP="00C41564">
            <w:pPr>
              <w:ind w:left="720" w:hanging="294"/>
              <w:rPr>
                <w:rFonts w:eastAsia="Times New Roman"/>
              </w:rPr>
            </w:pPr>
            <w:r>
              <w:rPr>
                <w:rFonts w:eastAsia="Times New Roman"/>
              </w:rPr>
              <w:t>B: Oh, right!</w:t>
            </w:r>
          </w:p>
          <w:p w:rsidR="00C41564" w:rsidRDefault="00C41564" w:rsidP="00C41564">
            <w:pPr>
              <w:ind w:left="425"/>
              <w:rPr>
                <w:rFonts w:eastAsia="Times New Roman"/>
              </w:rPr>
            </w:pPr>
            <w:r>
              <w:rPr>
                <w:rFonts w:eastAsia="Times New Roman"/>
              </w:rPr>
              <w:t>A: Now you have to go to wifi and choose a network. Do you know what I mean?</w:t>
            </w:r>
          </w:p>
          <w:p w:rsidR="00C41564" w:rsidRDefault="00C41564" w:rsidP="00C41564">
            <w:pPr>
              <w:ind w:left="720" w:hanging="294"/>
              <w:rPr>
                <w:rFonts w:eastAsia="Times New Roman"/>
              </w:rPr>
            </w:pPr>
            <w:r>
              <w:rPr>
                <w:rFonts w:eastAsia="Times New Roman"/>
              </w:rPr>
              <w:t>B: I see. Then what do I do next?</w:t>
            </w:r>
          </w:p>
          <w:p w:rsidR="00C41564" w:rsidRDefault="00C41564" w:rsidP="00C41564">
            <w:pPr>
              <w:ind w:left="425"/>
              <w:rPr>
                <w:rFonts w:eastAsia="Times New Roman"/>
              </w:rPr>
            </w:pPr>
            <w:r>
              <w:rPr>
                <w:rFonts w:eastAsia="Times New Roman"/>
              </w:rPr>
              <w:t>A: You just have to write the password and wait for the wifi to connect.</w:t>
            </w:r>
          </w:p>
          <w:p w:rsidR="00C41564" w:rsidRDefault="00C41564" w:rsidP="00C41564">
            <w:pPr>
              <w:ind w:left="720" w:hanging="294"/>
              <w:rPr>
                <w:rFonts w:eastAsia="Times New Roman"/>
              </w:rPr>
            </w:pPr>
            <w:r>
              <w:rPr>
                <w:rFonts w:eastAsia="Times New Roman"/>
              </w:rPr>
              <w:t>B: Oh! Now I get it. Thanks a lot!</w:t>
            </w:r>
          </w:p>
          <w:p w:rsidR="00C41564" w:rsidRDefault="00C41564" w:rsidP="00C41564">
            <w:pPr>
              <w:spacing w:before="200"/>
              <w:ind w:left="425"/>
              <w:rPr>
                <w:rFonts w:eastAsia="Times New Roman"/>
              </w:rPr>
            </w:pPr>
            <w:r>
              <w:rPr>
                <w:rFonts w:eastAsia="Times New Roman"/>
              </w:rPr>
              <w:t>A: I want to download an attached file from emails but I don’t know how to do it. Can you help me?</w:t>
            </w:r>
          </w:p>
          <w:p w:rsidR="00C41564" w:rsidRDefault="00C41564" w:rsidP="00C41564">
            <w:pPr>
              <w:ind w:left="425"/>
              <w:rPr>
                <w:rFonts w:eastAsia="Times New Roman"/>
              </w:rPr>
            </w:pPr>
            <w:r>
              <w:rPr>
                <w:rFonts w:eastAsia="Times New Roman"/>
              </w:rPr>
              <w:t>B: Sure. First, you have to switch on your computer or tablet. Do you know what I mean?</w:t>
            </w:r>
          </w:p>
          <w:p w:rsidR="00C41564" w:rsidRDefault="00C41564" w:rsidP="00C41564">
            <w:pPr>
              <w:ind w:left="425"/>
              <w:rPr>
                <w:rFonts w:eastAsia="Times New Roman"/>
              </w:rPr>
            </w:pPr>
            <w:r>
              <w:rPr>
                <w:rFonts w:eastAsia="Times New Roman"/>
              </w:rPr>
              <w:t>A: Of course. Go on, please.</w:t>
            </w:r>
          </w:p>
          <w:p w:rsidR="00C41564" w:rsidRDefault="00C41564" w:rsidP="00C41564">
            <w:pPr>
              <w:ind w:left="425"/>
              <w:rPr>
                <w:rFonts w:eastAsia="Times New Roman"/>
              </w:rPr>
            </w:pPr>
            <w:r>
              <w:rPr>
                <w:rFonts w:eastAsia="Times New Roman"/>
              </w:rPr>
              <w:t>B: Second, you need to connect to the Internet and go to your email website. Then you can click on the email you want to check.  Do you get it?</w:t>
            </w:r>
          </w:p>
          <w:p w:rsidR="00C41564" w:rsidRDefault="00C41564" w:rsidP="00C41564">
            <w:pPr>
              <w:ind w:left="720" w:hanging="294"/>
              <w:rPr>
                <w:rFonts w:eastAsia="Times New Roman"/>
              </w:rPr>
            </w:pPr>
            <w:r>
              <w:rPr>
                <w:rFonts w:eastAsia="Times New Roman"/>
              </w:rPr>
              <w:t>A: I see. Then what do I do next?</w:t>
            </w:r>
          </w:p>
          <w:p w:rsidR="00C41564" w:rsidRDefault="00C41564" w:rsidP="00C41564">
            <w:pPr>
              <w:ind w:left="425"/>
              <w:rPr>
                <w:rFonts w:eastAsia="Times New Roman"/>
              </w:rPr>
            </w:pPr>
            <w:r>
              <w:rPr>
                <w:rFonts w:eastAsia="Times New Roman"/>
              </w:rPr>
              <w:lastRenderedPageBreak/>
              <w:t>A: You just have to click on the attached file below the text. After that, you need to choose a place to save the file and save it on your computer or tablet. You see?</w:t>
            </w:r>
          </w:p>
          <w:p w:rsidR="00C41564" w:rsidRDefault="00C41564" w:rsidP="00C41564">
            <w:pPr>
              <w:ind w:left="425"/>
              <w:rPr>
                <w:rFonts w:eastAsia="Times New Roman"/>
              </w:rPr>
            </w:pPr>
            <w:r>
              <w:rPr>
                <w:rFonts w:eastAsia="Times New Roman"/>
              </w:rPr>
              <w:t xml:space="preserve">B: Oh right. It’s easier than I thought. </w:t>
            </w:r>
          </w:p>
        </w:tc>
      </w:tr>
      <w:tr w:rsidR="00C41564" w:rsidTr="002D325C">
        <w:tc>
          <w:tcPr>
            <w:tcW w:w="4675" w:type="dxa"/>
            <w:vAlign w:val="center"/>
          </w:tcPr>
          <w:p w:rsidR="00C41564" w:rsidRDefault="00C41564" w:rsidP="00C41564">
            <w:pPr>
              <w:rPr>
                <w:rFonts w:eastAsia="Times New Roman"/>
                <w:b/>
              </w:rPr>
            </w:pPr>
            <w:r>
              <w:rPr>
                <w:rFonts w:eastAsia="Times New Roman"/>
                <w:b/>
              </w:rPr>
              <w:lastRenderedPageBreak/>
              <w:t>HOME ASSIGNMENT</w:t>
            </w:r>
          </w:p>
          <w:p w:rsidR="00C41564" w:rsidRDefault="00C41564" w:rsidP="00C41564">
            <w:pPr>
              <w:rPr>
                <w:rFonts w:eastAsia="Times New Roman"/>
              </w:rPr>
            </w:pPr>
            <w:r>
              <w:rPr>
                <w:rFonts w:eastAsia="Times New Roman"/>
              </w:rPr>
              <w:t>- T assigns the home assignments.</w:t>
            </w:r>
          </w:p>
          <w:p w:rsidR="00C41564" w:rsidRDefault="00C41564" w:rsidP="00C41564">
            <w:pPr>
              <w:rPr>
                <w:rFonts w:eastAsia="Times New Roman"/>
              </w:rPr>
            </w:pPr>
            <w:r>
              <w:rPr>
                <w:rFonts w:eastAsia="Times New Roman"/>
              </w:rPr>
              <w:t>- Ss copy their home assignments.</w:t>
            </w:r>
          </w:p>
          <w:p w:rsidR="00C41564" w:rsidRDefault="00C41564" w:rsidP="00C41564">
            <w:pPr>
              <w:rPr>
                <w:rFonts w:eastAsia="Times New Roman"/>
              </w:rPr>
            </w:pPr>
            <w:r>
              <w:rPr>
                <w:rFonts w:eastAsia="Times New Roman"/>
              </w:rPr>
              <w:t>- T explains it carefully.</w:t>
            </w:r>
          </w:p>
        </w:tc>
        <w:tc>
          <w:tcPr>
            <w:tcW w:w="4675" w:type="dxa"/>
          </w:tcPr>
          <w:p w:rsidR="00C41564" w:rsidRDefault="00C41564" w:rsidP="007971E1">
            <w:pPr>
              <w:numPr>
                <w:ilvl w:val="0"/>
                <w:numId w:val="622"/>
              </w:numPr>
              <w:spacing w:after="0"/>
              <w:ind w:left="283"/>
            </w:pPr>
            <w:r>
              <w:rPr>
                <w:rFonts w:eastAsia="Times New Roman"/>
              </w:rPr>
              <w:t>Do exercises on Workbook page 75.</w:t>
            </w:r>
          </w:p>
          <w:p w:rsidR="00C41564" w:rsidRDefault="00C41564" w:rsidP="007971E1">
            <w:pPr>
              <w:numPr>
                <w:ilvl w:val="0"/>
                <w:numId w:val="622"/>
              </w:numPr>
              <w:pBdr>
                <w:top w:val="nil"/>
                <w:left w:val="nil"/>
                <w:bottom w:val="nil"/>
                <w:right w:val="nil"/>
                <w:between w:val="nil"/>
              </w:pBdr>
              <w:spacing w:after="0" w:line="240" w:lineRule="auto"/>
              <w:ind w:left="283"/>
            </w:pPr>
            <w:r>
              <w:rPr>
                <w:rFonts w:eastAsia="Times New Roman"/>
              </w:rPr>
              <w:t>Prepare Unit 8 Lesson 7 – English in use.</w:t>
            </w:r>
          </w:p>
        </w:tc>
      </w:tr>
    </w:tbl>
    <w:p w:rsidR="002D325C" w:rsidRDefault="00CB4B62" w:rsidP="00836394">
      <w:pPr>
        <w:rPr>
          <w:b/>
        </w:rPr>
      </w:pPr>
      <w:r>
        <w:rPr>
          <w:b/>
        </w:rPr>
        <w:t>_____________</w:t>
      </w:r>
      <w:r w:rsidR="00836394">
        <w:rPr>
          <w:b/>
        </w:rPr>
        <w:t>____________________________________________</w:t>
      </w:r>
    </w:p>
    <w:p w:rsidR="00F067C7" w:rsidRPr="008853B9" w:rsidRDefault="00F067C7" w:rsidP="00F067C7">
      <w:pPr>
        <w:spacing w:after="0" w:line="240" w:lineRule="auto"/>
        <w:rPr>
          <w:color w:val="000000"/>
        </w:rPr>
      </w:pPr>
      <w:r w:rsidRPr="008853B9">
        <w:rPr>
          <w:color w:val="000000"/>
        </w:rPr>
        <w:t>Date of preparing: .................................</w:t>
      </w:r>
    </w:p>
    <w:p w:rsidR="00F067C7" w:rsidRDefault="00F067C7" w:rsidP="00F067C7">
      <w:pPr>
        <w:spacing w:after="0" w:line="240" w:lineRule="auto"/>
        <w:rPr>
          <w:color w:val="000000"/>
        </w:rPr>
      </w:pPr>
      <w:r w:rsidRPr="008853B9">
        <w:rPr>
          <w:color w:val="000000"/>
        </w:rPr>
        <w:t>Date of teaching: ...................................</w:t>
      </w:r>
    </w:p>
    <w:p w:rsidR="00F067C7" w:rsidRPr="004C7CB3" w:rsidRDefault="00C41564" w:rsidP="00F067C7">
      <w:pPr>
        <w:jc w:val="center"/>
        <w:rPr>
          <w:rFonts w:eastAsia="Times New Roman"/>
          <w:b/>
          <w:bCs/>
          <w:color w:val="000000"/>
          <w:sz w:val="36"/>
          <w:szCs w:val="36"/>
        </w:rPr>
      </w:pPr>
      <w:r>
        <w:rPr>
          <w:b/>
          <w:sz w:val="36"/>
          <w:szCs w:val="36"/>
        </w:rPr>
        <w:t>Period 78</w:t>
      </w:r>
      <w:r w:rsidR="00F067C7" w:rsidRPr="004C7CB3">
        <w:rPr>
          <w:b/>
          <w:color w:val="000000"/>
          <w:sz w:val="36"/>
          <w:szCs w:val="36"/>
        </w:rPr>
        <w:t xml:space="preserve">: </w:t>
      </w:r>
      <w:r w:rsidR="00F067C7">
        <w:rPr>
          <w:rFonts w:eastAsia="Times New Roman"/>
          <w:b/>
          <w:bCs/>
          <w:color w:val="000000"/>
          <w:sz w:val="36"/>
          <w:szCs w:val="36"/>
        </w:rPr>
        <w:t>Revision for mid-term test 2</w:t>
      </w:r>
    </w:p>
    <w:p w:rsidR="00F067C7" w:rsidRPr="00840719" w:rsidRDefault="00F067C7" w:rsidP="00F067C7">
      <w:pPr>
        <w:tabs>
          <w:tab w:val="center" w:pos="4677"/>
        </w:tabs>
        <w:spacing w:line="240" w:lineRule="auto"/>
        <w:jc w:val="both"/>
        <w:rPr>
          <w:b/>
          <w:color w:val="000000"/>
        </w:rPr>
      </w:pPr>
      <w:r>
        <w:rPr>
          <w:b/>
          <w:color w:val="000000"/>
        </w:rPr>
        <w:t xml:space="preserve">I. OBJECTIVES </w:t>
      </w:r>
    </w:p>
    <w:p w:rsidR="00F067C7" w:rsidRDefault="00F067C7" w:rsidP="00F067C7">
      <w:pPr>
        <w:spacing w:line="240" w:lineRule="auto"/>
        <w:ind w:hanging="3"/>
        <w:jc w:val="both"/>
        <w:rPr>
          <w:color w:val="000000"/>
        </w:rPr>
      </w:pPr>
      <w:r>
        <w:rPr>
          <w:color w:val="000000"/>
        </w:rPr>
        <w:t xml:space="preserve">   1. </w:t>
      </w:r>
      <w:r>
        <w:rPr>
          <w:b/>
          <w:color w:val="000000"/>
        </w:rPr>
        <w:t xml:space="preserve">Knowledge: </w:t>
      </w:r>
    </w:p>
    <w:p w:rsidR="00F067C7" w:rsidRDefault="00F067C7" w:rsidP="00F067C7">
      <w:pPr>
        <w:pBdr>
          <w:top w:val="nil"/>
          <w:left w:val="nil"/>
          <w:bottom w:val="nil"/>
          <w:right w:val="nil"/>
          <w:between w:val="nil"/>
        </w:pBdr>
        <w:suppressAutoHyphens/>
        <w:spacing w:line="240" w:lineRule="auto"/>
        <w:ind w:left="3"/>
        <w:jc w:val="both"/>
        <w:textDirection w:val="btLr"/>
        <w:textAlignment w:val="top"/>
        <w:outlineLvl w:val="0"/>
        <w:rPr>
          <w:color w:val="000000"/>
        </w:rPr>
      </w:pPr>
      <w:r>
        <w:t>Vocabulary and grammar of  Unit 6,7, and Unit 8</w:t>
      </w:r>
    </w:p>
    <w:p w:rsidR="00F067C7" w:rsidRPr="007939BF" w:rsidRDefault="00F067C7" w:rsidP="00F067C7">
      <w:pPr>
        <w:pBdr>
          <w:top w:val="nil"/>
          <w:left w:val="nil"/>
          <w:bottom w:val="nil"/>
          <w:right w:val="nil"/>
          <w:between w:val="nil"/>
        </w:pBdr>
        <w:suppressAutoHyphens/>
        <w:spacing w:line="240" w:lineRule="auto"/>
        <w:jc w:val="both"/>
        <w:textDirection w:val="btLr"/>
        <w:textAlignment w:val="top"/>
        <w:outlineLvl w:val="0"/>
        <w:rPr>
          <w:color w:val="000000"/>
        </w:rPr>
      </w:pPr>
      <w:r>
        <w:rPr>
          <w:b/>
          <w:color w:val="000000"/>
        </w:rPr>
        <w:t>2. Competencies:</w:t>
      </w:r>
    </w:p>
    <w:p w:rsidR="00E9530B" w:rsidRDefault="00F067C7" w:rsidP="00E9530B">
      <w:pPr>
        <w:pBdr>
          <w:top w:val="nil"/>
          <w:left w:val="nil"/>
          <w:bottom w:val="nil"/>
          <w:right w:val="nil"/>
          <w:between w:val="nil"/>
        </w:pBdr>
        <w:suppressAutoHyphens/>
        <w:spacing w:line="240" w:lineRule="auto"/>
        <w:ind w:left="3"/>
        <w:jc w:val="both"/>
        <w:textDirection w:val="btLr"/>
        <w:textAlignment w:val="top"/>
        <w:outlineLvl w:val="0"/>
        <w:rPr>
          <w:color w:val="000000"/>
        </w:rPr>
      </w:pPr>
      <w:r w:rsidRPr="00891CFB">
        <w:rPr>
          <w:color w:val="000000" w:themeColor="text1"/>
        </w:rPr>
        <w:t>- To help Ss consolidate and apply wha</w:t>
      </w:r>
      <w:r>
        <w:rPr>
          <w:color w:val="000000" w:themeColor="text1"/>
        </w:rPr>
        <w:t xml:space="preserve">t they have learnt in the </w:t>
      </w:r>
      <w:r w:rsidR="00E9530B">
        <w:t>Unit 6,7, and Unit 8</w:t>
      </w:r>
    </w:p>
    <w:p w:rsidR="00F067C7" w:rsidRPr="00891CFB" w:rsidRDefault="00E9530B" w:rsidP="00F067C7">
      <w:pPr>
        <w:jc w:val="both"/>
        <w:rPr>
          <w:color w:val="000000" w:themeColor="text1"/>
        </w:rPr>
      </w:pPr>
      <w:r>
        <w:rPr>
          <w:color w:val="000000" w:themeColor="text1"/>
        </w:rPr>
        <w:t xml:space="preserve">To recycle the </w:t>
      </w:r>
      <w:r w:rsidR="00F067C7" w:rsidRPr="00891CFB">
        <w:rPr>
          <w:color w:val="000000" w:themeColor="text1"/>
        </w:rPr>
        <w:t xml:space="preserve">language from the previous sections. Ss can evaluate their performance and provide further </w:t>
      </w:r>
    </w:p>
    <w:p w:rsidR="00F067C7" w:rsidRPr="007939BF" w:rsidRDefault="00F067C7" w:rsidP="00F067C7">
      <w:pPr>
        <w:jc w:val="both"/>
        <w:rPr>
          <w:color w:val="000000" w:themeColor="text1"/>
        </w:rPr>
      </w:pPr>
      <w:r w:rsidRPr="00891CFB">
        <w:rPr>
          <w:color w:val="000000" w:themeColor="text1"/>
        </w:rPr>
        <w:t>practice. Do some practice exercises.</w:t>
      </w:r>
    </w:p>
    <w:p w:rsidR="00F067C7" w:rsidRPr="00891CFB" w:rsidRDefault="00F067C7" w:rsidP="00F067C7">
      <w:pPr>
        <w:jc w:val="both"/>
        <w:rPr>
          <w:color w:val="000000" w:themeColor="text1"/>
        </w:rPr>
      </w:pPr>
      <w:r w:rsidRPr="009A044C">
        <w:rPr>
          <w:b/>
          <w:color w:val="000000" w:themeColor="text1"/>
        </w:rPr>
        <w:t>* Vocabulary:</w:t>
      </w:r>
      <w:r w:rsidRPr="00891CFB">
        <w:rPr>
          <w:color w:val="000000" w:themeColor="text1"/>
        </w:rPr>
        <w:t xml:space="preserve"> Ss revise words and phrases about</w:t>
      </w:r>
      <w:r>
        <w:rPr>
          <w:color w:val="000000" w:themeColor="text1"/>
        </w:rPr>
        <w:t xml:space="preserve"> My world </w:t>
      </w:r>
      <w:r w:rsidRPr="00891CFB">
        <w:rPr>
          <w:color w:val="000000" w:themeColor="text1"/>
        </w:rPr>
        <w:t xml:space="preserve">, </w:t>
      </w:r>
      <w:r>
        <w:rPr>
          <w:color w:val="000000" w:themeColor="text1"/>
        </w:rPr>
        <w:t>people are people, It’s delicious.</w:t>
      </w:r>
    </w:p>
    <w:p w:rsidR="00E9530B" w:rsidRDefault="00F067C7" w:rsidP="00F067C7">
      <w:pPr>
        <w:jc w:val="both"/>
        <w:rPr>
          <w:b/>
          <w:color w:val="000000" w:themeColor="text1"/>
        </w:rPr>
      </w:pPr>
      <w:r w:rsidRPr="009A044C">
        <w:rPr>
          <w:b/>
          <w:color w:val="000000" w:themeColor="text1"/>
        </w:rPr>
        <w:t xml:space="preserve">* Grammar : </w:t>
      </w:r>
    </w:p>
    <w:p w:rsidR="00E9530B" w:rsidRDefault="00F067C7" w:rsidP="00F067C7">
      <w:pPr>
        <w:jc w:val="both"/>
        <w:rPr>
          <w:color w:val="000000" w:themeColor="text1"/>
        </w:rPr>
      </w:pPr>
      <w:r>
        <w:rPr>
          <w:color w:val="000000" w:themeColor="text1"/>
        </w:rPr>
        <w:t xml:space="preserve">- </w:t>
      </w:r>
      <w:r w:rsidR="00E9530B">
        <w:rPr>
          <w:color w:val="000000" w:themeColor="text1"/>
        </w:rPr>
        <w:t xml:space="preserve"> The past simple with “ was, were” and “ Regular and Irregular verbs” </w:t>
      </w:r>
    </w:p>
    <w:p w:rsidR="00F067C7" w:rsidRDefault="00E9530B" w:rsidP="00F067C7">
      <w:pPr>
        <w:jc w:val="both"/>
        <w:rPr>
          <w:color w:val="000000" w:themeColor="text1"/>
        </w:rPr>
      </w:pPr>
      <w:r>
        <w:rPr>
          <w:color w:val="000000" w:themeColor="text1"/>
        </w:rPr>
        <w:t>- Use modal verb: have to /don’t have to / musn’t</w:t>
      </w:r>
    </w:p>
    <w:p w:rsidR="00F067C7" w:rsidRPr="007D1153" w:rsidRDefault="00F067C7" w:rsidP="00F067C7">
      <w:pPr>
        <w:jc w:val="both"/>
        <w:rPr>
          <w:color w:val="000000" w:themeColor="text1"/>
        </w:rPr>
      </w:pPr>
      <w:r>
        <w:rPr>
          <w:color w:val="000000" w:themeColor="text1"/>
        </w:rPr>
        <w:t xml:space="preserve">- </w:t>
      </w:r>
      <w:r w:rsidR="00E9530B" w:rsidRPr="007D1153">
        <w:rPr>
          <w:color w:val="000000" w:themeColor="text1"/>
        </w:rPr>
        <w:t>Articles</w:t>
      </w:r>
      <w:r w:rsidR="007D1153" w:rsidRPr="007D1153">
        <w:rPr>
          <w:rFonts w:eastAsia="Times New Roman"/>
        </w:rPr>
        <w:t xml:space="preserve">: a/an/the </w:t>
      </w:r>
    </w:p>
    <w:p w:rsidR="00F067C7" w:rsidRPr="00840719" w:rsidRDefault="00F067C7" w:rsidP="00F067C7">
      <w:pPr>
        <w:pBdr>
          <w:top w:val="nil"/>
          <w:left w:val="nil"/>
          <w:bottom w:val="nil"/>
          <w:right w:val="nil"/>
          <w:between w:val="nil"/>
        </w:pBdr>
        <w:suppressAutoHyphens/>
        <w:spacing w:line="240" w:lineRule="auto"/>
        <w:ind w:left="630"/>
        <w:jc w:val="both"/>
        <w:textDirection w:val="btLr"/>
        <w:textAlignment w:val="top"/>
        <w:outlineLvl w:val="0"/>
        <w:rPr>
          <w:b/>
          <w:color w:val="000000"/>
        </w:rPr>
      </w:pPr>
      <w:r>
        <w:rPr>
          <w:b/>
          <w:color w:val="000000"/>
        </w:rPr>
        <w:t>3.Qualities:</w:t>
      </w:r>
    </w:p>
    <w:p w:rsidR="00F067C7" w:rsidRDefault="00F067C7" w:rsidP="007971E1">
      <w:pPr>
        <w:numPr>
          <w:ilvl w:val="0"/>
          <w:numId w:val="742"/>
        </w:numPr>
        <w:suppressAutoHyphens/>
        <w:spacing w:after="0" w:line="240" w:lineRule="auto"/>
        <w:ind w:left="3" w:hangingChars="1" w:hanging="3"/>
        <w:jc w:val="both"/>
        <w:textDirection w:val="btLr"/>
        <w:textAlignment w:val="top"/>
        <w:outlineLvl w:val="0"/>
      </w:pPr>
      <w:r>
        <w:t>Being hard-working and attentive in class</w:t>
      </w:r>
    </w:p>
    <w:p w:rsidR="00F067C7" w:rsidRPr="009A044C" w:rsidRDefault="00F067C7" w:rsidP="007971E1">
      <w:pPr>
        <w:numPr>
          <w:ilvl w:val="0"/>
          <w:numId w:val="742"/>
        </w:numPr>
        <w:suppressAutoHyphens/>
        <w:spacing w:line="240" w:lineRule="auto"/>
        <w:ind w:left="3" w:hangingChars="1" w:hanging="3"/>
        <w:jc w:val="both"/>
        <w:textDirection w:val="btLr"/>
        <w:textAlignment w:val="top"/>
        <w:outlineLvl w:val="0"/>
      </w:pPr>
      <w:r>
        <w:t>Being collaborative while doing in-class exercises</w:t>
      </w:r>
    </w:p>
    <w:p w:rsidR="00F067C7" w:rsidRPr="00D85283" w:rsidRDefault="00F067C7" w:rsidP="00F067C7">
      <w:pPr>
        <w:spacing w:line="276" w:lineRule="auto"/>
        <w:rPr>
          <w:b/>
          <w:u w:val="single"/>
        </w:rPr>
      </w:pPr>
      <w:r>
        <w:rPr>
          <w:b/>
          <w:u w:val="single"/>
        </w:rPr>
        <w:lastRenderedPageBreak/>
        <w:t xml:space="preserve">II. </w:t>
      </w:r>
      <w:r w:rsidRPr="00D85283">
        <w:rPr>
          <w:b/>
          <w:u w:val="single"/>
        </w:rPr>
        <w:t>PREPARATION:</w:t>
      </w:r>
    </w:p>
    <w:p w:rsidR="00F067C7" w:rsidRDefault="00F067C7" w:rsidP="00F067C7">
      <w:pPr>
        <w:spacing w:line="276" w:lineRule="auto"/>
        <w:ind w:left="360"/>
      </w:pPr>
      <w:r w:rsidRPr="0058175E">
        <w:t xml:space="preserve">1.Teacher: </w:t>
      </w:r>
      <w:r>
        <w:t>Lesson plan,...</w:t>
      </w:r>
    </w:p>
    <w:p w:rsidR="00F067C7" w:rsidRPr="00C2434C" w:rsidRDefault="00F067C7" w:rsidP="00F067C7">
      <w:pPr>
        <w:spacing w:after="0" w:line="276" w:lineRule="auto"/>
        <w:ind w:left="360"/>
      </w:pPr>
      <w:r w:rsidRPr="0058175E">
        <w:t xml:space="preserve">2.Students: </w:t>
      </w:r>
      <w:r>
        <w:t>notebook, …</w:t>
      </w:r>
    </w:p>
    <w:p w:rsidR="00C91B36" w:rsidRPr="00C91B36" w:rsidRDefault="00F067C7" w:rsidP="00C91B36">
      <w:pPr>
        <w:spacing w:line="240" w:lineRule="auto"/>
        <w:ind w:hanging="3"/>
        <w:rPr>
          <w:b/>
          <w:color w:val="000000"/>
        </w:rPr>
      </w:pPr>
      <w:r>
        <w:rPr>
          <w:b/>
          <w:color w:val="000000"/>
        </w:rPr>
        <w:t>III. PROCEDURE</w:t>
      </w:r>
    </w:p>
    <w:p w:rsidR="00C91B36" w:rsidRDefault="00C91B36" w:rsidP="00C91B36">
      <w:pPr>
        <w:spacing w:line="360" w:lineRule="auto"/>
        <w:rPr>
          <w:rFonts w:eastAsia="Times New Roman"/>
          <w:b/>
          <w:sz w:val="24"/>
          <w:szCs w:val="24"/>
        </w:rPr>
      </w:pPr>
      <w:r>
        <w:rPr>
          <w:rFonts w:eastAsia="Times New Roman"/>
          <w:b/>
          <w:sz w:val="24"/>
          <w:szCs w:val="24"/>
        </w:rPr>
        <w:t>1. Pronunciation</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3405"/>
        <w:gridCol w:w="3165"/>
        <w:gridCol w:w="1470"/>
      </w:tblGrid>
      <w:tr w:rsidR="00C91B36" w:rsidTr="00C41564">
        <w:tc>
          <w:tcPr>
            <w:tcW w:w="975" w:type="dxa"/>
            <w:shd w:val="clear" w:color="auto" w:fill="1C4587"/>
            <w:tcMar>
              <w:top w:w="100" w:type="dxa"/>
              <w:left w:w="100" w:type="dxa"/>
              <w:bottom w:w="100" w:type="dxa"/>
              <w:right w:w="100" w:type="dxa"/>
            </w:tcMar>
          </w:tcPr>
          <w:p w:rsidR="00C91B36" w:rsidRPr="00BE7CD9" w:rsidRDefault="00C91B36" w:rsidP="00C41564">
            <w:pPr>
              <w:widowControl w:val="0"/>
              <w:spacing w:line="360" w:lineRule="auto"/>
              <w:jc w:val="center"/>
              <w:rPr>
                <w:rFonts w:eastAsia="Times New Roman"/>
                <w:b/>
                <w:color w:val="FFFFFF" w:themeColor="background1"/>
                <w:sz w:val="20"/>
                <w:szCs w:val="20"/>
              </w:rPr>
            </w:pPr>
            <w:r w:rsidRPr="00BE7CD9">
              <w:rPr>
                <w:rFonts w:eastAsia="Times New Roman"/>
                <w:b/>
                <w:color w:val="FFFFFF" w:themeColor="background1"/>
                <w:sz w:val="20"/>
                <w:szCs w:val="20"/>
              </w:rPr>
              <w:t>Unit</w:t>
            </w:r>
          </w:p>
        </w:tc>
        <w:tc>
          <w:tcPr>
            <w:tcW w:w="3405" w:type="dxa"/>
            <w:shd w:val="clear" w:color="auto" w:fill="1C4587"/>
            <w:tcMar>
              <w:top w:w="100" w:type="dxa"/>
              <w:left w:w="100" w:type="dxa"/>
              <w:bottom w:w="100" w:type="dxa"/>
              <w:right w:w="100" w:type="dxa"/>
            </w:tcMar>
          </w:tcPr>
          <w:p w:rsidR="00C91B36" w:rsidRPr="00BE7CD9" w:rsidRDefault="00C91B36" w:rsidP="00C41564">
            <w:pPr>
              <w:widowControl w:val="0"/>
              <w:spacing w:line="360" w:lineRule="auto"/>
              <w:jc w:val="center"/>
              <w:rPr>
                <w:rFonts w:eastAsia="Times New Roman"/>
                <w:b/>
                <w:color w:val="FFFFFF" w:themeColor="background1"/>
                <w:sz w:val="20"/>
                <w:szCs w:val="20"/>
              </w:rPr>
            </w:pPr>
            <w:r w:rsidRPr="00BE7CD9">
              <w:rPr>
                <w:rFonts w:eastAsia="Times New Roman"/>
                <w:b/>
                <w:color w:val="FFFFFF" w:themeColor="background1"/>
                <w:sz w:val="20"/>
                <w:szCs w:val="20"/>
              </w:rPr>
              <w:t>Learnt pronunciation</w:t>
            </w:r>
          </w:p>
        </w:tc>
        <w:tc>
          <w:tcPr>
            <w:tcW w:w="3165" w:type="dxa"/>
            <w:shd w:val="clear" w:color="auto" w:fill="1C4587"/>
            <w:tcMar>
              <w:top w:w="100" w:type="dxa"/>
              <w:left w:w="100" w:type="dxa"/>
              <w:bottom w:w="100" w:type="dxa"/>
              <w:right w:w="100" w:type="dxa"/>
            </w:tcMar>
          </w:tcPr>
          <w:p w:rsidR="00C91B36" w:rsidRPr="00BE7CD9" w:rsidRDefault="00C91B36" w:rsidP="00C41564">
            <w:pPr>
              <w:widowControl w:val="0"/>
              <w:spacing w:line="360" w:lineRule="auto"/>
              <w:jc w:val="center"/>
              <w:rPr>
                <w:rFonts w:eastAsia="Times New Roman"/>
                <w:b/>
                <w:color w:val="FFFFFF" w:themeColor="background1"/>
                <w:sz w:val="20"/>
                <w:szCs w:val="20"/>
              </w:rPr>
            </w:pPr>
            <w:r w:rsidRPr="00BE7CD9">
              <w:rPr>
                <w:rFonts w:eastAsia="Times New Roman"/>
                <w:b/>
                <w:color w:val="FFFFFF" w:themeColor="background1"/>
                <w:sz w:val="20"/>
                <w:szCs w:val="20"/>
              </w:rPr>
              <w:t>Aspect of pronunciation learnt</w:t>
            </w:r>
          </w:p>
        </w:tc>
        <w:tc>
          <w:tcPr>
            <w:tcW w:w="1470" w:type="dxa"/>
            <w:shd w:val="clear" w:color="auto" w:fill="1C4587"/>
            <w:tcMar>
              <w:top w:w="100" w:type="dxa"/>
              <w:left w:w="100" w:type="dxa"/>
              <w:bottom w:w="100" w:type="dxa"/>
              <w:right w:w="100" w:type="dxa"/>
            </w:tcMar>
          </w:tcPr>
          <w:p w:rsidR="00C91B36" w:rsidRPr="00BE7CD9" w:rsidRDefault="00C91B36" w:rsidP="00C41564">
            <w:pPr>
              <w:widowControl w:val="0"/>
              <w:spacing w:line="360" w:lineRule="auto"/>
              <w:jc w:val="center"/>
              <w:rPr>
                <w:rFonts w:eastAsia="Times New Roman"/>
                <w:b/>
                <w:color w:val="FFFFFF" w:themeColor="background1"/>
                <w:sz w:val="20"/>
                <w:szCs w:val="20"/>
              </w:rPr>
            </w:pPr>
            <w:r w:rsidRPr="00BE7CD9">
              <w:rPr>
                <w:rFonts w:eastAsia="Times New Roman"/>
                <w:b/>
                <w:color w:val="FFFFFF" w:themeColor="background1"/>
                <w:sz w:val="20"/>
                <w:szCs w:val="20"/>
              </w:rPr>
              <w:t>Reference</w:t>
            </w:r>
          </w:p>
        </w:tc>
      </w:tr>
      <w:tr w:rsidR="00C91B36" w:rsidTr="00C41564">
        <w:tc>
          <w:tcPr>
            <w:tcW w:w="975" w:type="dxa"/>
            <w:shd w:val="clear" w:color="auto" w:fill="FFD966"/>
            <w:tcMar>
              <w:top w:w="100" w:type="dxa"/>
              <w:left w:w="100" w:type="dxa"/>
              <w:bottom w:w="100" w:type="dxa"/>
              <w:right w:w="100" w:type="dxa"/>
            </w:tcMar>
          </w:tcPr>
          <w:p w:rsidR="00C91B36" w:rsidRDefault="00C91B36" w:rsidP="00C41564">
            <w:pPr>
              <w:widowControl w:val="0"/>
              <w:spacing w:line="360" w:lineRule="auto"/>
              <w:rPr>
                <w:rFonts w:eastAsia="Times New Roman"/>
                <w:b/>
                <w:sz w:val="20"/>
                <w:szCs w:val="20"/>
              </w:rPr>
            </w:pPr>
            <w:r>
              <w:rPr>
                <w:rFonts w:eastAsia="Times New Roman"/>
                <w:b/>
                <w:sz w:val="20"/>
                <w:szCs w:val="20"/>
              </w:rPr>
              <w:t>Unit 6</w:t>
            </w:r>
            <w:r w:rsidR="00B650AB">
              <w:rPr>
                <w:rFonts w:eastAsia="Times New Roman"/>
                <w:b/>
                <w:sz w:val="20"/>
                <w:szCs w:val="20"/>
              </w:rPr>
              <w:t>,7,8</w:t>
            </w:r>
          </w:p>
        </w:tc>
        <w:tc>
          <w:tcPr>
            <w:tcW w:w="3405" w:type="dxa"/>
            <w:shd w:val="clear" w:color="auto" w:fill="auto"/>
            <w:tcMar>
              <w:top w:w="100" w:type="dxa"/>
              <w:left w:w="100" w:type="dxa"/>
              <w:bottom w:w="100" w:type="dxa"/>
              <w:right w:w="100" w:type="dxa"/>
            </w:tcMar>
          </w:tcPr>
          <w:p w:rsidR="00C91B36" w:rsidRDefault="00C91B36" w:rsidP="00C41564">
            <w:pPr>
              <w:widowControl w:val="0"/>
              <w:spacing w:line="360" w:lineRule="auto"/>
              <w:rPr>
                <w:rFonts w:eastAsia="Times New Roman"/>
                <w:b/>
                <w:sz w:val="24"/>
                <w:szCs w:val="24"/>
              </w:rPr>
            </w:pPr>
            <w:r>
              <w:rPr>
                <w:rFonts w:eastAsia="Times New Roman"/>
                <w:sz w:val="24"/>
                <w:szCs w:val="24"/>
              </w:rPr>
              <w:t>- Learn the pronunciation of letters “i” and “y”</w:t>
            </w:r>
            <w:r>
              <w:rPr>
                <w:rFonts w:eastAsia="Times New Roman"/>
                <w:b/>
                <w:sz w:val="24"/>
                <w:szCs w:val="24"/>
              </w:rPr>
              <w:t xml:space="preserve"> </w:t>
            </w:r>
          </w:p>
          <w:p w:rsidR="00C91B36" w:rsidRDefault="00C91B36" w:rsidP="00C41564">
            <w:pPr>
              <w:widowControl w:val="0"/>
              <w:spacing w:line="360" w:lineRule="auto"/>
              <w:rPr>
                <w:rFonts w:eastAsia="Times New Roman"/>
                <w:sz w:val="24"/>
                <w:szCs w:val="24"/>
              </w:rPr>
            </w:pPr>
            <w:r>
              <w:rPr>
                <w:rFonts w:eastAsia="Times New Roman"/>
                <w:b/>
                <w:sz w:val="24"/>
                <w:szCs w:val="24"/>
              </w:rPr>
              <w:t xml:space="preserve">- </w:t>
            </w:r>
            <w:r>
              <w:rPr>
                <w:rFonts w:eastAsia="Times New Roman"/>
                <w:sz w:val="24"/>
                <w:szCs w:val="24"/>
              </w:rPr>
              <w:t xml:space="preserve">Learn the different pronunciations of </w:t>
            </w:r>
            <w:r w:rsidR="00B650AB">
              <w:rPr>
                <w:rFonts w:eastAsia="Times New Roman"/>
                <w:sz w:val="24"/>
                <w:szCs w:val="24"/>
              </w:rPr>
              <w:t>–</w:t>
            </w:r>
            <w:r>
              <w:rPr>
                <w:rFonts w:eastAsia="Times New Roman"/>
                <w:sz w:val="24"/>
                <w:szCs w:val="24"/>
              </w:rPr>
              <w:t>ed</w:t>
            </w:r>
          </w:p>
          <w:p w:rsidR="00B650AB" w:rsidRDefault="00B650AB" w:rsidP="00C41564">
            <w:pPr>
              <w:widowControl w:val="0"/>
              <w:spacing w:line="360" w:lineRule="auto"/>
            </w:pPr>
            <w:r>
              <w:t>- Learn about word stress of two-syllable words</w:t>
            </w:r>
          </w:p>
          <w:p w:rsidR="00B650AB" w:rsidRDefault="00B650AB" w:rsidP="00C41564">
            <w:pPr>
              <w:widowControl w:val="0"/>
              <w:spacing w:line="360" w:lineRule="auto"/>
              <w:rPr>
                <w:rFonts w:eastAsia="Times New Roman"/>
                <w:sz w:val="24"/>
                <w:szCs w:val="24"/>
              </w:rPr>
            </w:pPr>
            <w:r>
              <w:rPr>
                <w:rFonts w:eastAsia="Times New Roman"/>
                <w:sz w:val="24"/>
                <w:szCs w:val="24"/>
              </w:rPr>
              <w:t>- /ʧ/ and  /ʃ/</w:t>
            </w:r>
          </w:p>
        </w:tc>
        <w:tc>
          <w:tcPr>
            <w:tcW w:w="3165" w:type="dxa"/>
            <w:shd w:val="clear" w:color="auto" w:fill="auto"/>
            <w:tcMar>
              <w:top w:w="100" w:type="dxa"/>
              <w:left w:w="100" w:type="dxa"/>
              <w:bottom w:w="100" w:type="dxa"/>
              <w:right w:w="100" w:type="dxa"/>
            </w:tcMar>
          </w:tcPr>
          <w:p w:rsidR="00C91B36" w:rsidRDefault="00C91B36" w:rsidP="00C41564">
            <w:pPr>
              <w:widowControl w:val="0"/>
              <w:spacing w:line="360" w:lineRule="auto"/>
              <w:rPr>
                <w:rFonts w:eastAsia="Times New Roman"/>
                <w:sz w:val="20"/>
                <w:szCs w:val="20"/>
              </w:rPr>
            </w:pPr>
          </w:p>
        </w:tc>
        <w:tc>
          <w:tcPr>
            <w:tcW w:w="1470" w:type="dxa"/>
            <w:shd w:val="clear" w:color="auto" w:fill="auto"/>
            <w:tcMar>
              <w:top w:w="100" w:type="dxa"/>
              <w:left w:w="100" w:type="dxa"/>
              <w:bottom w:w="100" w:type="dxa"/>
              <w:right w:w="100" w:type="dxa"/>
            </w:tcMar>
          </w:tcPr>
          <w:p w:rsidR="00C91B36" w:rsidRDefault="00C91B36" w:rsidP="00C41564">
            <w:pPr>
              <w:widowControl w:val="0"/>
              <w:spacing w:line="360" w:lineRule="auto"/>
              <w:rPr>
                <w:rFonts w:eastAsia="Times New Roman"/>
                <w:sz w:val="20"/>
                <w:szCs w:val="20"/>
              </w:rPr>
            </w:pPr>
            <w:r>
              <w:rPr>
                <w:rFonts w:eastAsia="Times New Roman"/>
                <w:sz w:val="20"/>
                <w:szCs w:val="20"/>
              </w:rPr>
              <w:t>Unit 5- p.68</w:t>
            </w:r>
          </w:p>
        </w:tc>
      </w:tr>
    </w:tbl>
    <w:p w:rsidR="00C91B36" w:rsidRDefault="00C91B36" w:rsidP="00C91B36">
      <w:pPr>
        <w:spacing w:line="360" w:lineRule="auto"/>
        <w:rPr>
          <w:rFonts w:eastAsia="Times New Roman"/>
          <w:b/>
          <w:sz w:val="24"/>
          <w:szCs w:val="24"/>
        </w:rPr>
      </w:pPr>
    </w:p>
    <w:p w:rsidR="00C91B36" w:rsidRDefault="00B650AB" w:rsidP="00C91B36">
      <w:pPr>
        <w:spacing w:line="360" w:lineRule="auto"/>
        <w:rPr>
          <w:rFonts w:eastAsia="Times New Roman"/>
          <w:b/>
          <w:sz w:val="24"/>
          <w:szCs w:val="24"/>
        </w:rPr>
      </w:pPr>
      <w:r>
        <w:rPr>
          <w:rFonts w:eastAsia="Times New Roman"/>
          <w:b/>
          <w:sz w:val="24"/>
          <w:szCs w:val="24"/>
        </w:rPr>
        <w:t>2</w:t>
      </w:r>
      <w:r w:rsidR="00C91B36">
        <w:rPr>
          <w:rFonts w:eastAsia="Times New Roman"/>
          <w:b/>
          <w:sz w:val="24"/>
          <w:szCs w:val="24"/>
        </w:rPr>
        <w:t>. Grammar</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4080"/>
        <w:gridCol w:w="2490"/>
        <w:gridCol w:w="1470"/>
      </w:tblGrid>
      <w:tr w:rsidR="00C91B36" w:rsidTr="00C41564">
        <w:tc>
          <w:tcPr>
            <w:tcW w:w="975" w:type="dxa"/>
            <w:shd w:val="clear" w:color="auto" w:fill="1C4587"/>
            <w:tcMar>
              <w:top w:w="100" w:type="dxa"/>
              <w:left w:w="100" w:type="dxa"/>
              <w:bottom w:w="100" w:type="dxa"/>
              <w:right w:w="100" w:type="dxa"/>
            </w:tcMar>
          </w:tcPr>
          <w:p w:rsidR="00C91B36" w:rsidRDefault="00C91B36" w:rsidP="00C41564">
            <w:pPr>
              <w:widowControl w:val="0"/>
              <w:spacing w:line="360" w:lineRule="auto"/>
              <w:jc w:val="center"/>
              <w:rPr>
                <w:rFonts w:eastAsia="Times New Roman"/>
                <w:b/>
                <w:color w:val="FFFFFF"/>
                <w:sz w:val="20"/>
                <w:szCs w:val="20"/>
              </w:rPr>
            </w:pPr>
            <w:r>
              <w:rPr>
                <w:rFonts w:eastAsia="Times New Roman"/>
                <w:b/>
                <w:color w:val="FFFFFF"/>
                <w:sz w:val="20"/>
                <w:szCs w:val="20"/>
              </w:rPr>
              <w:t>Unit</w:t>
            </w:r>
          </w:p>
        </w:tc>
        <w:tc>
          <w:tcPr>
            <w:tcW w:w="4080" w:type="dxa"/>
            <w:shd w:val="clear" w:color="auto" w:fill="1C4587"/>
            <w:tcMar>
              <w:top w:w="100" w:type="dxa"/>
              <w:left w:w="100" w:type="dxa"/>
              <w:bottom w:w="100" w:type="dxa"/>
              <w:right w:w="100" w:type="dxa"/>
            </w:tcMar>
          </w:tcPr>
          <w:p w:rsidR="00C91B36" w:rsidRDefault="00C91B36" w:rsidP="00C41564">
            <w:pPr>
              <w:widowControl w:val="0"/>
              <w:spacing w:line="360" w:lineRule="auto"/>
              <w:jc w:val="center"/>
              <w:rPr>
                <w:rFonts w:eastAsia="Times New Roman"/>
                <w:b/>
                <w:color w:val="FFFFFF"/>
                <w:sz w:val="20"/>
                <w:szCs w:val="20"/>
              </w:rPr>
            </w:pPr>
            <w:r>
              <w:rPr>
                <w:rFonts w:eastAsia="Times New Roman"/>
                <w:b/>
                <w:color w:val="FFFFFF"/>
                <w:sz w:val="20"/>
                <w:szCs w:val="20"/>
              </w:rPr>
              <w:t>Learnt grammatical structures</w:t>
            </w:r>
          </w:p>
        </w:tc>
        <w:tc>
          <w:tcPr>
            <w:tcW w:w="2490" w:type="dxa"/>
            <w:shd w:val="clear" w:color="auto" w:fill="1C4587"/>
            <w:tcMar>
              <w:top w:w="100" w:type="dxa"/>
              <w:left w:w="100" w:type="dxa"/>
              <w:bottom w:w="100" w:type="dxa"/>
              <w:right w:w="100" w:type="dxa"/>
            </w:tcMar>
          </w:tcPr>
          <w:p w:rsidR="00C91B36" w:rsidRDefault="00C91B36" w:rsidP="00C41564">
            <w:pPr>
              <w:widowControl w:val="0"/>
              <w:spacing w:line="360" w:lineRule="auto"/>
              <w:jc w:val="center"/>
              <w:rPr>
                <w:rFonts w:eastAsia="Times New Roman"/>
                <w:b/>
                <w:color w:val="FFFFFF"/>
                <w:sz w:val="20"/>
                <w:szCs w:val="20"/>
              </w:rPr>
            </w:pPr>
            <w:r>
              <w:rPr>
                <w:rFonts w:eastAsia="Times New Roman"/>
                <w:b/>
                <w:color w:val="FFFFFF"/>
                <w:sz w:val="20"/>
                <w:szCs w:val="20"/>
              </w:rPr>
              <w:t>Aspect of grammar learnt</w:t>
            </w:r>
          </w:p>
          <w:p w:rsidR="00C91B36" w:rsidRDefault="00C91B36" w:rsidP="00C41564">
            <w:pPr>
              <w:widowControl w:val="0"/>
              <w:spacing w:line="360" w:lineRule="auto"/>
              <w:jc w:val="center"/>
              <w:rPr>
                <w:rFonts w:eastAsia="Times New Roman"/>
                <w:b/>
                <w:color w:val="FFFFFF"/>
                <w:sz w:val="20"/>
                <w:szCs w:val="20"/>
              </w:rPr>
            </w:pPr>
            <w:r>
              <w:rPr>
                <w:rFonts w:eastAsia="Times New Roman"/>
                <w:b/>
                <w:color w:val="FFFFFF"/>
                <w:sz w:val="20"/>
                <w:szCs w:val="20"/>
              </w:rPr>
              <w:t>(main focus only)</w:t>
            </w:r>
          </w:p>
        </w:tc>
        <w:tc>
          <w:tcPr>
            <w:tcW w:w="1470" w:type="dxa"/>
            <w:shd w:val="clear" w:color="auto" w:fill="1C4587"/>
            <w:tcMar>
              <w:top w:w="100" w:type="dxa"/>
              <w:left w:w="100" w:type="dxa"/>
              <w:bottom w:w="100" w:type="dxa"/>
              <w:right w:w="100" w:type="dxa"/>
            </w:tcMar>
          </w:tcPr>
          <w:p w:rsidR="00C91B36" w:rsidRDefault="00C91B36" w:rsidP="00C41564">
            <w:pPr>
              <w:widowControl w:val="0"/>
              <w:spacing w:line="360" w:lineRule="auto"/>
              <w:jc w:val="center"/>
              <w:rPr>
                <w:rFonts w:eastAsia="Times New Roman"/>
                <w:b/>
                <w:color w:val="FFFFFF"/>
                <w:sz w:val="20"/>
                <w:szCs w:val="20"/>
              </w:rPr>
            </w:pPr>
            <w:r>
              <w:rPr>
                <w:rFonts w:eastAsia="Times New Roman"/>
                <w:b/>
                <w:color w:val="FFFFFF"/>
                <w:sz w:val="20"/>
                <w:szCs w:val="20"/>
              </w:rPr>
              <w:t>Reference</w:t>
            </w:r>
          </w:p>
        </w:tc>
      </w:tr>
      <w:tr w:rsidR="00C91B36" w:rsidTr="00C41564">
        <w:tc>
          <w:tcPr>
            <w:tcW w:w="975" w:type="dxa"/>
            <w:shd w:val="clear" w:color="auto" w:fill="FFD966"/>
            <w:tcMar>
              <w:top w:w="100" w:type="dxa"/>
              <w:left w:w="100" w:type="dxa"/>
              <w:bottom w:w="100" w:type="dxa"/>
              <w:right w:w="100" w:type="dxa"/>
            </w:tcMar>
          </w:tcPr>
          <w:p w:rsidR="00C91B36" w:rsidRDefault="00B650AB" w:rsidP="00C41564">
            <w:pPr>
              <w:widowControl w:val="0"/>
              <w:spacing w:line="360" w:lineRule="auto"/>
              <w:rPr>
                <w:rFonts w:eastAsia="Times New Roman"/>
                <w:b/>
                <w:sz w:val="20"/>
                <w:szCs w:val="20"/>
              </w:rPr>
            </w:pPr>
            <w:r>
              <w:rPr>
                <w:rFonts w:eastAsia="Times New Roman"/>
                <w:b/>
                <w:sz w:val="20"/>
                <w:szCs w:val="20"/>
              </w:rPr>
              <w:t>Unit 6,</w:t>
            </w:r>
          </w:p>
        </w:tc>
        <w:tc>
          <w:tcPr>
            <w:tcW w:w="4080" w:type="dxa"/>
            <w:shd w:val="clear" w:color="auto" w:fill="auto"/>
            <w:tcMar>
              <w:top w:w="100" w:type="dxa"/>
              <w:left w:w="100" w:type="dxa"/>
              <w:bottom w:w="100" w:type="dxa"/>
              <w:right w:w="100" w:type="dxa"/>
            </w:tcMar>
          </w:tcPr>
          <w:p w:rsidR="00C91B36" w:rsidRDefault="00C91B36" w:rsidP="007971E1">
            <w:pPr>
              <w:widowControl w:val="0"/>
              <w:numPr>
                <w:ilvl w:val="0"/>
                <w:numId w:val="743"/>
              </w:numPr>
              <w:spacing w:after="0" w:line="360" w:lineRule="auto"/>
              <w:rPr>
                <w:rFonts w:eastAsia="Times New Roman"/>
                <w:b/>
                <w:sz w:val="20"/>
                <w:szCs w:val="20"/>
              </w:rPr>
            </w:pPr>
            <w:r>
              <w:rPr>
                <w:rFonts w:eastAsia="Times New Roman"/>
                <w:b/>
                <w:sz w:val="20"/>
                <w:szCs w:val="20"/>
              </w:rPr>
              <w:t>was/were</w:t>
            </w:r>
          </w:p>
          <w:p w:rsidR="00C91B36" w:rsidRDefault="00C91B36" w:rsidP="00C41564">
            <w:pPr>
              <w:widowControl w:val="0"/>
              <w:spacing w:line="360" w:lineRule="auto"/>
              <w:rPr>
                <w:rFonts w:eastAsia="Times New Roman"/>
                <w:sz w:val="20"/>
                <w:szCs w:val="20"/>
              </w:rPr>
            </w:pPr>
            <w:r>
              <w:rPr>
                <w:rFonts w:eastAsia="Times New Roman"/>
                <w:sz w:val="20"/>
                <w:szCs w:val="20"/>
              </w:rPr>
              <w:t>I/he/she/it/singular noun + was(n’t)</w:t>
            </w:r>
          </w:p>
          <w:p w:rsidR="00C91B36" w:rsidRDefault="00C91B36" w:rsidP="00C41564">
            <w:pPr>
              <w:widowControl w:val="0"/>
              <w:spacing w:line="360" w:lineRule="auto"/>
              <w:rPr>
                <w:rFonts w:eastAsia="Times New Roman"/>
                <w:sz w:val="20"/>
                <w:szCs w:val="20"/>
              </w:rPr>
            </w:pPr>
            <w:r>
              <w:rPr>
                <w:rFonts w:eastAsia="Times New Roman"/>
                <w:sz w:val="20"/>
                <w:szCs w:val="20"/>
              </w:rPr>
              <w:t>You/we/they/plural noun + were(n’t)</w:t>
            </w:r>
          </w:p>
          <w:p w:rsidR="00C91B36" w:rsidRDefault="00C91B36" w:rsidP="00C41564">
            <w:pPr>
              <w:widowControl w:val="0"/>
              <w:spacing w:line="360" w:lineRule="auto"/>
              <w:rPr>
                <w:rFonts w:eastAsia="Times New Roman"/>
                <w:sz w:val="20"/>
                <w:szCs w:val="20"/>
              </w:rPr>
            </w:pPr>
            <w:r>
              <w:rPr>
                <w:rFonts w:eastAsia="Times New Roman"/>
                <w:sz w:val="20"/>
                <w:szCs w:val="20"/>
              </w:rPr>
              <w:t xml:space="preserve">(?) </w:t>
            </w:r>
          </w:p>
          <w:p w:rsidR="00C91B36" w:rsidRDefault="00C91B36" w:rsidP="00C41564">
            <w:pPr>
              <w:widowControl w:val="0"/>
              <w:spacing w:line="360" w:lineRule="auto"/>
              <w:rPr>
                <w:rFonts w:eastAsia="Times New Roman"/>
                <w:sz w:val="20"/>
                <w:szCs w:val="20"/>
              </w:rPr>
            </w:pPr>
            <w:r>
              <w:rPr>
                <w:rFonts w:eastAsia="Times New Roman"/>
                <w:sz w:val="20"/>
                <w:szCs w:val="20"/>
              </w:rPr>
              <w:t>Was/Were + S + …?</w:t>
            </w:r>
          </w:p>
          <w:p w:rsidR="00C91B36" w:rsidRDefault="00C91B36" w:rsidP="00C41564">
            <w:pPr>
              <w:widowControl w:val="0"/>
              <w:spacing w:line="360" w:lineRule="auto"/>
              <w:rPr>
                <w:rFonts w:eastAsia="Times New Roman"/>
                <w:sz w:val="20"/>
                <w:szCs w:val="20"/>
              </w:rPr>
            </w:pPr>
            <w:r>
              <w:rPr>
                <w:rFonts w:eastAsia="Times New Roman"/>
                <w:sz w:val="20"/>
                <w:szCs w:val="20"/>
              </w:rPr>
              <w:t>Wh-question + was/were + S + ..?</w:t>
            </w:r>
          </w:p>
          <w:p w:rsidR="00C91B36" w:rsidRDefault="00C91B36" w:rsidP="00C41564">
            <w:pPr>
              <w:widowControl w:val="0"/>
              <w:spacing w:line="360" w:lineRule="auto"/>
              <w:rPr>
                <w:rFonts w:eastAsia="Times New Roman"/>
                <w:sz w:val="20"/>
                <w:szCs w:val="20"/>
              </w:rPr>
            </w:pPr>
            <w:r>
              <w:rPr>
                <w:rFonts w:ascii="Cardo" w:eastAsia="Cardo" w:hAnsi="Cardo" w:cs="Cardo"/>
                <w:sz w:val="20"/>
                <w:szCs w:val="20"/>
              </w:rPr>
              <w:t>→ Yes, S was/were.</w:t>
            </w:r>
          </w:p>
          <w:p w:rsidR="00C91B36" w:rsidRDefault="00C91B36" w:rsidP="00C41564">
            <w:pPr>
              <w:widowControl w:val="0"/>
              <w:spacing w:line="360" w:lineRule="auto"/>
              <w:rPr>
                <w:rFonts w:eastAsia="Times New Roman"/>
                <w:sz w:val="20"/>
                <w:szCs w:val="20"/>
              </w:rPr>
            </w:pPr>
            <w:r>
              <w:rPr>
                <w:rFonts w:ascii="Cardo" w:eastAsia="Cardo" w:hAnsi="Cardo" w:cs="Cardo"/>
                <w:sz w:val="20"/>
                <w:szCs w:val="20"/>
              </w:rPr>
              <w:t>→ No, S wasn’t/weren’t.</w:t>
            </w:r>
          </w:p>
          <w:p w:rsidR="00C91B36" w:rsidRDefault="00C91B36" w:rsidP="007971E1">
            <w:pPr>
              <w:widowControl w:val="0"/>
              <w:numPr>
                <w:ilvl w:val="0"/>
                <w:numId w:val="745"/>
              </w:numPr>
              <w:spacing w:after="0" w:line="360" w:lineRule="auto"/>
              <w:rPr>
                <w:rFonts w:eastAsia="Times New Roman"/>
                <w:b/>
                <w:sz w:val="20"/>
                <w:szCs w:val="20"/>
              </w:rPr>
            </w:pPr>
            <w:r>
              <w:rPr>
                <w:rFonts w:eastAsia="Times New Roman"/>
                <w:b/>
                <w:sz w:val="20"/>
                <w:szCs w:val="20"/>
              </w:rPr>
              <w:t>Past simple affirmative  (irregular and regular verb)</w:t>
            </w:r>
          </w:p>
          <w:p w:rsidR="00C91B36" w:rsidRDefault="00C91B36" w:rsidP="00C41564">
            <w:pPr>
              <w:widowControl w:val="0"/>
              <w:spacing w:line="360" w:lineRule="auto"/>
              <w:rPr>
                <w:rFonts w:eastAsia="Times New Roman"/>
                <w:sz w:val="20"/>
                <w:szCs w:val="20"/>
              </w:rPr>
            </w:pPr>
            <w:r>
              <w:rPr>
                <w:rFonts w:eastAsia="Times New Roman"/>
                <w:sz w:val="20"/>
                <w:szCs w:val="20"/>
              </w:rPr>
              <w:lastRenderedPageBreak/>
              <w:t>Regular verb: -ed</w:t>
            </w:r>
          </w:p>
          <w:p w:rsidR="00C91B36" w:rsidRDefault="00C91B36" w:rsidP="00C41564">
            <w:pPr>
              <w:widowControl w:val="0"/>
              <w:spacing w:line="360" w:lineRule="auto"/>
              <w:rPr>
                <w:rFonts w:eastAsia="Times New Roman"/>
                <w:sz w:val="20"/>
                <w:szCs w:val="20"/>
              </w:rPr>
            </w:pPr>
            <w:r>
              <w:rPr>
                <w:rFonts w:eastAsia="Times New Roman"/>
                <w:sz w:val="20"/>
                <w:szCs w:val="20"/>
              </w:rPr>
              <w:t>Irregular verb: came, did, got, went, had, put, ran, saw, took, won</w:t>
            </w:r>
          </w:p>
          <w:p w:rsidR="00C91B36" w:rsidRDefault="00C91B36" w:rsidP="00C41564">
            <w:pPr>
              <w:widowControl w:val="0"/>
              <w:spacing w:line="360" w:lineRule="auto"/>
              <w:rPr>
                <w:rFonts w:eastAsia="Times New Roman"/>
                <w:sz w:val="20"/>
                <w:szCs w:val="20"/>
              </w:rPr>
            </w:pPr>
            <w:r>
              <w:rPr>
                <w:rFonts w:eastAsia="Times New Roman"/>
                <w:sz w:val="20"/>
                <w:szCs w:val="20"/>
              </w:rPr>
              <w:t>Time expression: this morning, yesterday, last night, last week, last month, last year</w:t>
            </w:r>
          </w:p>
          <w:p w:rsidR="00C91B36" w:rsidRDefault="00C91B36" w:rsidP="007971E1">
            <w:pPr>
              <w:widowControl w:val="0"/>
              <w:numPr>
                <w:ilvl w:val="0"/>
                <w:numId w:val="744"/>
              </w:numPr>
              <w:spacing w:after="0" w:line="360" w:lineRule="auto"/>
              <w:rPr>
                <w:rFonts w:eastAsia="Times New Roman"/>
                <w:sz w:val="20"/>
                <w:szCs w:val="20"/>
              </w:rPr>
            </w:pPr>
            <w:r>
              <w:rPr>
                <w:rFonts w:eastAsia="Times New Roman"/>
                <w:sz w:val="20"/>
                <w:szCs w:val="20"/>
              </w:rPr>
              <w:t>ago</w:t>
            </w:r>
          </w:p>
        </w:tc>
        <w:tc>
          <w:tcPr>
            <w:tcW w:w="2490" w:type="dxa"/>
            <w:shd w:val="clear" w:color="auto" w:fill="auto"/>
            <w:tcMar>
              <w:top w:w="100" w:type="dxa"/>
              <w:left w:w="100" w:type="dxa"/>
              <w:bottom w:w="100" w:type="dxa"/>
              <w:right w:w="100" w:type="dxa"/>
            </w:tcMar>
          </w:tcPr>
          <w:p w:rsidR="00C91B36" w:rsidRDefault="00C91B36" w:rsidP="00C41564">
            <w:pPr>
              <w:widowControl w:val="0"/>
              <w:spacing w:line="360" w:lineRule="auto"/>
              <w:rPr>
                <w:rFonts w:eastAsia="Times New Roman"/>
                <w:b/>
                <w:sz w:val="20"/>
                <w:szCs w:val="20"/>
              </w:rPr>
            </w:pPr>
            <w:r>
              <w:rPr>
                <w:rFonts w:eastAsia="Times New Roman"/>
                <w:b/>
                <w:sz w:val="20"/>
                <w:szCs w:val="20"/>
              </w:rPr>
              <w:lastRenderedPageBreak/>
              <w:t>Form, Meaning</w:t>
            </w:r>
          </w:p>
        </w:tc>
        <w:tc>
          <w:tcPr>
            <w:tcW w:w="1470" w:type="dxa"/>
            <w:shd w:val="clear" w:color="auto" w:fill="auto"/>
            <w:tcMar>
              <w:top w:w="100" w:type="dxa"/>
              <w:left w:w="100" w:type="dxa"/>
              <w:bottom w:w="100" w:type="dxa"/>
              <w:right w:w="100" w:type="dxa"/>
            </w:tcMar>
          </w:tcPr>
          <w:p w:rsidR="00C91B36" w:rsidRDefault="00C91B36" w:rsidP="00C41564">
            <w:pPr>
              <w:widowControl w:val="0"/>
              <w:spacing w:line="360" w:lineRule="auto"/>
              <w:rPr>
                <w:rFonts w:eastAsia="Times New Roman"/>
                <w:sz w:val="20"/>
                <w:szCs w:val="20"/>
              </w:rPr>
            </w:pPr>
          </w:p>
        </w:tc>
      </w:tr>
    </w:tbl>
    <w:p w:rsidR="00C91B36" w:rsidRDefault="00C91B36" w:rsidP="00C91B36">
      <w:pPr>
        <w:spacing w:line="360" w:lineRule="auto"/>
        <w:rPr>
          <w:rFonts w:eastAsia="Times New Roman"/>
          <w:b/>
          <w:sz w:val="24"/>
          <w:szCs w:val="24"/>
        </w:rPr>
      </w:pP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4080"/>
        <w:gridCol w:w="2490"/>
        <w:gridCol w:w="1470"/>
      </w:tblGrid>
      <w:tr w:rsidR="00C91B36" w:rsidTr="00C41564">
        <w:tc>
          <w:tcPr>
            <w:tcW w:w="975" w:type="dxa"/>
            <w:shd w:val="clear" w:color="auto" w:fill="1C4587"/>
            <w:tcMar>
              <w:top w:w="100" w:type="dxa"/>
              <w:left w:w="100" w:type="dxa"/>
              <w:bottom w:w="100" w:type="dxa"/>
              <w:right w:w="100" w:type="dxa"/>
            </w:tcMar>
          </w:tcPr>
          <w:p w:rsidR="00C91B36" w:rsidRDefault="00C91B36" w:rsidP="00C41564">
            <w:pPr>
              <w:widowControl w:val="0"/>
              <w:spacing w:line="240" w:lineRule="auto"/>
              <w:jc w:val="center"/>
              <w:rPr>
                <w:b/>
                <w:color w:val="FFFFFF"/>
                <w:sz w:val="20"/>
                <w:szCs w:val="20"/>
              </w:rPr>
            </w:pPr>
            <w:r>
              <w:rPr>
                <w:b/>
                <w:color w:val="FFFFFF"/>
                <w:sz w:val="20"/>
                <w:szCs w:val="20"/>
              </w:rPr>
              <w:t>Unit</w:t>
            </w:r>
          </w:p>
        </w:tc>
        <w:tc>
          <w:tcPr>
            <w:tcW w:w="4080" w:type="dxa"/>
            <w:shd w:val="clear" w:color="auto" w:fill="1C4587"/>
            <w:tcMar>
              <w:top w:w="100" w:type="dxa"/>
              <w:left w:w="100" w:type="dxa"/>
              <w:bottom w:w="100" w:type="dxa"/>
              <w:right w:w="100" w:type="dxa"/>
            </w:tcMar>
          </w:tcPr>
          <w:p w:rsidR="00C91B36" w:rsidRDefault="00C91B36" w:rsidP="00C41564">
            <w:pPr>
              <w:widowControl w:val="0"/>
              <w:spacing w:line="240" w:lineRule="auto"/>
              <w:jc w:val="center"/>
              <w:rPr>
                <w:b/>
                <w:color w:val="FFFFFF"/>
                <w:sz w:val="20"/>
                <w:szCs w:val="20"/>
              </w:rPr>
            </w:pPr>
            <w:r>
              <w:rPr>
                <w:b/>
                <w:color w:val="FFFFFF"/>
                <w:sz w:val="20"/>
                <w:szCs w:val="20"/>
              </w:rPr>
              <w:t>Learnt grammatical structures</w:t>
            </w:r>
          </w:p>
        </w:tc>
        <w:tc>
          <w:tcPr>
            <w:tcW w:w="2490" w:type="dxa"/>
            <w:shd w:val="clear" w:color="auto" w:fill="1C4587"/>
            <w:tcMar>
              <w:top w:w="100" w:type="dxa"/>
              <w:left w:w="100" w:type="dxa"/>
              <w:bottom w:w="100" w:type="dxa"/>
              <w:right w:w="100" w:type="dxa"/>
            </w:tcMar>
          </w:tcPr>
          <w:p w:rsidR="00C91B36" w:rsidRDefault="00C91B36" w:rsidP="00C41564">
            <w:pPr>
              <w:widowControl w:val="0"/>
              <w:spacing w:line="240" w:lineRule="auto"/>
              <w:jc w:val="center"/>
              <w:rPr>
                <w:b/>
                <w:color w:val="FFFFFF"/>
                <w:sz w:val="20"/>
                <w:szCs w:val="20"/>
              </w:rPr>
            </w:pPr>
            <w:r>
              <w:rPr>
                <w:b/>
                <w:color w:val="FFFFFF"/>
                <w:sz w:val="20"/>
                <w:szCs w:val="20"/>
              </w:rPr>
              <w:t>Aspect of grammar learnt</w:t>
            </w:r>
          </w:p>
          <w:p w:rsidR="00C91B36" w:rsidRDefault="00C91B36" w:rsidP="00C41564">
            <w:pPr>
              <w:widowControl w:val="0"/>
              <w:spacing w:line="240" w:lineRule="auto"/>
              <w:jc w:val="center"/>
              <w:rPr>
                <w:b/>
                <w:color w:val="FFFFFF"/>
                <w:sz w:val="20"/>
                <w:szCs w:val="20"/>
              </w:rPr>
            </w:pPr>
            <w:r>
              <w:rPr>
                <w:b/>
                <w:color w:val="FFFFFF"/>
                <w:sz w:val="20"/>
                <w:szCs w:val="20"/>
              </w:rPr>
              <w:t>(main focus only)</w:t>
            </w:r>
          </w:p>
        </w:tc>
        <w:tc>
          <w:tcPr>
            <w:tcW w:w="1470" w:type="dxa"/>
            <w:shd w:val="clear" w:color="auto" w:fill="1C4587"/>
            <w:tcMar>
              <w:top w:w="100" w:type="dxa"/>
              <w:left w:w="100" w:type="dxa"/>
              <w:bottom w:w="100" w:type="dxa"/>
              <w:right w:w="100" w:type="dxa"/>
            </w:tcMar>
          </w:tcPr>
          <w:p w:rsidR="00C91B36" w:rsidRDefault="00C91B36" w:rsidP="00C41564">
            <w:pPr>
              <w:widowControl w:val="0"/>
              <w:spacing w:line="240" w:lineRule="auto"/>
              <w:jc w:val="center"/>
              <w:rPr>
                <w:b/>
                <w:color w:val="FFFFFF"/>
                <w:sz w:val="20"/>
                <w:szCs w:val="20"/>
              </w:rPr>
            </w:pPr>
            <w:r>
              <w:rPr>
                <w:b/>
                <w:color w:val="FFFFFF"/>
                <w:sz w:val="20"/>
                <w:szCs w:val="20"/>
              </w:rPr>
              <w:t>Reference</w:t>
            </w:r>
          </w:p>
        </w:tc>
      </w:tr>
      <w:tr w:rsidR="00C91B36" w:rsidTr="00C41564">
        <w:tc>
          <w:tcPr>
            <w:tcW w:w="975" w:type="dxa"/>
            <w:shd w:val="clear" w:color="auto" w:fill="FFD966"/>
            <w:tcMar>
              <w:top w:w="100" w:type="dxa"/>
              <w:left w:w="100" w:type="dxa"/>
              <w:bottom w:w="100" w:type="dxa"/>
              <w:right w:w="100" w:type="dxa"/>
            </w:tcMar>
          </w:tcPr>
          <w:p w:rsidR="00C91B36" w:rsidRDefault="00C91B36" w:rsidP="00C41564">
            <w:pPr>
              <w:widowControl w:val="0"/>
              <w:spacing w:line="240" w:lineRule="auto"/>
              <w:rPr>
                <w:b/>
                <w:sz w:val="20"/>
                <w:szCs w:val="20"/>
              </w:rPr>
            </w:pPr>
            <w:r>
              <w:rPr>
                <w:b/>
                <w:sz w:val="20"/>
                <w:szCs w:val="20"/>
              </w:rPr>
              <w:t>Unit 7</w:t>
            </w:r>
          </w:p>
        </w:tc>
        <w:tc>
          <w:tcPr>
            <w:tcW w:w="4080" w:type="dxa"/>
            <w:shd w:val="clear" w:color="auto" w:fill="auto"/>
            <w:tcMar>
              <w:top w:w="100" w:type="dxa"/>
              <w:left w:w="100" w:type="dxa"/>
              <w:bottom w:w="100" w:type="dxa"/>
              <w:right w:w="100" w:type="dxa"/>
            </w:tcMar>
          </w:tcPr>
          <w:p w:rsidR="00C91B36" w:rsidRDefault="00C91B36" w:rsidP="00C41564">
            <w:pPr>
              <w:widowControl w:val="0"/>
              <w:spacing w:line="240" w:lineRule="auto"/>
              <w:rPr>
                <w:b/>
                <w:i/>
                <w:sz w:val="20"/>
                <w:szCs w:val="20"/>
              </w:rPr>
            </w:pPr>
            <w:r>
              <w:rPr>
                <w:b/>
                <w:sz w:val="20"/>
                <w:szCs w:val="20"/>
              </w:rPr>
              <w:t xml:space="preserve">1. </w:t>
            </w:r>
            <w:r>
              <w:rPr>
                <w:b/>
                <w:i/>
                <w:sz w:val="20"/>
                <w:szCs w:val="20"/>
              </w:rPr>
              <w:t xml:space="preserve"> Past Simple (Negative form and Questions form)</w:t>
            </w:r>
          </w:p>
          <w:p w:rsidR="00B650AB" w:rsidRDefault="00B650AB" w:rsidP="00C41564">
            <w:pPr>
              <w:widowControl w:val="0"/>
              <w:spacing w:line="240" w:lineRule="auto"/>
              <w:rPr>
                <w:b/>
                <w:i/>
                <w:sz w:val="20"/>
                <w:szCs w:val="20"/>
              </w:rPr>
            </w:pPr>
            <w:r>
              <w:rPr>
                <w:b/>
                <w:i/>
                <w:sz w:val="20"/>
                <w:szCs w:val="20"/>
              </w:rPr>
              <w:t>( + ) S + V past + O...</w:t>
            </w:r>
          </w:p>
          <w:p w:rsidR="00C91B36" w:rsidRDefault="00B650AB" w:rsidP="00C41564">
            <w:pPr>
              <w:widowControl w:val="0"/>
              <w:spacing w:line="240" w:lineRule="auto"/>
              <w:rPr>
                <w:sz w:val="20"/>
                <w:szCs w:val="20"/>
              </w:rPr>
            </w:pPr>
            <w:r>
              <w:rPr>
                <w:sz w:val="20"/>
                <w:szCs w:val="20"/>
              </w:rPr>
              <w:t xml:space="preserve">( - ) </w:t>
            </w:r>
            <w:r w:rsidR="00C91B36">
              <w:rPr>
                <w:sz w:val="20"/>
                <w:szCs w:val="20"/>
              </w:rPr>
              <w:t>S + didn’t + V-inf</w:t>
            </w:r>
          </w:p>
          <w:p w:rsidR="00C91B36" w:rsidRDefault="00C91B36" w:rsidP="00C41564">
            <w:pPr>
              <w:widowControl w:val="0"/>
              <w:spacing w:line="240" w:lineRule="auto"/>
              <w:rPr>
                <w:b/>
                <w:i/>
                <w:sz w:val="20"/>
                <w:szCs w:val="20"/>
              </w:rPr>
            </w:pPr>
            <w:r>
              <w:rPr>
                <w:b/>
                <w:i/>
                <w:sz w:val="20"/>
                <w:szCs w:val="20"/>
              </w:rPr>
              <w:t>Questions and Short answers:</w:t>
            </w:r>
          </w:p>
          <w:p w:rsidR="00C91B36" w:rsidRDefault="00C91B36" w:rsidP="00C41564">
            <w:pPr>
              <w:widowControl w:val="0"/>
              <w:spacing w:line="240" w:lineRule="auto"/>
              <w:rPr>
                <w:sz w:val="20"/>
                <w:szCs w:val="20"/>
              </w:rPr>
            </w:pPr>
            <w:r>
              <w:rPr>
                <w:sz w:val="20"/>
                <w:szCs w:val="20"/>
              </w:rPr>
              <w:t>Did + S + V-inf…?</w:t>
            </w:r>
          </w:p>
          <w:p w:rsidR="00C91B36" w:rsidRDefault="00C91B36" w:rsidP="00C41564">
            <w:pPr>
              <w:widowControl w:val="0"/>
              <w:spacing w:line="240" w:lineRule="auto"/>
              <w:rPr>
                <w:sz w:val="20"/>
                <w:szCs w:val="20"/>
              </w:rPr>
            </w:pPr>
            <w:r>
              <w:rPr>
                <w:rFonts w:ascii="Cardo" w:eastAsia="Cardo" w:hAnsi="Cardo" w:cs="Cardo"/>
                <w:sz w:val="20"/>
                <w:szCs w:val="20"/>
              </w:rPr>
              <w:t>→ Yes, S did</w:t>
            </w:r>
          </w:p>
          <w:p w:rsidR="00C91B36" w:rsidRDefault="00C91B36" w:rsidP="00C41564">
            <w:pPr>
              <w:widowControl w:val="0"/>
              <w:spacing w:line="240" w:lineRule="auto"/>
              <w:rPr>
                <w:sz w:val="20"/>
                <w:szCs w:val="20"/>
              </w:rPr>
            </w:pPr>
            <w:r>
              <w:rPr>
                <w:rFonts w:ascii="Cardo" w:eastAsia="Cardo" w:hAnsi="Cardo" w:cs="Cardo"/>
                <w:sz w:val="20"/>
                <w:szCs w:val="20"/>
              </w:rPr>
              <w:t>→ No, S didn’t</w:t>
            </w:r>
          </w:p>
          <w:p w:rsidR="00C91B36" w:rsidRDefault="00C91B36" w:rsidP="00C41564">
            <w:pPr>
              <w:widowControl w:val="0"/>
              <w:spacing w:line="240" w:lineRule="auto"/>
              <w:rPr>
                <w:b/>
                <w:sz w:val="20"/>
                <w:szCs w:val="20"/>
              </w:rPr>
            </w:pPr>
            <w:r>
              <w:rPr>
                <w:b/>
                <w:sz w:val="20"/>
                <w:szCs w:val="20"/>
              </w:rPr>
              <w:t>WH-word question:</w:t>
            </w:r>
          </w:p>
          <w:p w:rsidR="00C91B36" w:rsidRDefault="00C91B36" w:rsidP="00C41564">
            <w:pPr>
              <w:widowControl w:val="0"/>
              <w:spacing w:line="240" w:lineRule="auto"/>
              <w:rPr>
                <w:sz w:val="20"/>
                <w:szCs w:val="20"/>
              </w:rPr>
            </w:pPr>
            <w:r>
              <w:rPr>
                <w:sz w:val="20"/>
                <w:szCs w:val="20"/>
              </w:rPr>
              <w:t>Wh-word + did + S + V-inf?</w:t>
            </w:r>
          </w:p>
        </w:tc>
        <w:tc>
          <w:tcPr>
            <w:tcW w:w="2490" w:type="dxa"/>
            <w:shd w:val="clear" w:color="auto" w:fill="auto"/>
            <w:tcMar>
              <w:top w:w="100" w:type="dxa"/>
              <w:left w:w="100" w:type="dxa"/>
              <w:bottom w:w="100" w:type="dxa"/>
              <w:right w:w="100" w:type="dxa"/>
            </w:tcMar>
          </w:tcPr>
          <w:p w:rsidR="00C91B36" w:rsidRDefault="00C91B36" w:rsidP="00C41564">
            <w:pPr>
              <w:widowControl w:val="0"/>
              <w:spacing w:line="240" w:lineRule="auto"/>
              <w:rPr>
                <w:sz w:val="20"/>
                <w:szCs w:val="20"/>
              </w:rPr>
            </w:pPr>
            <w:r>
              <w:rPr>
                <w:sz w:val="20"/>
                <w:szCs w:val="20"/>
              </w:rPr>
              <w:t>Form, Meaning, Use</w:t>
            </w:r>
          </w:p>
          <w:p w:rsidR="00C91B36" w:rsidRDefault="00C91B36" w:rsidP="00C41564">
            <w:pPr>
              <w:widowControl w:val="0"/>
              <w:spacing w:line="240" w:lineRule="auto"/>
              <w:rPr>
                <w:b/>
                <w:sz w:val="20"/>
                <w:szCs w:val="20"/>
              </w:rPr>
            </w:pPr>
          </w:p>
          <w:p w:rsidR="00C91B36" w:rsidRDefault="00C91B36" w:rsidP="00C41564">
            <w:pPr>
              <w:widowControl w:val="0"/>
              <w:spacing w:line="240" w:lineRule="auto"/>
              <w:rPr>
                <w:b/>
                <w:sz w:val="20"/>
                <w:szCs w:val="20"/>
              </w:rPr>
            </w:pPr>
          </w:p>
        </w:tc>
        <w:tc>
          <w:tcPr>
            <w:tcW w:w="1470" w:type="dxa"/>
            <w:shd w:val="clear" w:color="auto" w:fill="auto"/>
            <w:tcMar>
              <w:top w:w="100" w:type="dxa"/>
              <w:left w:w="100" w:type="dxa"/>
              <w:bottom w:w="100" w:type="dxa"/>
              <w:right w:w="100" w:type="dxa"/>
            </w:tcMar>
          </w:tcPr>
          <w:p w:rsidR="00C91B36" w:rsidRDefault="00C91B36" w:rsidP="00C41564">
            <w:pPr>
              <w:widowControl w:val="0"/>
              <w:spacing w:line="240" w:lineRule="auto"/>
              <w:rPr>
                <w:sz w:val="20"/>
                <w:szCs w:val="20"/>
              </w:rPr>
            </w:pPr>
            <w:r>
              <w:rPr>
                <w:sz w:val="20"/>
                <w:szCs w:val="20"/>
              </w:rPr>
              <w:t>Unit 7 - p.74, p.76</w:t>
            </w:r>
          </w:p>
        </w:tc>
      </w:tr>
    </w:tbl>
    <w:p w:rsidR="00C91B36" w:rsidRDefault="00C91B36" w:rsidP="00C91B36">
      <w:pPr>
        <w:spacing w:line="360" w:lineRule="auto"/>
        <w:rPr>
          <w:rFonts w:eastAsia="Times New Roman"/>
          <w:b/>
          <w:sz w:val="24"/>
          <w:szCs w:val="24"/>
        </w:rPr>
      </w:pP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4515"/>
        <w:gridCol w:w="2055"/>
        <w:gridCol w:w="1470"/>
      </w:tblGrid>
      <w:tr w:rsidR="00C91B36" w:rsidTr="00C41564">
        <w:tc>
          <w:tcPr>
            <w:tcW w:w="975" w:type="dxa"/>
            <w:shd w:val="clear" w:color="auto" w:fill="1C4587"/>
            <w:tcMar>
              <w:top w:w="100" w:type="dxa"/>
              <w:left w:w="100" w:type="dxa"/>
              <w:bottom w:w="100" w:type="dxa"/>
              <w:right w:w="100" w:type="dxa"/>
            </w:tcMar>
          </w:tcPr>
          <w:p w:rsidR="00C91B36" w:rsidRDefault="00C91B36" w:rsidP="00C41564">
            <w:pPr>
              <w:widowControl w:val="0"/>
              <w:spacing w:line="360" w:lineRule="auto"/>
              <w:jc w:val="center"/>
              <w:rPr>
                <w:rFonts w:eastAsia="Times New Roman"/>
                <w:b/>
                <w:color w:val="FFFFFF"/>
                <w:sz w:val="20"/>
                <w:szCs w:val="20"/>
              </w:rPr>
            </w:pPr>
            <w:r>
              <w:rPr>
                <w:rFonts w:eastAsia="Times New Roman"/>
                <w:b/>
                <w:color w:val="FFFFFF"/>
                <w:sz w:val="20"/>
                <w:szCs w:val="20"/>
              </w:rPr>
              <w:t>Unit</w:t>
            </w:r>
          </w:p>
        </w:tc>
        <w:tc>
          <w:tcPr>
            <w:tcW w:w="4515" w:type="dxa"/>
            <w:shd w:val="clear" w:color="auto" w:fill="1C4587"/>
            <w:tcMar>
              <w:top w:w="100" w:type="dxa"/>
              <w:left w:w="100" w:type="dxa"/>
              <w:bottom w:w="100" w:type="dxa"/>
              <w:right w:w="100" w:type="dxa"/>
            </w:tcMar>
          </w:tcPr>
          <w:p w:rsidR="00C91B36" w:rsidRDefault="00C91B36" w:rsidP="00C41564">
            <w:pPr>
              <w:widowControl w:val="0"/>
              <w:spacing w:line="360" w:lineRule="auto"/>
              <w:jc w:val="center"/>
              <w:rPr>
                <w:rFonts w:eastAsia="Times New Roman"/>
                <w:b/>
                <w:color w:val="FFFFFF"/>
                <w:sz w:val="20"/>
                <w:szCs w:val="20"/>
              </w:rPr>
            </w:pPr>
            <w:r>
              <w:rPr>
                <w:rFonts w:eastAsia="Times New Roman"/>
                <w:b/>
                <w:color w:val="FFFFFF"/>
                <w:sz w:val="20"/>
                <w:szCs w:val="20"/>
              </w:rPr>
              <w:t>Learnt grammatical structures</w:t>
            </w:r>
          </w:p>
        </w:tc>
        <w:tc>
          <w:tcPr>
            <w:tcW w:w="2055" w:type="dxa"/>
            <w:shd w:val="clear" w:color="auto" w:fill="1C4587"/>
            <w:tcMar>
              <w:top w:w="100" w:type="dxa"/>
              <w:left w:w="100" w:type="dxa"/>
              <w:bottom w:w="100" w:type="dxa"/>
              <w:right w:w="100" w:type="dxa"/>
            </w:tcMar>
          </w:tcPr>
          <w:p w:rsidR="00C91B36" w:rsidRDefault="00C91B36" w:rsidP="00C41564">
            <w:pPr>
              <w:widowControl w:val="0"/>
              <w:spacing w:line="360" w:lineRule="auto"/>
              <w:jc w:val="center"/>
              <w:rPr>
                <w:rFonts w:eastAsia="Times New Roman"/>
                <w:b/>
                <w:color w:val="FFFFFF"/>
                <w:sz w:val="20"/>
                <w:szCs w:val="20"/>
              </w:rPr>
            </w:pPr>
            <w:r>
              <w:rPr>
                <w:rFonts w:eastAsia="Times New Roman"/>
                <w:b/>
                <w:color w:val="FFFFFF"/>
                <w:sz w:val="20"/>
                <w:szCs w:val="20"/>
              </w:rPr>
              <w:t>Aspect of grammar learnt</w:t>
            </w:r>
          </w:p>
          <w:p w:rsidR="00C91B36" w:rsidRDefault="00C91B36" w:rsidP="00C41564">
            <w:pPr>
              <w:widowControl w:val="0"/>
              <w:spacing w:line="360" w:lineRule="auto"/>
              <w:jc w:val="center"/>
              <w:rPr>
                <w:rFonts w:eastAsia="Times New Roman"/>
                <w:b/>
                <w:color w:val="FFFFFF"/>
                <w:sz w:val="20"/>
                <w:szCs w:val="20"/>
              </w:rPr>
            </w:pPr>
            <w:r>
              <w:rPr>
                <w:rFonts w:eastAsia="Times New Roman"/>
                <w:b/>
                <w:color w:val="FFFFFF"/>
                <w:sz w:val="20"/>
                <w:szCs w:val="20"/>
              </w:rPr>
              <w:t>(main focus only)</w:t>
            </w:r>
          </w:p>
        </w:tc>
        <w:tc>
          <w:tcPr>
            <w:tcW w:w="1470" w:type="dxa"/>
            <w:shd w:val="clear" w:color="auto" w:fill="1C4587"/>
            <w:tcMar>
              <w:top w:w="100" w:type="dxa"/>
              <w:left w:w="100" w:type="dxa"/>
              <w:bottom w:w="100" w:type="dxa"/>
              <w:right w:w="100" w:type="dxa"/>
            </w:tcMar>
          </w:tcPr>
          <w:p w:rsidR="00C91B36" w:rsidRDefault="00C91B36" w:rsidP="00C41564">
            <w:pPr>
              <w:widowControl w:val="0"/>
              <w:spacing w:line="360" w:lineRule="auto"/>
              <w:jc w:val="center"/>
              <w:rPr>
                <w:rFonts w:eastAsia="Times New Roman"/>
                <w:b/>
                <w:color w:val="FFFFFF"/>
                <w:sz w:val="20"/>
                <w:szCs w:val="20"/>
              </w:rPr>
            </w:pPr>
            <w:r>
              <w:rPr>
                <w:rFonts w:eastAsia="Times New Roman"/>
                <w:b/>
                <w:color w:val="FFFFFF"/>
                <w:sz w:val="20"/>
                <w:szCs w:val="20"/>
              </w:rPr>
              <w:t>Reference</w:t>
            </w:r>
          </w:p>
        </w:tc>
      </w:tr>
      <w:tr w:rsidR="00C91B36" w:rsidTr="00C41564">
        <w:tc>
          <w:tcPr>
            <w:tcW w:w="975" w:type="dxa"/>
            <w:shd w:val="clear" w:color="auto" w:fill="FFD966"/>
            <w:tcMar>
              <w:top w:w="100" w:type="dxa"/>
              <w:left w:w="100" w:type="dxa"/>
              <w:bottom w:w="100" w:type="dxa"/>
              <w:right w:w="100" w:type="dxa"/>
            </w:tcMar>
          </w:tcPr>
          <w:p w:rsidR="00C91B36" w:rsidRDefault="00C91B36" w:rsidP="00C41564">
            <w:pPr>
              <w:widowControl w:val="0"/>
              <w:spacing w:line="360" w:lineRule="auto"/>
              <w:rPr>
                <w:rFonts w:eastAsia="Times New Roman"/>
                <w:b/>
                <w:sz w:val="20"/>
                <w:szCs w:val="20"/>
              </w:rPr>
            </w:pPr>
            <w:r>
              <w:rPr>
                <w:rFonts w:eastAsia="Times New Roman"/>
                <w:b/>
                <w:sz w:val="20"/>
                <w:szCs w:val="20"/>
              </w:rPr>
              <w:t>Unit 8</w:t>
            </w:r>
          </w:p>
        </w:tc>
        <w:tc>
          <w:tcPr>
            <w:tcW w:w="4515" w:type="dxa"/>
            <w:shd w:val="clear" w:color="auto" w:fill="auto"/>
            <w:tcMar>
              <w:top w:w="100" w:type="dxa"/>
              <w:left w:w="100" w:type="dxa"/>
              <w:bottom w:w="100" w:type="dxa"/>
              <w:right w:w="100" w:type="dxa"/>
            </w:tcMar>
          </w:tcPr>
          <w:p w:rsidR="00C91B36" w:rsidRDefault="00C91B36" w:rsidP="00C41564">
            <w:pPr>
              <w:widowControl w:val="0"/>
              <w:spacing w:line="360" w:lineRule="auto"/>
              <w:rPr>
                <w:rFonts w:eastAsia="Times New Roman"/>
                <w:b/>
                <w:sz w:val="20"/>
                <w:szCs w:val="20"/>
              </w:rPr>
            </w:pPr>
            <w:r>
              <w:rPr>
                <w:rFonts w:eastAsia="Times New Roman"/>
                <w:b/>
                <w:sz w:val="20"/>
                <w:szCs w:val="20"/>
              </w:rPr>
              <w:t>1. Modal verbs: have to/ don’t have to/ mustn’t</w:t>
            </w:r>
          </w:p>
          <w:p w:rsidR="00C91B36" w:rsidRDefault="00C91B36" w:rsidP="00C41564">
            <w:pPr>
              <w:widowControl w:val="0"/>
              <w:spacing w:line="360" w:lineRule="auto"/>
              <w:rPr>
                <w:rFonts w:eastAsia="Times New Roman"/>
                <w:b/>
                <w:sz w:val="20"/>
                <w:szCs w:val="20"/>
              </w:rPr>
            </w:pPr>
            <w:r>
              <w:rPr>
                <w:rFonts w:eastAsia="Times New Roman"/>
                <w:b/>
                <w:sz w:val="20"/>
                <w:szCs w:val="20"/>
              </w:rPr>
              <w:t xml:space="preserve">(Use </w:t>
            </w:r>
            <w:r>
              <w:rPr>
                <w:rFonts w:eastAsia="Times New Roman"/>
                <w:b/>
                <w:i/>
                <w:sz w:val="20"/>
                <w:szCs w:val="20"/>
              </w:rPr>
              <w:t>have to/ don’t have to/ mustn’t to</w:t>
            </w:r>
            <w:r>
              <w:rPr>
                <w:rFonts w:eastAsia="Times New Roman"/>
                <w:b/>
                <w:sz w:val="20"/>
                <w:szCs w:val="20"/>
              </w:rPr>
              <w:t xml:space="preserve"> talk about cultural rules)</w:t>
            </w:r>
          </w:p>
          <w:p w:rsidR="00C91B36" w:rsidRDefault="00C91B36" w:rsidP="007971E1">
            <w:pPr>
              <w:widowControl w:val="0"/>
              <w:numPr>
                <w:ilvl w:val="0"/>
                <w:numId w:val="746"/>
              </w:numPr>
              <w:spacing w:after="0" w:line="360" w:lineRule="auto"/>
              <w:rPr>
                <w:rFonts w:eastAsia="Times New Roman"/>
                <w:sz w:val="20"/>
                <w:szCs w:val="20"/>
              </w:rPr>
            </w:pPr>
            <w:r>
              <w:rPr>
                <w:rFonts w:eastAsia="Times New Roman"/>
                <w:b/>
                <w:i/>
                <w:sz w:val="20"/>
                <w:szCs w:val="20"/>
              </w:rPr>
              <w:t>S + have to +  (base) Verb</w:t>
            </w:r>
            <w:r>
              <w:rPr>
                <w:rFonts w:eastAsia="Times New Roman"/>
                <w:sz w:val="20"/>
                <w:szCs w:val="20"/>
              </w:rPr>
              <w:t>: It’s necessary to do something</w:t>
            </w:r>
            <w:r>
              <w:rPr>
                <w:rFonts w:eastAsia="Times New Roman"/>
                <w:sz w:val="20"/>
                <w:szCs w:val="20"/>
              </w:rPr>
              <w:tab/>
            </w:r>
          </w:p>
          <w:p w:rsidR="00C91B36" w:rsidRDefault="00C91B36" w:rsidP="007971E1">
            <w:pPr>
              <w:widowControl w:val="0"/>
              <w:numPr>
                <w:ilvl w:val="0"/>
                <w:numId w:val="746"/>
              </w:numPr>
              <w:spacing w:after="0" w:line="360" w:lineRule="auto"/>
              <w:rPr>
                <w:rFonts w:eastAsia="Times New Roman"/>
                <w:sz w:val="20"/>
                <w:szCs w:val="20"/>
              </w:rPr>
            </w:pPr>
            <w:r>
              <w:rPr>
                <w:rFonts w:eastAsia="Times New Roman"/>
                <w:b/>
                <w:i/>
                <w:sz w:val="20"/>
                <w:szCs w:val="20"/>
              </w:rPr>
              <w:t>S + don’t have to + (base) Verb</w:t>
            </w:r>
            <w:r>
              <w:rPr>
                <w:rFonts w:eastAsia="Times New Roman"/>
                <w:sz w:val="20"/>
                <w:szCs w:val="20"/>
              </w:rPr>
              <w:t>: It isn’t necessary to do something</w:t>
            </w:r>
          </w:p>
          <w:p w:rsidR="00C91B36" w:rsidRDefault="00C91B36" w:rsidP="007971E1">
            <w:pPr>
              <w:widowControl w:val="0"/>
              <w:numPr>
                <w:ilvl w:val="0"/>
                <w:numId w:val="746"/>
              </w:numPr>
              <w:spacing w:after="0" w:line="360" w:lineRule="auto"/>
              <w:rPr>
                <w:rFonts w:eastAsia="Times New Roman"/>
                <w:sz w:val="20"/>
                <w:szCs w:val="20"/>
              </w:rPr>
            </w:pPr>
            <w:r>
              <w:rPr>
                <w:rFonts w:eastAsia="Times New Roman"/>
                <w:b/>
                <w:i/>
                <w:sz w:val="20"/>
                <w:szCs w:val="20"/>
              </w:rPr>
              <w:t>S + mustn’t + (base) Verb</w:t>
            </w:r>
            <w:r>
              <w:rPr>
                <w:rFonts w:eastAsia="Times New Roman"/>
                <w:sz w:val="20"/>
                <w:szCs w:val="20"/>
              </w:rPr>
              <w:t>: Don’t do something</w:t>
            </w:r>
          </w:p>
          <w:p w:rsidR="00C91B36" w:rsidRDefault="00C91B36" w:rsidP="00C41564">
            <w:pPr>
              <w:widowControl w:val="0"/>
              <w:spacing w:line="360" w:lineRule="auto"/>
              <w:rPr>
                <w:rFonts w:eastAsia="Times New Roman"/>
                <w:sz w:val="20"/>
                <w:szCs w:val="20"/>
              </w:rPr>
            </w:pPr>
          </w:p>
          <w:p w:rsidR="00C91B36" w:rsidRDefault="00C91B36" w:rsidP="00C41564">
            <w:pPr>
              <w:widowControl w:val="0"/>
              <w:spacing w:line="360" w:lineRule="auto"/>
              <w:rPr>
                <w:rFonts w:eastAsia="Times New Roman"/>
                <w:b/>
                <w:sz w:val="20"/>
                <w:szCs w:val="20"/>
              </w:rPr>
            </w:pPr>
            <w:r>
              <w:rPr>
                <w:rFonts w:eastAsia="Times New Roman"/>
                <w:b/>
                <w:sz w:val="20"/>
                <w:szCs w:val="20"/>
              </w:rPr>
              <w:t>2. Articles: a/an/the (First and Second mention)</w:t>
            </w:r>
          </w:p>
          <w:p w:rsidR="00C91B36" w:rsidRDefault="00C91B36" w:rsidP="007971E1">
            <w:pPr>
              <w:widowControl w:val="0"/>
              <w:numPr>
                <w:ilvl w:val="0"/>
                <w:numId w:val="748"/>
              </w:numPr>
              <w:spacing w:after="0" w:line="360" w:lineRule="auto"/>
              <w:rPr>
                <w:rFonts w:eastAsia="Times New Roman"/>
                <w:sz w:val="20"/>
                <w:szCs w:val="20"/>
              </w:rPr>
            </w:pPr>
            <w:r>
              <w:rPr>
                <w:rFonts w:eastAsia="Times New Roman"/>
                <w:sz w:val="20"/>
                <w:szCs w:val="20"/>
              </w:rPr>
              <w:t xml:space="preserve">The first time we mention something, we use </w:t>
            </w:r>
            <w:r>
              <w:rPr>
                <w:rFonts w:eastAsia="Times New Roman"/>
                <w:b/>
                <w:i/>
                <w:sz w:val="20"/>
                <w:szCs w:val="20"/>
              </w:rPr>
              <w:t xml:space="preserve">a </w:t>
            </w:r>
            <w:r>
              <w:rPr>
                <w:rFonts w:eastAsia="Times New Roman"/>
                <w:sz w:val="20"/>
                <w:szCs w:val="20"/>
              </w:rPr>
              <w:t xml:space="preserve">or </w:t>
            </w:r>
            <w:r>
              <w:rPr>
                <w:rFonts w:eastAsia="Times New Roman"/>
                <w:b/>
                <w:i/>
                <w:sz w:val="20"/>
                <w:szCs w:val="20"/>
              </w:rPr>
              <w:t>an</w:t>
            </w:r>
            <w:r>
              <w:rPr>
                <w:rFonts w:eastAsia="Times New Roman"/>
                <w:sz w:val="20"/>
                <w:szCs w:val="20"/>
              </w:rPr>
              <w:t>:</w:t>
            </w:r>
          </w:p>
          <w:p w:rsidR="00C91B36" w:rsidRDefault="00C91B36" w:rsidP="00C41564">
            <w:pPr>
              <w:widowControl w:val="0"/>
              <w:spacing w:line="360" w:lineRule="auto"/>
              <w:ind w:left="720"/>
              <w:rPr>
                <w:rFonts w:eastAsia="Times New Roman"/>
                <w:sz w:val="20"/>
                <w:szCs w:val="20"/>
              </w:rPr>
            </w:pPr>
            <w:r>
              <w:rPr>
                <w:rFonts w:eastAsia="Times New Roman"/>
                <w:sz w:val="20"/>
                <w:szCs w:val="20"/>
              </w:rPr>
              <w:t xml:space="preserve">- We use </w:t>
            </w:r>
            <w:r>
              <w:rPr>
                <w:rFonts w:eastAsia="Times New Roman"/>
                <w:b/>
                <w:i/>
                <w:sz w:val="20"/>
                <w:szCs w:val="20"/>
              </w:rPr>
              <w:t xml:space="preserve">an </w:t>
            </w:r>
            <w:r>
              <w:rPr>
                <w:rFonts w:eastAsia="Times New Roman"/>
                <w:sz w:val="20"/>
                <w:szCs w:val="20"/>
              </w:rPr>
              <w:t xml:space="preserve">when the first letter of the noun/ compound noun is a vowel </w:t>
            </w:r>
          </w:p>
          <w:p w:rsidR="00C91B36" w:rsidRDefault="00C91B36" w:rsidP="00C41564">
            <w:pPr>
              <w:widowControl w:val="0"/>
              <w:spacing w:line="360" w:lineRule="auto"/>
              <w:ind w:left="720"/>
              <w:rPr>
                <w:rFonts w:eastAsia="Times New Roman"/>
                <w:sz w:val="20"/>
                <w:szCs w:val="20"/>
              </w:rPr>
            </w:pPr>
            <w:r>
              <w:rPr>
                <w:rFonts w:eastAsia="Times New Roman"/>
                <w:sz w:val="20"/>
                <w:szCs w:val="20"/>
              </w:rPr>
              <w:t xml:space="preserve">- We use </w:t>
            </w:r>
            <w:r>
              <w:rPr>
                <w:rFonts w:eastAsia="Times New Roman"/>
                <w:b/>
                <w:i/>
                <w:sz w:val="20"/>
                <w:szCs w:val="20"/>
              </w:rPr>
              <w:t xml:space="preserve">a </w:t>
            </w:r>
            <w:r>
              <w:rPr>
                <w:rFonts w:eastAsia="Times New Roman"/>
                <w:sz w:val="20"/>
                <w:szCs w:val="20"/>
              </w:rPr>
              <w:t>when the first letter of the noun/ compound noun is a consonant</w:t>
            </w:r>
          </w:p>
          <w:p w:rsidR="00C91B36" w:rsidRDefault="00C91B36" w:rsidP="007971E1">
            <w:pPr>
              <w:widowControl w:val="0"/>
              <w:numPr>
                <w:ilvl w:val="0"/>
                <w:numId w:val="747"/>
              </w:numPr>
              <w:spacing w:after="0" w:line="360" w:lineRule="auto"/>
              <w:rPr>
                <w:rFonts w:eastAsia="Times New Roman"/>
                <w:sz w:val="20"/>
                <w:szCs w:val="20"/>
              </w:rPr>
            </w:pPr>
            <w:r>
              <w:rPr>
                <w:rFonts w:eastAsia="Times New Roman"/>
                <w:sz w:val="20"/>
                <w:szCs w:val="20"/>
              </w:rPr>
              <w:t xml:space="preserve">The second time we mention something, we use </w:t>
            </w:r>
            <w:r>
              <w:rPr>
                <w:rFonts w:eastAsia="Times New Roman"/>
                <w:b/>
                <w:i/>
                <w:sz w:val="20"/>
                <w:szCs w:val="20"/>
              </w:rPr>
              <w:t>the</w:t>
            </w:r>
            <w:r>
              <w:rPr>
                <w:rFonts w:eastAsia="Times New Roman"/>
                <w:sz w:val="20"/>
                <w:szCs w:val="20"/>
              </w:rPr>
              <w:t>.</w:t>
            </w:r>
          </w:p>
        </w:tc>
        <w:tc>
          <w:tcPr>
            <w:tcW w:w="2055" w:type="dxa"/>
            <w:shd w:val="clear" w:color="auto" w:fill="auto"/>
            <w:tcMar>
              <w:top w:w="100" w:type="dxa"/>
              <w:left w:w="100" w:type="dxa"/>
              <w:bottom w:w="100" w:type="dxa"/>
              <w:right w:w="100" w:type="dxa"/>
            </w:tcMar>
          </w:tcPr>
          <w:p w:rsidR="00C91B36" w:rsidRDefault="00C91B36" w:rsidP="00C41564">
            <w:pPr>
              <w:widowControl w:val="0"/>
              <w:spacing w:line="360" w:lineRule="auto"/>
              <w:rPr>
                <w:rFonts w:eastAsia="Times New Roman"/>
                <w:sz w:val="20"/>
                <w:szCs w:val="20"/>
              </w:rPr>
            </w:pPr>
            <w:r>
              <w:rPr>
                <w:rFonts w:eastAsia="Times New Roman"/>
                <w:sz w:val="20"/>
                <w:szCs w:val="20"/>
              </w:rPr>
              <w:lastRenderedPageBreak/>
              <w:t>Form, Meaning, Use</w:t>
            </w:r>
          </w:p>
          <w:p w:rsidR="00C91B36" w:rsidRDefault="00C91B36" w:rsidP="00C41564">
            <w:pPr>
              <w:widowControl w:val="0"/>
              <w:spacing w:line="360" w:lineRule="auto"/>
              <w:rPr>
                <w:rFonts w:eastAsia="Times New Roman"/>
                <w:b/>
                <w:sz w:val="20"/>
                <w:szCs w:val="20"/>
              </w:rPr>
            </w:pPr>
          </w:p>
          <w:p w:rsidR="00C91B36" w:rsidRDefault="00C91B36" w:rsidP="00C41564">
            <w:pPr>
              <w:widowControl w:val="0"/>
              <w:spacing w:line="360" w:lineRule="auto"/>
              <w:rPr>
                <w:rFonts w:eastAsia="Times New Roman"/>
                <w:b/>
                <w:sz w:val="20"/>
                <w:szCs w:val="20"/>
              </w:rPr>
            </w:pPr>
          </w:p>
        </w:tc>
        <w:tc>
          <w:tcPr>
            <w:tcW w:w="1470" w:type="dxa"/>
            <w:shd w:val="clear" w:color="auto" w:fill="auto"/>
            <w:tcMar>
              <w:top w:w="100" w:type="dxa"/>
              <w:left w:w="100" w:type="dxa"/>
              <w:bottom w:w="100" w:type="dxa"/>
              <w:right w:w="100" w:type="dxa"/>
            </w:tcMar>
          </w:tcPr>
          <w:p w:rsidR="00C91B36" w:rsidRDefault="00C91B36" w:rsidP="00C41564">
            <w:pPr>
              <w:widowControl w:val="0"/>
              <w:spacing w:line="360" w:lineRule="auto"/>
              <w:rPr>
                <w:rFonts w:eastAsia="Times New Roman"/>
                <w:sz w:val="20"/>
                <w:szCs w:val="20"/>
              </w:rPr>
            </w:pPr>
            <w:r>
              <w:rPr>
                <w:rFonts w:eastAsia="Times New Roman"/>
                <w:sz w:val="20"/>
                <w:szCs w:val="20"/>
              </w:rPr>
              <w:t>Unit 8 - p.82, p. 84</w:t>
            </w:r>
          </w:p>
        </w:tc>
      </w:tr>
    </w:tbl>
    <w:p w:rsidR="00C23E77" w:rsidRDefault="00C23E77" w:rsidP="0046029B">
      <w:pPr>
        <w:spacing w:after="0" w:line="330" w:lineRule="atLeast"/>
        <w:jc w:val="center"/>
        <w:rPr>
          <w:b/>
          <w:bCs/>
          <w:color w:val="000000"/>
        </w:rPr>
      </w:pPr>
    </w:p>
    <w:p w:rsidR="0046029B" w:rsidRPr="0046029B" w:rsidRDefault="007D1153" w:rsidP="0046029B">
      <w:pPr>
        <w:spacing w:after="0" w:line="330" w:lineRule="atLeast"/>
        <w:jc w:val="center"/>
        <w:rPr>
          <w:b/>
          <w:bCs/>
          <w:color w:val="000000"/>
        </w:rPr>
      </w:pPr>
      <w:r w:rsidRPr="00D45EAA">
        <w:rPr>
          <w:b/>
          <w:bCs/>
          <w:color w:val="000000"/>
        </w:rPr>
        <w:t>Đề luyện giữa kỳ 2- Anh 6</w:t>
      </w:r>
    </w:p>
    <w:p w:rsidR="00BF2FB1" w:rsidRDefault="0060755E" w:rsidP="00F50A75">
      <w:pPr>
        <w:spacing w:after="0" w:line="360" w:lineRule="auto"/>
        <w:jc w:val="both"/>
        <w:rPr>
          <w:rFonts w:eastAsia="Times New Roman"/>
          <w:b/>
        </w:rPr>
      </w:pPr>
      <w:r w:rsidRPr="00D45EAA">
        <w:rPr>
          <w:rFonts w:eastAsia="Times New Roman"/>
          <w:b/>
        </w:rPr>
        <w:t xml:space="preserve">I. </w:t>
      </w:r>
      <w:r w:rsidR="00BF2FB1" w:rsidRPr="00D45EAA">
        <w:rPr>
          <w:rFonts w:eastAsia="Times New Roman"/>
          <w:b/>
        </w:rPr>
        <w:t xml:space="preserve">LISTENING ( 2 pts) </w:t>
      </w:r>
    </w:p>
    <w:p w:rsidR="00EB57CD" w:rsidRDefault="004F67EF" w:rsidP="00EB57CD">
      <w:pPr>
        <w:spacing w:after="0" w:line="360" w:lineRule="auto"/>
        <w:jc w:val="both"/>
        <w:rPr>
          <w:rFonts w:eastAsia="Times New Roman"/>
          <w:b/>
        </w:rPr>
      </w:pPr>
      <w:r>
        <w:rPr>
          <w:rFonts w:eastAsia="Times New Roman"/>
          <w:b/>
        </w:rPr>
        <w:t xml:space="preserve">Listen </w:t>
      </w:r>
      <w:r w:rsidR="00EB57CD">
        <w:rPr>
          <w:rFonts w:eastAsia="Times New Roman"/>
          <w:b/>
        </w:rPr>
        <w:t>and complete the text with one word in each gaps</w:t>
      </w:r>
      <w:r w:rsidR="00244AEA">
        <w:rPr>
          <w:rFonts w:eastAsia="Times New Roman"/>
          <w:b/>
        </w:rPr>
        <w:t xml:space="preserve"> ( Unit 6: Lesson 6.7- T.B – P 67 )</w:t>
      </w:r>
    </w:p>
    <w:p w:rsidR="00D45EAA" w:rsidRPr="00D45EAA" w:rsidRDefault="00BF2FB1" w:rsidP="00F50A75">
      <w:pPr>
        <w:tabs>
          <w:tab w:val="left" w:pos="426"/>
          <w:tab w:val="left" w:pos="2552"/>
          <w:tab w:val="left" w:pos="4678"/>
          <w:tab w:val="left" w:pos="6804"/>
        </w:tabs>
        <w:spacing w:after="0" w:line="360" w:lineRule="auto"/>
        <w:jc w:val="both"/>
        <w:rPr>
          <w:rFonts w:eastAsia="Times New Roman"/>
          <w:b/>
        </w:rPr>
      </w:pPr>
      <w:r w:rsidRPr="00D45EAA">
        <w:rPr>
          <w:rFonts w:eastAsia="Times New Roman"/>
          <w:b/>
        </w:rPr>
        <w:t xml:space="preserve">II. </w:t>
      </w:r>
      <w:r w:rsidR="0060755E" w:rsidRPr="00D45EAA">
        <w:rPr>
          <w:rFonts w:eastAsia="Times New Roman"/>
          <w:b/>
        </w:rPr>
        <w:t>PRONUNCIATION</w:t>
      </w:r>
      <w:r w:rsidRPr="00D45EAA">
        <w:rPr>
          <w:rFonts w:eastAsia="Times New Roman"/>
          <w:b/>
        </w:rPr>
        <w:t>,</w:t>
      </w:r>
      <w:r w:rsidR="0060755E" w:rsidRPr="00D45EAA">
        <w:rPr>
          <w:rFonts w:eastAsia="Times New Roman"/>
          <w:b/>
        </w:rPr>
        <w:t xml:space="preserve"> </w:t>
      </w:r>
      <w:r w:rsidRPr="00D45EAA">
        <w:rPr>
          <w:rFonts w:eastAsia="Times New Roman"/>
          <w:b/>
        </w:rPr>
        <w:t xml:space="preserve">VOCABULARY AND GRAMMAR ( 3pts) </w:t>
      </w:r>
    </w:p>
    <w:p w:rsidR="0060755E" w:rsidRPr="00D45EAA" w:rsidRDefault="00BF2FB1" w:rsidP="00F50A75">
      <w:pPr>
        <w:tabs>
          <w:tab w:val="left" w:pos="426"/>
          <w:tab w:val="left" w:pos="2552"/>
          <w:tab w:val="left" w:pos="4678"/>
          <w:tab w:val="left" w:pos="6804"/>
        </w:tabs>
        <w:spacing w:before="120" w:after="0" w:line="360" w:lineRule="auto"/>
        <w:jc w:val="both"/>
        <w:rPr>
          <w:rFonts w:eastAsia="Times New Roman"/>
          <w:b/>
          <w:highlight w:val="yellow"/>
        </w:rPr>
      </w:pPr>
      <w:r w:rsidRPr="00D45EAA">
        <w:rPr>
          <w:rFonts w:eastAsia="Times New Roman"/>
          <w:b/>
          <w:i/>
        </w:rPr>
        <w:t xml:space="preserve"> Circle the letter A, B ,C or D to indicate the word whose underlined</w:t>
      </w:r>
      <w:r w:rsidR="0060755E" w:rsidRPr="00D45EAA">
        <w:rPr>
          <w:rFonts w:eastAsia="Times New Roman"/>
          <w:b/>
          <w:i/>
        </w:rPr>
        <w:t xml:space="preserve"> part is </w:t>
      </w:r>
      <w:r w:rsidRPr="00D45EAA">
        <w:rPr>
          <w:rFonts w:eastAsia="Times New Roman"/>
          <w:b/>
          <w:i/>
        </w:rPr>
        <w:t xml:space="preserve"> differs from the other three in pronunciation in each of the following questions (1pt ) </w:t>
      </w:r>
      <w:r w:rsidR="0060755E" w:rsidRPr="00D45EAA">
        <w:rPr>
          <w:rFonts w:eastAsia="Times New Roman"/>
          <w:b/>
          <w:i/>
        </w:rPr>
        <w:t xml:space="preserve">. </w:t>
      </w:r>
    </w:p>
    <w:p w:rsidR="0060755E" w:rsidRPr="00D45EAA" w:rsidRDefault="00BF2FB1" w:rsidP="00F50A75">
      <w:pPr>
        <w:tabs>
          <w:tab w:val="left" w:pos="426"/>
          <w:tab w:val="left" w:pos="2552"/>
          <w:tab w:val="left" w:pos="4678"/>
          <w:tab w:val="left" w:pos="6804"/>
        </w:tabs>
        <w:spacing w:after="0" w:line="360" w:lineRule="auto"/>
        <w:jc w:val="both"/>
        <w:rPr>
          <w:rFonts w:eastAsia="Times New Roman"/>
        </w:rPr>
      </w:pPr>
      <w:r w:rsidRPr="00D45EAA">
        <w:rPr>
          <w:rFonts w:eastAsia="Times New Roman"/>
        </w:rPr>
        <w:t>9</w:t>
      </w:r>
      <w:r w:rsidR="0060755E" w:rsidRPr="00D45EAA">
        <w:rPr>
          <w:rFonts w:eastAsia="Times New Roman"/>
        </w:rPr>
        <w:t xml:space="preserve">. </w:t>
      </w:r>
      <w:r w:rsidR="0060755E" w:rsidRPr="00D45EAA">
        <w:rPr>
          <w:rFonts w:eastAsia="Times New Roman"/>
        </w:rPr>
        <w:tab/>
        <w:t xml:space="preserve">A. </w:t>
      </w:r>
      <w:r w:rsidR="0060755E" w:rsidRPr="00D45EAA">
        <w:rPr>
          <w:rFonts w:eastAsia="Times New Roman"/>
          <w:u w:val="single"/>
        </w:rPr>
        <w:t>i</w:t>
      </w:r>
      <w:r w:rsidR="0060755E" w:rsidRPr="00D45EAA">
        <w:rPr>
          <w:rFonts w:eastAsia="Times New Roman"/>
        </w:rPr>
        <w:t>ndoor</w:t>
      </w:r>
      <w:r w:rsidR="0060755E" w:rsidRPr="00D45EAA">
        <w:rPr>
          <w:rFonts w:eastAsia="Times New Roman"/>
        </w:rPr>
        <w:tab/>
        <w:t>B. stad</w:t>
      </w:r>
      <w:r w:rsidR="0060755E" w:rsidRPr="00D45EAA">
        <w:rPr>
          <w:rFonts w:eastAsia="Times New Roman"/>
          <w:u w:val="single"/>
        </w:rPr>
        <w:t>i</w:t>
      </w:r>
      <w:r w:rsidR="0060755E" w:rsidRPr="00D45EAA">
        <w:rPr>
          <w:rFonts w:eastAsia="Times New Roman"/>
        </w:rPr>
        <w:t>um</w:t>
      </w:r>
      <w:r w:rsidR="0060755E" w:rsidRPr="00D45EAA">
        <w:rPr>
          <w:rFonts w:eastAsia="Times New Roman"/>
        </w:rPr>
        <w:tab/>
        <w:t>C. champ</w:t>
      </w:r>
      <w:r w:rsidR="0060755E" w:rsidRPr="00D45EAA">
        <w:rPr>
          <w:rFonts w:eastAsia="Times New Roman"/>
          <w:u w:val="single"/>
        </w:rPr>
        <w:t>i</w:t>
      </w:r>
      <w:r w:rsidR="0060755E" w:rsidRPr="00D45EAA">
        <w:rPr>
          <w:rFonts w:eastAsia="Times New Roman"/>
        </w:rPr>
        <w:t>on</w:t>
      </w:r>
      <w:r w:rsidR="0060755E" w:rsidRPr="00D45EAA">
        <w:rPr>
          <w:rFonts w:eastAsia="Times New Roman"/>
        </w:rPr>
        <w:tab/>
        <w:t>D. exc</w:t>
      </w:r>
      <w:r w:rsidR="0060755E" w:rsidRPr="00D45EAA">
        <w:rPr>
          <w:rFonts w:eastAsia="Times New Roman"/>
          <w:u w:val="single"/>
        </w:rPr>
        <w:t>i</w:t>
      </w:r>
      <w:r w:rsidR="0060755E" w:rsidRPr="00D45EAA">
        <w:rPr>
          <w:rFonts w:eastAsia="Times New Roman"/>
        </w:rPr>
        <w:t>ting</w:t>
      </w:r>
    </w:p>
    <w:p w:rsidR="0060755E" w:rsidRPr="00D45EAA" w:rsidRDefault="00BF2FB1" w:rsidP="00F50A75">
      <w:pPr>
        <w:tabs>
          <w:tab w:val="left" w:pos="426"/>
          <w:tab w:val="left" w:pos="2552"/>
          <w:tab w:val="left" w:pos="4678"/>
          <w:tab w:val="left" w:pos="6804"/>
        </w:tabs>
        <w:spacing w:after="0" w:line="360" w:lineRule="auto"/>
        <w:jc w:val="both"/>
        <w:rPr>
          <w:rFonts w:eastAsia="Times New Roman"/>
          <w:u w:val="single"/>
        </w:rPr>
      </w:pPr>
      <w:r w:rsidRPr="00D45EAA">
        <w:rPr>
          <w:rFonts w:eastAsia="Times New Roman"/>
        </w:rPr>
        <w:t>10</w:t>
      </w:r>
      <w:r w:rsidR="0060755E" w:rsidRPr="00D45EAA">
        <w:rPr>
          <w:rFonts w:eastAsia="Times New Roman"/>
        </w:rPr>
        <w:t xml:space="preserve">. </w:t>
      </w:r>
      <w:r w:rsidR="0060755E" w:rsidRPr="00D45EAA">
        <w:rPr>
          <w:rFonts w:eastAsia="Times New Roman"/>
        </w:rPr>
        <w:tab/>
        <w:t>A. wash</w:t>
      </w:r>
      <w:r w:rsidR="0060755E" w:rsidRPr="00D45EAA">
        <w:rPr>
          <w:rFonts w:eastAsia="Times New Roman"/>
          <w:u w:val="single"/>
        </w:rPr>
        <w:t>ed</w:t>
      </w:r>
      <w:r w:rsidR="0060755E" w:rsidRPr="00D45EAA">
        <w:rPr>
          <w:rFonts w:eastAsia="Times New Roman"/>
        </w:rPr>
        <w:tab/>
        <w:t>B. watch</w:t>
      </w:r>
      <w:r w:rsidR="0060755E" w:rsidRPr="00D45EAA">
        <w:rPr>
          <w:rFonts w:eastAsia="Times New Roman"/>
          <w:u w:val="single"/>
        </w:rPr>
        <w:t>ed</w:t>
      </w:r>
      <w:r w:rsidR="0060755E" w:rsidRPr="00D45EAA">
        <w:rPr>
          <w:rFonts w:eastAsia="Times New Roman"/>
        </w:rPr>
        <w:tab/>
        <w:t>C. clean</w:t>
      </w:r>
      <w:r w:rsidR="0060755E" w:rsidRPr="00D45EAA">
        <w:rPr>
          <w:rFonts w:eastAsia="Times New Roman"/>
          <w:u w:val="single"/>
        </w:rPr>
        <w:t>ed</w:t>
      </w:r>
      <w:r w:rsidR="0060755E" w:rsidRPr="00D45EAA">
        <w:rPr>
          <w:rFonts w:eastAsia="Times New Roman"/>
        </w:rPr>
        <w:tab/>
        <w:t>D. danc</w:t>
      </w:r>
      <w:r w:rsidR="0060755E" w:rsidRPr="00D45EAA">
        <w:rPr>
          <w:rFonts w:eastAsia="Times New Roman"/>
          <w:u w:val="single"/>
        </w:rPr>
        <w:t>ed</w:t>
      </w:r>
    </w:p>
    <w:p w:rsidR="0060755E" w:rsidRPr="00D45EAA" w:rsidRDefault="00BF2FB1" w:rsidP="00F50A75">
      <w:pPr>
        <w:tabs>
          <w:tab w:val="left" w:pos="426"/>
          <w:tab w:val="left" w:pos="2552"/>
          <w:tab w:val="left" w:pos="4678"/>
          <w:tab w:val="left" w:pos="6804"/>
        </w:tabs>
        <w:spacing w:after="0" w:line="360" w:lineRule="auto"/>
        <w:jc w:val="both"/>
        <w:rPr>
          <w:rFonts w:eastAsia="Times New Roman"/>
        </w:rPr>
      </w:pPr>
      <w:r w:rsidRPr="00D45EAA">
        <w:rPr>
          <w:rFonts w:eastAsia="Times New Roman"/>
        </w:rPr>
        <w:t>11</w:t>
      </w:r>
      <w:r w:rsidR="0060755E" w:rsidRPr="00D45EAA">
        <w:rPr>
          <w:rFonts w:eastAsia="Times New Roman"/>
        </w:rPr>
        <w:t xml:space="preserve">. </w:t>
      </w:r>
      <w:r w:rsidR="0060755E" w:rsidRPr="00D45EAA">
        <w:rPr>
          <w:rFonts w:eastAsia="Times New Roman"/>
        </w:rPr>
        <w:tab/>
        <w:t>A. theor</w:t>
      </w:r>
      <w:r w:rsidR="0060755E" w:rsidRPr="00D45EAA">
        <w:rPr>
          <w:rFonts w:eastAsia="Times New Roman"/>
          <w:u w:val="single"/>
        </w:rPr>
        <w:t>y</w:t>
      </w:r>
      <w:r w:rsidR="0060755E" w:rsidRPr="00D45EAA">
        <w:rPr>
          <w:rFonts w:eastAsia="Times New Roman"/>
        </w:rPr>
        <w:tab/>
        <w:t>B. centur</w:t>
      </w:r>
      <w:r w:rsidR="0060755E" w:rsidRPr="00D45EAA">
        <w:rPr>
          <w:rFonts w:eastAsia="Times New Roman"/>
          <w:u w:val="single"/>
        </w:rPr>
        <w:t>y</w:t>
      </w:r>
      <w:r w:rsidR="0060755E" w:rsidRPr="00D45EAA">
        <w:rPr>
          <w:rFonts w:eastAsia="Times New Roman"/>
        </w:rPr>
        <w:tab/>
        <w:t>C. c</w:t>
      </w:r>
      <w:r w:rsidR="0060755E" w:rsidRPr="00D45EAA">
        <w:rPr>
          <w:rFonts w:eastAsia="Times New Roman"/>
          <w:u w:val="single"/>
        </w:rPr>
        <w:t>y</w:t>
      </w:r>
      <w:r w:rsidR="0060755E" w:rsidRPr="00D45EAA">
        <w:rPr>
          <w:rFonts w:eastAsia="Times New Roman"/>
        </w:rPr>
        <w:t>cling</w:t>
      </w:r>
      <w:r w:rsidR="0060755E" w:rsidRPr="00D45EAA">
        <w:rPr>
          <w:rFonts w:eastAsia="Times New Roman"/>
        </w:rPr>
        <w:tab/>
        <w:t>D. g</w:t>
      </w:r>
      <w:r w:rsidR="0060755E" w:rsidRPr="00D45EAA">
        <w:rPr>
          <w:rFonts w:eastAsia="Times New Roman"/>
          <w:u w:val="single"/>
        </w:rPr>
        <w:t>y</w:t>
      </w:r>
      <w:r w:rsidR="0060755E" w:rsidRPr="00D45EAA">
        <w:rPr>
          <w:rFonts w:eastAsia="Times New Roman"/>
        </w:rPr>
        <w:t>mnastic</w:t>
      </w:r>
    </w:p>
    <w:p w:rsidR="0060755E" w:rsidRDefault="00BF2FB1" w:rsidP="00F50A75">
      <w:pPr>
        <w:tabs>
          <w:tab w:val="left" w:pos="426"/>
          <w:tab w:val="left" w:pos="2552"/>
          <w:tab w:val="left" w:pos="4678"/>
          <w:tab w:val="left" w:pos="6804"/>
        </w:tabs>
        <w:spacing w:after="0" w:line="360" w:lineRule="auto"/>
        <w:jc w:val="both"/>
      </w:pPr>
      <w:r w:rsidRPr="00D45EAA">
        <w:t xml:space="preserve">12. </w:t>
      </w:r>
      <w:r w:rsidRPr="00D45EAA">
        <w:tab/>
        <w:t>A. studi</w:t>
      </w:r>
      <w:r w:rsidRPr="00D45EAA">
        <w:rPr>
          <w:u w:val="single"/>
        </w:rPr>
        <w:t>ed</w:t>
      </w:r>
      <w:r w:rsidRPr="00D45EAA">
        <w:tab/>
        <w:t>B. inven</w:t>
      </w:r>
      <w:r w:rsidRPr="00D45EAA">
        <w:rPr>
          <w:u w:val="single"/>
        </w:rPr>
        <w:t>ted</w:t>
      </w:r>
      <w:r w:rsidRPr="00D45EAA">
        <w:tab/>
        <w:t>C. learn</w:t>
      </w:r>
      <w:r w:rsidRPr="00D45EAA">
        <w:rPr>
          <w:u w:val="single"/>
        </w:rPr>
        <w:t>ed</w:t>
      </w:r>
      <w:r w:rsidRPr="00D45EAA">
        <w:tab/>
        <w:t>D. clean</w:t>
      </w:r>
      <w:r w:rsidRPr="00D45EAA">
        <w:rPr>
          <w:u w:val="single"/>
        </w:rPr>
        <w:t>ed</w:t>
      </w:r>
      <w:r w:rsidRPr="00D45EAA">
        <w:t xml:space="preserve"> </w:t>
      </w:r>
      <w:bookmarkStart w:id="50" w:name="_heading=h.gjdgxs" w:colFirst="0" w:colLast="0"/>
      <w:bookmarkEnd w:id="50"/>
    </w:p>
    <w:p w:rsidR="00D83E1C" w:rsidRDefault="00D83E1C" w:rsidP="00F50A75">
      <w:pPr>
        <w:tabs>
          <w:tab w:val="left" w:pos="426"/>
          <w:tab w:val="left" w:pos="2552"/>
          <w:tab w:val="left" w:pos="4678"/>
          <w:tab w:val="left" w:pos="6804"/>
        </w:tabs>
        <w:spacing w:after="0" w:line="360" w:lineRule="auto"/>
        <w:jc w:val="both"/>
      </w:pPr>
      <w:r>
        <w:t xml:space="preserve">Keys: </w:t>
      </w:r>
    </w:p>
    <w:tbl>
      <w:tblPr>
        <w:tblW w:w="7223"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tblGrid>
      <w:tr w:rsidR="00D83E1C" w:rsidRPr="00D45EAA" w:rsidTr="00942026">
        <w:tc>
          <w:tcPr>
            <w:tcW w:w="1805" w:type="dxa"/>
            <w:shd w:val="clear" w:color="auto" w:fill="auto"/>
            <w:tcMar>
              <w:top w:w="100" w:type="dxa"/>
              <w:left w:w="100" w:type="dxa"/>
              <w:bottom w:w="100" w:type="dxa"/>
              <w:right w:w="100" w:type="dxa"/>
            </w:tcMar>
          </w:tcPr>
          <w:p w:rsidR="00D83E1C" w:rsidRPr="00D45EAA" w:rsidRDefault="00D83E1C" w:rsidP="00D83E1C">
            <w:pPr>
              <w:spacing w:after="0" w:line="240" w:lineRule="auto"/>
              <w:rPr>
                <w:rFonts w:eastAsia="Times New Roman"/>
              </w:rPr>
            </w:pPr>
            <w:r w:rsidRPr="00D45EAA">
              <w:rPr>
                <w:rFonts w:eastAsia="Times New Roman"/>
              </w:rPr>
              <w:t>9</w:t>
            </w:r>
          </w:p>
        </w:tc>
        <w:tc>
          <w:tcPr>
            <w:tcW w:w="1806" w:type="dxa"/>
            <w:shd w:val="clear" w:color="auto" w:fill="auto"/>
            <w:tcMar>
              <w:top w:w="100" w:type="dxa"/>
              <w:left w:w="100" w:type="dxa"/>
              <w:bottom w:w="100" w:type="dxa"/>
              <w:right w:w="100" w:type="dxa"/>
            </w:tcMar>
          </w:tcPr>
          <w:p w:rsidR="00D83E1C" w:rsidRPr="00D45EAA" w:rsidRDefault="00D83E1C" w:rsidP="00D83E1C">
            <w:pPr>
              <w:spacing w:after="0" w:line="240" w:lineRule="auto"/>
              <w:rPr>
                <w:rFonts w:eastAsia="Times New Roman"/>
              </w:rPr>
            </w:pPr>
            <w:r w:rsidRPr="00D45EAA">
              <w:rPr>
                <w:rFonts w:eastAsia="Times New Roman"/>
              </w:rPr>
              <w:t>10</w:t>
            </w:r>
          </w:p>
        </w:tc>
        <w:tc>
          <w:tcPr>
            <w:tcW w:w="1806" w:type="dxa"/>
            <w:shd w:val="clear" w:color="auto" w:fill="auto"/>
            <w:tcMar>
              <w:top w:w="100" w:type="dxa"/>
              <w:left w:w="100" w:type="dxa"/>
              <w:bottom w:w="100" w:type="dxa"/>
              <w:right w:w="100" w:type="dxa"/>
            </w:tcMar>
          </w:tcPr>
          <w:p w:rsidR="00D83E1C" w:rsidRPr="00D45EAA" w:rsidRDefault="00D83E1C" w:rsidP="00D83E1C">
            <w:pPr>
              <w:spacing w:after="0" w:line="240" w:lineRule="auto"/>
              <w:rPr>
                <w:rFonts w:eastAsia="Times New Roman"/>
              </w:rPr>
            </w:pPr>
            <w:r w:rsidRPr="00D45EAA">
              <w:rPr>
                <w:rFonts w:eastAsia="Times New Roman"/>
              </w:rPr>
              <w:t>11</w:t>
            </w:r>
          </w:p>
        </w:tc>
        <w:tc>
          <w:tcPr>
            <w:tcW w:w="1806" w:type="dxa"/>
            <w:shd w:val="clear" w:color="auto" w:fill="auto"/>
            <w:tcMar>
              <w:top w:w="100" w:type="dxa"/>
              <w:left w:w="100" w:type="dxa"/>
              <w:bottom w:w="100" w:type="dxa"/>
              <w:right w:w="100" w:type="dxa"/>
            </w:tcMar>
          </w:tcPr>
          <w:p w:rsidR="00D83E1C" w:rsidRPr="00D45EAA" w:rsidRDefault="00D83E1C" w:rsidP="00D83E1C">
            <w:pPr>
              <w:spacing w:after="0" w:line="240" w:lineRule="auto"/>
              <w:rPr>
                <w:rFonts w:eastAsia="Times New Roman"/>
              </w:rPr>
            </w:pPr>
            <w:r w:rsidRPr="00D45EAA">
              <w:rPr>
                <w:rFonts w:eastAsia="Times New Roman"/>
              </w:rPr>
              <w:t>12</w:t>
            </w:r>
          </w:p>
        </w:tc>
      </w:tr>
      <w:tr w:rsidR="00D83E1C" w:rsidRPr="00D45EAA" w:rsidTr="00942026">
        <w:tc>
          <w:tcPr>
            <w:tcW w:w="1805" w:type="dxa"/>
            <w:shd w:val="clear" w:color="auto" w:fill="auto"/>
            <w:tcMar>
              <w:top w:w="100" w:type="dxa"/>
              <w:left w:w="100" w:type="dxa"/>
              <w:bottom w:w="100" w:type="dxa"/>
              <w:right w:w="100" w:type="dxa"/>
            </w:tcMar>
          </w:tcPr>
          <w:p w:rsidR="00D83E1C" w:rsidRPr="00D45EAA" w:rsidRDefault="00D83E1C" w:rsidP="00D83E1C">
            <w:pPr>
              <w:spacing w:after="0" w:line="240" w:lineRule="auto"/>
              <w:rPr>
                <w:rFonts w:eastAsia="Times New Roman"/>
              </w:rPr>
            </w:pPr>
            <w:r w:rsidRPr="00D45EAA">
              <w:rPr>
                <w:rFonts w:eastAsia="Times New Roman"/>
              </w:rPr>
              <w:t>D</w:t>
            </w:r>
          </w:p>
        </w:tc>
        <w:tc>
          <w:tcPr>
            <w:tcW w:w="1806" w:type="dxa"/>
            <w:shd w:val="clear" w:color="auto" w:fill="auto"/>
            <w:tcMar>
              <w:top w:w="100" w:type="dxa"/>
              <w:left w:w="100" w:type="dxa"/>
              <w:bottom w:w="100" w:type="dxa"/>
              <w:right w:w="100" w:type="dxa"/>
            </w:tcMar>
          </w:tcPr>
          <w:p w:rsidR="00D83E1C" w:rsidRPr="00D45EAA" w:rsidRDefault="00D83E1C" w:rsidP="00D83E1C">
            <w:pPr>
              <w:spacing w:after="0" w:line="240" w:lineRule="auto"/>
              <w:rPr>
                <w:rFonts w:eastAsia="Times New Roman"/>
              </w:rPr>
            </w:pPr>
            <w:r w:rsidRPr="00D45EAA">
              <w:rPr>
                <w:rFonts w:eastAsia="Times New Roman"/>
              </w:rPr>
              <w:t>C</w:t>
            </w:r>
          </w:p>
        </w:tc>
        <w:tc>
          <w:tcPr>
            <w:tcW w:w="1806" w:type="dxa"/>
            <w:shd w:val="clear" w:color="auto" w:fill="auto"/>
            <w:tcMar>
              <w:top w:w="100" w:type="dxa"/>
              <w:left w:w="100" w:type="dxa"/>
              <w:bottom w:w="100" w:type="dxa"/>
              <w:right w:w="100" w:type="dxa"/>
            </w:tcMar>
          </w:tcPr>
          <w:p w:rsidR="00D83E1C" w:rsidRPr="00D45EAA" w:rsidRDefault="00D83E1C" w:rsidP="00D83E1C">
            <w:pPr>
              <w:spacing w:after="0" w:line="240" w:lineRule="auto"/>
              <w:rPr>
                <w:rFonts w:eastAsia="Times New Roman"/>
              </w:rPr>
            </w:pPr>
            <w:r w:rsidRPr="00D45EAA">
              <w:rPr>
                <w:rFonts w:eastAsia="Times New Roman"/>
              </w:rPr>
              <w:t>C</w:t>
            </w:r>
          </w:p>
        </w:tc>
        <w:tc>
          <w:tcPr>
            <w:tcW w:w="1806" w:type="dxa"/>
            <w:shd w:val="clear" w:color="auto" w:fill="auto"/>
            <w:tcMar>
              <w:top w:w="100" w:type="dxa"/>
              <w:left w:w="100" w:type="dxa"/>
              <w:bottom w:w="100" w:type="dxa"/>
              <w:right w:w="100" w:type="dxa"/>
            </w:tcMar>
          </w:tcPr>
          <w:p w:rsidR="00D83E1C" w:rsidRPr="00D45EAA" w:rsidRDefault="00D83E1C" w:rsidP="00D83E1C">
            <w:pPr>
              <w:spacing w:after="0" w:line="240" w:lineRule="auto"/>
              <w:rPr>
                <w:rFonts w:eastAsia="Times New Roman"/>
              </w:rPr>
            </w:pPr>
            <w:r w:rsidRPr="00D45EAA">
              <w:rPr>
                <w:rFonts w:eastAsia="Times New Roman"/>
              </w:rPr>
              <w:t>B</w:t>
            </w:r>
          </w:p>
        </w:tc>
      </w:tr>
    </w:tbl>
    <w:p w:rsidR="00D83E1C" w:rsidRPr="00D45EAA" w:rsidRDefault="00D83E1C" w:rsidP="00F50A75">
      <w:pPr>
        <w:tabs>
          <w:tab w:val="left" w:pos="426"/>
          <w:tab w:val="left" w:pos="2552"/>
          <w:tab w:val="left" w:pos="4678"/>
          <w:tab w:val="left" w:pos="6804"/>
        </w:tabs>
        <w:spacing w:after="0" w:line="360" w:lineRule="auto"/>
        <w:jc w:val="both"/>
      </w:pPr>
    </w:p>
    <w:p w:rsidR="001F2474" w:rsidRPr="00D45EAA" w:rsidRDefault="001F2474" w:rsidP="00F50A75">
      <w:pPr>
        <w:tabs>
          <w:tab w:val="left" w:pos="426"/>
          <w:tab w:val="left" w:pos="2552"/>
          <w:tab w:val="left" w:pos="4678"/>
          <w:tab w:val="left" w:pos="6804"/>
        </w:tabs>
        <w:spacing w:before="120" w:after="0" w:line="360" w:lineRule="auto"/>
        <w:jc w:val="both"/>
        <w:rPr>
          <w:rFonts w:eastAsia="Times New Roman"/>
          <w:b/>
        </w:rPr>
      </w:pPr>
      <w:r w:rsidRPr="00D45EAA">
        <w:rPr>
          <w:rFonts w:eastAsia="Times New Roman"/>
          <w:b/>
        </w:rPr>
        <w:t xml:space="preserve">Circle the best answer A, B ,C or D to complete the following  sentences </w:t>
      </w:r>
    </w:p>
    <w:p w:rsidR="001F2474" w:rsidRPr="00D45EAA" w:rsidRDefault="001F2474" w:rsidP="00F50A75">
      <w:pPr>
        <w:tabs>
          <w:tab w:val="left" w:pos="426"/>
          <w:tab w:val="left" w:pos="2552"/>
          <w:tab w:val="left" w:pos="4678"/>
          <w:tab w:val="left" w:pos="6804"/>
        </w:tabs>
        <w:spacing w:before="120" w:after="0" w:line="360" w:lineRule="auto"/>
        <w:jc w:val="both"/>
        <w:rPr>
          <w:rFonts w:eastAsia="Times New Roman"/>
          <w:b/>
          <w:highlight w:val="yellow"/>
        </w:rPr>
      </w:pPr>
      <w:r w:rsidRPr="00D45EAA">
        <w:rPr>
          <w:rFonts w:eastAsia="Times New Roman"/>
          <w:b/>
        </w:rPr>
        <w:t xml:space="preserve">(2pts ) </w:t>
      </w:r>
    </w:p>
    <w:p w:rsidR="0060755E" w:rsidRPr="00D45EAA" w:rsidRDefault="001F2474" w:rsidP="00F50A75">
      <w:pPr>
        <w:tabs>
          <w:tab w:val="left" w:pos="5103"/>
          <w:tab w:val="left" w:pos="5954"/>
        </w:tabs>
        <w:spacing w:after="0" w:line="360" w:lineRule="auto"/>
        <w:jc w:val="both"/>
        <w:rPr>
          <w:rFonts w:eastAsia="Times New Roman"/>
          <w:highlight w:val="yellow"/>
        </w:rPr>
      </w:pPr>
      <w:r w:rsidRPr="00D45EAA">
        <w:rPr>
          <w:rFonts w:eastAsia="Times New Roman"/>
        </w:rPr>
        <w:t>13</w:t>
      </w:r>
      <w:r w:rsidR="0060755E" w:rsidRPr="00D45EAA">
        <w:rPr>
          <w:rFonts w:eastAsia="Times New Roman"/>
        </w:rPr>
        <w:t xml:space="preserve">. She ____ an excellent student in her class 3 years ago. </w:t>
      </w:r>
    </w:p>
    <w:p w:rsidR="0060755E" w:rsidRPr="00D45EAA" w:rsidRDefault="0060755E" w:rsidP="00F50A75">
      <w:pPr>
        <w:tabs>
          <w:tab w:val="left" w:pos="426"/>
          <w:tab w:val="left" w:pos="2552"/>
          <w:tab w:val="left" w:pos="4678"/>
          <w:tab w:val="left" w:pos="6804"/>
        </w:tabs>
        <w:spacing w:after="0" w:line="360" w:lineRule="auto"/>
        <w:jc w:val="both"/>
        <w:rPr>
          <w:rFonts w:eastAsia="Times New Roman"/>
        </w:rPr>
        <w:sectPr w:rsidR="0060755E" w:rsidRPr="00D45EAA" w:rsidSect="00313C99">
          <w:footerReference w:type="default" r:id="rId127"/>
          <w:type w:val="nextColumn"/>
          <w:pgSz w:w="11909" w:h="16834"/>
          <w:pgMar w:top="1134" w:right="851" w:bottom="1134" w:left="1701" w:header="720" w:footer="720" w:gutter="0"/>
          <w:pgNumType w:start="1"/>
          <w:cols w:space="720"/>
          <w:docGrid w:linePitch="381"/>
        </w:sectPr>
      </w:pPr>
      <w:r w:rsidRPr="00D45EAA">
        <w:rPr>
          <w:rFonts w:eastAsia="Times New Roman"/>
        </w:rPr>
        <w:t>A. was</w:t>
      </w:r>
      <w:r w:rsidRPr="00D45EAA">
        <w:rPr>
          <w:rFonts w:eastAsia="Times New Roman"/>
        </w:rPr>
        <w:tab/>
        <w:t>B. were</w:t>
      </w:r>
      <w:r w:rsidRPr="00D45EAA">
        <w:rPr>
          <w:rFonts w:eastAsia="Times New Roman"/>
        </w:rPr>
        <w:tab/>
        <w:t>C. is</w:t>
      </w:r>
      <w:r w:rsidRPr="00D45EAA">
        <w:rPr>
          <w:rFonts w:eastAsia="Times New Roman"/>
        </w:rPr>
        <w:tab/>
        <w:t>D. did</w:t>
      </w:r>
    </w:p>
    <w:p w:rsidR="0060755E" w:rsidRPr="00D45EAA" w:rsidRDefault="001F2474" w:rsidP="00F50A75">
      <w:pPr>
        <w:tabs>
          <w:tab w:val="left" w:pos="5103"/>
          <w:tab w:val="left" w:pos="5954"/>
        </w:tabs>
        <w:spacing w:after="0" w:line="360" w:lineRule="auto"/>
        <w:jc w:val="both"/>
        <w:rPr>
          <w:rFonts w:eastAsia="Times New Roman"/>
          <w:highlight w:val="yellow"/>
        </w:rPr>
      </w:pPr>
      <w:r w:rsidRPr="00D45EAA">
        <w:rPr>
          <w:rFonts w:eastAsia="Times New Roman"/>
        </w:rPr>
        <w:lastRenderedPageBreak/>
        <w:t>14</w:t>
      </w:r>
      <w:r w:rsidR="0060755E" w:rsidRPr="00D45EAA">
        <w:rPr>
          <w:rFonts w:eastAsia="Times New Roman"/>
        </w:rPr>
        <w:t xml:space="preserve">. I _____ to the supermarket with my mom yesterday morning. </w:t>
      </w:r>
    </w:p>
    <w:p w:rsidR="0060755E" w:rsidRDefault="0060755E" w:rsidP="00F50A75">
      <w:pPr>
        <w:tabs>
          <w:tab w:val="left" w:pos="426"/>
          <w:tab w:val="left" w:pos="2552"/>
          <w:tab w:val="left" w:pos="4678"/>
          <w:tab w:val="left" w:pos="6804"/>
        </w:tabs>
        <w:spacing w:after="0" w:line="360" w:lineRule="auto"/>
        <w:jc w:val="both"/>
        <w:rPr>
          <w:rFonts w:eastAsia="Times New Roman"/>
        </w:rPr>
      </w:pPr>
      <w:r w:rsidRPr="00D45EAA">
        <w:rPr>
          <w:rFonts w:eastAsia="Times New Roman"/>
        </w:rPr>
        <w:t>A. go</w:t>
      </w:r>
      <w:r w:rsidRPr="00D45EAA">
        <w:rPr>
          <w:rFonts w:eastAsia="Times New Roman"/>
        </w:rPr>
        <w:tab/>
        <w:t>B. went</w:t>
      </w:r>
      <w:r w:rsidRPr="00D45EAA">
        <w:rPr>
          <w:rFonts w:eastAsia="Times New Roman"/>
        </w:rPr>
        <w:tab/>
        <w:t>C. goed</w:t>
      </w:r>
      <w:r w:rsidRPr="00D45EAA">
        <w:rPr>
          <w:rFonts w:eastAsia="Times New Roman"/>
        </w:rPr>
        <w:tab/>
        <w:t>D. going</w:t>
      </w:r>
    </w:p>
    <w:p w:rsidR="00297814" w:rsidRDefault="00297814" w:rsidP="00F50A75">
      <w:pPr>
        <w:tabs>
          <w:tab w:val="left" w:pos="426"/>
          <w:tab w:val="left" w:pos="2552"/>
          <w:tab w:val="left" w:pos="4678"/>
          <w:tab w:val="left" w:pos="6804"/>
        </w:tabs>
        <w:spacing w:after="0" w:line="360" w:lineRule="auto"/>
        <w:jc w:val="both"/>
        <w:rPr>
          <w:rFonts w:eastAsia="Times New Roman"/>
        </w:rPr>
      </w:pPr>
    </w:p>
    <w:p w:rsidR="00297814" w:rsidRPr="00D45EAA" w:rsidRDefault="00297814" w:rsidP="00297814">
      <w:pPr>
        <w:tabs>
          <w:tab w:val="left" w:pos="5103"/>
          <w:tab w:val="left" w:pos="5954"/>
        </w:tabs>
        <w:spacing w:after="0" w:line="360" w:lineRule="auto"/>
        <w:jc w:val="both"/>
        <w:rPr>
          <w:rFonts w:eastAsia="Times New Roman"/>
          <w:highlight w:val="yellow"/>
        </w:rPr>
      </w:pPr>
      <w:r w:rsidRPr="00D45EAA">
        <w:rPr>
          <w:rFonts w:eastAsia="Times New Roman"/>
        </w:rPr>
        <w:t>15. I ___ jogging and ___ gymnastics every morning to keep fit.</w:t>
      </w:r>
    </w:p>
    <w:p w:rsidR="00297814" w:rsidRPr="00D45EAA" w:rsidRDefault="00297814" w:rsidP="00297814">
      <w:pPr>
        <w:tabs>
          <w:tab w:val="left" w:pos="426"/>
          <w:tab w:val="left" w:pos="2552"/>
          <w:tab w:val="left" w:pos="4678"/>
          <w:tab w:val="left" w:pos="6804"/>
        </w:tabs>
        <w:spacing w:after="0" w:line="360" w:lineRule="auto"/>
        <w:jc w:val="both"/>
        <w:rPr>
          <w:rFonts w:eastAsia="Times New Roman"/>
        </w:rPr>
      </w:pPr>
      <w:r w:rsidRPr="00D45EAA">
        <w:rPr>
          <w:rFonts w:eastAsia="Times New Roman"/>
        </w:rPr>
        <w:t>A. do - do</w:t>
      </w:r>
      <w:r w:rsidRPr="00D45EAA">
        <w:rPr>
          <w:rFonts w:eastAsia="Times New Roman"/>
        </w:rPr>
        <w:tab/>
        <w:t>B. go - do</w:t>
      </w:r>
      <w:r w:rsidRPr="00D45EAA">
        <w:rPr>
          <w:rFonts w:eastAsia="Times New Roman"/>
        </w:rPr>
        <w:tab/>
        <w:t>C. go - go</w:t>
      </w:r>
      <w:r w:rsidRPr="00D45EAA">
        <w:rPr>
          <w:rFonts w:eastAsia="Times New Roman"/>
        </w:rPr>
        <w:tab/>
        <w:t>D. go - do</w:t>
      </w:r>
    </w:p>
    <w:p w:rsidR="00297814" w:rsidRPr="00D45EAA" w:rsidRDefault="00297814" w:rsidP="00297814">
      <w:pPr>
        <w:tabs>
          <w:tab w:val="left" w:pos="5103"/>
          <w:tab w:val="left" w:pos="5954"/>
        </w:tabs>
        <w:spacing w:after="0" w:line="360" w:lineRule="auto"/>
        <w:jc w:val="both"/>
        <w:rPr>
          <w:rFonts w:eastAsia="Times New Roman"/>
          <w:highlight w:val="yellow"/>
        </w:rPr>
      </w:pPr>
      <w:r w:rsidRPr="00D45EAA">
        <w:rPr>
          <w:rFonts w:eastAsia="Times New Roman"/>
        </w:rPr>
        <w:t xml:space="preserve">16. My favourite _________ is Google. I use it a lot to search for information. </w:t>
      </w:r>
    </w:p>
    <w:p w:rsidR="00297814" w:rsidRPr="00D45EAA" w:rsidRDefault="00297814" w:rsidP="00297814">
      <w:pPr>
        <w:tabs>
          <w:tab w:val="left" w:pos="426"/>
          <w:tab w:val="left" w:pos="2552"/>
          <w:tab w:val="left" w:pos="4678"/>
          <w:tab w:val="left" w:pos="6804"/>
        </w:tabs>
        <w:spacing w:after="0" w:line="360" w:lineRule="auto"/>
        <w:jc w:val="both"/>
        <w:rPr>
          <w:rFonts w:eastAsia="Times New Roman"/>
        </w:rPr>
      </w:pPr>
      <w:r w:rsidRPr="00D45EAA">
        <w:rPr>
          <w:rFonts w:eastAsia="Times New Roman"/>
        </w:rPr>
        <w:t>A. search engine</w:t>
      </w:r>
      <w:r w:rsidRPr="00D45EAA">
        <w:rPr>
          <w:rFonts w:eastAsia="Times New Roman"/>
        </w:rPr>
        <w:tab/>
        <w:t>B. experiment</w:t>
      </w:r>
      <w:r w:rsidRPr="00D45EAA">
        <w:rPr>
          <w:rFonts w:eastAsia="Times New Roman"/>
        </w:rPr>
        <w:tab/>
        <w:t>C. game</w:t>
      </w:r>
      <w:r w:rsidRPr="00D45EAA">
        <w:rPr>
          <w:rFonts w:eastAsia="Times New Roman"/>
        </w:rPr>
        <w:tab/>
        <w:t>D. track</w:t>
      </w:r>
    </w:p>
    <w:p w:rsidR="00297814" w:rsidRPr="00D45EAA" w:rsidRDefault="00297814" w:rsidP="00297814">
      <w:pPr>
        <w:tabs>
          <w:tab w:val="left" w:pos="426"/>
          <w:tab w:val="left" w:pos="2552"/>
          <w:tab w:val="left" w:pos="4678"/>
          <w:tab w:val="left" w:pos="6804"/>
        </w:tabs>
        <w:spacing w:after="0" w:line="360" w:lineRule="auto"/>
        <w:jc w:val="both"/>
        <w:rPr>
          <w:rFonts w:eastAsia="Times New Roman"/>
          <w:highlight w:val="yellow"/>
        </w:rPr>
      </w:pPr>
      <w:r w:rsidRPr="00D45EAA">
        <w:rPr>
          <w:rFonts w:eastAsia="Times New Roman"/>
        </w:rPr>
        <w:t xml:space="preserve">17. The computer can help people to do a lot of things. I think it is very ____. </w:t>
      </w:r>
    </w:p>
    <w:p w:rsidR="00297814" w:rsidRDefault="00297814" w:rsidP="00297814">
      <w:pPr>
        <w:tabs>
          <w:tab w:val="left" w:pos="426"/>
          <w:tab w:val="left" w:pos="2552"/>
          <w:tab w:val="left" w:pos="4678"/>
          <w:tab w:val="left" w:pos="6804"/>
        </w:tabs>
        <w:spacing w:after="0" w:line="360" w:lineRule="auto"/>
        <w:jc w:val="both"/>
        <w:rPr>
          <w:rFonts w:eastAsia="Times New Roman"/>
        </w:rPr>
      </w:pPr>
      <w:r w:rsidRPr="00D45EAA">
        <w:rPr>
          <w:rFonts w:eastAsia="Times New Roman"/>
        </w:rPr>
        <w:t>A. useful</w:t>
      </w:r>
      <w:r w:rsidRPr="00D45EAA">
        <w:rPr>
          <w:rFonts w:eastAsia="Times New Roman"/>
        </w:rPr>
        <w:tab/>
        <w:t>B. rude</w:t>
      </w:r>
      <w:r w:rsidRPr="00D45EAA">
        <w:rPr>
          <w:rFonts w:eastAsia="Times New Roman"/>
        </w:rPr>
        <w:tab/>
        <w:t>C. exciting</w:t>
      </w:r>
      <w:r w:rsidRPr="00D45EAA">
        <w:rPr>
          <w:rFonts w:eastAsia="Times New Roman"/>
        </w:rPr>
        <w:tab/>
        <w:t>D. boring</w:t>
      </w:r>
    </w:p>
    <w:p w:rsidR="00297814" w:rsidRPr="00D45EAA" w:rsidRDefault="00297814" w:rsidP="00297814">
      <w:pPr>
        <w:tabs>
          <w:tab w:val="left" w:pos="5103"/>
          <w:tab w:val="left" w:pos="5954"/>
        </w:tabs>
        <w:spacing w:after="0" w:line="360" w:lineRule="auto"/>
        <w:jc w:val="both"/>
        <w:rPr>
          <w:rFonts w:eastAsia="Times New Roman"/>
          <w:highlight w:val="yellow"/>
        </w:rPr>
      </w:pPr>
      <w:r w:rsidRPr="00D45EAA">
        <w:rPr>
          <w:rFonts w:eastAsia="Times New Roman"/>
        </w:rPr>
        <w:t xml:space="preserve">18. Did you do your homework last night? - _________. </w:t>
      </w:r>
    </w:p>
    <w:p w:rsidR="00297814" w:rsidRPr="00D45EAA" w:rsidRDefault="00297814" w:rsidP="00297814">
      <w:pPr>
        <w:tabs>
          <w:tab w:val="left" w:pos="426"/>
          <w:tab w:val="left" w:pos="2552"/>
          <w:tab w:val="left" w:pos="4678"/>
          <w:tab w:val="left" w:pos="6804"/>
        </w:tabs>
        <w:spacing w:after="0" w:line="360" w:lineRule="auto"/>
        <w:jc w:val="both"/>
        <w:rPr>
          <w:rFonts w:eastAsia="Times New Roman"/>
        </w:rPr>
      </w:pPr>
      <w:r w:rsidRPr="00D45EAA">
        <w:rPr>
          <w:rFonts w:eastAsia="Times New Roman"/>
        </w:rPr>
        <w:t>A. Yes, I do</w:t>
      </w:r>
      <w:r w:rsidRPr="00D45EAA">
        <w:rPr>
          <w:rFonts w:eastAsia="Times New Roman"/>
        </w:rPr>
        <w:tab/>
        <w:t>B. No, I did</w:t>
      </w:r>
      <w:r w:rsidRPr="00D45EAA">
        <w:rPr>
          <w:rFonts w:eastAsia="Times New Roman"/>
        </w:rPr>
        <w:tab/>
        <w:t>C. No, I wasn’t</w:t>
      </w:r>
      <w:r w:rsidRPr="00D45EAA">
        <w:rPr>
          <w:rFonts w:eastAsia="Times New Roman"/>
        </w:rPr>
        <w:tab/>
        <w:t>D. Yes, I did</w:t>
      </w:r>
    </w:p>
    <w:p w:rsidR="00297814" w:rsidRDefault="00297814" w:rsidP="00297814">
      <w:pPr>
        <w:tabs>
          <w:tab w:val="left" w:pos="5103"/>
          <w:tab w:val="left" w:pos="5954"/>
        </w:tabs>
        <w:spacing w:after="0" w:line="360" w:lineRule="auto"/>
        <w:jc w:val="both"/>
        <w:rPr>
          <w:rFonts w:eastAsia="Times New Roman"/>
        </w:rPr>
      </w:pPr>
      <w:r w:rsidRPr="00D45EAA">
        <w:rPr>
          <w:rFonts w:eastAsia="Times New Roman"/>
        </w:rPr>
        <w:t>19. Our team _____ a goal at the end o</w:t>
      </w:r>
      <w:r>
        <w:rPr>
          <w:rFonts w:eastAsia="Times New Roman"/>
        </w:rPr>
        <w:t>f the match. We were very happy</w:t>
      </w:r>
    </w:p>
    <w:p w:rsidR="00297814" w:rsidRDefault="00297814" w:rsidP="00297814">
      <w:pPr>
        <w:tabs>
          <w:tab w:val="left" w:pos="5103"/>
          <w:tab w:val="left" w:pos="5954"/>
        </w:tabs>
        <w:spacing w:after="0" w:line="360" w:lineRule="auto"/>
        <w:jc w:val="both"/>
        <w:rPr>
          <w:rFonts w:eastAsia="Times New Roman"/>
        </w:rPr>
      </w:pPr>
    </w:p>
    <w:p w:rsidR="00297814" w:rsidRPr="00D45EAA" w:rsidRDefault="00297814" w:rsidP="00297814">
      <w:pPr>
        <w:tabs>
          <w:tab w:val="left" w:pos="426"/>
          <w:tab w:val="left" w:pos="2552"/>
          <w:tab w:val="left" w:pos="4678"/>
          <w:tab w:val="left" w:pos="6804"/>
        </w:tabs>
        <w:spacing w:after="0" w:line="360" w:lineRule="auto"/>
        <w:jc w:val="both"/>
        <w:rPr>
          <w:rFonts w:eastAsia="Times New Roman"/>
        </w:rPr>
      </w:pPr>
      <w:r w:rsidRPr="00D45EAA">
        <w:rPr>
          <w:rFonts w:eastAsia="Times New Roman"/>
        </w:rPr>
        <w:t>A. lost</w:t>
      </w:r>
      <w:r w:rsidRPr="00D45EAA">
        <w:rPr>
          <w:rFonts w:eastAsia="Times New Roman"/>
        </w:rPr>
        <w:tab/>
        <w:t>B. scored</w:t>
      </w:r>
      <w:r w:rsidRPr="00D45EAA">
        <w:rPr>
          <w:rFonts w:eastAsia="Times New Roman"/>
        </w:rPr>
        <w:tab/>
        <w:t>C. matched</w:t>
      </w:r>
      <w:r w:rsidRPr="00D45EAA">
        <w:rPr>
          <w:rFonts w:eastAsia="Times New Roman"/>
        </w:rPr>
        <w:tab/>
        <w:t>D. won</w:t>
      </w:r>
    </w:p>
    <w:p w:rsidR="00297814" w:rsidRPr="00D45EAA" w:rsidRDefault="00297814" w:rsidP="00297814">
      <w:pPr>
        <w:tabs>
          <w:tab w:val="left" w:pos="5103"/>
          <w:tab w:val="left" w:pos="5954"/>
        </w:tabs>
        <w:spacing w:after="0" w:line="360" w:lineRule="auto"/>
        <w:jc w:val="both"/>
        <w:rPr>
          <w:rFonts w:eastAsia="Times New Roman"/>
          <w:highlight w:val="yellow"/>
        </w:rPr>
      </w:pPr>
      <w:r w:rsidRPr="00D45EAA">
        <w:rPr>
          <w:rFonts w:eastAsia="Times New Roman"/>
        </w:rPr>
        <w:t>20. Are you ______ sports</w:t>
      </w:r>
      <w:r>
        <w:rPr>
          <w:rFonts w:eastAsia="Times New Roman"/>
        </w:rPr>
        <w:t xml:space="preserve">? - Of course! I’m a big fan of </w:t>
      </w:r>
      <w:r w:rsidRPr="00D45EAA">
        <w:rPr>
          <w:rFonts w:eastAsia="Times New Roman"/>
        </w:rPr>
        <w:t xml:space="preserve"> football. </w:t>
      </w:r>
    </w:p>
    <w:p w:rsidR="00297814" w:rsidRDefault="00297814" w:rsidP="00297814">
      <w:pPr>
        <w:tabs>
          <w:tab w:val="left" w:pos="426"/>
          <w:tab w:val="left" w:pos="2552"/>
          <w:tab w:val="left" w:pos="4678"/>
          <w:tab w:val="left" w:pos="6804"/>
        </w:tabs>
        <w:spacing w:after="0" w:line="360" w:lineRule="auto"/>
        <w:jc w:val="both"/>
        <w:rPr>
          <w:rFonts w:eastAsia="Times New Roman"/>
        </w:rPr>
      </w:pPr>
      <w:r w:rsidRPr="00D45EAA">
        <w:rPr>
          <w:rFonts w:eastAsia="Times New Roman"/>
        </w:rPr>
        <w:t>A. keen</w:t>
      </w:r>
      <w:r>
        <w:rPr>
          <w:rFonts w:eastAsia="Times New Roman"/>
        </w:rPr>
        <w:t xml:space="preserve"> on</w:t>
      </w:r>
      <w:r>
        <w:rPr>
          <w:rFonts w:eastAsia="Times New Roman"/>
        </w:rPr>
        <w:tab/>
        <w:t>B. in</w:t>
      </w:r>
      <w:r w:rsidRPr="00D45EAA">
        <w:rPr>
          <w:rFonts w:eastAsia="Times New Roman"/>
        </w:rPr>
        <w:tab/>
        <w:t>C. like</w:t>
      </w:r>
      <w:r w:rsidRPr="00D45EAA">
        <w:rPr>
          <w:rFonts w:eastAsia="Times New Roman"/>
        </w:rPr>
        <w:tab/>
        <w:t>D. fond</w:t>
      </w:r>
    </w:p>
    <w:p w:rsidR="00297814" w:rsidRPr="00D83E1C" w:rsidRDefault="00297814" w:rsidP="00297814">
      <w:pPr>
        <w:tabs>
          <w:tab w:val="left" w:pos="426"/>
          <w:tab w:val="left" w:pos="2552"/>
          <w:tab w:val="left" w:pos="4678"/>
          <w:tab w:val="left" w:pos="6804"/>
        </w:tabs>
        <w:spacing w:after="0" w:line="360" w:lineRule="auto"/>
        <w:jc w:val="both"/>
      </w:pPr>
      <w:r>
        <w:t xml:space="preserve">Keys: </w:t>
      </w:r>
    </w:p>
    <w:tbl>
      <w:tblPr>
        <w:tblW w:w="911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7"/>
        <w:gridCol w:w="1139"/>
        <w:gridCol w:w="1139"/>
        <w:gridCol w:w="1139"/>
        <w:gridCol w:w="1139"/>
        <w:gridCol w:w="1139"/>
        <w:gridCol w:w="1139"/>
        <w:gridCol w:w="1139"/>
      </w:tblGrid>
      <w:tr w:rsidR="00297814" w:rsidRPr="00D45EAA" w:rsidTr="00297814">
        <w:trPr>
          <w:trHeight w:val="520"/>
        </w:trPr>
        <w:tc>
          <w:tcPr>
            <w:tcW w:w="1137"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13</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14</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15</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16</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17</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18</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19</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20</w:t>
            </w:r>
          </w:p>
        </w:tc>
      </w:tr>
      <w:tr w:rsidR="00297814" w:rsidRPr="00D45EAA" w:rsidTr="00297814">
        <w:trPr>
          <w:trHeight w:val="520"/>
        </w:trPr>
        <w:tc>
          <w:tcPr>
            <w:tcW w:w="1137"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A</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B</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B</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A</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A</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D</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sidRPr="00D45EAA">
              <w:rPr>
                <w:rFonts w:eastAsia="Times New Roman"/>
              </w:rPr>
              <w:t>B</w:t>
            </w:r>
          </w:p>
        </w:tc>
        <w:tc>
          <w:tcPr>
            <w:tcW w:w="1139" w:type="dxa"/>
            <w:shd w:val="clear" w:color="auto" w:fill="auto"/>
            <w:tcMar>
              <w:top w:w="100" w:type="dxa"/>
              <w:left w:w="100" w:type="dxa"/>
              <w:bottom w:w="100" w:type="dxa"/>
              <w:right w:w="100" w:type="dxa"/>
            </w:tcMar>
          </w:tcPr>
          <w:p w:rsidR="00297814" w:rsidRPr="00D45EAA" w:rsidRDefault="00297814" w:rsidP="00297814">
            <w:pPr>
              <w:spacing w:line="240" w:lineRule="auto"/>
              <w:rPr>
                <w:rFonts w:eastAsia="Times New Roman"/>
              </w:rPr>
            </w:pPr>
            <w:r>
              <w:rPr>
                <w:rFonts w:eastAsia="Times New Roman"/>
              </w:rPr>
              <w:t>A</w:t>
            </w:r>
          </w:p>
        </w:tc>
      </w:tr>
    </w:tbl>
    <w:p w:rsidR="00297814" w:rsidRPr="00D45EAA" w:rsidRDefault="00297814" w:rsidP="00297814">
      <w:pPr>
        <w:rPr>
          <w:rFonts w:eastAsia="Times New Roman"/>
        </w:rPr>
      </w:pPr>
    </w:p>
    <w:p w:rsidR="00297814" w:rsidRPr="00D45EAA" w:rsidRDefault="00297814" w:rsidP="00297814">
      <w:pPr>
        <w:tabs>
          <w:tab w:val="left" w:pos="426"/>
          <w:tab w:val="left" w:pos="2552"/>
          <w:tab w:val="left" w:pos="4678"/>
          <w:tab w:val="left" w:pos="6804"/>
        </w:tabs>
        <w:spacing w:after="0" w:line="360" w:lineRule="auto"/>
        <w:jc w:val="both"/>
        <w:rPr>
          <w:rFonts w:eastAsia="Times New Roman"/>
        </w:rPr>
      </w:pPr>
    </w:p>
    <w:p w:rsidR="00297814" w:rsidRPr="00D45EAA" w:rsidRDefault="00297814" w:rsidP="00297814">
      <w:pPr>
        <w:tabs>
          <w:tab w:val="left" w:pos="426"/>
          <w:tab w:val="left" w:pos="2552"/>
          <w:tab w:val="left" w:pos="4678"/>
          <w:tab w:val="left" w:pos="6804"/>
        </w:tabs>
        <w:spacing w:after="0" w:line="360" w:lineRule="auto"/>
        <w:jc w:val="both"/>
        <w:rPr>
          <w:rFonts w:eastAsia="Times New Roman"/>
          <w:b/>
        </w:rPr>
      </w:pPr>
      <w:r w:rsidRPr="00D45EAA">
        <w:rPr>
          <w:rFonts w:eastAsia="Times New Roman"/>
          <w:b/>
        </w:rPr>
        <w:t>III. READING ( 2,5 pts)</w:t>
      </w:r>
    </w:p>
    <w:p w:rsidR="00297814" w:rsidRPr="00D45EAA" w:rsidRDefault="00297814" w:rsidP="00297814">
      <w:pPr>
        <w:tabs>
          <w:tab w:val="left" w:pos="5103"/>
          <w:tab w:val="left" w:pos="5954"/>
        </w:tabs>
        <w:spacing w:after="0" w:line="360" w:lineRule="auto"/>
        <w:jc w:val="both"/>
        <w:rPr>
          <w:rFonts w:eastAsia="Times New Roman"/>
          <w:b/>
        </w:rPr>
      </w:pPr>
      <w:r w:rsidRPr="00D45EAA">
        <w:rPr>
          <w:rFonts w:eastAsia="Times New Roman"/>
          <w:b/>
        </w:rPr>
        <w:t xml:space="preserve">Fill in the blank with the correct Past Simple form of the verb in the box. There is one extra word. </w:t>
      </w:r>
      <w:r>
        <w:rPr>
          <w:rFonts w:eastAsia="Times New Roman"/>
          <w:b/>
        </w:rPr>
        <w:t>( 1.25 pts)</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297814" w:rsidRPr="00D45EAA" w:rsidTr="00297814">
        <w:tc>
          <w:tcPr>
            <w:tcW w:w="9029" w:type="dxa"/>
            <w:shd w:val="clear" w:color="auto" w:fill="auto"/>
            <w:tcMar>
              <w:top w:w="100" w:type="dxa"/>
              <w:left w:w="100" w:type="dxa"/>
              <w:bottom w:w="100" w:type="dxa"/>
              <w:right w:w="100" w:type="dxa"/>
            </w:tcMar>
          </w:tcPr>
          <w:p w:rsidR="00297814" w:rsidRPr="00D45EAA" w:rsidRDefault="00297814" w:rsidP="00297814">
            <w:pPr>
              <w:widowControl w:val="0"/>
              <w:pBdr>
                <w:top w:val="nil"/>
                <w:left w:val="nil"/>
                <w:bottom w:val="nil"/>
                <w:right w:val="nil"/>
                <w:between w:val="nil"/>
              </w:pBdr>
              <w:spacing w:after="0" w:line="240" w:lineRule="auto"/>
              <w:jc w:val="center"/>
              <w:rPr>
                <w:rFonts w:eastAsia="Times New Roman"/>
                <w:b/>
                <w:i/>
              </w:rPr>
            </w:pPr>
            <w:r>
              <w:rPr>
                <w:rFonts w:eastAsia="Times New Roman"/>
                <w:b/>
                <w:i/>
              </w:rPr>
              <w:t>have             go          meet             wake            wash            v</w:t>
            </w:r>
            <w:r w:rsidRPr="00D45EAA">
              <w:rPr>
                <w:rFonts w:eastAsia="Times New Roman"/>
                <w:b/>
                <w:i/>
              </w:rPr>
              <w:t>isit</w:t>
            </w:r>
          </w:p>
        </w:tc>
      </w:tr>
    </w:tbl>
    <w:p w:rsidR="00297814" w:rsidRDefault="00297814" w:rsidP="00297814">
      <w:pPr>
        <w:tabs>
          <w:tab w:val="left" w:pos="426"/>
          <w:tab w:val="left" w:pos="2552"/>
          <w:tab w:val="left" w:pos="4678"/>
          <w:tab w:val="left" w:pos="6804"/>
        </w:tabs>
        <w:spacing w:after="0" w:line="360" w:lineRule="auto"/>
        <w:jc w:val="both"/>
        <w:rPr>
          <w:rFonts w:eastAsia="Times New Roman"/>
        </w:rPr>
      </w:pPr>
      <w:r w:rsidRPr="00D45EAA">
        <w:rPr>
          <w:rFonts w:eastAsia="Times New Roman"/>
        </w:rPr>
        <w:t xml:space="preserve">Last Wednesday morning, I (21) _______ up early and got ready for school. After I had my breakfast, I (22)________ to school at around 7:00 a.m. I (23). ________ my friends and my teachers here. We (24) _______ Maths and Literature on </w:t>
      </w:r>
      <w:r w:rsidRPr="00D45EAA">
        <w:rPr>
          <w:rFonts w:eastAsia="Times New Roman"/>
        </w:rPr>
        <w:lastRenderedPageBreak/>
        <w:t>Wednesday. My classes ended in the afternoon. After school, I walked with my friends, (25) ________ my grandparents’ house then went home at around 5 pm.</w:t>
      </w:r>
    </w:p>
    <w:p w:rsidR="00297814" w:rsidRPr="00D83E1C" w:rsidRDefault="00297814" w:rsidP="00297814">
      <w:pPr>
        <w:tabs>
          <w:tab w:val="left" w:pos="426"/>
          <w:tab w:val="left" w:pos="2552"/>
          <w:tab w:val="left" w:pos="4678"/>
          <w:tab w:val="left" w:pos="6804"/>
        </w:tabs>
        <w:spacing w:after="0" w:line="360" w:lineRule="auto"/>
        <w:jc w:val="both"/>
      </w:pPr>
      <w:r>
        <w:t xml:space="preserve">Keys: </w:t>
      </w: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297814" w:rsidRPr="00D45EAA" w:rsidTr="00297814">
        <w:tc>
          <w:tcPr>
            <w:tcW w:w="1805" w:type="dxa"/>
            <w:shd w:val="clear" w:color="auto" w:fill="auto"/>
            <w:tcMar>
              <w:top w:w="100" w:type="dxa"/>
              <w:left w:w="100" w:type="dxa"/>
              <w:bottom w:w="100" w:type="dxa"/>
              <w:right w:w="100" w:type="dxa"/>
            </w:tcMar>
          </w:tcPr>
          <w:p w:rsidR="00297814" w:rsidRPr="00D45EAA" w:rsidRDefault="00297814" w:rsidP="00297814">
            <w:pPr>
              <w:spacing w:after="0" w:line="240" w:lineRule="auto"/>
              <w:rPr>
                <w:rFonts w:eastAsia="Times New Roman"/>
              </w:rPr>
            </w:pPr>
            <w:r w:rsidRPr="00D45EAA">
              <w:rPr>
                <w:rFonts w:eastAsia="Times New Roman"/>
              </w:rPr>
              <w:t>21</w:t>
            </w:r>
          </w:p>
        </w:tc>
        <w:tc>
          <w:tcPr>
            <w:tcW w:w="1805" w:type="dxa"/>
            <w:shd w:val="clear" w:color="auto" w:fill="auto"/>
            <w:tcMar>
              <w:top w:w="100" w:type="dxa"/>
              <w:left w:w="100" w:type="dxa"/>
              <w:bottom w:w="100" w:type="dxa"/>
              <w:right w:w="100" w:type="dxa"/>
            </w:tcMar>
          </w:tcPr>
          <w:p w:rsidR="00297814" w:rsidRPr="00D45EAA" w:rsidRDefault="00297814" w:rsidP="00297814">
            <w:pPr>
              <w:spacing w:after="0" w:line="240" w:lineRule="auto"/>
              <w:rPr>
                <w:rFonts w:eastAsia="Times New Roman"/>
              </w:rPr>
            </w:pPr>
            <w:r w:rsidRPr="00D45EAA">
              <w:rPr>
                <w:rFonts w:eastAsia="Times New Roman"/>
              </w:rPr>
              <w:t>22</w:t>
            </w:r>
          </w:p>
        </w:tc>
        <w:tc>
          <w:tcPr>
            <w:tcW w:w="1805" w:type="dxa"/>
            <w:shd w:val="clear" w:color="auto" w:fill="auto"/>
            <w:tcMar>
              <w:top w:w="100" w:type="dxa"/>
              <w:left w:w="100" w:type="dxa"/>
              <w:bottom w:w="100" w:type="dxa"/>
              <w:right w:w="100" w:type="dxa"/>
            </w:tcMar>
          </w:tcPr>
          <w:p w:rsidR="00297814" w:rsidRPr="00D45EAA" w:rsidRDefault="00297814" w:rsidP="00297814">
            <w:pPr>
              <w:spacing w:after="0" w:line="240" w:lineRule="auto"/>
              <w:rPr>
                <w:rFonts w:eastAsia="Times New Roman"/>
              </w:rPr>
            </w:pPr>
            <w:r w:rsidRPr="00D45EAA">
              <w:rPr>
                <w:rFonts w:eastAsia="Times New Roman"/>
              </w:rPr>
              <w:t>23</w:t>
            </w:r>
          </w:p>
        </w:tc>
        <w:tc>
          <w:tcPr>
            <w:tcW w:w="1805" w:type="dxa"/>
            <w:shd w:val="clear" w:color="auto" w:fill="auto"/>
            <w:tcMar>
              <w:top w:w="100" w:type="dxa"/>
              <w:left w:w="100" w:type="dxa"/>
              <w:bottom w:w="100" w:type="dxa"/>
              <w:right w:w="100" w:type="dxa"/>
            </w:tcMar>
          </w:tcPr>
          <w:p w:rsidR="00297814" w:rsidRPr="00D45EAA" w:rsidRDefault="00297814" w:rsidP="00297814">
            <w:pPr>
              <w:spacing w:after="0" w:line="240" w:lineRule="auto"/>
              <w:rPr>
                <w:rFonts w:eastAsia="Times New Roman"/>
              </w:rPr>
            </w:pPr>
            <w:r w:rsidRPr="00D45EAA">
              <w:rPr>
                <w:rFonts w:eastAsia="Times New Roman"/>
              </w:rPr>
              <w:t>24</w:t>
            </w:r>
          </w:p>
        </w:tc>
        <w:tc>
          <w:tcPr>
            <w:tcW w:w="1805" w:type="dxa"/>
            <w:shd w:val="clear" w:color="auto" w:fill="auto"/>
            <w:tcMar>
              <w:top w:w="100" w:type="dxa"/>
              <w:left w:w="100" w:type="dxa"/>
              <w:bottom w:w="100" w:type="dxa"/>
              <w:right w:w="100" w:type="dxa"/>
            </w:tcMar>
          </w:tcPr>
          <w:p w:rsidR="00297814" w:rsidRPr="00D45EAA" w:rsidRDefault="00297814" w:rsidP="00297814">
            <w:pPr>
              <w:spacing w:after="0" w:line="240" w:lineRule="auto"/>
              <w:rPr>
                <w:rFonts w:eastAsia="Times New Roman"/>
              </w:rPr>
            </w:pPr>
            <w:r w:rsidRPr="00D45EAA">
              <w:rPr>
                <w:rFonts w:eastAsia="Times New Roman"/>
              </w:rPr>
              <w:t>25</w:t>
            </w:r>
          </w:p>
        </w:tc>
      </w:tr>
      <w:tr w:rsidR="00297814" w:rsidRPr="00D45EAA" w:rsidTr="00297814">
        <w:tc>
          <w:tcPr>
            <w:tcW w:w="1805" w:type="dxa"/>
            <w:shd w:val="clear" w:color="auto" w:fill="auto"/>
            <w:tcMar>
              <w:top w:w="100" w:type="dxa"/>
              <w:left w:w="100" w:type="dxa"/>
              <w:bottom w:w="100" w:type="dxa"/>
              <w:right w:w="100" w:type="dxa"/>
            </w:tcMar>
          </w:tcPr>
          <w:p w:rsidR="00297814" w:rsidRPr="00D45EAA" w:rsidRDefault="00297814" w:rsidP="00297814">
            <w:pPr>
              <w:spacing w:after="0" w:line="240" w:lineRule="auto"/>
              <w:rPr>
                <w:rFonts w:eastAsia="Times New Roman"/>
              </w:rPr>
            </w:pPr>
            <w:r w:rsidRPr="00D45EAA">
              <w:rPr>
                <w:rFonts w:eastAsia="Times New Roman"/>
              </w:rPr>
              <w:t>woke</w:t>
            </w:r>
          </w:p>
        </w:tc>
        <w:tc>
          <w:tcPr>
            <w:tcW w:w="1805" w:type="dxa"/>
            <w:shd w:val="clear" w:color="auto" w:fill="auto"/>
            <w:tcMar>
              <w:top w:w="100" w:type="dxa"/>
              <w:left w:w="100" w:type="dxa"/>
              <w:bottom w:w="100" w:type="dxa"/>
              <w:right w:w="100" w:type="dxa"/>
            </w:tcMar>
          </w:tcPr>
          <w:p w:rsidR="00297814" w:rsidRPr="00D45EAA" w:rsidRDefault="00297814" w:rsidP="00297814">
            <w:pPr>
              <w:spacing w:after="0" w:line="240" w:lineRule="auto"/>
              <w:rPr>
                <w:rFonts w:eastAsia="Times New Roman"/>
              </w:rPr>
            </w:pPr>
            <w:r w:rsidRPr="00D45EAA">
              <w:rPr>
                <w:rFonts w:eastAsia="Times New Roman"/>
              </w:rPr>
              <w:t xml:space="preserve">went </w:t>
            </w:r>
          </w:p>
        </w:tc>
        <w:tc>
          <w:tcPr>
            <w:tcW w:w="1805" w:type="dxa"/>
            <w:shd w:val="clear" w:color="auto" w:fill="auto"/>
            <w:tcMar>
              <w:top w:w="100" w:type="dxa"/>
              <w:left w:w="100" w:type="dxa"/>
              <w:bottom w:w="100" w:type="dxa"/>
              <w:right w:w="100" w:type="dxa"/>
            </w:tcMar>
          </w:tcPr>
          <w:p w:rsidR="00297814" w:rsidRPr="00D45EAA" w:rsidRDefault="00297814" w:rsidP="00297814">
            <w:pPr>
              <w:spacing w:after="0" w:line="240" w:lineRule="auto"/>
              <w:rPr>
                <w:rFonts w:eastAsia="Times New Roman"/>
              </w:rPr>
            </w:pPr>
            <w:r w:rsidRPr="00D45EAA">
              <w:rPr>
                <w:rFonts w:eastAsia="Times New Roman"/>
              </w:rPr>
              <w:t>met</w:t>
            </w:r>
          </w:p>
        </w:tc>
        <w:tc>
          <w:tcPr>
            <w:tcW w:w="1805" w:type="dxa"/>
            <w:shd w:val="clear" w:color="auto" w:fill="auto"/>
            <w:tcMar>
              <w:top w:w="100" w:type="dxa"/>
              <w:left w:w="100" w:type="dxa"/>
              <w:bottom w:w="100" w:type="dxa"/>
              <w:right w:w="100" w:type="dxa"/>
            </w:tcMar>
          </w:tcPr>
          <w:p w:rsidR="00297814" w:rsidRPr="00D45EAA" w:rsidRDefault="00297814" w:rsidP="00297814">
            <w:pPr>
              <w:spacing w:after="0" w:line="240" w:lineRule="auto"/>
              <w:rPr>
                <w:rFonts w:eastAsia="Times New Roman"/>
              </w:rPr>
            </w:pPr>
            <w:r w:rsidRPr="00D45EAA">
              <w:rPr>
                <w:rFonts w:eastAsia="Times New Roman"/>
              </w:rPr>
              <w:t>had</w:t>
            </w:r>
          </w:p>
        </w:tc>
        <w:tc>
          <w:tcPr>
            <w:tcW w:w="1805" w:type="dxa"/>
            <w:shd w:val="clear" w:color="auto" w:fill="auto"/>
            <w:tcMar>
              <w:top w:w="100" w:type="dxa"/>
              <w:left w:w="100" w:type="dxa"/>
              <w:bottom w:w="100" w:type="dxa"/>
              <w:right w:w="100" w:type="dxa"/>
            </w:tcMar>
          </w:tcPr>
          <w:p w:rsidR="00297814" w:rsidRPr="00D45EAA" w:rsidRDefault="00297814" w:rsidP="00297814">
            <w:pPr>
              <w:spacing w:after="0" w:line="240" w:lineRule="auto"/>
              <w:rPr>
                <w:rFonts w:eastAsia="Times New Roman"/>
              </w:rPr>
            </w:pPr>
            <w:r w:rsidRPr="00D45EAA">
              <w:rPr>
                <w:rFonts w:eastAsia="Times New Roman"/>
              </w:rPr>
              <w:t>visited</w:t>
            </w:r>
          </w:p>
        </w:tc>
      </w:tr>
    </w:tbl>
    <w:p w:rsidR="00297814" w:rsidRDefault="00297814" w:rsidP="00297814">
      <w:pPr>
        <w:spacing w:after="0"/>
        <w:jc w:val="both"/>
        <w:rPr>
          <w:b/>
        </w:rPr>
      </w:pPr>
    </w:p>
    <w:p w:rsidR="00297814" w:rsidRPr="00877F20" w:rsidRDefault="00297814" w:rsidP="00297814">
      <w:pPr>
        <w:spacing w:after="0"/>
        <w:jc w:val="both"/>
        <w:rPr>
          <w:b/>
          <w:highlight w:val="yellow"/>
        </w:rPr>
      </w:pPr>
      <w:r w:rsidRPr="00877F20">
        <w:rPr>
          <w:b/>
        </w:rPr>
        <w:t xml:space="preserve">Read the following passage and circle the best answer to each of the </w:t>
      </w:r>
      <w:r>
        <w:rPr>
          <w:b/>
        </w:rPr>
        <w:t>questions</w:t>
      </w:r>
      <w:r w:rsidRPr="00244AEA">
        <w:rPr>
          <w:rFonts w:eastAsia="Times New Roman"/>
          <w:b/>
        </w:rPr>
        <w:t xml:space="preserve"> </w:t>
      </w:r>
      <w:r>
        <w:rPr>
          <w:rFonts w:eastAsia="Times New Roman"/>
          <w:b/>
        </w:rPr>
        <w:t>( 1.25 pts)</w:t>
      </w:r>
      <w:r w:rsidRPr="00877F20">
        <w:rPr>
          <w:b/>
        </w:rPr>
        <w:t xml:space="preserve"> </w:t>
      </w:r>
    </w:p>
    <w:p w:rsidR="00297814" w:rsidRPr="00D45EAA" w:rsidRDefault="00297814" w:rsidP="00297814">
      <w:pPr>
        <w:spacing w:after="0"/>
        <w:jc w:val="center"/>
        <w:rPr>
          <w:b/>
        </w:rPr>
      </w:pPr>
      <w:r w:rsidRPr="00D45EAA">
        <w:rPr>
          <w:b/>
        </w:rPr>
        <w:t>My First Concert</w:t>
      </w:r>
    </w:p>
    <w:p w:rsidR="00297814" w:rsidRPr="00D45EAA" w:rsidRDefault="00297814" w:rsidP="00297814">
      <w:pPr>
        <w:spacing w:after="0"/>
      </w:pPr>
      <w:r w:rsidRPr="00D45EAA">
        <w:t xml:space="preserve">Hi, I’m Lori. I play the guitar in a band. I started learning it about two years ago and the group got together last year. Anyway, a week ago we had our first concert and I want to tell you about it. </w:t>
      </w:r>
    </w:p>
    <w:p w:rsidR="00297814" w:rsidRPr="00D45EAA" w:rsidRDefault="00297814" w:rsidP="00297814">
      <w:pPr>
        <w:spacing w:after="0"/>
      </w:pPr>
      <w:r w:rsidRPr="00D45EAA">
        <w:t xml:space="preserve">It was at the local town hall, not far from my school.. The concert was to make some money for three local charities that help nature and animals. There were two other groups as well as us. Another group wanted to play too, but their singer was ill, so they couldn’t do it. </w:t>
      </w:r>
    </w:p>
    <w:p w:rsidR="00297814" w:rsidRPr="00D45EAA" w:rsidRDefault="00297814" w:rsidP="00297814">
      <w:pPr>
        <w:spacing w:after="0"/>
      </w:pPr>
      <w:r w:rsidRPr="00D45EAA">
        <w:t xml:space="preserve">The town hall is big enough for about three hundred people, but unfortunately there were only about eighty people there (and thirty of them were our friends and families!). We played rock and the older kids’ band played hip-hop, so there was a good mix of music. </w:t>
      </w:r>
    </w:p>
    <w:p w:rsidR="00297814" w:rsidRPr="00D45EAA" w:rsidRDefault="00297814" w:rsidP="00297814">
      <w:pPr>
        <w:spacing w:after="0"/>
      </w:pPr>
    </w:p>
    <w:p w:rsidR="00297814" w:rsidRPr="00D45EAA" w:rsidRDefault="00297814" w:rsidP="00297814">
      <w:pPr>
        <w:spacing w:after="0" w:line="360" w:lineRule="auto"/>
        <w:sectPr w:rsidR="00297814" w:rsidRPr="00D45EAA" w:rsidSect="001B11D4">
          <w:type w:val="nextColumn"/>
          <w:pgSz w:w="11909" w:h="16834"/>
          <w:pgMar w:top="1134" w:right="1134" w:bottom="1134" w:left="1701" w:header="720" w:footer="720" w:gutter="0"/>
          <w:cols w:space="720"/>
        </w:sectPr>
      </w:pPr>
      <w:r w:rsidRPr="00D45EAA">
        <w:t>26. Lori joined her band…</w:t>
      </w:r>
    </w:p>
    <w:p w:rsidR="00297814" w:rsidRPr="00D45EAA" w:rsidRDefault="00297814" w:rsidP="00297814">
      <w:pPr>
        <w:numPr>
          <w:ilvl w:val="0"/>
          <w:numId w:val="749"/>
        </w:numPr>
        <w:spacing w:after="0" w:line="360" w:lineRule="auto"/>
      </w:pPr>
      <w:r w:rsidRPr="00D45EAA">
        <w:lastRenderedPageBreak/>
        <w:t>four years ago</w:t>
      </w:r>
    </w:p>
    <w:p w:rsidR="00297814" w:rsidRPr="00D45EAA" w:rsidRDefault="00297814" w:rsidP="00297814">
      <w:pPr>
        <w:numPr>
          <w:ilvl w:val="0"/>
          <w:numId w:val="749"/>
        </w:numPr>
        <w:spacing w:after="0" w:line="360" w:lineRule="auto"/>
      </w:pPr>
      <w:r w:rsidRPr="00D45EAA">
        <w:t>five years ago</w:t>
      </w:r>
    </w:p>
    <w:p w:rsidR="00297814" w:rsidRPr="00D45EAA" w:rsidRDefault="00297814" w:rsidP="00297814">
      <w:pPr>
        <w:numPr>
          <w:ilvl w:val="0"/>
          <w:numId w:val="749"/>
        </w:numPr>
        <w:spacing w:after="0" w:line="360" w:lineRule="auto"/>
      </w:pPr>
      <w:r w:rsidRPr="00D45EAA">
        <w:t>two years ago</w:t>
      </w:r>
    </w:p>
    <w:p w:rsidR="00297814" w:rsidRPr="00D45EAA" w:rsidRDefault="00297814" w:rsidP="00297814">
      <w:pPr>
        <w:numPr>
          <w:ilvl w:val="0"/>
          <w:numId w:val="749"/>
        </w:numPr>
        <w:spacing w:after="0" w:line="360" w:lineRule="auto"/>
        <w:sectPr w:rsidR="00297814" w:rsidRPr="00D45EAA" w:rsidSect="001B11D4">
          <w:type w:val="nextColumn"/>
          <w:pgSz w:w="11909" w:h="16834"/>
          <w:pgMar w:top="1134" w:right="1134" w:bottom="1134" w:left="1701" w:header="720" w:footer="720" w:gutter="0"/>
          <w:cols w:num="2" w:space="720" w:equalWidth="0">
            <w:col w:w="3893" w:space="720"/>
            <w:col w:w="4460" w:space="0"/>
          </w:cols>
        </w:sectPr>
      </w:pPr>
      <w:r w:rsidRPr="00D45EAA">
        <w:t>one year ago</w:t>
      </w:r>
    </w:p>
    <w:p w:rsidR="00297814" w:rsidRPr="00D45EAA" w:rsidRDefault="00297814" w:rsidP="00297814">
      <w:pPr>
        <w:spacing w:after="0" w:line="360" w:lineRule="auto"/>
        <w:sectPr w:rsidR="00297814" w:rsidRPr="00D45EAA" w:rsidSect="001B11D4">
          <w:type w:val="nextColumn"/>
          <w:pgSz w:w="11909" w:h="16834"/>
          <w:pgMar w:top="1134" w:right="1134" w:bottom="1134" w:left="1701" w:header="720" w:footer="720" w:gutter="0"/>
          <w:cols w:space="720"/>
        </w:sectPr>
      </w:pPr>
      <w:r w:rsidRPr="00D45EAA">
        <w:lastRenderedPageBreak/>
        <w:t>27. Lori’s first concert was at</w:t>
      </w:r>
    </w:p>
    <w:p w:rsidR="00297814" w:rsidRPr="00D45EAA" w:rsidRDefault="00297814" w:rsidP="00297814">
      <w:pPr>
        <w:tabs>
          <w:tab w:val="left" w:pos="5103"/>
          <w:tab w:val="left" w:pos="5954"/>
        </w:tabs>
        <w:spacing w:after="0" w:line="360" w:lineRule="auto"/>
        <w:jc w:val="both"/>
        <w:rPr>
          <w:rFonts w:eastAsia="Times New Roman"/>
          <w:highlight w:val="yellow"/>
        </w:rPr>
        <w:sectPr w:rsidR="00297814" w:rsidRPr="00D45EAA" w:rsidSect="001B11D4">
          <w:type w:val="nextColumn"/>
          <w:pgSz w:w="11909" w:h="16834"/>
          <w:pgMar w:top="1134" w:right="1134" w:bottom="1134" w:left="1701" w:header="720" w:footer="720" w:gutter="0"/>
          <w:cols w:space="720"/>
        </w:sectPr>
      </w:pPr>
    </w:p>
    <w:p w:rsidR="00297814" w:rsidRPr="00D45EAA" w:rsidRDefault="00297814" w:rsidP="00297814">
      <w:pPr>
        <w:tabs>
          <w:tab w:val="left" w:pos="426"/>
          <w:tab w:val="left" w:pos="2552"/>
          <w:tab w:val="left" w:pos="4678"/>
          <w:tab w:val="left" w:pos="6804"/>
        </w:tabs>
        <w:spacing w:after="0" w:line="360" w:lineRule="auto"/>
        <w:jc w:val="both"/>
        <w:rPr>
          <w:rFonts w:eastAsia="Times New Roman"/>
        </w:rPr>
        <w:sectPr w:rsidR="00297814" w:rsidRPr="00D45EAA" w:rsidSect="001B11D4">
          <w:type w:val="nextColumn"/>
          <w:pgSz w:w="11909" w:h="16834"/>
          <w:pgMar w:top="1134" w:right="1134" w:bottom="1134" w:left="1701" w:header="720" w:footer="720" w:gutter="0"/>
          <w:cols w:space="720"/>
        </w:sectPr>
      </w:pPr>
    </w:p>
    <w:p w:rsidR="00297814" w:rsidRPr="00D45EAA" w:rsidRDefault="00297814" w:rsidP="00F50A75">
      <w:pPr>
        <w:tabs>
          <w:tab w:val="left" w:pos="426"/>
          <w:tab w:val="left" w:pos="2552"/>
          <w:tab w:val="left" w:pos="4678"/>
          <w:tab w:val="left" w:pos="6804"/>
        </w:tabs>
        <w:spacing w:after="0" w:line="360" w:lineRule="auto"/>
        <w:jc w:val="both"/>
        <w:rPr>
          <w:rFonts w:eastAsia="Times New Roman"/>
        </w:rPr>
        <w:sectPr w:rsidR="00297814" w:rsidRPr="00D45EAA" w:rsidSect="001B11D4">
          <w:type w:val="nextColumn"/>
          <w:pgSz w:w="11909" w:h="16834"/>
          <w:pgMar w:top="1134" w:right="1134" w:bottom="1134" w:left="1701" w:header="720" w:footer="720" w:gutter="0"/>
          <w:cols w:space="720"/>
        </w:sectPr>
      </w:pPr>
    </w:p>
    <w:p w:rsidR="0027275C" w:rsidRPr="00D45EAA" w:rsidRDefault="0027275C" w:rsidP="007971E1">
      <w:pPr>
        <w:numPr>
          <w:ilvl w:val="0"/>
          <w:numId w:val="752"/>
        </w:numPr>
        <w:tabs>
          <w:tab w:val="left" w:pos="426"/>
          <w:tab w:val="left" w:pos="2552"/>
          <w:tab w:val="left" w:pos="4678"/>
          <w:tab w:val="left" w:pos="6804"/>
        </w:tabs>
        <w:spacing w:after="0" w:line="360" w:lineRule="auto"/>
      </w:pPr>
      <w:r w:rsidRPr="00D45EAA">
        <w:lastRenderedPageBreak/>
        <w:t>a hotel</w:t>
      </w:r>
    </w:p>
    <w:p w:rsidR="0027275C" w:rsidRPr="00D45EAA" w:rsidRDefault="0027275C" w:rsidP="007971E1">
      <w:pPr>
        <w:numPr>
          <w:ilvl w:val="0"/>
          <w:numId w:val="752"/>
        </w:numPr>
        <w:tabs>
          <w:tab w:val="left" w:pos="426"/>
          <w:tab w:val="left" w:pos="2552"/>
          <w:tab w:val="left" w:pos="4678"/>
          <w:tab w:val="left" w:pos="6804"/>
        </w:tabs>
        <w:spacing w:after="0" w:line="360" w:lineRule="auto"/>
      </w:pPr>
      <w:r w:rsidRPr="00D45EAA">
        <w:t>her school</w:t>
      </w:r>
    </w:p>
    <w:p w:rsidR="0027275C" w:rsidRPr="00D45EAA" w:rsidRDefault="0027275C" w:rsidP="007971E1">
      <w:pPr>
        <w:numPr>
          <w:ilvl w:val="0"/>
          <w:numId w:val="752"/>
        </w:numPr>
        <w:tabs>
          <w:tab w:val="left" w:pos="426"/>
          <w:tab w:val="left" w:pos="2552"/>
          <w:tab w:val="left" w:pos="4678"/>
          <w:tab w:val="left" w:pos="6804"/>
        </w:tabs>
        <w:spacing w:after="0" w:line="360" w:lineRule="auto"/>
      </w:pPr>
      <w:r w:rsidRPr="00D45EAA">
        <w:t>the town hall</w:t>
      </w:r>
    </w:p>
    <w:p w:rsidR="0027275C" w:rsidRPr="00D45EAA" w:rsidRDefault="0027275C" w:rsidP="007971E1">
      <w:pPr>
        <w:numPr>
          <w:ilvl w:val="0"/>
          <w:numId w:val="752"/>
        </w:numPr>
        <w:tabs>
          <w:tab w:val="left" w:pos="426"/>
          <w:tab w:val="left" w:pos="2552"/>
          <w:tab w:val="left" w:pos="4678"/>
          <w:tab w:val="left" w:pos="6804"/>
        </w:tabs>
        <w:spacing w:after="0" w:line="360" w:lineRule="auto"/>
        <w:sectPr w:rsidR="0027275C" w:rsidRPr="00D45EAA" w:rsidSect="001B11D4">
          <w:type w:val="nextColumn"/>
          <w:pgSz w:w="11909" w:h="16834"/>
          <w:pgMar w:top="1134" w:right="1134" w:bottom="1134" w:left="1701" w:header="720" w:footer="720" w:gutter="0"/>
          <w:cols w:num="2" w:space="720" w:equalWidth="0">
            <w:col w:w="3893" w:space="720"/>
            <w:col w:w="4460" w:space="0"/>
          </w:cols>
        </w:sectPr>
      </w:pPr>
      <w:r w:rsidRPr="00D45EAA">
        <w:t>a charity show</w:t>
      </w:r>
    </w:p>
    <w:p w:rsidR="0027275C" w:rsidRPr="00D45EAA" w:rsidRDefault="0027275C" w:rsidP="00F50A75">
      <w:pPr>
        <w:spacing w:after="0" w:line="360" w:lineRule="auto"/>
        <w:sectPr w:rsidR="0027275C" w:rsidRPr="00D45EAA" w:rsidSect="001B11D4">
          <w:type w:val="nextColumn"/>
          <w:pgSz w:w="11909" w:h="16834"/>
          <w:pgMar w:top="1134" w:right="1134" w:bottom="1134" w:left="1701" w:header="720" w:footer="720" w:gutter="0"/>
          <w:cols w:space="720"/>
        </w:sectPr>
      </w:pPr>
      <w:r w:rsidRPr="00D45EAA">
        <w:lastRenderedPageBreak/>
        <w:t>28. Money from the concert went to</w:t>
      </w:r>
    </w:p>
    <w:p w:rsidR="0027275C" w:rsidRPr="00D45EAA" w:rsidRDefault="0027275C" w:rsidP="007971E1">
      <w:pPr>
        <w:numPr>
          <w:ilvl w:val="0"/>
          <w:numId w:val="750"/>
        </w:numPr>
        <w:spacing w:after="0" w:line="360" w:lineRule="auto"/>
      </w:pPr>
      <w:r w:rsidRPr="00D45EAA">
        <w:lastRenderedPageBreak/>
        <w:t>some charities</w:t>
      </w:r>
    </w:p>
    <w:p w:rsidR="0027275C" w:rsidRPr="00D45EAA" w:rsidRDefault="0027275C" w:rsidP="007971E1">
      <w:pPr>
        <w:numPr>
          <w:ilvl w:val="0"/>
          <w:numId w:val="750"/>
        </w:numPr>
        <w:spacing w:after="0" w:line="360" w:lineRule="auto"/>
      </w:pPr>
      <w:r w:rsidRPr="00D45EAA">
        <w:t>one of the singers</w:t>
      </w:r>
    </w:p>
    <w:p w:rsidR="0027275C" w:rsidRPr="00D45EAA" w:rsidRDefault="0027275C" w:rsidP="007971E1">
      <w:pPr>
        <w:numPr>
          <w:ilvl w:val="0"/>
          <w:numId w:val="750"/>
        </w:numPr>
        <w:spacing w:after="0" w:line="360" w:lineRule="auto"/>
      </w:pPr>
      <w:r w:rsidRPr="00D45EAA">
        <w:t>the bands</w:t>
      </w:r>
    </w:p>
    <w:p w:rsidR="0027275C" w:rsidRPr="00D45EAA" w:rsidRDefault="0027275C" w:rsidP="007971E1">
      <w:pPr>
        <w:numPr>
          <w:ilvl w:val="0"/>
          <w:numId w:val="750"/>
        </w:numPr>
        <w:spacing w:after="0" w:line="360" w:lineRule="auto"/>
        <w:sectPr w:rsidR="0027275C" w:rsidRPr="00D45EAA" w:rsidSect="001B11D4">
          <w:type w:val="nextColumn"/>
          <w:pgSz w:w="11909" w:h="16834"/>
          <w:pgMar w:top="1134" w:right="1134" w:bottom="1134" w:left="1701" w:header="720" w:footer="720" w:gutter="0"/>
          <w:cols w:num="2" w:space="720" w:equalWidth="0">
            <w:col w:w="3893" w:space="720"/>
            <w:col w:w="4460" w:space="0"/>
          </w:cols>
        </w:sectPr>
      </w:pPr>
      <w:r w:rsidRPr="00D45EAA">
        <w:t>the families</w:t>
      </w:r>
    </w:p>
    <w:p w:rsidR="0027275C" w:rsidRPr="00D45EAA" w:rsidRDefault="0027275C" w:rsidP="00F50A75">
      <w:pPr>
        <w:spacing w:after="0" w:line="360" w:lineRule="auto"/>
        <w:sectPr w:rsidR="0027275C" w:rsidRPr="00D45EAA" w:rsidSect="001B11D4">
          <w:type w:val="nextColumn"/>
          <w:pgSz w:w="11909" w:h="16834"/>
          <w:pgMar w:top="1134" w:right="1134" w:bottom="1134" w:left="1701" w:header="720" w:footer="720" w:gutter="0"/>
          <w:cols w:space="720"/>
        </w:sectPr>
      </w:pPr>
      <w:r w:rsidRPr="00D45EAA">
        <w:lastRenderedPageBreak/>
        <w:t xml:space="preserve"> 29. How many bands played at the concert?</w:t>
      </w:r>
    </w:p>
    <w:p w:rsidR="0027275C" w:rsidRPr="00D45EAA" w:rsidRDefault="0027275C" w:rsidP="007971E1">
      <w:pPr>
        <w:numPr>
          <w:ilvl w:val="0"/>
          <w:numId w:val="751"/>
        </w:numPr>
        <w:spacing w:after="0" w:line="360" w:lineRule="auto"/>
      </w:pPr>
      <w:r w:rsidRPr="00D45EAA">
        <w:lastRenderedPageBreak/>
        <w:t>three</w:t>
      </w:r>
    </w:p>
    <w:p w:rsidR="0027275C" w:rsidRDefault="0027275C" w:rsidP="004D1B0E">
      <w:pPr>
        <w:numPr>
          <w:ilvl w:val="0"/>
          <w:numId w:val="751"/>
        </w:numPr>
        <w:spacing w:after="0" w:line="360" w:lineRule="auto"/>
      </w:pPr>
      <w:r w:rsidRPr="00D45EAA">
        <w:t>two</w:t>
      </w:r>
      <w:r w:rsidR="004D1B0E">
        <w:t xml:space="preserve">    D. </w:t>
      </w:r>
      <w:r w:rsidRPr="00D45EAA">
        <w:t>one</w:t>
      </w:r>
    </w:p>
    <w:p w:rsidR="0027275C" w:rsidRDefault="0027275C" w:rsidP="007971E1">
      <w:pPr>
        <w:numPr>
          <w:ilvl w:val="0"/>
          <w:numId w:val="751"/>
        </w:numPr>
        <w:spacing w:after="0" w:line="360" w:lineRule="auto"/>
      </w:pPr>
      <w:r w:rsidRPr="00D45EAA">
        <w:t>four</w:t>
      </w:r>
    </w:p>
    <w:p w:rsidR="00BE7CD9" w:rsidRDefault="00BE7CD9" w:rsidP="00BE7CD9">
      <w:pPr>
        <w:spacing w:after="0" w:line="360" w:lineRule="auto"/>
      </w:pPr>
    </w:p>
    <w:p w:rsidR="00BE7CD9" w:rsidRPr="00D45EAA" w:rsidRDefault="00BE7CD9" w:rsidP="00BE7CD9">
      <w:pPr>
        <w:spacing w:after="0" w:line="360" w:lineRule="auto"/>
        <w:sectPr w:rsidR="00BE7CD9" w:rsidRPr="00D45EAA" w:rsidSect="001B11D4">
          <w:type w:val="nextColumn"/>
          <w:pgSz w:w="11909" w:h="16834"/>
          <w:pgMar w:top="1134" w:right="1134" w:bottom="1134" w:left="1701" w:header="720" w:footer="720" w:gutter="0"/>
          <w:cols w:num="2" w:space="720" w:equalWidth="0">
            <w:col w:w="3893" w:space="720"/>
            <w:col w:w="4460" w:space="0"/>
          </w:cols>
        </w:sectPr>
      </w:pPr>
    </w:p>
    <w:p w:rsidR="00B63BD1" w:rsidRDefault="0027275C" w:rsidP="00BE7CD9">
      <w:pPr>
        <w:spacing w:after="0" w:line="360" w:lineRule="auto"/>
      </w:pPr>
      <w:r w:rsidRPr="00D45EAA">
        <w:lastRenderedPageBreak/>
        <w:t xml:space="preserve"> </w:t>
      </w:r>
      <w:r w:rsidR="004D1B0E">
        <w:t xml:space="preserve">30.How many people can watch a concert at the town hall? </w:t>
      </w:r>
    </w:p>
    <w:p w:rsidR="004D1B0E" w:rsidRDefault="004D1B0E" w:rsidP="00BE7CD9">
      <w:pPr>
        <w:spacing w:after="0" w:line="360" w:lineRule="auto"/>
      </w:pPr>
      <w:r>
        <w:t xml:space="preserve">  A. 80            B.100                   C.  50    D. 30</w:t>
      </w:r>
    </w:p>
    <w:tbl>
      <w:tblPr>
        <w:tblStyle w:val="TableGrid"/>
        <w:tblW w:w="0" w:type="auto"/>
        <w:tblLook w:val="04A0" w:firstRow="1" w:lastRow="0" w:firstColumn="1" w:lastColumn="0" w:noHBand="0" w:noVBand="1"/>
      </w:tblPr>
      <w:tblGrid>
        <w:gridCol w:w="1812"/>
        <w:gridCol w:w="1813"/>
        <w:gridCol w:w="1813"/>
        <w:gridCol w:w="1813"/>
        <w:gridCol w:w="1813"/>
      </w:tblGrid>
      <w:tr w:rsidR="004D1B0E" w:rsidRPr="004D1B0E" w:rsidTr="004D1B0E">
        <w:tc>
          <w:tcPr>
            <w:tcW w:w="1812" w:type="dxa"/>
          </w:tcPr>
          <w:p w:rsidR="004D1B0E" w:rsidRPr="004D1B0E" w:rsidRDefault="004D1B0E" w:rsidP="00BE7CD9">
            <w:pPr>
              <w:spacing w:line="360" w:lineRule="auto"/>
              <w:rPr>
                <w:sz w:val="28"/>
                <w:szCs w:val="28"/>
              </w:rPr>
            </w:pPr>
            <w:r w:rsidRPr="004D1B0E">
              <w:rPr>
                <w:sz w:val="28"/>
                <w:szCs w:val="28"/>
              </w:rPr>
              <w:t>26</w:t>
            </w:r>
          </w:p>
        </w:tc>
        <w:tc>
          <w:tcPr>
            <w:tcW w:w="1813" w:type="dxa"/>
          </w:tcPr>
          <w:p w:rsidR="004D1B0E" w:rsidRPr="004D1B0E" w:rsidRDefault="004D1B0E" w:rsidP="00BE7CD9">
            <w:pPr>
              <w:spacing w:line="360" w:lineRule="auto"/>
              <w:rPr>
                <w:sz w:val="28"/>
                <w:szCs w:val="28"/>
              </w:rPr>
            </w:pPr>
            <w:r w:rsidRPr="004D1B0E">
              <w:rPr>
                <w:sz w:val="28"/>
                <w:szCs w:val="28"/>
              </w:rPr>
              <w:t>27</w:t>
            </w:r>
          </w:p>
        </w:tc>
        <w:tc>
          <w:tcPr>
            <w:tcW w:w="1813" w:type="dxa"/>
          </w:tcPr>
          <w:p w:rsidR="004D1B0E" w:rsidRPr="004D1B0E" w:rsidRDefault="004D1B0E" w:rsidP="00BE7CD9">
            <w:pPr>
              <w:spacing w:line="360" w:lineRule="auto"/>
              <w:rPr>
                <w:sz w:val="28"/>
                <w:szCs w:val="28"/>
              </w:rPr>
            </w:pPr>
            <w:r w:rsidRPr="004D1B0E">
              <w:rPr>
                <w:sz w:val="28"/>
                <w:szCs w:val="28"/>
              </w:rPr>
              <w:t>28</w:t>
            </w:r>
          </w:p>
        </w:tc>
        <w:tc>
          <w:tcPr>
            <w:tcW w:w="1813" w:type="dxa"/>
          </w:tcPr>
          <w:p w:rsidR="004D1B0E" w:rsidRPr="004D1B0E" w:rsidRDefault="004D1B0E" w:rsidP="00BE7CD9">
            <w:pPr>
              <w:spacing w:line="360" w:lineRule="auto"/>
              <w:rPr>
                <w:sz w:val="28"/>
                <w:szCs w:val="28"/>
              </w:rPr>
            </w:pPr>
            <w:r w:rsidRPr="004D1B0E">
              <w:rPr>
                <w:sz w:val="28"/>
                <w:szCs w:val="28"/>
              </w:rPr>
              <w:t>29</w:t>
            </w:r>
          </w:p>
        </w:tc>
        <w:tc>
          <w:tcPr>
            <w:tcW w:w="1813" w:type="dxa"/>
          </w:tcPr>
          <w:p w:rsidR="004D1B0E" w:rsidRPr="004D1B0E" w:rsidRDefault="004D1B0E" w:rsidP="00BE7CD9">
            <w:pPr>
              <w:spacing w:line="360" w:lineRule="auto"/>
              <w:rPr>
                <w:sz w:val="28"/>
                <w:szCs w:val="28"/>
              </w:rPr>
            </w:pPr>
            <w:r w:rsidRPr="004D1B0E">
              <w:rPr>
                <w:sz w:val="28"/>
                <w:szCs w:val="28"/>
              </w:rPr>
              <w:t>30</w:t>
            </w:r>
          </w:p>
        </w:tc>
      </w:tr>
      <w:tr w:rsidR="004D1B0E" w:rsidRPr="004D1B0E" w:rsidTr="004D1B0E">
        <w:tc>
          <w:tcPr>
            <w:tcW w:w="1812" w:type="dxa"/>
          </w:tcPr>
          <w:p w:rsidR="004D1B0E" w:rsidRPr="004D1B0E" w:rsidRDefault="004D1B0E" w:rsidP="00BE7CD9">
            <w:pPr>
              <w:spacing w:line="360" w:lineRule="auto"/>
              <w:rPr>
                <w:sz w:val="28"/>
                <w:szCs w:val="28"/>
              </w:rPr>
            </w:pPr>
            <w:r w:rsidRPr="004D1B0E">
              <w:rPr>
                <w:sz w:val="28"/>
                <w:szCs w:val="28"/>
              </w:rPr>
              <w:t>D</w:t>
            </w:r>
          </w:p>
        </w:tc>
        <w:tc>
          <w:tcPr>
            <w:tcW w:w="1813" w:type="dxa"/>
          </w:tcPr>
          <w:p w:rsidR="004D1B0E" w:rsidRPr="004D1B0E" w:rsidRDefault="004D1B0E" w:rsidP="00BE7CD9">
            <w:pPr>
              <w:spacing w:line="360" w:lineRule="auto"/>
              <w:rPr>
                <w:sz w:val="28"/>
                <w:szCs w:val="28"/>
              </w:rPr>
            </w:pPr>
            <w:r w:rsidRPr="004D1B0E">
              <w:rPr>
                <w:sz w:val="28"/>
                <w:szCs w:val="28"/>
              </w:rPr>
              <w:t>C</w:t>
            </w:r>
          </w:p>
        </w:tc>
        <w:tc>
          <w:tcPr>
            <w:tcW w:w="1813" w:type="dxa"/>
          </w:tcPr>
          <w:p w:rsidR="004D1B0E" w:rsidRPr="004D1B0E" w:rsidRDefault="004D1B0E" w:rsidP="00BE7CD9">
            <w:pPr>
              <w:spacing w:line="360" w:lineRule="auto"/>
              <w:rPr>
                <w:sz w:val="28"/>
                <w:szCs w:val="28"/>
              </w:rPr>
            </w:pPr>
            <w:r w:rsidRPr="004D1B0E">
              <w:rPr>
                <w:sz w:val="28"/>
                <w:szCs w:val="28"/>
              </w:rPr>
              <w:t>A</w:t>
            </w:r>
          </w:p>
        </w:tc>
        <w:tc>
          <w:tcPr>
            <w:tcW w:w="1813" w:type="dxa"/>
          </w:tcPr>
          <w:p w:rsidR="004D1B0E" w:rsidRPr="004D1B0E" w:rsidRDefault="004D1B0E" w:rsidP="00BE7CD9">
            <w:pPr>
              <w:spacing w:line="360" w:lineRule="auto"/>
              <w:rPr>
                <w:sz w:val="28"/>
                <w:szCs w:val="28"/>
              </w:rPr>
            </w:pPr>
            <w:r w:rsidRPr="004D1B0E">
              <w:rPr>
                <w:sz w:val="28"/>
                <w:szCs w:val="28"/>
              </w:rPr>
              <w:t>A</w:t>
            </w:r>
          </w:p>
        </w:tc>
        <w:tc>
          <w:tcPr>
            <w:tcW w:w="1813" w:type="dxa"/>
          </w:tcPr>
          <w:p w:rsidR="004D1B0E" w:rsidRPr="004D1B0E" w:rsidRDefault="004D1B0E" w:rsidP="00BE7CD9">
            <w:pPr>
              <w:spacing w:line="360" w:lineRule="auto"/>
              <w:rPr>
                <w:sz w:val="28"/>
                <w:szCs w:val="28"/>
              </w:rPr>
            </w:pPr>
            <w:r w:rsidRPr="004D1B0E">
              <w:rPr>
                <w:sz w:val="28"/>
                <w:szCs w:val="28"/>
              </w:rPr>
              <w:t>D</w:t>
            </w:r>
          </w:p>
        </w:tc>
      </w:tr>
    </w:tbl>
    <w:p w:rsidR="00A0625F" w:rsidRDefault="00A0625F" w:rsidP="00A0625F">
      <w:pPr>
        <w:spacing w:after="0"/>
        <w:rPr>
          <w:b/>
          <w:i/>
        </w:rPr>
      </w:pPr>
      <w:r>
        <w:rPr>
          <w:b/>
          <w:i/>
        </w:rPr>
        <w:t xml:space="preserve">IV. Writing: </w:t>
      </w:r>
    </w:p>
    <w:p w:rsidR="00A0625F" w:rsidRDefault="00A0625F" w:rsidP="00A0625F">
      <w:pPr>
        <w:spacing w:after="0"/>
        <w:rPr>
          <w:b/>
          <w:i/>
        </w:rPr>
      </w:pPr>
    </w:p>
    <w:p w:rsidR="00A0625F" w:rsidRPr="00BA2289" w:rsidRDefault="00A0625F" w:rsidP="00A0625F">
      <w:pPr>
        <w:spacing w:after="0"/>
        <w:rPr>
          <w:b/>
          <w:i/>
        </w:rPr>
      </w:pPr>
      <w:r w:rsidRPr="00BA2289">
        <w:rPr>
          <w:b/>
          <w:i/>
        </w:rPr>
        <w:t xml:space="preserve">Choose the underlined word or phrase ( marked A, B, C or D ) in each sentence that needs correcting ( o,5 pt) </w:t>
      </w:r>
    </w:p>
    <w:p w:rsidR="00A0625F" w:rsidRDefault="00A0625F" w:rsidP="00A0625F">
      <w:pPr>
        <w:spacing w:after="0"/>
        <w:rPr>
          <w:color w:val="000000" w:themeColor="text1"/>
        </w:rPr>
      </w:pPr>
      <w:r w:rsidRPr="00A0625F">
        <w:rPr>
          <w:color w:val="000000" w:themeColor="text1"/>
        </w:rPr>
        <w:t>31</w:t>
      </w:r>
      <w:r w:rsidRPr="00E94913">
        <w:rPr>
          <w:color w:val="000000" w:themeColor="text1"/>
        </w:rPr>
        <w:t xml:space="preserve">. </w:t>
      </w:r>
      <w:r>
        <w:rPr>
          <w:color w:val="000000" w:themeColor="text1"/>
        </w:rPr>
        <w:t xml:space="preserve">Last </w:t>
      </w:r>
      <w:r w:rsidRPr="00A0625F">
        <w:rPr>
          <w:color w:val="000000" w:themeColor="text1"/>
          <w:u w:val="single"/>
        </w:rPr>
        <w:t>summer</w:t>
      </w:r>
      <w:r>
        <w:rPr>
          <w:color w:val="000000" w:themeColor="text1"/>
        </w:rPr>
        <w:t xml:space="preserve"> </w:t>
      </w:r>
      <w:r w:rsidRPr="00E94913">
        <w:rPr>
          <w:color w:val="000000" w:themeColor="text1"/>
        </w:rPr>
        <w:t xml:space="preserve">My </w:t>
      </w:r>
      <w:r w:rsidRPr="00A0625F">
        <w:rPr>
          <w:color w:val="000000" w:themeColor="text1"/>
        </w:rPr>
        <w:t>parents</w:t>
      </w:r>
      <w:r w:rsidRPr="00A0625F">
        <w:rPr>
          <w:color w:val="000000" w:themeColor="text1"/>
          <w:u w:val="single"/>
        </w:rPr>
        <w:t xml:space="preserve"> buyed</w:t>
      </w:r>
      <w:r>
        <w:rPr>
          <w:color w:val="000000" w:themeColor="text1"/>
        </w:rPr>
        <w:t xml:space="preserve"> </w:t>
      </w:r>
      <w:r w:rsidRPr="00E94913">
        <w:rPr>
          <w:color w:val="000000" w:themeColor="text1"/>
        </w:rPr>
        <w:t xml:space="preserve">  me </w:t>
      </w:r>
      <w:r w:rsidRPr="00E94913">
        <w:rPr>
          <w:color w:val="000000" w:themeColor="text1"/>
          <w:u w:val="single"/>
        </w:rPr>
        <w:t>a lot</w:t>
      </w:r>
      <w:r w:rsidRPr="00E94913">
        <w:rPr>
          <w:color w:val="000000" w:themeColor="text1"/>
        </w:rPr>
        <w:t xml:space="preserve"> of different  </w:t>
      </w:r>
      <w:r w:rsidRPr="00A0625F">
        <w:rPr>
          <w:color w:val="000000" w:themeColor="text1"/>
          <w:u w:val="single"/>
        </w:rPr>
        <w:t>gifts</w:t>
      </w:r>
      <w:r w:rsidRPr="00E94913">
        <w:rPr>
          <w:color w:val="000000" w:themeColor="text1"/>
        </w:rPr>
        <w:t>.</w:t>
      </w:r>
      <w:r>
        <w:rPr>
          <w:color w:val="000000" w:themeColor="text1"/>
        </w:rPr>
        <w:t xml:space="preserve"> </w:t>
      </w:r>
    </w:p>
    <w:p w:rsidR="00A0625F" w:rsidRDefault="00A0625F" w:rsidP="00A0625F">
      <w:pPr>
        <w:spacing w:after="0"/>
        <w:rPr>
          <w:color w:val="000000" w:themeColor="text1"/>
        </w:rPr>
      </w:pPr>
      <w:r>
        <w:rPr>
          <w:color w:val="000000" w:themeColor="text1"/>
        </w:rPr>
        <w:t>A.</w:t>
      </w:r>
      <w:r w:rsidRPr="00A0625F">
        <w:rPr>
          <w:color w:val="000000" w:themeColor="text1"/>
        </w:rPr>
        <w:t xml:space="preserve"> summer</w:t>
      </w:r>
      <w:r>
        <w:rPr>
          <w:color w:val="000000" w:themeColor="text1"/>
        </w:rPr>
        <w:t xml:space="preserve">             B. buyed     C. a lot            D gifts</w:t>
      </w:r>
    </w:p>
    <w:p w:rsidR="004D1B0E" w:rsidRDefault="00A0625F" w:rsidP="00A0625F">
      <w:pPr>
        <w:spacing w:after="0"/>
      </w:pPr>
      <w:r>
        <w:rPr>
          <w:color w:val="000000" w:themeColor="text1"/>
        </w:rPr>
        <w:t xml:space="preserve">32. </w:t>
      </w:r>
      <w:r w:rsidRPr="00A0625F">
        <w:rPr>
          <w:color w:val="000000" w:themeColor="text1"/>
          <w:u w:val="single"/>
        </w:rPr>
        <w:t>Did</w:t>
      </w:r>
      <w:r w:rsidRPr="00A0625F">
        <w:rPr>
          <w:color w:val="000000" w:themeColor="text1"/>
        </w:rPr>
        <w:t xml:space="preserve"> </w:t>
      </w:r>
      <w:r>
        <w:rPr>
          <w:color w:val="000000" w:themeColor="text1"/>
        </w:rPr>
        <w:t xml:space="preserve">your uncle </w:t>
      </w:r>
      <w:r w:rsidRPr="00A0625F">
        <w:rPr>
          <w:color w:val="000000" w:themeColor="text1"/>
          <w:u w:val="single"/>
        </w:rPr>
        <w:t>took</w:t>
      </w:r>
      <w:r>
        <w:rPr>
          <w:color w:val="000000" w:themeColor="text1"/>
        </w:rPr>
        <w:t xml:space="preserve"> you </w:t>
      </w:r>
      <w:r w:rsidRPr="00A0625F">
        <w:rPr>
          <w:color w:val="000000" w:themeColor="text1"/>
          <w:u w:val="single"/>
        </w:rPr>
        <w:t>to watch</w:t>
      </w:r>
      <w:r>
        <w:rPr>
          <w:color w:val="000000" w:themeColor="text1"/>
        </w:rPr>
        <w:t xml:space="preserve"> the </w:t>
      </w:r>
      <w:r w:rsidRPr="00A0625F">
        <w:rPr>
          <w:color w:val="000000" w:themeColor="text1"/>
          <w:u w:val="single"/>
        </w:rPr>
        <w:t>football match</w:t>
      </w:r>
      <w:r>
        <w:rPr>
          <w:color w:val="000000" w:themeColor="text1"/>
        </w:rPr>
        <w:t xml:space="preserve"> last week ?      </w:t>
      </w:r>
    </w:p>
    <w:p w:rsidR="00A0625F" w:rsidRDefault="00A0625F" w:rsidP="00BE7CD9">
      <w:pPr>
        <w:spacing w:after="0" w:line="360" w:lineRule="auto"/>
        <w:rPr>
          <w:color w:val="000000" w:themeColor="text1"/>
        </w:rPr>
      </w:pPr>
      <w:r>
        <w:t xml:space="preserve">    A. Did       B. took            C. to watch      D.</w:t>
      </w:r>
      <w:r>
        <w:rPr>
          <w:color w:val="000000" w:themeColor="text1"/>
        </w:rPr>
        <w:t>football match</w:t>
      </w:r>
    </w:p>
    <w:p w:rsidR="00550094" w:rsidRPr="00550094" w:rsidRDefault="00550094" w:rsidP="00550094">
      <w:pPr>
        <w:spacing w:after="0" w:line="240" w:lineRule="auto"/>
        <w:rPr>
          <w:b/>
          <w:i/>
        </w:rPr>
      </w:pPr>
      <w:r w:rsidRPr="00BA2289">
        <w:rPr>
          <w:b/>
          <w:i/>
        </w:rPr>
        <w:t xml:space="preserve">Rearrange the words and phrases </w:t>
      </w:r>
      <w:r>
        <w:rPr>
          <w:b/>
          <w:i/>
        </w:rPr>
        <w:t>given to make sentences ( 1pt )</w:t>
      </w:r>
    </w:p>
    <w:p w:rsidR="00550094" w:rsidRDefault="00550094" w:rsidP="00550094">
      <w:pPr>
        <w:pStyle w:val="NormalWeb"/>
        <w:spacing w:before="0" w:beforeAutospacing="0" w:after="0" w:afterAutospacing="0" w:line="390" w:lineRule="atLeast"/>
        <w:rPr>
          <w:color w:val="000000"/>
          <w:sz w:val="28"/>
          <w:szCs w:val="28"/>
        </w:rPr>
      </w:pPr>
      <w:r>
        <w:rPr>
          <w:color w:val="000000"/>
          <w:sz w:val="28"/>
          <w:szCs w:val="28"/>
        </w:rPr>
        <w:t>33</w:t>
      </w:r>
      <w:r w:rsidRPr="00550094">
        <w:rPr>
          <w:color w:val="000000"/>
          <w:sz w:val="28"/>
          <w:szCs w:val="28"/>
        </w:rPr>
        <w:t>. half / he / hour / ago / arrived / an </w:t>
      </w:r>
    </w:p>
    <w:p w:rsidR="00550094" w:rsidRPr="00550094" w:rsidRDefault="00550094" w:rsidP="00550094">
      <w:pPr>
        <w:pStyle w:val="NormalWeb"/>
        <w:spacing w:before="0" w:beforeAutospacing="0" w:after="0" w:afterAutospacing="0" w:line="390" w:lineRule="atLeast"/>
        <w:rPr>
          <w:color w:val="000000"/>
          <w:sz w:val="28"/>
          <w:szCs w:val="28"/>
        </w:rPr>
      </w:pPr>
      <w:r>
        <w:rPr>
          <w:color w:val="000000"/>
          <w:sz w:val="28"/>
          <w:szCs w:val="28"/>
        </w:rPr>
        <w:t xml:space="preserve"> _________________________________________________ .</w:t>
      </w:r>
    </w:p>
    <w:p w:rsidR="00550094" w:rsidRDefault="00550094" w:rsidP="00550094">
      <w:pPr>
        <w:pStyle w:val="NormalWeb"/>
        <w:spacing w:before="0" w:beforeAutospacing="0" w:after="0" w:afterAutospacing="0" w:line="390" w:lineRule="atLeast"/>
        <w:rPr>
          <w:color w:val="000000"/>
          <w:sz w:val="28"/>
          <w:szCs w:val="28"/>
        </w:rPr>
      </w:pPr>
      <w:r>
        <w:rPr>
          <w:color w:val="000000"/>
          <w:sz w:val="28"/>
          <w:szCs w:val="28"/>
        </w:rPr>
        <w:t>34</w:t>
      </w:r>
      <w:r w:rsidRPr="00550094">
        <w:rPr>
          <w:color w:val="000000"/>
          <w:sz w:val="28"/>
          <w:szCs w:val="28"/>
        </w:rPr>
        <w:t>. years / ten / built / house / ago / they / this </w:t>
      </w:r>
    </w:p>
    <w:p w:rsidR="00550094" w:rsidRPr="00550094" w:rsidRDefault="00550094" w:rsidP="00550094">
      <w:pPr>
        <w:pStyle w:val="NormalWeb"/>
        <w:spacing w:before="0" w:beforeAutospacing="0" w:after="0" w:afterAutospacing="0" w:line="390" w:lineRule="atLeast"/>
        <w:rPr>
          <w:color w:val="000000"/>
          <w:sz w:val="28"/>
          <w:szCs w:val="28"/>
        </w:rPr>
      </w:pPr>
      <w:r>
        <w:rPr>
          <w:color w:val="000000"/>
          <w:sz w:val="28"/>
          <w:szCs w:val="28"/>
        </w:rPr>
        <w:t>___________________________________________________ .</w:t>
      </w:r>
    </w:p>
    <w:p w:rsidR="00550094" w:rsidRDefault="00550094" w:rsidP="00550094">
      <w:pPr>
        <w:pStyle w:val="NormalWeb"/>
        <w:spacing w:before="0" w:beforeAutospacing="0" w:after="0" w:afterAutospacing="0" w:line="390" w:lineRule="atLeast"/>
        <w:rPr>
          <w:color w:val="000000"/>
          <w:sz w:val="28"/>
          <w:szCs w:val="28"/>
        </w:rPr>
      </w:pPr>
      <w:r>
        <w:rPr>
          <w:color w:val="000000"/>
          <w:sz w:val="28"/>
          <w:szCs w:val="28"/>
        </w:rPr>
        <w:t>35</w:t>
      </w:r>
      <w:r w:rsidRPr="00550094">
        <w:rPr>
          <w:color w:val="000000"/>
          <w:sz w:val="28"/>
          <w:szCs w:val="28"/>
        </w:rPr>
        <w:t>. test / the / ago / minutes / we / started / fifteen </w:t>
      </w:r>
    </w:p>
    <w:p w:rsidR="00550094" w:rsidRPr="00550094" w:rsidRDefault="00550094" w:rsidP="00550094">
      <w:pPr>
        <w:pStyle w:val="NormalWeb"/>
        <w:spacing w:before="0" w:beforeAutospacing="0" w:after="0" w:afterAutospacing="0" w:line="390" w:lineRule="atLeast"/>
        <w:rPr>
          <w:color w:val="000000"/>
          <w:sz w:val="28"/>
          <w:szCs w:val="28"/>
        </w:rPr>
      </w:pPr>
      <w:r>
        <w:rPr>
          <w:color w:val="000000"/>
          <w:sz w:val="28"/>
          <w:szCs w:val="28"/>
        </w:rPr>
        <w:t>____________________________________________________ .</w:t>
      </w:r>
    </w:p>
    <w:p w:rsidR="00550094" w:rsidRDefault="00550094" w:rsidP="00550094">
      <w:pPr>
        <w:pStyle w:val="NormalWeb"/>
        <w:spacing w:before="0" w:beforeAutospacing="0" w:after="0" w:afterAutospacing="0" w:line="390" w:lineRule="atLeast"/>
        <w:rPr>
          <w:color w:val="000000"/>
          <w:sz w:val="28"/>
          <w:szCs w:val="28"/>
        </w:rPr>
      </w:pPr>
      <w:r>
        <w:rPr>
          <w:color w:val="000000"/>
          <w:sz w:val="28"/>
          <w:szCs w:val="28"/>
        </w:rPr>
        <w:t>36</w:t>
      </w:r>
      <w:r w:rsidRPr="00550094">
        <w:rPr>
          <w:color w:val="000000"/>
          <w:sz w:val="28"/>
          <w:szCs w:val="28"/>
        </w:rPr>
        <w:t>. months / two / Ed / Sue / and / holiday / on / went / ago</w:t>
      </w:r>
      <w:r>
        <w:rPr>
          <w:color w:val="000000"/>
          <w:sz w:val="28"/>
          <w:szCs w:val="28"/>
        </w:rPr>
        <w:t>.</w:t>
      </w:r>
    </w:p>
    <w:p w:rsidR="00550094" w:rsidRDefault="00550094" w:rsidP="00550094">
      <w:pPr>
        <w:pStyle w:val="NormalWeb"/>
        <w:spacing w:before="0" w:beforeAutospacing="0" w:after="0" w:afterAutospacing="0" w:line="390" w:lineRule="atLeast"/>
        <w:rPr>
          <w:color w:val="000000"/>
          <w:sz w:val="28"/>
          <w:szCs w:val="28"/>
        </w:rPr>
      </w:pPr>
      <w:r>
        <w:rPr>
          <w:color w:val="000000"/>
          <w:sz w:val="28"/>
          <w:szCs w:val="28"/>
        </w:rPr>
        <w:t>__________________________________________________ .</w:t>
      </w:r>
    </w:p>
    <w:p w:rsidR="00550094" w:rsidRDefault="00550094" w:rsidP="00550094">
      <w:pPr>
        <w:pStyle w:val="NormalWeb"/>
        <w:spacing w:before="0" w:beforeAutospacing="0" w:after="0" w:afterAutospacing="0" w:line="390" w:lineRule="atLeast"/>
        <w:rPr>
          <w:color w:val="000000"/>
          <w:sz w:val="28"/>
          <w:szCs w:val="28"/>
        </w:rPr>
      </w:pPr>
      <w:r>
        <w:rPr>
          <w:color w:val="000000"/>
          <w:sz w:val="28"/>
          <w:szCs w:val="28"/>
        </w:rPr>
        <w:t xml:space="preserve">Keys: </w:t>
      </w:r>
    </w:p>
    <w:p w:rsidR="00550094" w:rsidRPr="00550094" w:rsidRDefault="00550094" w:rsidP="00550094">
      <w:pPr>
        <w:pStyle w:val="NormalWeb"/>
        <w:spacing w:before="0" w:beforeAutospacing="0" w:after="0" w:afterAutospacing="0" w:line="390" w:lineRule="atLeast"/>
        <w:rPr>
          <w:color w:val="000000"/>
          <w:sz w:val="28"/>
          <w:szCs w:val="28"/>
        </w:rPr>
      </w:pPr>
      <w:r w:rsidRPr="00550094">
        <w:rPr>
          <w:color w:val="000000"/>
          <w:sz w:val="28"/>
          <w:szCs w:val="28"/>
        </w:rPr>
        <w:t>33. He arrived half an hour ago.</w:t>
      </w:r>
    </w:p>
    <w:p w:rsidR="00550094" w:rsidRPr="00550094" w:rsidRDefault="00550094" w:rsidP="00550094">
      <w:pPr>
        <w:pStyle w:val="NormalWeb"/>
        <w:spacing w:before="0" w:beforeAutospacing="0" w:after="0" w:afterAutospacing="0" w:line="390" w:lineRule="atLeast"/>
        <w:rPr>
          <w:color w:val="000000"/>
          <w:sz w:val="28"/>
          <w:szCs w:val="28"/>
        </w:rPr>
      </w:pPr>
      <w:r w:rsidRPr="00550094">
        <w:rPr>
          <w:color w:val="000000"/>
          <w:sz w:val="28"/>
          <w:szCs w:val="28"/>
        </w:rPr>
        <w:t>34 They built this house ten years ago.</w:t>
      </w:r>
    </w:p>
    <w:p w:rsidR="00550094" w:rsidRPr="00550094" w:rsidRDefault="00550094" w:rsidP="00550094">
      <w:pPr>
        <w:pStyle w:val="NormalWeb"/>
        <w:spacing w:before="0" w:beforeAutospacing="0" w:after="0" w:afterAutospacing="0" w:line="390" w:lineRule="atLeast"/>
        <w:rPr>
          <w:color w:val="000000"/>
          <w:sz w:val="28"/>
          <w:szCs w:val="28"/>
        </w:rPr>
      </w:pPr>
      <w:r w:rsidRPr="00550094">
        <w:rPr>
          <w:color w:val="000000"/>
          <w:sz w:val="28"/>
          <w:szCs w:val="28"/>
        </w:rPr>
        <w:t>35. We started the test fifteen minutes ago.</w:t>
      </w:r>
    </w:p>
    <w:p w:rsidR="00550094" w:rsidRPr="00550094" w:rsidRDefault="00550094" w:rsidP="00550094">
      <w:pPr>
        <w:pStyle w:val="NormalWeb"/>
        <w:spacing w:before="0" w:beforeAutospacing="0" w:after="0" w:afterAutospacing="0" w:line="390" w:lineRule="atLeast"/>
        <w:rPr>
          <w:color w:val="000000"/>
          <w:sz w:val="28"/>
          <w:szCs w:val="28"/>
        </w:rPr>
      </w:pPr>
      <w:r w:rsidRPr="00550094">
        <w:rPr>
          <w:color w:val="000000"/>
          <w:sz w:val="28"/>
          <w:szCs w:val="28"/>
        </w:rPr>
        <w:t>36. Sue and Ed/Ed and Sue went on holiday two months ago.</w:t>
      </w:r>
    </w:p>
    <w:p w:rsidR="00550094" w:rsidRPr="00CF28D3" w:rsidRDefault="00550094" w:rsidP="00CF28D3">
      <w:pPr>
        <w:spacing w:after="0" w:line="240" w:lineRule="auto"/>
        <w:rPr>
          <w:rFonts w:eastAsia="Times New Roman"/>
          <w:i/>
          <w:color w:val="FF0000"/>
        </w:rPr>
      </w:pPr>
      <w:r>
        <w:rPr>
          <w:rFonts w:ascii="Tahoma" w:hAnsi="Tahoma" w:cs="Tahoma"/>
          <w:color w:val="000000"/>
          <w:sz w:val="21"/>
          <w:szCs w:val="21"/>
        </w:rPr>
        <w:br/>
      </w:r>
      <w:r>
        <w:rPr>
          <w:rFonts w:ascii="Tahoma" w:hAnsi="Tahoma" w:cs="Tahoma"/>
          <w:color w:val="000000"/>
          <w:sz w:val="21"/>
          <w:szCs w:val="21"/>
        </w:rPr>
        <w:br/>
      </w:r>
      <w:r w:rsidR="00CF28D3" w:rsidRPr="00BA2289">
        <w:rPr>
          <w:b/>
          <w:i/>
        </w:rPr>
        <w:t>Read the sentences and make questions about the underlined words ( 1pt ).</w:t>
      </w:r>
    </w:p>
    <w:p w:rsidR="00550094" w:rsidRPr="00CF28D3" w:rsidRDefault="00CF28D3" w:rsidP="00550094">
      <w:pPr>
        <w:pStyle w:val="NormalWeb"/>
        <w:spacing w:before="0" w:beforeAutospacing="0" w:after="0" w:afterAutospacing="0" w:line="390" w:lineRule="atLeast"/>
        <w:rPr>
          <w:color w:val="000000"/>
          <w:sz w:val="28"/>
          <w:szCs w:val="28"/>
        </w:rPr>
      </w:pPr>
      <w:r w:rsidRPr="00CF28D3">
        <w:rPr>
          <w:color w:val="000000"/>
          <w:sz w:val="28"/>
          <w:szCs w:val="28"/>
        </w:rPr>
        <w:t>37</w:t>
      </w:r>
      <w:r w:rsidR="00550094" w:rsidRPr="00CF28D3">
        <w:rPr>
          <w:color w:val="000000"/>
          <w:sz w:val="28"/>
          <w:szCs w:val="28"/>
        </w:rPr>
        <w:t>. Sarah </w:t>
      </w:r>
      <w:r w:rsidR="00550094" w:rsidRPr="00CF28D3">
        <w:rPr>
          <w:rStyle w:val="Strong"/>
          <w:color w:val="000000"/>
          <w:sz w:val="28"/>
          <w:szCs w:val="28"/>
        </w:rPr>
        <w:t>went shopping</w:t>
      </w:r>
      <w:r w:rsidR="00550094" w:rsidRPr="00CF28D3">
        <w:rPr>
          <w:color w:val="000000"/>
          <w:sz w:val="28"/>
          <w:szCs w:val="28"/>
        </w:rPr>
        <w:t> after school yesterday. </w:t>
      </w:r>
    </w:p>
    <w:p w:rsidR="00550094" w:rsidRPr="00CF28D3" w:rsidRDefault="00550094" w:rsidP="00550094">
      <w:pPr>
        <w:pStyle w:val="NormalWeb"/>
        <w:spacing w:before="0" w:beforeAutospacing="0" w:after="0" w:afterAutospacing="0" w:line="390" w:lineRule="atLeast"/>
        <w:rPr>
          <w:color w:val="000000"/>
          <w:sz w:val="28"/>
          <w:szCs w:val="28"/>
        </w:rPr>
      </w:pPr>
      <w:r w:rsidRPr="00CF28D3">
        <w:rPr>
          <w:color w:val="000000"/>
          <w:sz w:val="28"/>
          <w:szCs w:val="28"/>
        </w:rPr>
        <w:t>3</w:t>
      </w:r>
      <w:r w:rsidR="00CF28D3" w:rsidRPr="00CF28D3">
        <w:rPr>
          <w:color w:val="000000"/>
          <w:sz w:val="28"/>
          <w:szCs w:val="28"/>
        </w:rPr>
        <w:t>8</w:t>
      </w:r>
      <w:r w:rsidRPr="00CF28D3">
        <w:rPr>
          <w:color w:val="000000"/>
          <w:sz w:val="28"/>
          <w:szCs w:val="28"/>
        </w:rPr>
        <w:t>. They built this house </w:t>
      </w:r>
      <w:r w:rsidRPr="00CF28D3">
        <w:rPr>
          <w:rStyle w:val="Strong"/>
          <w:color w:val="000000"/>
          <w:sz w:val="28"/>
          <w:szCs w:val="28"/>
        </w:rPr>
        <w:t>in 2012</w:t>
      </w:r>
      <w:r w:rsidRPr="00CF28D3">
        <w:rPr>
          <w:color w:val="000000"/>
          <w:sz w:val="28"/>
          <w:szCs w:val="28"/>
        </w:rPr>
        <w:t>. </w:t>
      </w:r>
    </w:p>
    <w:p w:rsidR="00550094" w:rsidRPr="00CF28D3" w:rsidRDefault="00CF28D3" w:rsidP="00550094">
      <w:pPr>
        <w:pStyle w:val="NormalWeb"/>
        <w:spacing w:before="0" w:beforeAutospacing="0" w:after="0" w:afterAutospacing="0" w:line="390" w:lineRule="atLeast"/>
        <w:rPr>
          <w:color w:val="000000"/>
          <w:sz w:val="28"/>
          <w:szCs w:val="28"/>
        </w:rPr>
      </w:pPr>
      <w:r w:rsidRPr="00CF28D3">
        <w:rPr>
          <w:color w:val="000000"/>
          <w:sz w:val="28"/>
          <w:szCs w:val="28"/>
        </w:rPr>
        <w:t>39</w:t>
      </w:r>
      <w:r w:rsidR="00550094" w:rsidRPr="00CF28D3">
        <w:rPr>
          <w:color w:val="000000"/>
          <w:sz w:val="28"/>
          <w:szCs w:val="28"/>
        </w:rPr>
        <w:t>. I lived </w:t>
      </w:r>
      <w:r w:rsidR="00550094" w:rsidRPr="00CF28D3">
        <w:rPr>
          <w:rStyle w:val="Strong"/>
          <w:color w:val="000000"/>
          <w:sz w:val="28"/>
          <w:szCs w:val="28"/>
        </w:rPr>
        <w:t>in Paris</w:t>
      </w:r>
      <w:r w:rsidR="00550094" w:rsidRPr="00CF28D3">
        <w:rPr>
          <w:color w:val="000000"/>
          <w:sz w:val="28"/>
          <w:szCs w:val="28"/>
        </w:rPr>
        <w:t> in 2015. </w:t>
      </w:r>
    </w:p>
    <w:p w:rsidR="00CF28D3" w:rsidRPr="00CF28D3" w:rsidRDefault="00CF28D3" w:rsidP="00CF28D3">
      <w:pPr>
        <w:pStyle w:val="NormalWeb"/>
        <w:spacing w:before="0" w:beforeAutospacing="0" w:after="0" w:afterAutospacing="0" w:line="390" w:lineRule="atLeast"/>
        <w:rPr>
          <w:color w:val="000000"/>
          <w:sz w:val="28"/>
          <w:szCs w:val="28"/>
        </w:rPr>
      </w:pPr>
      <w:r w:rsidRPr="00CF28D3">
        <w:rPr>
          <w:color w:val="000000"/>
          <w:sz w:val="28"/>
          <w:szCs w:val="28"/>
        </w:rPr>
        <w:t>40</w:t>
      </w:r>
      <w:r w:rsidR="00550094" w:rsidRPr="00CF28D3">
        <w:rPr>
          <w:color w:val="000000"/>
          <w:sz w:val="28"/>
          <w:szCs w:val="28"/>
        </w:rPr>
        <w:t>. I mailed </w:t>
      </w:r>
      <w:r w:rsidR="00550094" w:rsidRPr="00CF28D3">
        <w:rPr>
          <w:rStyle w:val="Strong"/>
          <w:color w:val="000000"/>
          <w:sz w:val="28"/>
          <w:szCs w:val="28"/>
        </w:rPr>
        <w:t>John</w:t>
      </w:r>
      <w:r w:rsidR="00550094" w:rsidRPr="00CF28D3">
        <w:rPr>
          <w:color w:val="000000"/>
          <w:sz w:val="28"/>
          <w:szCs w:val="28"/>
        </w:rPr>
        <w:t> this morning. </w:t>
      </w:r>
    </w:p>
    <w:p w:rsidR="00CF28D3" w:rsidRPr="00CF28D3" w:rsidRDefault="00CF28D3" w:rsidP="00550094">
      <w:pPr>
        <w:pStyle w:val="NormalWeb"/>
        <w:spacing w:before="0" w:beforeAutospacing="0" w:after="180" w:afterAutospacing="0" w:line="390" w:lineRule="atLeast"/>
        <w:rPr>
          <w:color w:val="000000"/>
          <w:sz w:val="28"/>
          <w:szCs w:val="28"/>
        </w:rPr>
      </w:pPr>
      <w:r w:rsidRPr="00CF28D3">
        <w:rPr>
          <w:color w:val="000000"/>
          <w:sz w:val="28"/>
          <w:szCs w:val="28"/>
        </w:rPr>
        <w:t xml:space="preserve">Key: </w:t>
      </w:r>
    </w:p>
    <w:p w:rsidR="00550094" w:rsidRPr="00CF28D3" w:rsidRDefault="00CF28D3" w:rsidP="00550094">
      <w:pPr>
        <w:pStyle w:val="NormalWeb"/>
        <w:spacing w:before="0" w:beforeAutospacing="0" w:after="180" w:afterAutospacing="0" w:line="390" w:lineRule="atLeast"/>
        <w:rPr>
          <w:color w:val="000000"/>
          <w:sz w:val="28"/>
          <w:szCs w:val="28"/>
        </w:rPr>
      </w:pPr>
      <w:r w:rsidRPr="00CF28D3">
        <w:rPr>
          <w:color w:val="000000"/>
          <w:sz w:val="28"/>
          <w:szCs w:val="28"/>
        </w:rPr>
        <w:t>37</w:t>
      </w:r>
      <w:r w:rsidR="00550094" w:rsidRPr="00CF28D3">
        <w:rPr>
          <w:color w:val="000000"/>
          <w:sz w:val="28"/>
          <w:szCs w:val="28"/>
        </w:rPr>
        <w:t>. What did Sarah do after school yesterday?</w:t>
      </w:r>
    </w:p>
    <w:p w:rsidR="00550094" w:rsidRPr="00CF28D3" w:rsidRDefault="00550094" w:rsidP="00550094">
      <w:pPr>
        <w:pStyle w:val="NormalWeb"/>
        <w:spacing w:before="0" w:beforeAutospacing="0" w:after="180" w:afterAutospacing="0" w:line="390" w:lineRule="atLeast"/>
        <w:rPr>
          <w:color w:val="000000"/>
          <w:sz w:val="28"/>
          <w:szCs w:val="28"/>
        </w:rPr>
      </w:pPr>
      <w:r w:rsidRPr="00CF28D3">
        <w:rPr>
          <w:color w:val="000000"/>
          <w:sz w:val="28"/>
          <w:szCs w:val="28"/>
        </w:rPr>
        <w:t>3</w:t>
      </w:r>
      <w:r w:rsidR="00CF28D3" w:rsidRPr="00CF28D3">
        <w:rPr>
          <w:color w:val="000000"/>
          <w:sz w:val="28"/>
          <w:szCs w:val="28"/>
        </w:rPr>
        <w:t>8</w:t>
      </w:r>
      <w:r w:rsidRPr="00CF28D3">
        <w:rPr>
          <w:color w:val="000000"/>
          <w:sz w:val="28"/>
          <w:szCs w:val="28"/>
        </w:rPr>
        <w:t>. When did they build this house?</w:t>
      </w:r>
    </w:p>
    <w:p w:rsidR="00550094" w:rsidRPr="00CF28D3" w:rsidRDefault="00CF28D3" w:rsidP="00550094">
      <w:pPr>
        <w:pStyle w:val="NormalWeb"/>
        <w:spacing w:before="0" w:beforeAutospacing="0" w:after="180" w:afterAutospacing="0" w:line="390" w:lineRule="atLeast"/>
        <w:rPr>
          <w:color w:val="000000"/>
          <w:sz w:val="28"/>
          <w:szCs w:val="28"/>
        </w:rPr>
      </w:pPr>
      <w:r w:rsidRPr="00CF28D3">
        <w:rPr>
          <w:color w:val="000000"/>
          <w:sz w:val="28"/>
          <w:szCs w:val="28"/>
        </w:rPr>
        <w:lastRenderedPageBreak/>
        <w:t>39</w:t>
      </w:r>
      <w:r w:rsidR="00550094" w:rsidRPr="00CF28D3">
        <w:rPr>
          <w:color w:val="000000"/>
          <w:sz w:val="28"/>
          <w:szCs w:val="28"/>
        </w:rPr>
        <w:t>. Where did they live in 2015?</w:t>
      </w:r>
    </w:p>
    <w:p w:rsidR="00550094" w:rsidRDefault="00CF28D3" w:rsidP="00550094">
      <w:pPr>
        <w:pStyle w:val="NormalWeb"/>
        <w:spacing w:before="0" w:beforeAutospacing="0" w:after="180" w:afterAutospacing="0" w:line="390" w:lineRule="atLeast"/>
        <w:rPr>
          <w:color w:val="000000"/>
          <w:sz w:val="28"/>
          <w:szCs w:val="28"/>
        </w:rPr>
      </w:pPr>
      <w:r w:rsidRPr="00CF28D3">
        <w:rPr>
          <w:color w:val="000000"/>
          <w:sz w:val="28"/>
          <w:szCs w:val="28"/>
        </w:rPr>
        <w:t>40</w:t>
      </w:r>
      <w:r w:rsidR="00550094" w:rsidRPr="00CF28D3">
        <w:rPr>
          <w:color w:val="000000"/>
          <w:sz w:val="28"/>
          <w:szCs w:val="28"/>
        </w:rPr>
        <w:t>. Who did you email this morning?</w:t>
      </w:r>
    </w:p>
    <w:p w:rsidR="00CF28D3" w:rsidRPr="00CF28D3" w:rsidRDefault="00CF28D3" w:rsidP="00550094">
      <w:pPr>
        <w:pStyle w:val="NormalWeb"/>
        <w:spacing w:before="0" w:beforeAutospacing="0" w:after="180" w:afterAutospacing="0" w:line="390" w:lineRule="atLeast"/>
        <w:rPr>
          <w:b/>
          <w:color w:val="000000"/>
          <w:sz w:val="28"/>
          <w:szCs w:val="28"/>
        </w:rPr>
      </w:pPr>
      <w:r w:rsidRPr="00CF28D3">
        <w:rPr>
          <w:b/>
          <w:color w:val="000000"/>
          <w:sz w:val="28"/>
          <w:szCs w:val="28"/>
        </w:rPr>
        <w:t>Homwork:</w:t>
      </w:r>
    </w:p>
    <w:p w:rsidR="00CF28D3" w:rsidRPr="00CF28D3" w:rsidRDefault="00CF28D3" w:rsidP="001B11D4">
      <w:pPr>
        <w:numPr>
          <w:ilvl w:val="0"/>
          <w:numId w:val="622"/>
        </w:numPr>
        <w:spacing w:after="0" w:line="390" w:lineRule="atLeast"/>
        <w:ind w:left="283"/>
      </w:pPr>
      <w:r>
        <w:rPr>
          <w:rFonts w:eastAsia="Times New Roman"/>
        </w:rPr>
        <w:t xml:space="preserve">Do all  exercises </w:t>
      </w:r>
    </w:p>
    <w:p w:rsidR="00CF28D3" w:rsidRPr="00CF28D3" w:rsidRDefault="00CF28D3" w:rsidP="00CF28D3">
      <w:pPr>
        <w:numPr>
          <w:ilvl w:val="0"/>
          <w:numId w:val="622"/>
        </w:numPr>
        <w:spacing w:after="0" w:line="390" w:lineRule="atLeast"/>
        <w:ind w:left="283"/>
        <w:rPr>
          <w:color w:val="000000"/>
        </w:rPr>
      </w:pPr>
      <w:r>
        <w:rPr>
          <w:rFonts w:eastAsia="Times New Roman"/>
        </w:rPr>
        <w:t>Prepare : Do the test</w:t>
      </w:r>
    </w:p>
    <w:p w:rsidR="00CF28D3" w:rsidRPr="00CF28D3" w:rsidRDefault="00CF28D3" w:rsidP="00CF28D3">
      <w:pPr>
        <w:spacing w:after="0" w:line="390" w:lineRule="atLeast"/>
        <w:ind w:left="283"/>
        <w:rPr>
          <w:color w:val="000000"/>
        </w:rPr>
      </w:pPr>
      <w:r>
        <w:rPr>
          <w:color w:val="000000"/>
        </w:rPr>
        <w:t>______________________________________________________________</w:t>
      </w:r>
    </w:p>
    <w:p w:rsidR="00B63BD1" w:rsidRPr="008853B9" w:rsidRDefault="00B63BD1" w:rsidP="00012698">
      <w:pPr>
        <w:spacing w:after="0" w:line="390" w:lineRule="atLeast"/>
        <w:rPr>
          <w:color w:val="000000"/>
        </w:rPr>
      </w:pPr>
      <w:r w:rsidRPr="008853B9">
        <w:rPr>
          <w:color w:val="000000"/>
        </w:rPr>
        <w:t>Date of preparing: .................................</w:t>
      </w:r>
    </w:p>
    <w:p w:rsidR="00B63BD1" w:rsidRPr="008853B9" w:rsidRDefault="00B63BD1" w:rsidP="00B63BD1">
      <w:pPr>
        <w:spacing w:after="0" w:line="240" w:lineRule="auto"/>
        <w:jc w:val="both"/>
      </w:pPr>
      <w:r w:rsidRPr="008853B9">
        <w:rPr>
          <w:color w:val="000000"/>
        </w:rPr>
        <w:t>Date of teaching: ...................................</w:t>
      </w:r>
    </w:p>
    <w:p w:rsidR="00B63BD1" w:rsidRPr="004C7CB3" w:rsidRDefault="00B63BD1" w:rsidP="00B63BD1">
      <w:pPr>
        <w:tabs>
          <w:tab w:val="center" w:pos="4677"/>
        </w:tabs>
        <w:spacing w:line="240" w:lineRule="auto"/>
        <w:jc w:val="center"/>
        <w:rPr>
          <w:rFonts w:eastAsia="Times New Roman"/>
          <w:b/>
          <w:bCs/>
          <w:color w:val="000000"/>
          <w:sz w:val="36"/>
          <w:szCs w:val="36"/>
        </w:rPr>
      </w:pPr>
      <w:r w:rsidRPr="00EA065F">
        <w:rPr>
          <w:b/>
          <w:color w:val="000000" w:themeColor="text1"/>
          <w:sz w:val="36"/>
          <w:szCs w:val="36"/>
        </w:rPr>
        <w:t>Period 79:</w:t>
      </w:r>
      <w:r w:rsidRPr="00EA065F">
        <w:rPr>
          <w:rFonts w:eastAsia="Times New Roman"/>
          <w:b/>
          <w:bCs/>
          <w:color w:val="000000" w:themeColor="text1"/>
          <w:sz w:val="36"/>
          <w:szCs w:val="36"/>
        </w:rPr>
        <w:t xml:space="preserve"> </w:t>
      </w:r>
      <w:r>
        <w:rPr>
          <w:rFonts w:eastAsia="Times New Roman"/>
          <w:b/>
          <w:bCs/>
          <w:color w:val="000000"/>
          <w:sz w:val="36"/>
          <w:szCs w:val="36"/>
        </w:rPr>
        <w:t>The mid- second</w:t>
      </w:r>
      <w:r w:rsidRPr="004C7CB3">
        <w:rPr>
          <w:rFonts w:eastAsia="Times New Roman"/>
          <w:b/>
          <w:bCs/>
          <w:color w:val="000000"/>
          <w:sz w:val="36"/>
          <w:szCs w:val="36"/>
        </w:rPr>
        <w:t xml:space="preserve"> term test</w:t>
      </w:r>
      <w:r>
        <w:rPr>
          <w:rFonts w:eastAsia="Times New Roman"/>
          <w:b/>
          <w:bCs/>
          <w:color w:val="000000"/>
          <w:sz w:val="36"/>
          <w:szCs w:val="36"/>
        </w:rPr>
        <w:t xml:space="preserve"> 2</w:t>
      </w:r>
    </w:p>
    <w:p w:rsidR="00B63BD1" w:rsidRDefault="00B63BD1" w:rsidP="00B63BD1">
      <w:pPr>
        <w:tabs>
          <w:tab w:val="center" w:pos="4677"/>
        </w:tabs>
        <w:spacing w:line="240" w:lineRule="auto"/>
        <w:jc w:val="both"/>
        <w:rPr>
          <w:b/>
          <w:color w:val="000000"/>
        </w:rPr>
      </w:pPr>
      <w:r>
        <w:rPr>
          <w:b/>
          <w:color w:val="000000"/>
        </w:rPr>
        <w:t xml:space="preserve">I. OBJECTIVES </w:t>
      </w:r>
    </w:p>
    <w:p w:rsidR="00B63BD1" w:rsidRDefault="00B63BD1" w:rsidP="007971E1">
      <w:pPr>
        <w:numPr>
          <w:ilvl w:val="0"/>
          <w:numId w:val="754"/>
        </w:numPr>
        <w:pBdr>
          <w:top w:val="nil"/>
          <w:left w:val="nil"/>
          <w:bottom w:val="nil"/>
          <w:right w:val="nil"/>
          <w:between w:val="nil"/>
        </w:pBdr>
        <w:spacing w:line="240" w:lineRule="auto"/>
        <w:jc w:val="both"/>
        <w:rPr>
          <w:b/>
          <w:color w:val="000000"/>
        </w:rPr>
      </w:pPr>
      <w:r>
        <w:rPr>
          <w:b/>
          <w:color w:val="000000"/>
        </w:rPr>
        <w:t xml:space="preserve">Knowledge: </w:t>
      </w:r>
    </w:p>
    <w:p w:rsidR="00B63BD1" w:rsidRPr="00882976" w:rsidRDefault="00B63BD1" w:rsidP="00B63BD1">
      <w:pPr>
        <w:spacing w:line="276" w:lineRule="auto"/>
        <w:rPr>
          <w:color w:val="000000" w:themeColor="text1"/>
        </w:rPr>
      </w:pPr>
      <w:r w:rsidRPr="00882976">
        <w:rPr>
          <w:color w:val="000000" w:themeColor="text1"/>
        </w:rPr>
        <w:t>- To check sts' knowledge of gr</w:t>
      </w:r>
      <w:r>
        <w:rPr>
          <w:color w:val="000000" w:themeColor="text1"/>
        </w:rPr>
        <w:t>ammar and vocabulary from unit 6 to unit 8</w:t>
      </w:r>
    </w:p>
    <w:p w:rsidR="00B63BD1" w:rsidRPr="00882976" w:rsidRDefault="00B63BD1" w:rsidP="00B63BD1">
      <w:pPr>
        <w:spacing w:line="276" w:lineRule="auto"/>
        <w:rPr>
          <w:color w:val="000000" w:themeColor="text1"/>
        </w:rPr>
      </w:pPr>
      <w:r w:rsidRPr="00882976">
        <w:rPr>
          <w:color w:val="000000" w:themeColor="text1"/>
        </w:rPr>
        <w:t xml:space="preserve">- Help ss improve their English and do the test well. </w:t>
      </w:r>
    </w:p>
    <w:p w:rsidR="00B63BD1" w:rsidRDefault="00B63BD1" w:rsidP="007971E1">
      <w:pPr>
        <w:numPr>
          <w:ilvl w:val="0"/>
          <w:numId w:val="754"/>
        </w:numPr>
        <w:pBdr>
          <w:top w:val="nil"/>
          <w:left w:val="nil"/>
          <w:bottom w:val="nil"/>
          <w:right w:val="nil"/>
          <w:between w:val="nil"/>
        </w:pBdr>
        <w:spacing w:line="240" w:lineRule="auto"/>
        <w:ind w:left="0"/>
        <w:jc w:val="both"/>
        <w:rPr>
          <w:b/>
          <w:color w:val="000000"/>
        </w:rPr>
      </w:pPr>
      <w:r>
        <w:rPr>
          <w:b/>
          <w:color w:val="000000"/>
        </w:rPr>
        <w:t>Competencies:</w:t>
      </w:r>
    </w:p>
    <w:p w:rsidR="00B63BD1" w:rsidRDefault="00B63BD1" w:rsidP="00B63BD1">
      <w:pPr>
        <w:spacing w:line="276" w:lineRule="auto"/>
        <w:rPr>
          <w:color w:val="000000" w:themeColor="text1"/>
        </w:rPr>
      </w:pPr>
      <w:r w:rsidRPr="00882976">
        <w:rPr>
          <w:color w:val="000000" w:themeColor="text1"/>
        </w:rPr>
        <w:t>-Communication, self-learning capability, creative capacit</w:t>
      </w:r>
      <w:r>
        <w:rPr>
          <w:color w:val="000000" w:themeColor="text1"/>
        </w:rPr>
        <w:t>y, ability to use of language……</w:t>
      </w:r>
    </w:p>
    <w:p w:rsidR="00B63BD1" w:rsidRPr="00DB0BE6" w:rsidRDefault="00B63BD1" w:rsidP="00B63BD1">
      <w:pPr>
        <w:spacing w:line="276" w:lineRule="auto"/>
        <w:rPr>
          <w:color w:val="000000" w:themeColor="text1"/>
        </w:rPr>
      </w:pPr>
      <w:r>
        <w:rPr>
          <w:color w:val="000000" w:themeColor="text1"/>
        </w:rPr>
        <w:t>a.</w:t>
      </w:r>
      <w:r w:rsidRPr="00882976">
        <w:rPr>
          <w:b/>
          <w:i/>
          <w:color w:val="000000"/>
        </w:rPr>
        <w:t>General competencies:</w:t>
      </w:r>
    </w:p>
    <w:p w:rsidR="00B63BD1" w:rsidRDefault="00B63BD1" w:rsidP="00B63BD1">
      <w:pPr>
        <w:spacing w:line="240" w:lineRule="auto"/>
        <w:jc w:val="both"/>
        <w:rPr>
          <w:color w:val="000000"/>
          <w:highlight w:val="yellow"/>
        </w:rPr>
      </w:pPr>
      <w:r>
        <w:t>Form and improve group work and independent working, pair work, and cooperative learning.</w:t>
      </w:r>
    </w:p>
    <w:p w:rsidR="00B63BD1" w:rsidRDefault="00B63BD1" w:rsidP="00B63BD1">
      <w:pPr>
        <w:pBdr>
          <w:top w:val="nil"/>
          <w:left w:val="nil"/>
          <w:bottom w:val="nil"/>
          <w:right w:val="nil"/>
          <w:between w:val="nil"/>
        </w:pBdr>
        <w:spacing w:line="240" w:lineRule="auto"/>
        <w:jc w:val="both"/>
        <w:rPr>
          <w:b/>
          <w:i/>
          <w:color w:val="000000"/>
        </w:rPr>
      </w:pPr>
      <w:r>
        <w:rPr>
          <w:b/>
          <w:i/>
          <w:color w:val="000000"/>
        </w:rPr>
        <w:t>b.Specific competencies:</w:t>
      </w:r>
    </w:p>
    <w:p w:rsidR="00B63BD1" w:rsidRPr="00D71834" w:rsidRDefault="00B63BD1" w:rsidP="00B63BD1">
      <w:pPr>
        <w:spacing w:line="276" w:lineRule="auto"/>
        <w:rPr>
          <w:color w:val="000000" w:themeColor="text1"/>
        </w:rPr>
      </w:pPr>
      <w:r w:rsidRPr="00D71834">
        <w:rPr>
          <w:color w:val="000000" w:themeColor="text1"/>
        </w:rPr>
        <w:t>Speaking, listening, reading, writing, use of English (vocabulary, phonetics, grammar)</w:t>
      </w:r>
    </w:p>
    <w:p w:rsidR="00B63BD1" w:rsidRDefault="00B63BD1" w:rsidP="00B63BD1">
      <w:pPr>
        <w:spacing w:line="276" w:lineRule="auto"/>
        <w:rPr>
          <w:color w:val="000000" w:themeColor="text1"/>
        </w:rPr>
      </w:pPr>
      <w:r>
        <w:rPr>
          <w:color w:val="000000" w:themeColor="text1"/>
        </w:rPr>
        <w:t>-  Do the test well</w:t>
      </w:r>
    </w:p>
    <w:p w:rsidR="00B63BD1" w:rsidRPr="00D71834" w:rsidRDefault="00B63BD1" w:rsidP="00B63BD1">
      <w:pPr>
        <w:spacing w:line="276" w:lineRule="auto"/>
        <w:rPr>
          <w:color w:val="000000" w:themeColor="text1"/>
        </w:rPr>
      </w:pPr>
      <w:r w:rsidRPr="00D71834">
        <w:rPr>
          <w:color w:val="000000" w:themeColor="text1"/>
        </w:rPr>
        <w:t>- Students know how</w:t>
      </w:r>
      <w:r>
        <w:rPr>
          <w:color w:val="000000" w:themeColor="text1"/>
        </w:rPr>
        <w:t xml:space="preserve"> to learn English in right way.</w:t>
      </w:r>
    </w:p>
    <w:p w:rsidR="00B63BD1" w:rsidRDefault="00B63BD1" w:rsidP="007971E1">
      <w:pPr>
        <w:numPr>
          <w:ilvl w:val="0"/>
          <w:numId w:val="754"/>
        </w:numPr>
        <w:pBdr>
          <w:top w:val="nil"/>
          <w:left w:val="nil"/>
          <w:bottom w:val="nil"/>
          <w:right w:val="nil"/>
          <w:between w:val="nil"/>
        </w:pBdr>
        <w:spacing w:line="240" w:lineRule="auto"/>
        <w:ind w:left="0"/>
        <w:jc w:val="both"/>
        <w:rPr>
          <w:b/>
          <w:color w:val="000000"/>
        </w:rPr>
      </w:pPr>
      <w:r>
        <w:rPr>
          <w:b/>
          <w:color w:val="000000"/>
        </w:rPr>
        <w:t>Qualities:</w:t>
      </w:r>
    </w:p>
    <w:p w:rsidR="00B63BD1" w:rsidRDefault="00B63BD1" w:rsidP="007971E1">
      <w:pPr>
        <w:numPr>
          <w:ilvl w:val="0"/>
          <w:numId w:val="753"/>
        </w:numPr>
        <w:spacing w:line="240" w:lineRule="auto"/>
        <w:ind w:left="0"/>
        <w:jc w:val="both"/>
      </w:pPr>
      <w:r>
        <w:t>Being hard-working and attentive in class</w:t>
      </w:r>
    </w:p>
    <w:p w:rsidR="00B63BD1" w:rsidRDefault="00B63BD1" w:rsidP="007971E1">
      <w:pPr>
        <w:numPr>
          <w:ilvl w:val="0"/>
          <w:numId w:val="753"/>
        </w:numPr>
        <w:spacing w:line="240" w:lineRule="auto"/>
        <w:ind w:left="0"/>
        <w:jc w:val="both"/>
      </w:pPr>
      <w:r>
        <w:t>Have a positive attitude towards the lesson</w:t>
      </w:r>
    </w:p>
    <w:p w:rsidR="00B63BD1" w:rsidRDefault="00B63BD1" w:rsidP="007971E1">
      <w:pPr>
        <w:numPr>
          <w:ilvl w:val="0"/>
          <w:numId w:val="753"/>
        </w:numPr>
        <w:spacing w:line="240" w:lineRule="auto"/>
        <w:ind w:left="0"/>
        <w:jc w:val="both"/>
      </w:pPr>
      <w:r>
        <w:t>Being polite and constructive when giving opinions and comments about each other’s idea</w:t>
      </w:r>
    </w:p>
    <w:p w:rsidR="00B63BD1" w:rsidRDefault="00B63BD1" w:rsidP="00B63BD1">
      <w:pPr>
        <w:spacing w:line="240" w:lineRule="auto"/>
        <w:jc w:val="both"/>
        <w:rPr>
          <w:b/>
          <w:color w:val="000000"/>
        </w:rPr>
      </w:pPr>
      <w:r>
        <w:rPr>
          <w:b/>
          <w:color w:val="000000"/>
        </w:rPr>
        <w:t>II. PREPARATIONS</w:t>
      </w:r>
    </w:p>
    <w:p w:rsidR="00B63BD1" w:rsidRDefault="00B63BD1" w:rsidP="00B63BD1">
      <w:pPr>
        <w:spacing w:line="276" w:lineRule="auto"/>
        <w:ind w:left="360"/>
      </w:pPr>
      <w:r>
        <w:lastRenderedPageBreak/>
        <w:t>1.Teacher: Test 60 minutes</w:t>
      </w:r>
    </w:p>
    <w:p w:rsidR="00B63BD1" w:rsidRPr="00D71834" w:rsidRDefault="00B63BD1" w:rsidP="00B63BD1">
      <w:pPr>
        <w:spacing w:line="276" w:lineRule="auto"/>
        <w:ind w:left="360"/>
      </w:pPr>
      <w:r>
        <w:t xml:space="preserve">2.Students: Revision </w:t>
      </w:r>
    </w:p>
    <w:p w:rsidR="00B63BD1" w:rsidRPr="00D71834" w:rsidRDefault="00B63BD1" w:rsidP="00B63BD1">
      <w:pPr>
        <w:spacing w:line="240" w:lineRule="auto"/>
        <w:rPr>
          <w:b/>
          <w:color w:val="000000"/>
        </w:rPr>
      </w:pPr>
      <w:r>
        <w:rPr>
          <w:b/>
          <w:color w:val="000000"/>
        </w:rPr>
        <w:t>III. PROCEDURE</w:t>
      </w:r>
    </w:p>
    <w:p w:rsidR="00561226" w:rsidRDefault="00561226" w:rsidP="00561226">
      <w:pPr>
        <w:jc w:val="center"/>
        <w:rPr>
          <w:b/>
          <w:bCs/>
        </w:rPr>
      </w:pPr>
      <w:r>
        <w:rPr>
          <w:b/>
          <w:bCs/>
          <w:lang w:val="de-DE"/>
        </w:rPr>
        <w:t>KHUNG MA TRẬN ĐỀ KIỂM TRA GIỮA KỲ II</w:t>
      </w:r>
      <w:r>
        <w:rPr>
          <w:b/>
          <w:bCs/>
        </w:rPr>
        <w:t xml:space="preserve"> MÔN TIẾNG ANH 6</w:t>
      </w:r>
    </w:p>
    <w:p w:rsidR="00561226" w:rsidRDefault="00561226" w:rsidP="00561226">
      <w:pPr>
        <w:spacing w:after="43"/>
        <w:ind w:left="1542" w:right="1547" w:hanging="10"/>
        <w:jc w:val="center"/>
        <w:rPr>
          <w:b/>
        </w:rPr>
      </w:pPr>
      <w:r>
        <w:rPr>
          <w:b/>
        </w:rPr>
        <w:t xml:space="preserve">THỜI GIAN LÀM BÀI: </w:t>
      </w:r>
      <w:r>
        <w:rPr>
          <w:b/>
          <w:lang w:val="vi-VN"/>
        </w:rPr>
        <w:t>60</w:t>
      </w:r>
      <w:r>
        <w:rPr>
          <w:b/>
        </w:rPr>
        <w:t xml:space="preserve"> </w:t>
      </w:r>
      <w:r w:rsidRPr="00242976">
        <w:rPr>
          <w:b/>
        </w:rPr>
        <w:t>PHÚT</w:t>
      </w:r>
    </w:p>
    <w:p w:rsidR="00561226" w:rsidRDefault="00561226" w:rsidP="00561226">
      <w:pPr>
        <w:spacing w:after="43"/>
        <w:ind w:left="1542" w:right="1547" w:hanging="10"/>
        <w:jc w:val="center"/>
        <w:rPr>
          <w:b/>
        </w:rPr>
      </w:pPr>
    </w:p>
    <w:tbl>
      <w:tblPr>
        <w:tblStyle w:val="TableGrid0"/>
        <w:tblpPr w:leftFromText="180" w:rightFromText="180" w:vertAnchor="text" w:tblpXSpec="center" w:tblpY="1"/>
        <w:tblOverlap w:val="never"/>
        <w:tblW w:w="10912" w:type="dxa"/>
        <w:tblInd w:w="0" w:type="dxa"/>
        <w:tblLayout w:type="fixed"/>
        <w:tblCellMar>
          <w:top w:w="66" w:type="dxa"/>
          <w:bottom w:w="22" w:type="dxa"/>
          <w:right w:w="58" w:type="dxa"/>
        </w:tblCellMar>
        <w:tblLook w:val="04A0" w:firstRow="1" w:lastRow="0" w:firstColumn="1" w:lastColumn="0" w:noHBand="0" w:noVBand="1"/>
      </w:tblPr>
      <w:tblGrid>
        <w:gridCol w:w="405"/>
        <w:gridCol w:w="1435"/>
        <w:gridCol w:w="851"/>
        <w:gridCol w:w="992"/>
        <w:gridCol w:w="992"/>
        <w:gridCol w:w="992"/>
        <w:gridCol w:w="851"/>
        <w:gridCol w:w="992"/>
        <w:gridCol w:w="851"/>
        <w:gridCol w:w="850"/>
        <w:gridCol w:w="851"/>
        <w:gridCol w:w="850"/>
      </w:tblGrid>
      <w:tr w:rsidR="00561226" w:rsidRPr="00895B77" w:rsidTr="004D1B0E">
        <w:trPr>
          <w:trHeight w:val="438"/>
        </w:trPr>
        <w:tc>
          <w:tcPr>
            <w:tcW w:w="405" w:type="dxa"/>
            <w:vMerge w:val="restart"/>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spacing w:after="160" w:line="259" w:lineRule="auto"/>
              <w:rPr>
                <w:b/>
                <w:szCs w:val="26"/>
                <w:lang w:val="vi-VN"/>
              </w:rPr>
            </w:pPr>
          </w:p>
          <w:p w:rsidR="00561226" w:rsidRPr="00895B77" w:rsidRDefault="00561226" w:rsidP="004D1B0E">
            <w:pPr>
              <w:spacing w:after="160" w:line="259" w:lineRule="auto"/>
              <w:rPr>
                <w:b/>
                <w:szCs w:val="26"/>
                <w:lang w:val="vi-VN"/>
              </w:rPr>
            </w:pPr>
          </w:p>
          <w:p w:rsidR="00561226" w:rsidRPr="00895B77" w:rsidRDefault="00561226" w:rsidP="004D1B0E">
            <w:pPr>
              <w:spacing w:after="160" w:line="259" w:lineRule="auto"/>
              <w:rPr>
                <w:b/>
                <w:szCs w:val="26"/>
                <w:lang w:val="vi-VN"/>
              </w:rPr>
            </w:pPr>
            <w:r w:rsidRPr="00895B77">
              <w:rPr>
                <w:b/>
                <w:szCs w:val="26"/>
                <w:lang w:val="vi-VN"/>
              </w:rPr>
              <w:t>TT</w:t>
            </w:r>
          </w:p>
        </w:tc>
        <w:tc>
          <w:tcPr>
            <w:tcW w:w="1435" w:type="dxa"/>
            <w:vMerge w:val="restart"/>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ind w:left="621" w:right="22" w:hanging="409"/>
              <w:rPr>
                <w:b/>
                <w:szCs w:val="26"/>
              </w:rPr>
            </w:pPr>
            <w:r w:rsidRPr="00895B77">
              <w:rPr>
                <w:b/>
                <w:szCs w:val="26"/>
              </w:rPr>
              <w:t>Kiến th</w:t>
            </w:r>
            <w:r w:rsidRPr="00895B77">
              <w:rPr>
                <w:b/>
                <w:szCs w:val="26"/>
                <w:lang w:val="vi-VN"/>
              </w:rPr>
              <w:t>ứ</w:t>
            </w:r>
            <w:r w:rsidRPr="00895B77">
              <w:rPr>
                <w:b/>
                <w:szCs w:val="26"/>
              </w:rPr>
              <w:t>c/</w:t>
            </w:r>
          </w:p>
          <w:p w:rsidR="00561226" w:rsidRPr="00895B77" w:rsidRDefault="00561226" w:rsidP="004D1B0E">
            <w:pPr>
              <w:ind w:left="621" w:right="22" w:hanging="409"/>
              <w:rPr>
                <w:b/>
                <w:szCs w:val="26"/>
              </w:rPr>
            </w:pPr>
            <w:r w:rsidRPr="00895B77">
              <w:rPr>
                <w:b/>
                <w:szCs w:val="26"/>
              </w:rPr>
              <w:t>Kĩ  năng</w:t>
            </w:r>
          </w:p>
        </w:tc>
        <w:tc>
          <w:tcPr>
            <w:tcW w:w="7371" w:type="dxa"/>
            <w:gridSpan w:val="8"/>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jc w:val="center"/>
              <w:rPr>
                <w:b/>
                <w:szCs w:val="26"/>
              </w:rPr>
            </w:pPr>
            <w:r w:rsidRPr="00895B77">
              <w:rPr>
                <w:b/>
                <w:szCs w:val="26"/>
                <w:lang w:val="vi-VN"/>
              </w:rPr>
              <w:t>Mức độ nhận thức</w:t>
            </w:r>
          </w:p>
        </w:tc>
        <w:tc>
          <w:tcPr>
            <w:tcW w:w="1701" w:type="dxa"/>
            <w:gridSpan w:val="2"/>
            <w:tcBorders>
              <w:top w:val="single" w:sz="2" w:space="0" w:color="000000"/>
              <w:left w:val="single" w:sz="2" w:space="0" w:color="000000"/>
              <w:bottom w:val="single" w:sz="2" w:space="0" w:color="000000"/>
              <w:right w:val="single" w:sz="2" w:space="0" w:color="000000"/>
            </w:tcBorders>
            <w:vAlign w:val="center"/>
          </w:tcPr>
          <w:p w:rsidR="00561226" w:rsidRPr="005D7E84" w:rsidRDefault="00561226" w:rsidP="004D1B0E">
            <w:pPr>
              <w:ind w:left="73"/>
              <w:jc w:val="center"/>
              <w:rPr>
                <w:b/>
                <w:szCs w:val="26"/>
              </w:rPr>
            </w:pPr>
            <w:r w:rsidRPr="005D7E84">
              <w:rPr>
                <w:b/>
                <w:szCs w:val="26"/>
              </w:rPr>
              <w:t>Tổng</w:t>
            </w:r>
          </w:p>
        </w:tc>
      </w:tr>
      <w:tr w:rsidR="00561226" w:rsidRPr="00895B77" w:rsidTr="004D1B0E">
        <w:trPr>
          <w:trHeight w:val="365"/>
        </w:trPr>
        <w:tc>
          <w:tcPr>
            <w:tcW w:w="405" w:type="dxa"/>
            <w:vMerge/>
            <w:tcBorders>
              <w:top w:val="nil"/>
              <w:left w:val="single" w:sz="2" w:space="0" w:color="000000"/>
              <w:bottom w:val="nil"/>
              <w:right w:val="single" w:sz="2" w:space="0" w:color="000000"/>
            </w:tcBorders>
            <w:vAlign w:val="center"/>
          </w:tcPr>
          <w:p w:rsidR="00561226" w:rsidRPr="00895B77" w:rsidRDefault="00561226" w:rsidP="004D1B0E">
            <w:pPr>
              <w:spacing w:after="160" w:line="259" w:lineRule="auto"/>
              <w:rPr>
                <w:b/>
                <w:szCs w:val="26"/>
              </w:rPr>
            </w:pPr>
          </w:p>
        </w:tc>
        <w:tc>
          <w:tcPr>
            <w:tcW w:w="1435" w:type="dxa"/>
            <w:vMerge/>
            <w:tcBorders>
              <w:top w:val="nil"/>
              <w:left w:val="single" w:sz="2" w:space="0" w:color="000000"/>
              <w:bottom w:val="nil"/>
              <w:right w:val="single" w:sz="2" w:space="0" w:color="000000"/>
            </w:tcBorders>
            <w:vAlign w:val="center"/>
          </w:tcPr>
          <w:p w:rsidR="00561226" w:rsidRPr="00895B77" w:rsidRDefault="00561226" w:rsidP="004D1B0E">
            <w:pPr>
              <w:jc w:val="center"/>
              <w:rPr>
                <w:b/>
                <w:szCs w:val="26"/>
              </w:rPr>
            </w:pPr>
          </w:p>
        </w:tc>
        <w:tc>
          <w:tcPr>
            <w:tcW w:w="1843" w:type="dxa"/>
            <w:gridSpan w:val="2"/>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ind w:left="73"/>
              <w:jc w:val="center"/>
              <w:rPr>
                <w:b/>
                <w:szCs w:val="26"/>
              </w:rPr>
            </w:pPr>
            <w:r w:rsidRPr="00895B77">
              <w:rPr>
                <w:b/>
                <w:szCs w:val="26"/>
              </w:rPr>
              <w:t>Nhận biết</w:t>
            </w:r>
          </w:p>
        </w:tc>
        <w:tc>
          <w:tcPr>
            <w:tcW w:w="1984" w:type="dxa"/>
            <w:gridSpan w:val="2"/>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ind w:left="44"/>
              <w:jc w:val="center"/>
              <w:rPr>
                <w:b/>
                <w:szCs w:val="26"/>
              </w:rPr>
            </w:pPr>
            <w:r w:rsidRPr="00895B77">
              <w:rPr>
                <w:b/>
                <w:szCs w:val="26"/>
              </w:rPr>
              <w:t>Thông hiểu</w:t>
            </w:r>
          </w:p>
        </w:tc>
        <w:tc>
          <w:tcPr>
            <w:tcW w:w="1843" w:type="dxa"/>
            <w:gridSpan w:val="2"/>
            <w:tcBorders>
              <w:top w:val="single" w:sz="2" w:space="0" w:color="000000"/>
              <w:left w:val="single" w:sz="2" w:space="0" w:color="000000"/>
              <w:bottom w:val="single" w:sz="2" w:space="0" w:color="000000"/>
              <w:right w:val="single" w:sz="4" w:space="0" w:color="auto"/>
            </w:tcBorders>
            <w:vAlign w:val="center"/>
          </w:tcPr>
          <w:p w:rsidR="00561226" w:rsidRPr="00895B77" w:rsidRDefault="00561226" w:rsidP="004D1B0E">
            <w:pPr>
              <w:ind w:left="212"/>
              <w:jc w:val="center"/>
              <w:rPr>
                <w:b/>
                <w:szCs w:val="26"/>
              </w:rPr>
            </w:pPr>
            <w:r w:rsidRPr="00895B77">
              <w:rPr>
                <w:b/>
                <w:szCs w:val="26"/>
              </w:rPr>
              <w:t>Vân dụng</w:t>
            </w:r>
          </w:p>
        </w:tc>
        <w:tc>
          <w:tcPr>
            <w:tcW w:w="1701" w:type="dxa"/>
            <w:gridSpan w:val="2"/>
            <w:tcBorders>
              <w:top w:val="single" w:sz="2" w:space="0" w:color="000000"/>
              <w:left w:val="single" w:sz="4" w:space="0" w:color="auto"/>
              <w:bottom w:val="single" w:sz="2" w:space="0" w:color="000000"/>
              <w:right w:val="single" w:sz="2" w:space="0" w:color="000000"/>
            </w:tcBorders>
            <w:vAlign w:val="center"/>
          </w:tcPr>
          <w:p w:rsidR="00561226" w:rsidRPr="00895B77" w:rsidRDefault="00561226" w:rsidP="004D1B0E">
            <w:pPr>
              <w:ind w:left="139"/>
              <w:jc w:val="center"/>
              <w:rPr>
                <w:b/>
                <w:szCs w:val="26"/>
              </w:rPr>
            </w:pPr>
            <w:r w:rsidRPr="00895B77">
              <w:rPr>
                <w:b/>
                <w:szCs w:val="26"/>
              </w:rPr>
              <w:t>Vân dụng cao</w:t>
            </w:r>
          </w:p>
        </w:tc>
        <w:tc>
          <w:tcPr>
            <w:tcW w:w="1701" w:type="dxa"/>
            <w:gridSpan w:val="2"/>
            <w:tcBorders>
              <w:top w:val="single" w:sz="2" w:space="0" w:color="000000"/>
              <w:left w:val="single" w:sz="2" w:space="0" w:color="000000"/>
              <w:bottom w:val="single" w:sz="2" w:space="0" w:color="000000"/>
              <w:right w:val="single" w:sz="2" w:space="0" w:color="000000"/>
            </w:tcBorders>
            <w:vAlign w:val="center"/>
          </w:tcPr>
          <w:p w:rsidR="00561226" w:rsidRPr="005D7E84" w:rsidRDefault="00561226" w:rsidP="004D1B0E">
            <w:pPr>
              <w:jc w:val="center"/>
              <w:rPr>
                <w:b/>
                <w:szCs w:val="26"/>
              </w:rPr>
            </w:pPr>
          </w:p>
        </w:tc>
      </w:tr>
      <w:tr w:rsidR="00561226" w:rsidRPr="005D7E84" w:rsidTr="004D1B0E">
        <w:trPr>
          <w:trHeight w:val="773"/>
        </w:trPr>
        <w:tc>
          <w:tcPr>
            <w:tcW w:w="405" w:type="dxa"/>
            <w:vMerge/>
            <w:tcBorders>
              <w:top w:val="nil"/>
              <w:left w:val="single" w:sz="2" w:space="0" w:color="000000"/>
              <w:bottom w:val="single" w:sz="2" w:space="0" w:color="000000"/>
              <w:right w:val="single" w:sz="2" w:space="0" w:color="000000"/>
            </w:tcBorders>
            <w:vAlign w:val="center"/>
          </w:tcPr>
          <w:p w:rsidR="00561226" w:rsidRPr="00895B77" w:rsidRDefault="00561226" w:rsidP="004D1B0E">
            <w:pPr>
              <w:spacing w:after="160" w:line="259" w:lineRule="auto"/>
              <w:rPr>
                <w:b/>
                <w:szCs w:val="26"/>
              </w:rPr>
            </w:pPr>
          </w:p>
        </w:tc>
        <w:tc>
          <w:tcPr>
            <w:tcW w:w="1435" w:type="dxa"/>
            <w:vMerge/>
            <w:tcBorders>
              <w:top w:val="nil"/>
              <w:left w:val="single" w:sz="2" w:space="0" w:color="000000"/>
              <w:bottom w:val="single" w:sz="2" w:space="0" w:color="000000"/>
              <w:right w:val="single" w:sz="2" w:space="0" w:color="000000"/>
            </w:tcBorders>
            <w:vAlign w:val="center"/>
          </w:tcPr>
          <w:p w:rsidR="00561226" w:rsidRPr="00895B77" w:rsidRDefault="00561226" w:rsidP="004D1B0E">
            <w:pPr>
              <w:jc w:val="center"/>
              <w:rPr>
                <w:b/>
                <w:szCs w:val="26"/>
              </w:rPr>
            </w:pPr>
          </w:p>
        </w:tc>
        <w:tc>
          <w:tcPr>
            <w:tcW w:w="851"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jc w:val="center"/>
              <w:rPr>
                <w:b/>
                <w:szCs w:val="26"/>
                <w:lang w:val="vi-VN"/>
              </w:rPr>
            </w:pPr>
            <w:r w:rsidRPr="00895B77">
              <w:rPr>
                <w:b/>
                <w:szCs w:val="26"/>
                <w:lang w:val="vi-VN"/>
              </w:rPr>
              <w:t>Tỉ lệ</w:t>
            </w:r>
          </w:p>
          <w:p w:rsidR="00561226" w:rsidRPr="00895B77" w:rsidRDefault="00561226" w:rsidP="004D1B0E">
            <w:pPr>
              <w:jc w:val="center"/>
              <w:rPr>
                <w:b/>
                <w:szCs w:val="26"/>
                <w:lang w:val="vi-VN"/>
              </w:rPr>
            </w:pPr>
            <w:r w:rsidRPr="00895B77">
              <w:rPr>
                <w:b/>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ind w:left="212" w:firstLine="15"/>
              <w:jc w:val="center"/>
              <w:rPr>
                <w:b/>
                <w:szCs w:val="26"/>
                <w:lang w:val="vi-VN"/>
              </w:rPr>
            </w:pPr>
            <w:r w:rsidRPr="00895B77">
              <w:rPr>
                <w:b/>
                <w:szCs w:val="26"/>
                <w:lang w:val="vi-VN"/>
              </w:rPr>
              <w:t>Thời gian</w:t>
            </w:r>
          </w:p>
          <w:p w:rsidR="00561226" w:rsidRPr="00895B77" w:rsidRDefault="00561226" w:rsidP="004D1B0E">
            <w:pPr>
              <w:ind w:left="212" w:firstLine="15"/>
              <w:jc w:val="center"/>
              <w:rPr>
                <w:b/>
                <w:szCs w:val="26"/>
                <w:lang w:val="vi-VN"/>
              </w:rPr>
            </w:pPr>
            <w:r w:rsidRPr="00895B77">
              <w:rPr>
                <w:b/>
                <w:szCs w:val="26"/>
                <w:lang w:val="vi-VN"/>
              </w:rPr>
              <w:t>(phút)</w:t>
            </w:r>
          </w:p>
        </w:tc>
        <w:tc>
          <w:tcPr>
            <w:tcW w:w="992"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jc w:val="center"/>
              <w:rPr>
                <w:b/>
                <w:szCs w:val="26"/>
                <w:lang w:val="vi-VN"/>
              </w:rPr>
            </w:pPr>
            <w:r w:rsidRPr="00895B77">
              <w:rPr>
                <w:b/>
                <w:szCs w:val="26"/>
                <w:lang w:val="vi-VN"/>
              </w:rPr>
              <w:t>Tỉ lệ</w:t>
            </w:r>
          </w:p>
          <w:p w:rsidR="00561226" w:rsidRPr="00895B77" w:rsidRDefault="00561226" w:rsidP="004D1B0E">
            <w:pPr>
              <w:jc w:val="center"/>
              <w:rPr>
                <w:b/>
                <w:szCs w:val="26"/>
                <w:lang w:val="vi-VN"/>
              </w:rPr>
            </w:pPr>
            <w:r w:rsidRPr="00895B77">
              <w:rPr>
                <w:b/>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ind w:left="212" w:firstLine="15"/>
              <w:jc w:val="center"/>
              <w:rPr>
                <w:b/>
                <w:szCs w:val="26"/>
                <w:lang w:val="vi-VN"/>
              </w:rPr>
            </w:pPr>
            <w:r w:rsidRPr="00895B77">
              <w:rPr>
                <w:b/>
                <w:szCs w:val="26"/>
                <w:lang w:val="vi-VN"/>
              </w:rPr>
              <w:t>Thời gian</w:t>
            </w:r>
          </w:p>
          <w:p w:rsidR="00561226" w:rsidRPr="00895B77" w:rsidRDefault="00561226" w:rsidP="004D1B0E">
            <w:pPr>
              <w:ind w:left="212" w:firstLine="15"/>
              <w:jc w:val="center"/>
              <w:rPr>
                <w:b/>
                <w:szCs w:val="26"/>
                <w:lang w:val="vi-VN"/>
              </w:rPr>
            </w:pPr>
            <w:r w:rsidRPr="00895B77">
              <w:rPr>
                <w:b/>
                <w:szCs w:val="26"/>
                <w:lang w:val="vi-VN"/>
              </w:rPr>
              <w:t>(phút)</w:t>
            </w:r>
          </w:p>
        </w:tc>
        <w:tc>
          <w:tcPr>
            <w:tcW w:w="851"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jc w:val="center"/>
              <w:rPr>
                <w:b/>
                <w:szCs w:val="26"/>
                <w:lang w:val="vi-VN"/>
              </w:rPr>
            </w:pPr>
            <w:r w:rsidRPr="00895B77">
              <w:rPr>
                <w:b/>
                <w:szCs w:val="26"/>
                <w:lang w:val="vi-VN"/>
              </w:rPr>
              <w:t>Tỉ lệ</w:t>
            </w:r>
          </w:p>
          <w:p w:rsidR="00561226" w:rsidRPr="00895B77" w:rsidRDefault="00561226" w:rsidP="004D1B0E">
            <w:pPr>
              <w:jc w:val="center"/>
              <w:rPr>
                <w:b/>
                <w:szCs w:val="26"/>
                <w:lang w:val="vi-VN"/>
              </w:rPr>
            </w:pPr>
            <w:r w:rsidRPr="00895B77">
              <w:rPr>
                <w:b/>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center"/>
          </w:tcPr>
          <w:p w:rsidR="00561226" w:rsidRPr="00895B77" w:rsidRDefault="00561226" w:rsidP="004D1B0E">
            <w:pPr>
              <w:ind w:left="212" w:firstLine="15"/>
              <w:jc w:val="center"/>
              <w:rPr>
                <w:b/>
                <w:szCs w:val="26"/>
                <w:lang w:val="vi-VN"/>
              </w:rPr>
            </w:pPr>
            <w:r w:rsidRPr="00895B77">
              <w:rPr>
                <w:b/>
                <w:szCs w:val="26"/>
                <w:lang w:val="vi-VN"/>
              </w:rPr>
              <w:t>Thời gian</w:t>
            </w:r>
          </w:p>
          <w:p w:rsidR="00561226" w:rsidRPr="00895B77" w:rsidRDefault="00561226" w:rsidP="004D1B0E">
            <w:pPr>
              <w:ind w:left="212" w:firstLine="15"/>
              <w:jc w:val="center"/>
              <w:rPr>
                <w:b/>
                <w:szCs w:val="26"/>
                <w:lang w:val="vi-VN"/>
              </w:rPr>
            </w:pPr>
            <w:r w:rsidRPr="00895B77">
              <w:rPr>
                <w:b/>
                <w:szCs w:val="26"/>
                <w:lang w:val="vi-VN"/>
              </w:rPr>
              <w:t>(phút)</w:t>
            </w:r>
          </w:p>
        </w:tc>
        <w:tc>
          <w:tcPr>
            <w:tcW w:w="851" w:type="dxa"/>
            <w:tcBorders>
              <w:top w:val="single" w:sz="2" w:space="0" w:color="000000"/>
              <w:left w:val="single" w:sz="4" w:space="0" w:color="auto"/>
              <w:bottom w:val="single" w:sz="2" w:space="0" w:color="000000"/>
              <w:right w:val="single" w:sz="2" w:space="0" w:color="000000"/>
            </w:tcBorders>
            <w:vAlign w:val="center"/>
          </w:tcPr>
          <w:p w:rsidR="00561226" w:rsidRPr="00895B77" w:rsidRDefault="00561226" w:rsidP="004D1B0E">
            <w:pPr>
              <w:jc w:val="center"/>
              <w:rPr>
                <w:b/>
                <w:szCs w:val="26"/>
                <w:lang w:val="vi-VN"/>
              </w:rPr>
            </w:pPr>
            <w:r w:rsidRPr="00895B77">
              <w:rPr>
                <w:b/>
                <w:szCs w:val="26"/>
                <w:lang w:val="vi-VN"/>
              </w:rPr>
              <w:t>Tỉ lệ</w:t>
            </w:r>
          </w:p>
          <w:p w:rsidR="00561226" w:rsidRPr="00895B77" w:rsidRDefault="00561226" w:rsidP="004D1B0E">
            <w:pPr>
              <w:jc w:val="center"/>
              <w:rPr>
                <w:b/>
                <w:szCs w:val="26"/>
                <w:lang w:val="vi-VN"/>
              </w:rPr>
            </w:pPr>
            <w:r w:rsidRPr="00895B77">
              <w:rPr>
                <w:b/>
                <w:szCs w:val="26"/>
                <w:lang w:val="vi-VN"/>
              </w:rPr>
              <w:t>(%)</w:t>
            </w:r>
          </w:p>
        </w:tc>
        <w:tc>
          <w:tcPr>
            <w:tcW w:w="850"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ind w:left="212" w:firstLine="15"/>
              <w:rPr>
                <w:b/>
                <w:szCs w:val="26"/>
                <w:lang w:val="vi-VN"/>
              </w:rPr>
            </w:pPr>
            <w:r w:rsidRPr="00895B77">
              <w:rPr>
                <w:b/>
                <w:szCs w:val="26"/>
                <w:lang w:val="vi-VN"/>
              </w:rPr>
              <w:t>Thời gian</w:t>
            </w:r>
          </w:p>
          <w:p w:rsidR="00561226" w:rsidRPr="00895B77" w:rsidRDefault="00561226" w:rsidP="004D1B0E">
            <w:pPr>
              <w:rPr>
                <w:b/>
                <w:szCs w:val="26"/>
                <w:lang w:val="vi-VN"/>
              </w:rPr>
            </w:pPr>
            <w:r w:rsidRPr="00895B77">
              <w:rPr>
                <w:b/>
                <w:szCs w:val="26"/>
                <w:lang w:val="vi-VN"/>
              </w:rPr>
              <w:t xml:space="preserve">   (phút)</w:t>
            </w:r>
          </w:p>
        </w:tc>
        <w:tc>
          <w:tcPr>
            <w:tcW w:w="851" w:type="dxa"/>
            <w:tcBorders>
              <w:top w:val="single" w:sz="2" w:space="0" w:color="000000"/>
              <w:left w:val="single" w:sz="2" w:space="0" w:color="000000"/>
              <w:bottom w:val="single" w:sz="2" w:space="0" w:color="000000"/>
              <w:right w:val="single" w:sz="2" w:space="0" w:color="000000"/>
            </w:tcBorders>
            <w:vAlign w:val="center"/>
          </w:tcPr>
          <w:p w:rsidR="00561226" w:rsidRPr="005D7E84" w:rsidRDefault="00561226" w:rsidP="004D1B0E">
            <w:pPr>
              <w:jc w:val="center"/>
              <w:rPr>
                <w:b/>
                <w:szCs w:val="26"/>
                <w:lang w:val="vi-VN"/>
              </w:rPr>
            </w:pPr>
            <w:r w:rsidRPr="005D7E84">
              <w:rPr>
                <w:b/>
                <w:szCs w:val="26"/>
                <w:lang w:val="vi-VN"/>
              </w:rPr>
              <w:t>Tỉ lệ</w:t>
            </w:r>
          </w:p>
          <w:p w:rsidR="00561226" w:rsidRPr="005D7E84" w:rsidRDefault="00561226" w:rsidP="004D1B0E">
            <w:pPr>
              <w:jc w:val="center"/>
              <w:rPr>
                <w:b/>
                <w:szCs w:val="26"/>
                <w:lang w:val="vi-VN"/>
              </w:rPr>
            </w:pPr>
            <w:r w:rsidRPr="005D7E84">
              <w:rPr>
                <w:b/>
                <w:szCs w:val="26"/>
                <w:lang w:val="vi-VN"/>
              </w:rPr>
              <w:t>(%)</w:t>
            </w:r>
          </w:p>
        </w:tc>
        <w:tc>
          <w:tcPr>
            <w:tcW w:w="850" w:type="dxa"/>
            <w:tcBorders>
              <w:top w:val="single" w:sz="2" w:space="0" w:color="000000"/>
              <w:left w:val="single" w:sz="2" w:space="0" w:color="000000"/>
              <w:bottom w:val="single" w:sz="2" w:space="0" w:color="000000"/>
              <w:right w:val="single" w:sz="2" w:space="0" w:color="000000"/>
            </w:tcBorders>
            <w:vAlign w:val="center"/>
          </w:tcPr>
          <w:p w:rsidR="00561226" w:rsidRPr="005D7E84" w:rsidRDefault="00561226" w:rsidP="004D1B0E">
            <w:pPr>
              <w:ind w:left="212" w:firstLine="15"/>
              <w:jc w:val="both"/>
              <w:rPr>
                <w:b/>
                <w:szCs w:val="26"/>
                <w:lang w:val="vi-VN"/>
              </w:rPr>
            </w:pPr>
            <w:r w:rsidRPr="005D7E84">
              <w:rPr>
                <w:b/>
                <w:szCs w:val="26"/>
                <w:lang w:val="vi-VN"/>
              </w:rPr>
              <w:t>Thời gian</w:t>
            </w:r>
          </w:p>
          <w:p w:rsidR="00561226" w:rsidRPr="005D7E84" w:rsidRDefault="00561226" w:rsidP="004D1B0E">
            <w:pPr>
              <w:ind w:left="212" w:firstLine="15"/>
              <w:jc w:val="both"/>
              <w:rPr>
                <w:b/>
                <w:szCs w:val="26"/>
                <w:lang w:val="vi-VN"/>
              </w:rPr>
            </w:pPr>
            <w:r w:rsidRPr="005D7E84">
              <w:rPr>
                <w:b/>
                <w:szCs w:val="26"/>
                <w:lang w:val="vi-VN"/>
              </w:rPr>
              <w:t>(phút)</w:t>
            </w:r>
          </w:p>
        </w:tc>
      </w:tr>
      <w:tr w:rsidR="00561226" w:rsidRPr="005D7E84" w:rsidTr="004D1B0E">
        <w:trPr>
          <w:trHeight w:val="1012"/>
        </w:trPr>
        <w:tc>
          <w:tcPr>
            <w:tcW w:w="405"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spacing w:after="160" w:line="259" w:lineRule="auto"/>
              <w:jc w:val="center"/>
              <w:rPr>
                <w:b/>
                <w:szCs w:val="26"/>
                <w:lang w:val="vi-VN"/>
              </w:rPr>
            </w:pPr>
            <w:r w:rsidRPr="00895B77">
              <w:rPr>
                <w:b/>
                <w:szCs w:val="26"/>
                <w:lang w:val="vi-VN"/>
              </w:rPr>
              <w:t>I</w:t>
            </w:r>
          </w:p>
        </w:tc>
        <w:tc>
          <w:tcPr>
            <w:tcW w:w="1435"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spacing w:line="259" w:lineRule="auto"/>
              <w:ind w:left="109"/>
              <w:rPr>
                <w:b/>
                <w:szCs w:val="26"/>
              </w:rPr>
            </w:pPr>
            <w:r w:rsidRPr="00895B77">
              <w:rPr>
                <w:b/>
                <w:szCs w:val="26"/>
              </w:rPr>
              <w:t>LISTENING</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line="259" w:lineRule="auto"/>
              <w:rPr>
                <w:szCs w:val="26"/>
              </w:rPr>
            </w:pPr>
            <w:r w:rsidRPr="001F4016">
              <w:rPr>
                <w:szCs w:val="26"/>
              </w:rPr>
              <w:t>4</w:t>
            </w:r>
          </w:p>
          <w:p w:rsidR="00561226" w:rsidRPr="00DF5083" w:rsidRDefault="00561226" w:rsidP="004D1B0E">
            <w:pPr>
              <w:spacing w:line="259" w:lineRule="auto"/>
              <w:rPr>
                <w:szCs w:val="26"/>
                <w:lang w:val="vi-VN"/>
              </w:rPr>
            </w:pPr>
            <w:r>
              <w:rPr>
                <w:szCs w:val="26"/>
                <w:lang w:val="vi-VN"/>
              </w:rPr>
              <w:t xml:space="preserve"> </w:t>
            </w:r>
            <w:r>
              <w:rPr>
                <w:color w:val="0070C0"/>
                <w:szCs w:val="26"/>
                <w:lang w:val="vi-VN"/>
              </w:rPr>
              <w:t>(10</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Pr="001F4016" w:rsidRDefault="00561226" w:rsidP="004D1B0E">
            <w:pPr>
              <w:spacing w:line="259" w:lineRule="auto"/>
              <w:rPr>
                <w:szCs w:val="26"/>
              </w:rPr>
            </w:pPr>
            <w:r w:rsidRPr="000D37C2">
              <w:rPr>
                <w:color w:val="44546A" w:themeColor="text2"/>
                <w:szCs w:val="26"/>
                <w:lang w:val="vi-VN"/>
              </w:rPr>
              <w:t>6</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Pr="005D28A9" w:rsidRDefault="00561226" w:rsidP="004D1B0E">
            <w:pPr>
              <w:spacing w:line="259" w:lineRule="auto"/>
              <w:rPr>
                <w:szCs w:val="26"/>
                <w:lang w:val="vi-VN"/>
              </w:rPr>
            </w:pPr>
            <w:r w:rsidRPr="005D28A9">
              <w:rPr>
                <w:szCs w:val="26"/>
                <w:lang w:val="vi-VN"/>
              </w:rPr>
              <w:t>3</w:t>
            </w:r>
          </w:p>
          <w:p w:rsidR="00561226" w:rsidRPr="001F4016" w:rsidRDefault="00561226" w:rsidP="004D1B0E">
            <w:pPr>
              <w:spacing w:line="259" w:lineRule="auto"/>
              <w:rPr>
                <w:szCs w:val="26"/>
              </w:rPr>
            </w:pPr>
            <w:r w:rsidRPr="00DF5083">
              <w:rPr>
                <w:color w:val="0070C0"/>
                <w:szCs w:val="26"/>
                <w:lang w:val="vi-VN"/>
              </w:rPr>
              <w:t>(</w:t>
            </w:r>
            <w:r>
              <w:rPr>
                <w:color w:val="0070C0"/>
                <w:szCs w:val="26"/>
                <w:lang w:val="vi-VN"/>
              </w:rPr>
              <w:t>7,5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Pr="001F4016" w:rsidRDefault="00561226" w:rsidP="004D1B0E">
            <w:pPr>
              <w:spacing w:line="259" w:lineRule="auto"/>
              <w:rPr>
                <w:szCs w:val="26"/>
              </w:rPr>
            </w:pPr>
            <w:r>
              <w:rPr>
                <w:szCs w:val="26"/>
              </w:rPr>
              <w:t>4.5</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line="259" w:lineRule="auto"/>
              <w:rPr>
                <w:szCs w:val="26"/>
                <w:lang w:val="vi-VN"/>
              </w:rPr>
            </w:pPr>
          </w:p>
          <w:p w:rsidR="00561226" w:rsidRDefault="00561226" w:rsidP="004D1B0E">
            <w:pPr>
              <w:spacing w:line="259" w:lineRule="auto"/>
              <w:rPr>
                <w:szCs w:val="26"/>
                <w:lang w:val="vi-VN"/>
              </w:rPr>
            </w:pPr>
            <w:r>
              <w:rPr>
                <w:szCs w:val="26"/>
                <w:lang w:val="vi-VN"/>
              </w:rPr>
              <w:t>1</w:t>
            </w:r>
          </w:p>
          <w:p w:rsidR="00561226" w:rsidRPr="001F4016" w:rsidRDefault="00561226" w:rsidP="004D1B0E">
            <w:pPr>
              <w:spacing w:line="259" w:lineRule="auto"/>
              <w:rPr>
                <w:szCs w:val="26"/>
              </w:rPr>
            </w:pPr>
            <w:r>
              <w:rPr>
                <w:color w:val="0070C0"/>
                <w:szCs w:val="26"/>
                <w:lang w:val="vi-VN"/>
              </w:rPr>
              <w:t>(2,5</w:t>
            </w:r>
            <w:r>
              <w:rPr>
                <w:color w:val="0070C0"/>
                <w:szCs w:val="26"/>
              </w:rPr>
              <w:t>%</w:t>
            </w:r>
            <w:r w:rsidRPr="00007E6D">
              <w:rPr>
                <w:color w:val="0070C0"/>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bottom"/>
          </w:tcPr>
          <w:p w:rsidR="00561226" w:rsidRPr="001F4016" w:rsidRDefault="00561226" w:rsidP="004D1B0E">
            <w:pPr>
              <w:spacing w:line="259" w:lineRule="auto"/>
              <w:rPr>
                <w:szCs w:val="26"/>
              </w:rPr>
            </w:pPr>
            <w:r>
              <w:rPr>
                <w:szCs w:val="26"/>
              </w:rPr>
              <w:t>1,5</w:t>
            </w:r>
          </w:p>
        </w:tc>
        <w:tc>
          <w:tcPr>
            <w:tcW w:w="851" w:type="dxa"/>
            <w:tcBorders>
              <w:top w:val="single" w:sz="2" w:space="0" w:color="000000"/>
              <w:left w:val="single" w:sz="4" w:space="0" w:color="auto"/>
              <w:bottom w:val="single" w:sz="2" w:space="0" w:color="000000"/>
              <w:right w:val="single" w:sz="2" w:space="0" w:color="000000"/>
            </w:tcBorders>
            <w:vAlign w:val="bottom"/>
          </w:tcPr>
          <w:p w:rsidR="00561226" w:rsidRPr="001F4016" w:rsidRDefault="00561226" w:rsidP="004D1B0E">
            <w:pPr>
              <w:spacing w:line="259" w:lineRule="auto"/>
              <w:rPr>
                <w:szCs w:val="26"/>
              </w:rPr>
            </w:pPr>
          </w:p>
        </w:tc>
        <w:tc>
          <w:tcPr>
            <w:tcW w:w="850" w:type="dxa"/>
            <w:tcBorders>
              <w:top w:val="single" w:sz="2" w:space="0" w:color="000000"/>
              <w:left w:val="single" w:sz="2" w:space="0" w:color="000000"/>
              <w:bottom w:val="single" w:sz="2" w:space="0" w:color="000000"/>
              <w:right w:val="single" w:sz="2" w:space="0" w:color="000000"/>
            </w:tcBorders>
            <w:vAlign w:val="bottom"/>
          </w:tcPr>
          <w:p w:rsidR="00561226" w:rsidRPr="001F4016" w:rsidRDefault="00561226" w:rsidP="004D1B0E">
            <w:pPr>
              <w:spacing w:line="259" w:lineRule="auto"/>
              <w:rPr>
                <w:szCs w:val="26"/>
              </w:rPr>
            </w:pP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Pr="00C75445" w:rsidRDefault="00561226" w:rsidP="004D1B0E">
            <w:pPr>
              <w:spacing w:line="259" w:lineRule="auto"/>
              <w:rPr>
                <w:b/>
                <w:szCs w:val="26"/>
              </w:rPr>
            </w:pPr>
            <w:r>
              <w:rPr>
                <w:b/>
                <w:szCs w:val="26"/>
              </w:rPr>
              <w:t xml:space="preserve">  </w:t>
            </w:r>
            <w:r>
              <w:rPr>
                <w:b/>
                <w:szCs w:val="26"/>
                <w:lang w:val="vi-VN"/>
              </w:rPr>
              <w:t>20</w:t>
            </w:r>
            <w:r>
              <w:rPr>
                <w:b/>
                <w:szCs w:val="26"/>
              </w:rPr>
              <w:t xml:space="preserve">% </w:t>
            </w:r>
            <w:r w:rsidRPr="006B7185">
              <w:rPr>
                <w:b/>
                <w:color w:val="FF0000"/>
                <w:szCs w:val="26"/>
              </w:rPr>
              <w:t>(8)</w:t>
            </w:r>
          </w:p>
        </w:tc>
        <w:tc>
          <w:tcPr>
            <w:tcW w:w="850" w:type="dxa"/>
            <w:tcBorders>
              <w:top w:val="single" w:sz="2" w:space="0" w:color="000000"/>
              <w:left w:val="single" w:sz="2" w:space="0" w:color="000000"/>
              <w:bottom w:val="single" w:sz="2" w:space="0" w:color="000000"/>
              <w:right w:val="single" w:sz="2" w:space="0" w:color="000000"/>
            </w:tcBorders>
            <w:vAlign w:val="bottom"/>
          </w:tcPr>
          <w:p w:rsidR="00561226" w:rsidRPr="005D7E84" w:rsidRDefault="00561226" w:rsidP="004D1B0E">
            <w:pPr>
              <w:spacing w:line="259" w:lineRule="auto"/>
              <w:jc w:val="center"/>
              <w:rPr>
                <w:b/>
                <w:szCs w:val="26"/>
              </w:rPr>
            </w:pPr>
            <w:r>
              <w:rPr>
                <w:b/>
                <w:szCs w:val="26"/>
                <w:lang w:val="vi-VN"/>
              </w:rPr>
              <w:t>12</w:t>
            </w:r>
          </w:p>
        </w:tc>
      </w:tr>
      <w:tr w:rsidR="00561226" w:rsidRPr="005D7E84" w:rsidTr="004D1B0E">
        <w:trPr>
          <w:trHeight w:val="496"/>
        </w:trPr>
        <w:tc>
          <w:tcPr>
            <w:tcW w:w="405"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spacing w:line="259" w:lineRule="auto"/>
              <w:ind w:left="58"/>
              <w:jc w:val="center"/>
              <w:rPr>
                <w:b/>
                <w:szCs w:val="26"/>
              </w:rPr>
            </w:pPr>
            <w:r w:rsidRPr="00895B77">
              <w:rPr>
                <w:b/>
                <w:szCs w:val="26"/>
              </w:rPr>
              <w:t>II</w:t>
            </w:r>
          </w:p>
        </w:tc>
        <w:tc>
          <w:tcPr>
            <w:tcW w:w="1435"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spacing w:line="259" w:lineRule="auto"/>
              <w:ind w:left="109"/>
              <w:rPr>
                <w:b/>
                <w:szCs w:val="26"/>
              </w:rPr>
            </w:pPr>
            <w:r w:rsidRPr="00895B77">
              <w:rPr>
                <w:b/>
                <w:szCs w:val="26"/>
              </w:rPr>
              <w:t>LANGUAGE</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after="160" w:line="259" w:lineRule="auto"/>
              <w:rPr>
                <w:color w:val="000000" w:themeColor="text1"/>
                <w:szCs w:val="26"/>
                <w:lang w:val="vi-VN"/>
              </w:rPr>
            </w:pPr>
            <w:r w:rsidRPr="004D5938">
              <w:rPr>
                <w:color w:val="000000" w:themeColor="text1"/>
                <w:szCs w:val="26"/>
                <w:lang w:val="vi-VN"/>
              </w:rPr>
              <w:t xml:space="preserve">5 </w:t>
            </w:r>
          </w:p>
          <w:p w:rsidR="00561226" w:rsidRPr="00DF5083" w:rsidRDefault="00561226" w:rsidP="004D1B0E">
            <w:pPr>
              <w:spacing w:after="160" w:line="259" w:lineRule="auto"/>
              <w:rPr>
                <w:color w:val="0070C0"/>
                <w:szCs w:val="26"/>
              </w:rPr>
            </w:pPr>
            <w:r>
              <w:rPr>
                <w:color w:val="0070C0"/>
                <w:szCs w:val="26"/>
                <w:lang w:val="vi-VN"/>
              </w:rPr>
              <w:t>(12,5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Pr="001F4016" w:rsidRDefault="00561226" w:rsidP="004D1B0E">
            <w:pPr>
              <w:spacing w:after="160" w:line="259" w:lineRule="auto"/>
              <w:rPr>
                <w:szCs w:val="26"/>
              </w:rPr>
            </w:pPr>
            <w:r>
              <w:rPr>
                <w:szCs w:val="26"/>
                <w:lang w:val="vi-VN"/>
              </w:rPr>
              <w:t xml:space="preserve">7,5 </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after="160" w:line="259" w:lineRule="auto"/>
              <w:rPr>
                <w:szCs w:val="26"/>
                <w:lang w:val="vi-VN"/>
              </w:rPr>
            </w:pPr>
            <w:r>
              <w:rPr>
                <w:szCs w:val="26"/>
                <w:lang w:val="vi-VN"/>
              </w:rPr>
              <w:t>6</w:t>
            </w:r>
          </w:p>
          <w:p w:rsidR="00561226" w:rsidRPr="001F4016" w:rsidRDefault="00561226" w:rsidP="004D1B0E">
            <w:pPr>
              <w:spacing w:after="160" w:line="259" w:lineRule="auto"/>
              <w:rPr>
                <w:szCs w:val="26"/>
              </w:rPr>
            </w:pPr>
            <w:r w:rsidRPr="00DF5083">
              <w:rPr>
                <w:color w:val="0070C0"/>
                <w:szCs w:val="26"/>
                <w:lang w:val="vi-VN"/>
              </w:rPr>
              <w:t>(</w:t>
            </w:r>
            <w:r>
              <w:rPr>
                <w:color w:val="0070C0"/>
                <w:szCs w:val="26"/>
                <w:lang w:val="vi-VN"/>
              </w:rPr>
              <w:t>15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Pr="001F4016" w:rsidRDefault="00561226" w:rsidP="004D1B0E">
            <w:pPr>
              <w:spacing w:after="160" w:line="259" w:lineRule="auto"/>
              <w:rPr>
                <w:szCs w:val="26"/>
              </w:rPr>
            </w:pPr>
            <w:r>
              <w:rPr>
                <w:szCs w:val="26"/>
                <w:lang w:val="vi-VN"/>
              </w:rPr>
              <w:t>9</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Pr="008644DE" w:rsidRDefault="00561226" w:rsidP="004D1B0E">
            <w:pPr>
              <w:spacing w:after="160" w:line="259" w:lineRule="auto"/>
              <w:rPr>
                <w:color w:val="000000" w:themeColor="text1"/>
                <w:szCs w:val="26"/>
                <w:lang w:val="vi-VN"/>
              </w:rPr>
            </w:pPr>
            <w:r>
              <w:rPr>
                <w:color w:val="000000" w:themeColor="text1"/>
                <w:szCs w:val="26"/>
                <w:lang w:val="vi-VN"/>
              </w:rPr>
              <w:t>1</w:t>
            </w:r>
          </w:p>
          <w:p w:rsidR="00561226" w:rsidRPr="001F4016" w:rsidRDefault="00561226" w:rsidP="004D1B0E">
            <w:pPr>
              <w:spacing w:after="160" w:line="259" w:lineRule="auto"/>
              <w:rPr>
                <w:szCs w:val="26"/>
              </w:rPr>
            </w:pPr>
            <w:r w:rsidRPr="00DF5083">
              <w:rPr>
                <w:color w:val="0070C0"/>
                <w:szCs w:val="26"/>
                <w:lang w:val="vi-VN"/>
              </w:rPr>
              <w:t>(</w:t>
            </w:r>
            <w:r>
              <w:rPr>
                <w:color w:val="0070C0"/>
                <w:szCs w:val="26"/>
              </w:rPr>
              <w:t>2,</w:t>
            </w:r>
            <w:r>
              <w:rPr>
                <w:color w:val="0070C0"/>
                <w:szCs w:val="26"/>
                <w:lang w:val="vi-VN"/>
              </w:rPr>
              <w:t>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bottom"/>
          </w:tcPr>
          <w:p w:rsidR="00561226" w:rsidRPr="001C01B0" w:rsidRDefault="00561226" w:rsidP="004D1B0E">
            <w:pPr>
              <w:spacing w:after="160" w:line="259" w:lineRule="auto"/>
              <w:rPr>
                <w:szCs w:val="26"/>
              </w:rPr>
            </w:pPr>
            <w:r>
              <w:rPr>
                <w:szCs w:val="26"/>
                <w:lang w:val="vi-VN"/>
              </w:rPr>
              <w:t>1,5</w:t>
            </w:r>
          </w:p>
        </w:tc>
        <w:tc>
          <w:tcPr>
            <w:tcW w:w="851" w:type="dxa"/>
            <w:tcBorders>
              <w:top w:val="single" w:sz="2" w:space="0" w:color="000000"/>
              <w:left w:val="single" w:sz="4" w:space="0" w:color="auto"/>
              <w:bottom w:val="single" w:sz="2" w:space="0" w:color="000000"/>
              <w:right w:val="single" w:sz="2" w:space="0" w:color="000000"/>
            </w:tcBorders>
            <w:vAlign w:val="bottom"/>
          </w:tcPr>
          <w:p w:rsidR="00561226" w:rsidRPr="001F4016" w:rsidRDefault="00561226" w:rsidP="004D1B0E">
            <w:pPr>
              <w:spacing w:after="160" w:line="259" w:lineRule="auto"/>
              <w:rPr>
                <w:szCs w:val="26"/>
              </w:rPr>
            </w:pPr>
          </w:p>
        </w:tc>
        <w:tc>
          <w:tcPr>
            <w:tcW w:w="850" w:type="dxa"/>
            <w:tcBorders>
              <w:top w:val="single" w:sz="2" w:space="0" w:color="000000"/>
              <w:left w:val="single" w:sz="2" w:space="0" w:color="000000"/>
              <w:bottom w:val="single" w:sz="2" w:space="0" w:color="000000"/>
              <w:right w:val="single" w:sz="2" w:space="0" w:color="000000"/>
            </w:tcBorders>
            <w:vAlign w:val="bottom"/>
          </w:tcPr>
          <w:p w:rsidR="00561226" w:rsidRPr="001F4016" w:rsidRDefault="00561226" w:rsidP="004D1B0E">
            <w:pPr>
              <w:spacing w:after="160" w:line="259" w:lineRule="auto"/>
              <w:rPr>
                <w:szCs w:val="26"/>
              </w:rPr>
            </w:pP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Pr="00393044" w:rsidRDefault="00561226" w:rsidP="004D1B0E">
            <w:pPr>
              <w:jc w:val="center"/>
              <w:rPr>
                <w:b/>
                <w:szCs w:val="26"/>
              </w:rPr>
            </w:pPr>
            <w:r>
              <w:rPr>
                <w:b/>
                <w:szCs w:val="26"/>
              </w:rPr>
              <w:t>30%(</w:t>
            </w:r>
            <w:r w:rsidRPr="006B7185">
              <w:rPr>
                <w:b/>
                <w:color w:val="FF0000"/>
                <w:szCs w:val="26"/>
              </w:rPr>
              <w:t>12)</w:t>
            </w:r>
          </w:p>
        </w:tc>
        <w:tc>
          <w:tcPr>
            <w:tcW w:w="850" w:type="dxa"/>
            <w:tcBorders>
              <w:top w:val="single" w:sz="2" w:space="0" w:color="000000"/>
              <w:left w:val="single" w:sz="2" w:space="0" w:color="000000"/>
              <w:bottom w:val="single" w:sz="2" w:space="0" w:color="000000"/>
              <w:right w:val="single" w:sz="2" w:space="0" w:color="000000"/>
            </w:tcBorders>
            <w:vAlign w:val="bottom"/>
          </w:tcPr>
          <w:p w:rsidR="00561226" w:rsidRPr="005D7E84" w:rsidRDefault="00561226" w:rsidP="004D1B0E">
            <w:pPr>
              <w:spacing w:after="160" w:line="259" w:lineRule="auto"/>
              <w:jc w:val="center"/>
              <w:rPr>
                <w:b/>
                <w:szCs w:val="26"/>
              </w:rPr>
            </w:pPr>
            <w:r>
              <w:rPr>
                <w:b/>
                <w:szCs w:val="26"/>
                <w:lang w:val="vi-VN"/>
              </w:rPr>
              <w:t>18</w:t>
            </w:r>
          </w:p>
        </w:tc>
      </w:tr>
      <w:tr w:rsidR="00561226" w:rsidRPr="005D7E84" w:rsidTr="004D1B0E">
        <w:trPr>
          <w:trHeight w:val="482"/>
        </w:trPr>
        <w:tc>
          <w:tcPr>
            <w:tcW w:w="405"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spacing w:after="160" w:line="259" w:lineRule="auto"/>
              <w:jc w:val="center"/>
              <w:rPr>
                <w:b/>
                <w:szCs w:val="26"/>
                <w:lang w:val="vi-VN"/>
              </w:rPr>
            </w:pPr>
            <w:r w:rsidRPr="00895B77">
              <w:rPr>
                <w:b/>
                <w:szCs w:val="26"/>
                <w:lang w:val="vi-VN"/>
              </w:rPr>
              <w:t>II</w:t>
            </w:r>
          </w:p>
        </w:tc>
        <w:tc>
          <w:tcPr>
            <w:tcW w:w="1435"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spacing w:line="259" w:lineRule="auto"/>
              <w:ind w:left="109"/>
              <w:rPr>
                <w:b/>
                <w:szCs w:val="26"/>
              </w:rPr>
            </w:pPr>
            <w:r w:rsidRPr="00895B77">
              <w:rPr>
                <w:b/>
                <w:szCs w:val="26"/>
              </w:rPr>
              <w:t>READING</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after="160" w:line="259" w:lineRule="auto"/>
              <w:rPr>
                <w:szCs w:val="26"/>
                <w:lang w:val="vi-VN"/>
              </w:rPr>
            </w:pPr>
            <w:r>
              <w:rPr>
                <w:szCs w:val="26"/>
                <w:lang w:val="vi-VN"/>
              </w:rPr>
              <w:t xml:space="preserve">5 </w:t>
            </w:r>
          </w:p>
          <w:p w:rsidR="00561226" w:rsidRPr="001F4016" w:rsidRDefault="00561226" w:rsidP="004D1B0E">
            <w:pPr>
              <w:spacing w:after="160" w:line="259" w:lineRule="auto"/>
              <w:rPr>
                <w:szCs w:val="26"/>
              </w:rPr>
            </w:pPr>
            <w:r>
              <w:rPr>
                <w:color w:val="0070C0"/>
                <w:szCs w:val="26"/>
                <w:lang w:val="vi-VN"/>
              </w:rPr>
              <w:t>(12,5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Pr="00D7521C" w:rsidRDefault="00561226" w:rsidP="004D1B0E">
            <w:pPr>
              <w:spacing w:after="160" w:line="259" w:lineRule="auto"/>
              <w:rPr>
                <w:szCs w:val="26"/>
              </w:rPr>
            </w:pPr>
            <w:r>
              <w:rPr>
                <w:szCs w:val="26"/>
                <w:lang w:val="vi-VN"/>
              </w:rPr>
              <w:t>7.5</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after="160" w:line="259" w:lineRule="auto"/>
              <w:rPr>
                <w:szCs w:val="26"/>
                <w:lang w:val="vi-VN"/>
              </w:rPr>
            </w:pPr>
            <w:r>
              <w:rPr>
                <w:szCs w:val="26"/>
                <w:lang w:val="vi-VN"/>
              </w:rPr>
              <w:t>3</w:t>
            </w:r>
          </w:p>
          <w:p w:rsidR="00561226" w:rsidRPr="001F4016" w:rsidRDefault="00561226" w:rsidP="004D1B0E">
            <w:pPr>
              <w:spacing w:after="160" w:line="259" w:lineRule="auto"/>
              <w:rPr>
                <w:szCs w:val="26"/>
              </w:rPr>
            </w:pPr>
            <w:r>
              <w:rPr>
                <w:szCs w:val="26"/>
                <w:lang w:val="vi-VN"/>
              </w:rPr>
              <w:t xml:space="preserve"> </w:t>
            </w:r>
            <w:r w:rsidRPr="00DF5083">
              <w:rPr>
                <w:color w:val="0070C0"/>
                <w:szCs w:val="26"/>
                <w:lang w:val="vi-VN"/>
              </w:rPr>
              <w:t>(</w:t>
            </w:r>
            <w:r>
              <w:rPr>
                <w:color w:val="0070C0"/>
                <w:szCs w:val="26"/>
                <w:lang w:val="vi-VN"/>
              </w:rPr>
              <w:t>7,5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Pr="001F4016" w:rsidRDefault="00561226" w:rsidP="004D1B0E">
            <w:pPr>
              <w:spacing w:after="160" w:line="259" w:lineRule="auto"/>
              <w:rPr>
                <w:szCs w:val="26"/>
              </w:rPr>
            </w:pPr>
            <w:r>
              <w:rPr>
                <w:szCs w:val="26"/>
                <w:lang w:val="vi-VN"/>
              </w:rPr>
              <w:t>4</w:t>
            </w:r>
            <w:r w:rsidRPr="001F4016">
              <w:rPr>
                <w:szCs w:val="26"/>
              </w:rPr>
              <w:t>,5</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after="160" w:line="259" w:lineRule="auto"/>
              <w:rPr>
                <w:szCs w:val="26"/>
                <w:lang w:val="vi-VN"/>
              </w:rPr>
            </w:pPr>
            <w:r>
              <w:rPr>
                <w:szCs w:val="26"/>
                <w:lang w:val="vi-VN"/>
              </w:rPr>
              <w:t xml:space="preserve">1 </w:t>
            </w:r>
          </w:p>
          <w:p w:rsidR="00561226" w:rsidRPr="005D28A9" w:rsidRDefault="00561226" w:rsidP="004D1B0E">
            <w:pPr>
              <w:spacing w:after="160" w:line="259" w:lineRule="auto"/>
              <w:rPr>
                <w:szCs w:val="26"/>
                <w:lang w:val="vi-VN"/>
              </w:rPr>
            </w:pPr>
            <w:r>
              <w:rPr>
                <w:color w:val="0070C0"/>
                <w:szCs w:val="26"/>
                <w:lang w:val="vi-VN"/>
              </w:rPr>
              <w:t>(</w:t>
            </w:r>
            <w:r>
              <w:rPr>
                <w:color w:val="0070C0"/>
                <w:szCs w:val="26"/>
              </w:rPr>
              <w:t>2,</w:t>
            </w:r>
            <w:r>
              <w:rPr>
                <w:color w:val="0070C0"/>
                <w:szCs w:val="26"/>
                <w:lang w:val="vi-VN"/>
              </w:rPr>
              <w:t>5</w:t>
            </w:r>
            <w:r>
              <w:rPr>
                <w:color w:val="0070C0"/>
                <w:szCs w:val="26"/>
              </w:rPr>
              <w:t>%</w:t>
            </w:r>
            <w:r w:rsidRPr="00007E6D">
              <w:rPr>
                <w:color w:val="0070C0"/>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bottom"/>
          </w:tcPr>
          <w:p w:rsidR="00561226" w:rsidRPr="005D28A9" w:rsidRDefault="00561226" w:rsidP="004D1B0E">
            <w:pPr>
              <w:spacing w:after="160" w:line="259" w:lineRule="auto"/>
              <w:rPr>
                <w:szCs w:val="26"/>
                <w:lang w:val="vi-VN"/>
              </w:rPr>
            </w:pPr>
            <w:r>
              <w:rPr>
                <w:szCs w:val="26"/>
                <w:lang w:val="vi-VN"/>
              </w:rPr>
              <w:t>1,5</w:t>
            </w:r>
          </w:p>
        </w:tc>
        <w:tc>
          <w:tcPr>
            <w:tcW w:w="851" w:type="dxa"/>
            <w:tcBorders>
              <w:top w:val="single" w:sz="2" w:space="0" w:color="000000"/>
              <w:left w:val="single" w:sz="4" w:space="0" w:color="auto"/>
              <w:bottom w:val="single" w:sz="2" w:space="0" w:color="000000"/>
              <w:right w:val="single" w:sz="2" w:space="0" w:color="000000"/>
            </w:tcBorders>
            <w:vAlign w:val="bottom"/>
          </w:tcPr>
          <w:p w:rsidR="00561226" w:rsidRDefault="00561226" w:rsidP="004D1B0E">
            <w:pPr>
              <w:spacing w:after="160" w:line="259" w:lineRule="auto"/>
              <w:rPr>
                <w:szCs w:val="26"/>
              </w:rPr>
            </w:pPr>
            <w:r>
              <w:rPr>
                <w:szCs w:val="26"/>
              </w:rPr>
              <w:t>1</w:t>
            </w:r>
          </w:p>
          <w:p w:rsidR="00561226" w:rsidRPr="001F4016" w:rsidRDefault="00561226" w:rsidP="004D1B0E">
            <w:pPr>
              <w:spacing w:after="160" w:line="259" w:lineRule="auto"/>
              <w:rPr>
                <w:szCs w:val="26"/>
              </w:rPr>
            </w:pPr>
            <w:r>
              <w:rPr>
                <w:color w:val="0070C0"/>
                <w:szCs w:val="26"/>
                <w:lang w:val="vi-VN"/>
              </w:rPr>
              <w:t>(</w:t>
            </w:r>
            <w:r>
              <w:rPr>
                <w:color w:val="0070C0"/>
                <w:szCs w:val="26"/>
              </w:rPr>
              <w:t>2,</w:t>
            </w:r>
            <w:r>
              <w:rPr>
                <w:color w:val="0070C0"/>
                <w:szCs w:val="26"/>
                <w:lang w:val="vi-VN"/>
              </w:rPr>
              <w:t>5</w:t>
            </w:r>
            <w:r>
              <w:rPr>
                <w:color w:val="0070C0"/>
                <w:szCs w:val="26"/>
              </w:rPr>
              <w:t>%</w:t>
            </w:r>
            <w:r w:rsidRPr="00007E6D">
              <w:rPr>
                <w:color w:val="0070C0"/>
                <w:szCs w:val="26"/>
                <w:lang w:val="vi-VN"/>
              </w:rPr>
              <w:t>)</w:t>
            </w:r>
          </w:p>
        </w:tc>
        <w:tc>
          <w:tcPr>
            <w:tcW w:w="850" w:type="dxa"/>
            <w:tcBorders>
              <w:top w:val="single" w:sz="2" w:space="0" w:color="000000"/>
              <w:left w:val="single" w:sz="2" w:space="0" w:color="000000"/>
              <w:bottom w:val="single" w:sz="2" w:space="0" w:color="000000"/>
              <w:right w:val="single" w:sz="2" w:space="0" w:color="000000"/>
            </w:tcBorders>
            <w:vAlign w:val="bottom"/>
          </w:tcPr>
          <w:p w:rsidR="00561226" w:rsidRPr="001F4016" w:rsidRDefault="00561226" w:rsidP="004D1B0E">
            <w:pPr>
              <w:spacing w:after="160" w:line="259" w:lineRule="auto"/>
              <w:rPr>
                <w:szCs w:val="26"/>
              </w:rPr>
            </w:pPr>
            <w:r>
              <w:rPr>
                <w:szCs w:val="26"/>
              </w:rPr>
              <w:t>1,5</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Pr="00C75445" w:rsidRDefault="00561226" w:rsidP="004D1B0E">
            <w:pPr>
              <w:jc w:val="center"/>
              <w:rPr>
                <w:b/>
                <w:szCs w:val="26"/>
              </w:rPr>
            </w:pPr>
            <w:r>
              <w:rPr>
                <w:b/>
                <w:szCs w:val="26"/>
                <w:lang w:val="vi-VN"/>
              </w:rPr>
              <w:t>25</w:t>
            </w:r>
            <w:r>
              <w:rPr>
                <w:b/>
                <w:szCs w:val="26"/>
              </w:rPr>
              <w:t>%(</w:t>
            </w:r>
            <w:r w:rsidRPr="006B7185">
              <w:rPr>
                <w:b/>
                <w:color w:val="FF0000"/>
                <w:szCs w:val="26"/>
              </w:rPr>
              <w:t>10)</w:t>
            </w:r>
          </w:p>
        </w:tc>
        <w:tc>
          <w:tcPr>
            <w:tcW w:w="850" w:type="dxa"/>
            <w:tcBorders>
              <w:top w:val="single" w:sz="2" w:space="0" w:color="000000"/>
              <w:left w:val="single" w:sz="2" w:space="0" w:color="000000"/>
              <w:bottom w:val="single" w:sz="2" w:space="0" w:color="000000"/>
              <w:right w:val="single" w:sz="2" w:space="0" w:color="000000"/>
            </w:tcBorders>
            <w:vAlign w:val="bottom"/>
          </w:tcPr>
          <w:p w:rsidR="00561226" w:rsidRPr="005D7E84" w:rsidRDefault="00561226" w:rsidP="004D1B0E">
            <w:pPr>
              <w:spacing w:after="160" w:line="259" w:lineRule="auto"/>
              <w:jc w:val="center"/>
              <w:rPr>
                <w:b/>
                <w:szCs w:val="26"/>
              </w:rPr>
            </w:pPr>
            <w:r w:rsidRPr="005D7E84">
              <w:rPr>
                <w:b/>
                <w:szCs w:val="26"/>
              </w:rPr>
              <w:t>15</w:t>
            </w:r>
          </w:p>
        </w:tc>
      </w:tr>
      <w:tr w:rsidR="00561226" w:rsidRPr="005D7E84" w:rsidTr="004D1B0E">
        <w:trPr>
          <w:trHeight w:val="540"/>
        </w:trPr>
        <w:tc>
          <w:tcPr>
            <w:tcW w:w="405"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spacing w:after="160" w:line="259" w:lineRule="auto"/>
              <w:jc w:val="center"/>
              <w:rPr>
                <w:b/>
                <w:szCs w:val="26"/>
                <w:lang w:val="vi-VN"/>
              </w:rPr>
            </w:pPr>
            <w:r w:rsidRPr="00895B77">
              <w:rPr>
                <w:b/>
                <w:szCs w:val="26"/>
                <w:lang w:val="vi-VN"/>
              </w:rPr>
              <w:t>IV</w:t>
            </w:r>
          </w:p>
        </w:tc>
        <w:tc>
          <w:tcPr>
            <w:tcW w:w="1435" w:type="dxa"/>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spacing w:line="259" w:lineRule="auto"/>
              <w:ind w:left="109"/>
              <w:rPr>
                <w:b/>
                <w:szCs w:val="26"/>
              </w:rPr>
            </w:pPr>
            <w:r w:rsidRPr="00895B77">
              <w:rPr>
                <w:b/>
                <w:szCs w:val="26"/>
              </w:rPr>
              <w:t>WRITING</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after="160" w:line="259" w:lineRule="auto"/>
              <w:rPr>
                <w:szCs w:val="26"/>
              </w:rPr>
            </w:pPr>
            <w:r>
              <w:rPr>
                <w:szCs w:val="26"/>
              </w:rPr>
              <w:t>2</w:t>
            </w:r>
          </w:p>
          <w:p w:rsidR="00561226" w:rsidRPr="001F4016" w:rsidRDefault="00561226" w:rsidP="004D1B0E">
            <w:pPr>
              <w:spacing w:after="160" w:line="259" w:lineRule="auto"/>
              <w:rPr>
                <w:szCs w:val="26"/>
              </w:rPr>
            </w:pPr>
            <w:r>
              <w:rPr>
                <w:color w:val="0070C0"/>
                <w:szCs w:val="26"/>
                <w:lang w:val="vi-VN"/>
              </w:rPr>
              <w:t>(5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Pr="001F4016" w:rsidRDefault="00561226" w:rsidP="004D1B0E">
            <w:pPr>
              <w:spacing w:after="160" w:line="259" w:lineRule="auto"/>
              <w:rPr>
                <w:szCs w:val="26"/>
              </w:rPr>
            </w:pPr>
            <w:r>
              <w:rPr>
                <w:szCs w:val="26"/>
              </w:rPr>
              <w:t>3</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after="160" w:line="259" w:lineRule="auto"/>
              <w:rPr>
                <w:szCs w:val="26"/>
                <w:lang w:val="vi-VN"/>
              </w:rPr>
            </w:pPr>
            <w:r>
              <w:rPr>
                <w:szCs w:val="26"/>
                <w:lang w:val="vi-VN"/>
              </w:rPr>
              <w:t>2</w:t>
            </w:r>
          </w:p>
          <w:p w:rsidR="00561226" w:rsidRPr="001F4016" w:rsidRDefault="00561226" w:rsidP="004D1B0E">
            <w:pPr>
              <w:spacing w:after="160" w:line="259" w:lineRule="auto"/>
              <w:rPr>
                <w:szCs w:val="26"/>
              </w:rPr>
            </w:pPr>
            <w:r>
              <w:rPr>
                <w:szCs w:val="26"/>
                <w:lang w:val="vi-VN"/>
              </w:rPr>
              <w:t xml:space="preserve"> </w:t>
            </w:r>
            <w:r>
              <w:rPr>
                <w:color w:val="0070C0"/>
                <w:szCs w:val="26"/>
                <w:lang w:val="vi-VN"/>
              </w:rPr>
              <w:t>(5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Pr="009979F9" w:rsidRDefault="00561226" w:rsidP="004D1B0E">
            <w:pPr>
              <w:spacing w:after="160" w:line="259" w:lineRule="auto"/>
              <w:rPr>
                <w:szCs w:val="26"/>
                <w:lang w:val="vi-VN"/>
              </w:rPr>
            </w:pPr>
            <w:r>
              <w:rPr>
                <w:szCs w:val="26"/>
                <w:lang w:val="vi-VN"/>
              </w:rPr>
              <w:t>3</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after="160" w:line="259" w:lineRule="auto"/>
              <w:rPr>
                <w:szCs w:val="26"/>
              </w:rPr>
            </w:pPr>
            <w:r>
              <w:rPr>
                <w:szCs w:val="26"/>
              </w:rPr>
              <w:t>5</w:t>
            </w:r>
          </w:p>
          <w:p w:rsidR="00561226" w:rsidRPr="001F4016" w:rsidRDefault="00561226" w:rsidP="004D1B0E">
            <w:pPr>
              <w:spacing w:after="160" w:line="259" w:lineRule="auto"/>
              <w:rPr>
                <w:szCs w:val="26"/>
              </w:rPr>
            </w:pPr>
            <w:r>
              <w:rPr>
                <w:color w:val="0070C0"/>
                <w:szCs w:val="26"/>
                <w:lang w:val="vi-VN"/>
              </w:rPr>
              <w:t>(12,5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bottom"/>
          </w:tcPr>
          <w:p w:rsidR="00561226" w:rsidRPr="001F4016" w:rsidRDefault="00561226" w:rsidP="004D1B0E">
            <w:pPr>
              <w:spacing w:after="160" w:line="259" w:lineRule="auto"/>
              <w:rPr>
                <w:szCs w:val="26"/>
              </w:rPr>
            </w:pPr>
            <w:r>
              <w:rPr>
                <w:szCs w:val="26"/>
                <w:lang w:val="vi-VN"/>
              </w:rPr>
              <w:t>7,5</w:t>
            </w:r>
          </w:p>
        </w:tc>
        <w:tc>
          <w:tcPr>
            <w:tcW w:w="851" w:type="dxa"/>
            <w:tcBorders>
              <w:top w:val="single" w:sz="2" w:space="0" w:color="000000"/>
              <w:left w:val="single" w:sz="4" w:space="0" w:color="auto"/>
              <w:bottom w:val="single" w:sz="2" w:space="0" w:color="000000"/>
              <w:right w:val="single" w:sz="2" w:space="0" w:color="000000"/>
            </w:tcBorders>
            <w:vAlign w:val="bottom"/>
          </w:tcPr>
          <w:p w:rsidR="00561226" w:rsidRDefault="00561226" w:rsidP="004D1B0E">
            <w:pPr>
              <w:spacing w:after="160" w:line="259" w:lineRule="auto"/>
              <w:rPr>
                <w:szCs w:val="26"/>
              </w:rPr>
            </w:pPr>
            <w:r>
              <w:rPr>
                <w:szCs w:val="26"/>
              </w:rPr>
              <w:t>1</w:t>
            </w:r>
          </w:p>
          <w:p w:rsidR="00561226" w:rsidRPr="00452B30" w:rsidRDefault="00561226" w:rsidP="004D1B0E">
            <w:pPr>
              <w:spacing w:after="160" w:line="259" w:lineRule="auto"/>
              <w:rPr>
                <w:szCs w:val="26"/>
              </w:rPr>
            </w:pPr>
            <w:r>
              <w:rPr>
                <w:color w:val="0070C0"/>
                <w:szCs w:val="26"/>
                <w:lang w:val="vi-VN"/>
              </w:rPr>
              <w:t>(</w:t>
            </w:r>
            <w:r>
              <w:rPr>
                <w:color w:val="0070C0"/>
                <w:szCs w:val="26"/>
              </w:rPr>
              <w:t>2,</w:t>
            </w:r>
            <w:r>
              <w:rPr>
                <w:color w:val="0070C0"/>
                <w:szCs w:val="26"/>
                <w:lang w:val="vi-VN"/>
              </w:rPr>
              <w:t>5</w:t>
            </w:r>
            <w:r>
              <w:rPr>
                <w:color w:val="0070C0"/>
                <w:szCs w:val="26"/>
              </w:rPr>
              <w:t>%</w:t>
            </w:r>
            <w:r w:rsidRPr="00007E6D">
              <w:rPr>
                <w:color w:val="0070C0"/>
                <w:szCs w:val="26"/>
                <w:lang w:val="vi-VN"/>
              </w:rPr>
              <w:t>)</w:t>
            </w:r>
          </w:p>
        </w:tc>
        <w:tc>
          <w:tcPr>
            <w:tcW w:w="850" w:type="dxa"/>
            <w:tcBorders>
              <w:top w:val="single" w:sz="2" w:space="0" w:color="000000"/>
              <w:left w:val="single" w:sz="2" w:space="0" w:color="000000"/>
              <w:bottom w:val="single" w:sz="2" w:space="0" w:color="000000"/>
              <w:right w:val="single" w:sz="2" w:space="0" w:color="000000"/>
            </w:tcBorders>
            <w:vAlign w:val="bottom"/>
          </w:tcPr>
          <w:p w:rsidR="00561226" w:rsidRPr="001F4016" w:rsidRDefault="00561226" w:rsidP="004D1B0E">
            <w:pPr>
              <w:spacing w:after="160" w:line="259" w:lineRule="auto"/>
              <w:rPr>
                <w:szCs w:val="26"/>
              </w:rPr>
            </w:pPr>
            <w:r>
              <w:rPr>
                <w:szCs w:val="26"/>
              </w:rPr>
              <w:t>1,5</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Pr="00C75445" w:rsidRDefault="00561226" w:rsidP="004D1B0E">
            <w:pPr>
              <w:jc w:val="center"/>
              <w:rPr>
                <w:b/>
                <w:szCs w:val="26"/>
              </w:rPr>
            </w:pPr>
            <w:r>
              <w:rPr>
                <w:b/>
                <w:szCs w:val="26"/>
                <w:lang w:val="vi-VN"/>
              </w:rPr>
              <w:t>25</w:t>
            </w:r>
            <w:r>
              <w:rPr>
                <w:b/>
                <w:szCs w:val="26"/>
              </w:rPr>
              <w:t>%(</w:t>
            </w:r>
            <w:r w:rsidRPr="006B7185">
              <w:rPr>
                <w:b/>
                <w:color w:val="FF0000"/>
                <w:szCs w:val="26"/>
              </w:rPr>
              <w:t>10)</w:t>
            </w:r>
          </w:p>
        </w:tc>
        <w:tc>
          <w:tcPr>
            <w:tcW w:w="850" w:type="dxa"/>
            <w:tcBorders>
              <w:top w:val="single" w:sz="2" w:space="0" w:color="000000"/>
              <w:left w:val="single" w:sz="2" w:space="0" w:color="000000"/>
              <w:bottom w:val="single" w:sz="2" w:space="0" w:color="000000"/>
              <w:right w:val="single" w:sz="2" w:space="0" w:color="000000"/>
            </w:tcBorders>
            <w:vAlign w:val="bottom"/>
          </w:tcPr>
          <w:p w:rsidR="00561226" w:rsidRPr="005D7E84" w:rsidRDefault="00561226" w:rsidP="004D1B0E">
            <w:pPr>
              <w:spacing w:after="160" w:line="259" w:lineRule="auto"/>
              <w:jc w:val="center"/>
              <w:rPr>
                <w:b/>
                <w:szCs w:val="26"/>
              </w:rPr>
            </w:pPr>
            <w:r>
              <w:rPr>
                <w:b/>
                <w:szCs w:val="26"/>
                <w:lang w:val="vi-VN"/>
              </w:rPr>
              <w:t>15</w:t>
            </w:r>
          </w:p>
        </w:tc>
      </w:tr>
      <w:tr w:rsidR="00561226" w:rsidRPr="005D7E84" w:rsidTr="004D1B0E">
        <w:trPr>
          <w:trHeight w:val="350"/>
        </w:trPr>
        <w:tc>
          <w:tcPr>
            <w:tcW w:w="1840" w:type="dxa"/>
            <w:gridSpan w:val="2"/>
            <w:tcBorders>
              <w:top w:val="single" w:sz="2" w:space="0" w:color="000000"/>
              <w:left w:val="single" w:sz="2" w:space="0" w:color="000000"/>
              <w:bottom w:val="single" w:sz="2" w:space="0" w:color="000000"/>
              <w:right w:val="single" w:sz="2" w:space="0" w:color="000000"/>
            </w:tcBorders>
            <w:vAlign w:val="center"/>
          </w:tcPr>
          <w:p w:rsidR="00561226" w:rsidRPr="00895B77" w:rsidRDefault="00561226" w:rsidP="004D1B0E">
            <w:pPr>
              <w:spacing w:line="259" w:lineRule="auto"/>
              <w:ind w:right="146"/>
              <w:jc w:val="center"/>
              <w:rPr>
                <w:b/>
                <w:szCs w:val="26"/>
                <w:lang w:val="vi-VN"/>
              </w:rPr>
            </w:pPr>
            <w:r w:rsidRPr="00895B77">
              <w:rPr>
                <w:b/>
                <w:szCs w:val="26"/>
              </w:rPr>
              <w:t>T</w:t>
            </w:r>
            <w:r w:rsidRPr="00895B77">
              <w:rPr>
                <w:b/>
                <w:szCs w:val="26"/>
                <w:lang w:val="vi-VN"/>
              </w:rPr>
              <w:t>ổng</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Pr="00243A92" w:rsidRDefault="00561226" w:rsidP="004D1B0E">
            <w:pPr>
              <w:spacing w:line="259" w:lineRule="auto"/>
              <w:ind w:left="73"/>
              <w:jc w:val="center"/>
              <w:rPr>
                <w:szCs w:val="26"/>
              </w:rPr>
            </w:pPr>
            <w:r>
              <w:rPr>
                <w:szCs w:val="26"/>
                <w:lang w:val="vi-VN"/>
              </w:rPr>
              <w:t>16</w:t>
            </w:r>
          </w:p>
          <w:p w:rsidR="00561226" w:rsidRDefault="00561226" w:rsidP="004D1B0E">
            <w:pPr>
              <w:spacing w:line="259" w:lineRule="auto"/>
              <w:ind w:left="73"/>
              <w:jc w:val="center"/>
              <w:rPr>
                <w:color w:val="0070C0"/>
                <w:szCs w:val="26"/>
                <w:lang w:val="vi-VN"/>
              </w:rPr>
            </w:pPr>
          </w:p>
          <w:p w:rsidR="00561226" w:rsidRPr="001F4016" w:rsidRDefault="00561226" w:rsidP="004D1B0E">
            <w:pPr>
              <w:spacing w:line="259" w:lineRule="auto"/>
              <w:ind w:left="73"/>
              <w:jc w:val="center"/>
              <w:rPr>
                <w:szCs w:val="26"/>
              </w:rPr>
            </w:pPr>
            <w:r>
              <w:rPr>
                <w:color w:val="0070C0"/>
                <w:szCs w:val="26"/>
                <w:lang w:val="vi-VN"/>
              </w:rPr>
              <w:t>(40</w:t>
            </w:r>
            <w:r>
              <w:rPr>
                <w:color w:val="0070C0"/>
                <w:szCs w:val="26"/>
              </w:rPr>
              <w:t>%</w:t>
            </w:r>
            <w:r w:rsidRPr="00007E6D">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Pr="009D4D6D" w:rsidRDefault="00561226" w:rsidP="004D1B0E">
            <w:pPr>
              <w:spacing w:after="160" w:line="259" w:lineRule="auto"/>
              <w:jc w:val="center"/>
              <w:rPr>
                <w:szCs w:val="26"/>
                <w:lang w:val="vi-VN"/>
              </w:rPr>
            </w:pPr>
            <w:r>
              <w:rPr>
                <w:szCs w:val="26"/>
                <w:lang w:val="vi-VN"/>
              </w:rPr>
              <w:t>24</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line="259" w:lineRule="auto"/>
              <w:ind w:left="44"/>
              <w:rPr>
                <w:szCs w:val="26"/>
                <w:lang w:val="vi-VN"/>
              </w:rPr>
            </w:pPr>
            <w:r>
              <w:rPr>
                <w:szCs w:val="26"/>
                <w:lang w:val="vi-VN"/>
              </w:rPr>
              <w:t>14</w:t>
            </w:r>
          </w:p>
          <w:p w:rsidR="00561226" w:rsidRDefault="00561226" w:rsidP="004D1B0E">
            <w:pPr>
              <w:spacing w:line="259" w:lineRule="auto"/>
              <w:ind w:left="44"/>
              <w:rPr>
                <w:color w:val="0070C0"/>
                <w:szCs w:val="26"/>
                <w:lang w:val="vi-VN"/>
              </w:rPr>
            </w:pPr>
          </w:p>
          <w:p w:rsidR="00561226" w:rsidRPr="001F4016" w:rsidRDefault="00561226" w:rsidP="004D1B0E">
            <w:pPr>
              <w:spacing w:line="259" w:lineRule="auto"/>
              <w:ind w:left="44"/>
              <w:rPr>
                <w:szCs w:val="26"/>
              </w:rPr>
            </w:pPr>
            <w:r>
              <w:rPr>
                <w:color w:val="0070C0"/>
                <w:szCs w:val="26"/>
                <w:lang w:val="vi-VN"/>
              </w:rPr>
              <w:t>(35</w:t>
            </w:r>
            <w:r>
              <w:rPr>
                <w:color w:val="0070C0"/>
                <w:szCs w:val="26"/>
              </w:rPr>
              <w:t>%</w:t>
            </w:r>
            <w:r w:rsidRPr="00007E6D">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561226" w:rsidRPr="009D4D6D" w:rsidRDefault="00561226" w:rsidP="004D1B0E">
            <w:pPr>
              <w:spacing w:after="160" w:line="259" w:lineRule="auto"/>
              <w:rPr>
                <w:szCs w:val="26"/>
                <w:lang w:val="vi-VN"/>
              </w:rPr>
            </w:pPr>
            <w:r>
              <w:rPr>
                <w:szCs w:val="26"/>
              </w:rPr>
              <w:t>21</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Default="00561226" w:rsidP="004D1B0E">
            <w:pPr>
              <w:spacing w:line="259" w:lineRule="auto"/>
              <w:ind w:left="73"/>
              <w:jc w:val="center"/>
              <w:rPr>
                <w:szCs w:val="26"/>
                <w:lang w:val="vi-VN"/>
              </w:rPr>
            </w:pPr>
            <w:r>
              <w:rPr>
                <w:szCs w:val="26"/>
                <w:lang w:val="vi-VN"/>
              </w:rPr>
              <w:t>8</w:t>
            </w:r>
          </w:p>
          <w:p w:rsidR="00561226" w:rsidRDefault="00561226" w:rsidP="004D1B0E">
            <w:pPr>
              <w:spacing w:line="259" w:lineRule="auto"/>
              <w:ind w:left="73"/>
              <w:jc w:val="center"/>
              <w:rPr>
                <w:szCs w:val="26"/>
                <w:lang w:val="vi-VN"/>
              </w:rPr>
            </w:pPr>
          </w:p>
          <w:p w:rsidR="00561226" w:rsidRPr="001F4016" w:rsidRDefault="00561226" w:rsidP="004D1B0E">
            <w:pPr>
              <w:spacing w:line="259" w:lineRule="auto"/>
              <w:ind w:left="73"/>
              <w:jc w:val="center"/>
              <w:rPr>
                <w:szCs w:val="26"/>
              </w:rPr>
            </w:pPr>
            <w:r w:rsidRPr="00007E6D">
              <w:rPr>
                <w:color w:val="0070C0"/>
                <w:szCs w:val="26"/>
                <w:lang w:val="vi-VN"/>
              </w:rPr>
              <w:t>(</w:t>
            </w:r>
            <w:r>
              <w:rPr>
                <w:color w:val="0070C0"/>
                <w:szCs w:val="26"/>
                <w:lang w:val="vi-VN"/>
              </w:rPr>
              <w:t>20</w:t>
            </w:r>
            <w:r>
              <w:rPr>
                <w:color w:val="0070C0"/>
                <w:szCs w:val="26"/>
              </w:rPr>
              <w:t>%</w:t>
            </w:r>
            <w:r w:rsidRPr="00007E6D">
              <w:rPr>
                <w:color w:val="0070C0"/>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bottom"/>
          </w:tcPr>
          <w:p w:rsidR="00561226" w:rsidRPr="009D4D6D" w:rsidRDefault="00561226" w:rsidP="004D1B0E">
            <w:pPr>
              <w:spacing w:after="160" w:line="259" w:lineRule="auto"/>
              <w:jc w:val="center"/>
              <w:rPr>
                <w:szCs w:val="26"/>
                <w:lang w:val="vi-VN"/>
              </w:rPr>
            </w:pPr>
            <w:r>
              <w:rPr>
                <w:szCs w:val="26"/>
                <w:lang w:val="vi-VN"/>
              </w:rPr>
              <w:t>12</w:t>
            </w:r>
          </w:p>
        </w:tc>
        <w:tc>
          <w:tcPr>
            <w:tcW w:w="851" w:type="dxa"/>
            <w:tcBorders>
              <w:top w:val="single" w:sz="2" w:space="0" w:color="000000"/>
              <w:left w:val="single" w:sz="4" w:space="0" w:color="auto"/>
              <w:bottom w:val="single" w:sz="2" w:space="0" w:color="000000"/>
              <w:right w:val="single" w:sz="2" w:space="0" w:color="000000"/>
            </w:tcBorders>
            <w:vAlign w:val="bottom"/>
          </w:tcPr>
          <w:p w:rsidR="00561226" w:rsidRDefault="00561226" w:rsidP="004D1B0E">
            <w:pPr>
              <w:spacing w:after="160" w:line="259" w:lineRule="auto"/>
              <w:rPr>
                <w:szCs w:val="26"/>
              </w:rPr>
            </w:pPr>
            <w:r>
              <w:rPr>
                <w:szCs w:val="26"/>
              </w:rPr>
              <w:t>2</w:t>
            </w:r>
          </w:p>
          <w:p w:rsidR="00561226" w:rsidRPr="001F4016" w:rsidRDefault="00561226" w:rsidP="004D1B0E">
            <w:pPr>
              <w:spacing w:after="160" w:line="259" w:lineRule="auto"/>
              <w:rPr>
                <w:szCs w:val="26"/>
              </w:rPr>
            </w:pPr>
            <w:r>
              <w:rPr>
                <w:color w:val="0070C0"/>
                <w:szCs w:val="26"/>
                <w:lang w:val="vi-VN"/>
              </w:rPr>
              <w:t>(5</w:t>
            </w:r>
            <w:r>
              <w:rPr>
                <w:color w:val="0070C0"/>
                <w:szCs w:val="26"/>
              </w:rPr>
              <w:t>%</w:t>
            </w:r>
            <w:r w:rsidRPr="00DF5083">
              <w:rPr>
                <w:color w:val="0070C0"/>
                <w:szCs w:val="26"/>
                <w:lang w:val="vi-VN"/>
              </w:rPr>
              <w:t>)</w:t>
            </w:r>
          </w:p>
        </w:tc>
        <w:tc>
          <w:tcPr>
            <w:tcW w:w="850" w:type="dxa"/>
            <w:tcBorders>
              <w:top w:val="single" w:sz="2" w:space="0" w:color="000000"/>
              <w:left w:val="single" w:sz="2" w:space="0" w:color="000000"/>
              <w:bottom w:val="single" w:sz="2" w:space="0" w:color="000000"/>
              <w:right w:val="single" w:sz="2" w:space="0" w:color="000000"/>
            </w:tcBorders>
            <w:vAlign w:val="bottom"/>
          </w:tcPr>
          <w:p w:rsidR="00561226" w:rsidRPr="00C73F13" w:rsidRDefault="00561226" w:rsidP="004D1B0E">
            <w:pPr>
              <w:spacing w:after="160" w:line="259" w:lineRule="auto"/>
              <w:rPr>
                <w:szCs w:val="26"/>
              </w:rPr>
            </w:pPr>
            <w:r>
              <w:rPr>
                <w:szCs w:val="26"/>
              </w:rPr>
              <w:t>3</w:t>
            </w:r>
          </w:p>
        </w:tc>
        <w:tc>
          <w:tcPr>
            <w:tcW w:w="851" w:type="dxa"/>
            <w:tcBorders>
              <w:top w:val="single" w:sz="2" w:space="0" w:color="000000"/>
              <w:left w:val="single" w:sz="2" w:space="0" w:color="000000"/>
              <w:bottom w:val="single" w:sz="2" w:space="0" w:color="000000"/>
              <w:right w:val="single" w:sz="2" w:space="0" w:color="000000"/>
            </w:tcBorders>
            <w:vAlign w:val="bottom"/>
          </w:tcPr>
          <w:p w:rsidR="00561226" w:rsidRPr="005D7E84" w:rsidRDefault="00561226" w:rsidP="004D1B0E">
            <w:pPr>
              <w:spacing w:line="259" w:lineRule="auto"/>
              <w:rPr>
                <w:b/>
                <w:szCs w:val="26"/>
              </w:rPr>
            </w:pPr>
            <w:r w:rsidRPr="005D7E84">
              <w:rPr>
                <w:b/>
                <w:szCs w:val="26"/>
              </w:rPr>
              <w:t>100</w:t>
            </w:r>
            <w:r>
              <w:rPr>
                <w:b/>
                <w:szCs w:val="26"/>
              </w:rPr>
              <w:t>%(</w:t>
            </w:r>
            <w:r w:rsidRPr="006B7185">
              <w:rPr>
                <w:b/>
                <w:color w:val="FF0000"/>
                <w:szCs w:val="26"/>
              </w:rPr>
              <w:t>40</w:t>
            </w:r>
            <w:r>
              <w:rPr>
                <w:b/>
                <w:szCs w:val="26"/>
              </w:rPr>
              <w:t>)</w:t>
            </w:r>
          </w:p>
        </w:tc>
        <w:tc>
          <w:tcPr>
            <w:tcW w:w="850" w:type="dxa"/>
            <w:tcBorders>
              <w:top w:val="single" w:sz="2" w:space="0" w:color="000000"/>
              <w:left w:val="single" w:sz="2" w:space="0" w:color="000000"/>
              <w:bottom w:val="single" w:sz="2" w:space="0" w:color="000000"/>
              <w:right w:val="single" w:sz="2" w:space="0" w:color="000000"/>
            </w:tcBorders>
            <w:vAlign w:val="bottom"/>
          </w:tcPr>
          <w:p w:rsidR="00561226" w:rsidRPr="005D7E84" w:rsidRDefault="00561226" w:rsidP="004D1B0E">
            <w:pPr>
              <w:spacing w:line="259" w:lineRule="auto"/>
              <w:ind w:left="73"/>
              <w:jc w:val="center"/>
              <w:rPr>
                <w:b/>
                <w:szCs w:val="26"/>
              </w:rPr>
            </w:pPr>
            <w:r>
              <w:rPr>
                <w:b/>
                <w:szCs w:val="26"/>
                <w:lang w:val="vi-VN"/>
              </w:rPr>
              <w:t>60</w:t>
            </w:r>
          </w:p>
        </w:tc>
      </w:tr>
      <w:tr w:rsidR="00561226" w:rsidRPr="005D7E84" w:rsidTr="004D1B0E">
        <w:trPr>
          <w:trHeight w:val="365"/>
        </w:trPr>
        <w:tc>
          <w:tcPr>
            <w:tcW w:w="1840" w:type="dxa"/>
            <w:gridSpan w:val="2"/>
            <w:tcBorders>
              <w:top w:val="single" w:sz="2" w:space="0" w:color="000000"/>
              <w:left w:val="single" w:sz="2" w:space="0" w:color="000000"/>
              <w:bottom w:val="single" w:sz="2" w:space="0" w:color="000000"/>
              <w:right w:val="single" w:sz="2" w:space="0" w:color="000000"/>
            </w:tcBorders>
            <w:vAlign w:val="center"/>
          </w:tcPr>
          <w:p w:rsidR="00561226" w:rsidRPr="005D7E84" w:rsidRDefault="00561226" w:rsidP="004D1B0E">
            <w:pPr>
              <w:spacing w:line="259" w:lineRule="auto"/>
              <w:ind w:left="58"/>
              <w:jc w:val="center"/>
              <w:rPr>
                <w:b/>
                <w:szCs w:val="26"/>
              </w:rPr>
            </w:pPr>
            <w:r w:rsidRPr="005D7E84">
              <w:rPr>
                <w:b/>
                <w:szCs w:val="26"/>
              </w:rPr>
              <w:t>Tổng số điểm</w:t>
            </w:r>
          </w:p>
        </w:tc>
        <w:tc>
          <w:tcPr>
            <w:tcW w:w="1843" w:type="dxa"/>
            <w:gridSpan w:val="2"/>
            <w:tcBorders>
              <w:top w:val="single" w:sz="2" w:space="0" w:color="000000"/>
              <w:left w:val="single" w:sz="2" w:space="0" w:color="000000"/>
              <w:bottom w:val="single" w:sz="2" w:space="0" w:color="000000"/>
              <w:right w:val="single" w:sz="2" w:space="0" w:color="000000"/>
            </w:tcBorders>
            <w:vAlign w:val="bottom"/>
          </w:tcPr>
          <w:p w:rsidR="00561226" w:rsidRPr="0076766C" w:rsidRDefault="00561226" w:rsidP="004D1B0E">
            <w:pPr>
              <w:spacing w:after="160" w:line="259" w:lineRule="auto"/>
              <w:rPr>
                <w:b/>
                <w:color w:val="FF0000"/>
                <w:szCs w:val="26"/>
              </w:rPr>
            </w:pPr>
            <w:r>
              <w:rPr>
                <w:b/>
                <w:color w:val="FF0000"/>
                <w:szCs w:val="26"/>
                <w:lang w:val="vi-VN"/>
              </w:rPr>
              <w:t>4</w:t>
            </w:r>
          </w:p>
        </w:tc>
        <w:tc>
          <w:tcPr>
            <w:tcW w:w="1984" w:type="dxa"/>
            <w:gridSpan w:val="2"/>
            <w:tcBorders>
              <w:top w:val="single" w:sz="2" w:space="0" w:color="000000"/>
              <w:left w:val="single" w:sz="2" w:space="0" w:color="000000"/>
              <w:bottom w:val="single" w:sz="2" w:space="0" w:color="000000"/>
              <w:right w:val="single" w:sz="2" w:space="0" w:color="000000"/>
            </w:tcBorders>
            <w:vAlign w:val="bottom"/>
          </w:tcPr>
          <w:p w:rsidR="00561226" w:rsidRPr="0076766C" w:rsidRDefault="00561226" w:rsidP="004D1B0E">
            <w:pPr>
              <w:spacing w:after="160" w:line="259" w:lineRule="auto"/>
              <w:rPr>
                <w:b/>
                <w:color w:val="FF0000"/>
                <w:szCs w:val="26"/>
              </w:rPr>
            </w:pPr>
            <w:r>
              <w:rPr>
                <w:b/>
                <w:color w:val="FF0000"/>
                <w:szCs w:val="26"/>
              </w:rPr>
              <w:t>3,5</w:t>
            </w:r>
          </w:p>
        </w:tc>
        <w:tc>
          <w:tcPr>
            <w:tcW w:w="1843" w:type="dxa"/>
            <w:gridSpan w:val="2"/>
            <w:tcBorders>
              <w:top w:val="single" w:sz="2" w:space="0" w:color="000000"/>
              <w:left w:val="single" w:sz="2" w:space="0" w:color="000000"/>
              <w:bottom w:val="single" w:sz="2" w:space="0" w:color="000000"/>
              <w:right w:val="single" w:sz="4" w:space="0" w:color="auto"/>
            </w:tcBorders>
            <w:vAlign w:val="bottom"/>
          </w:tcPr>
          <w:p w:rsidR="00561226" w:rsidRPr="00C3048D" w:rsidRDefault="00561226" w:rsidP="004D1B0E">
            <w:pPr>
              <w:spacing w:after="160" w:line="259" w:lineRule="auto"/>
              <w:rPr>
                <w:b/>
                <w:color w:val="FF0000"/>
                <w:szCs w:val="26"/>
              </w:rPr>
            </w:pPr>
            <w:r>
              <w:rPr>
                <w:b/>
                <w:color w:val="FF0000"/>
                <w:szCs w:val="26"/>
                <w:lang w:val="vi-VN"/>
              </w:rPr>
              <w:t>2</w:t>
            </w:r>
          </w:p>
        </w:tc>
        <w:tc>
          <w:tcPr>
            <w:tcW w:w="851" w:type="dxa"/>
            <w:tcBorders>
              <w:top w:val="single" w:sz="2" w:space="0" w:color="000000"/>
              <w:left w:val="single" w:sz="4" w:space="0" w:color="auto"/>
              <w:bottom w:val="single" w:sz="2" w:space="0" w:color="000000"/>
              <w:right w:val="single" w:sz="2" w:space="0" w:color="000000"/>
            </w:tcBorders>
            <w:vAlign w:val="bottom"/>
          </w:tcPr>
          <w:p w:rsidR="00561226" w:rsidRPr="00C73F13" w:rsidRDefault="00561226" w:rsidP="004D1B0E">
            <w:pPr>
              <w:spacing w:after="160" w:line="259" w:lineRule="auto"/>
              <w:rPr>
                <w:b/>
                <w:color w:val="FF0000"/>
                <w:szCs w:val="26"/>
              </w:rPr>
            </w:pPr>
            <w:r>
              <w:rPr>
                <w:b/>
                <w:color w:val="FF0000"/>
                <w:szCs w:val="26"/>
              </w:rPr>
              <w:t>0,5</w:t>
            </w:r>
          </w:p>
        </w:tc>
        <w:tc>
          <w:tcPr>
            <w:tcW w:w="850" w:type="dxa"/>
            <w:tcBorders>
              <w:top w:val="single" w:sz="2" w:space="0" w:color="000000"/>
              <w:left w:val="single" w:sz="2" w:space="0" w:color="000000"/>
              <w:bottom w:val="single" w:sz="2" w:space="0" w:color="000000"/>
              <w:right w:val="single" w:sz="2" w:space="0" w:color="000000"/>
            </w:tcBorders>
            <w:vAlign w:val="bottom"/>
          </w:tcPr>
          <w:p w:rsidR="00561226" w:rsidRPr="00CF57EB" w:rsidRDefault="00561226" w:rsidP="004D1B0E">
            <w:pPr>
              <w:spacing w:after="160" w:line="259" w:lineRule="auto"/>
              <w:rPr>
                <w:b/>
                <w:color w:val="FF0000"/>
                <w:szCs w:val="26"/>
              </w:rPr>
            </w:pPr>
          </w:p>
        </w:tc>
        <w:tc>
          <w:tcPr>
            <w:tcW w:w="1701" w:type="dxa"/>
            <w:gridSpan w:val="2"/>
            <w:tcBorders>
              <w:top w:val="single" w:sz="2" w:space="0" w:color="000000"/>
              <w:left w:val="single" w:sz="2" w:space="0" w:color="000000"/>
              <w:bottom w:val="single" w:sz="2" w:space="0" w:color="000000"/>
              <w:right w:val="single" w:sz="2" w:space="0" w:color="000000"/>
            </w:tcBorders>
            <w:vAlign w:val="bottom"/>
          </w:tcPr>
          <w:p w:rsidR="00561226" w:rsidRPr="00CF57EB" w:rsidRDefault="00561226" w:rsidP="004D1B0E">
            <w:pPr>
              <w:spacing w:line="259" w:lineRule="auto"/>
              <w:ind w:left="73"/>
              <w:jc w:val="both"/>
              <w:rPr>
                <w:b/>
                <w:color w:val="FF0000"/>
                <w:szCs w:val="26"/>
              </w:rPr>
            </w:pPr>
            <w:r>
              <w:rPr>
                <w:b/>
                <w:color w:val="FF0000"/>
                <w:szCs w:val="26"/>
              </w:rPr>
              <w:t>10 điểm</w:t>
            </w:r>
          </w:p>
        </w:tc>
      </w:tr>
      <w:tr w:rsidR="00561226" w:rsidRPr="005D7E84" w:rsidTr="004D1B0E">
        <w:trPr>
          <w:trHeight w:val="664"/>
        </w:trPr>
        <w:tc>
          <w:tcPr>
            <w:tcW w:w="1840" w:type="dxa"/>
            <w:gridSpan w:val="2"/>
            <w:tcBorders>
              <w:top w:val="single" w:sz="2" w:space="0" w:color="000000"/>
              <w:left w:val="single" w:sz="2" w:space="0" w:color="000000"/>
              <w:bottom w:val="single" w:sz="4" w:space="0" w:color="auto"/>
              <w:right w:val="single" w:sz="2" w:space="0" w:color="000000"/>
            </w:tcBorders>
            <w:vAlign w:val="center"/>
          </w:tcPr>
          <w:p w:rsidR="00561226" w:rsidRPr="005D7E84" w:rsidRDefault="00561226" w:rsidP="004D1B0E">
            <w:pPr>
              <w:spacing w:line="259" w:lineRule="auto"/>
              <w:ind w:left="73"/>
              <w:jc w:val="center"/>
              <w:rPr>
                <w:b/>
                <w:szCs w:val="26"/>
              </w:rPr>
            </w:pPr>
            <w:r w:rsidRPr="005D7E84">
              <w:rPr>
                <w:b/>
                <w:szCs w:val="26"/>
              </w:rPr>
              <w:t>Tỉ lệ chung (</w:t>
            </w:r>
            <w:r w:rsidRPr="005D7E84">
              <w:rPr>
                <w:b/>
                <w:szCs w:val="26"/>
                <w:lang w:val="vi-VN"/>
              </w:rPr>
              <w:t>%</w:t>
            </w:r>
            <w:r w:rsidRPr="005D7E84">
              <w:rPr>
                <w:b/>
                <w:szCs w:val="26"/>
              </w:rPr>
              <w:t>)</w:t>
            </w:r>
          </w:p>
        </w:tc>
        <w:tc>
          <w:tcPr>
            <w:tcW w:w="3827" w:type="dxa"/>
            <w:gridSpan w:val="4"/>
            <w:tcBorders>
              <w:top w:val="single" w:sz="2" w:space="0" w:color="000000"/>
              <w:left w:val="single" w:sz="2" w:space="0" w:color="000000"/>
              <w:bottom w:val="single" w:sz="4" w:space="0" w:color="auto"/>
              <w:right w:val="single" w:sz="2" w:space="0" w:color="000000"/>
            </w:tcBorders>
            <w:vAlign w:val="bottom"/>
          </w:tcPr>
          <w:p w:rsidR="00561226" w:rsidRDefault="00561226" w:rsidP="004D1B0E">
            <w:pPr>
              <w:spacing w:after="160" w:line="276" w:lineRule="auto"/>
              <w:jc w:val="center"/>
              <w:rPr>
                <w:b/>
                <w:color w:val="FF0000"/>
                <w:szCs w:val="26"/>
                <w:lang w:val="vi-VN"/>
              </w:rPr>
            </w:pPr>
          </w:p>
          <w:p w:rsidR="00561226" w:rsidRPr="005D28A9" w:rsidRDefault="00561226" w:rsidP="004D1B0E">
            <w:pPr>
              <w:spacing w:after="160" w:line="276" w:lineRule="auto"/>
              <w:jc w:val="center"/>
              <w:rPr>
                <w:b/>
                <w:color w:val="FF0000"/>
                <w:szCs w:val="26"/>
                <w:lang w:val="vi-VN"/>
              </w:rPr>
            </w:pPr>
            <w:r>
              <w:rPr>
                <w:b/>
                <w:color w:val="FF0000"/>
                <w:szCs w:val="26"/>
                <w:lang w:val="vi-VN"/>
              </w:rPr>
              <w:t>7</w:t>
            </w:r>
            <w:r>
              <w:rPr>
                <w:b/>
                <w:color w:val="FF0000"/>
                <w:szCs w:val="26"/>
              </w:rPr>
              <w:t>5</w:t>
            </w:r>
            <w:r>
              <w:rPr>
                <w:b/>
                <w:color w:val="FF0000"/>
                <w:szCs w:val="26"/>
                <w:lang w:val="vi-VN"/>
              </w:rPr>
              <w:t>%</w:t>
            </w:r>
          </w:p>
        </w:tc>
        <w:tc>
          <w:tcPr>
            <w:tcW w:w="3544" w:type="dxa"/>
            <w:gridSpan w:val="4"/>
            <w:tcBorders>
              <w:top w:val="single" w:sz="2" w:space="0" w:color="000000"/>
              <w:left w:val="single" w:sz="2" w:space="0" w:color="000000"/>
              <w:bottom w:val="single" w:sz="4" w:space="0" w:color="auto"/>
              <w:right w:val="single" w:sz="2" w:space="0" w:color="000000"/>
            </w:tcBorders>
            <w:vAlign w:val="bottom"/>
          </w:tcPr>
          <w:p w:rsidR="00561226" w:rsidRPr="009D4D6D" w:rsidRDefault="00561226" w:rsidP="004D1B0E">
            <w:pPr>
              <w:spacing w:line="276" w:lineRule="auto"/>
              <w:rPr>
                <w:b/>
                <w:color w:val="FF0000"/>
                <w:szCs w:val="26"/>
                <w:lang w:val="vi-VN"/>
              </w:rPr>
            </w:pPr>
            <w:r>
              <w:rPr>
                <w:b/>
                <w:color w:val="FF0000"/>
                <w:szCs w:val="26"/>
                <w:lang w:val="vi-VN"/>
              </w:rPr>
              <w:t>25%</w:t>
            </w:r>
          </w:p>
        </w:tc>
        <w:tc>
          <w:tcPr>
            <w:tcW w:w="1701" w:type="dxa"/>
            <w:gridSpan w:val="2"/>
            <w:tcBorders>
              <w:top w:val="single" w:sz="2" w:space="0" w:color="000000"/>
              <w:left w:val="single" w:sz="2" w:space="0" w:color="000000"/>
              <w:bottom w:val="single" w:sz="4" w:space="0" w:color="auto"/>
              <w:right w:val="single" w:sz="2" w:space="0" w:color="000000"/>
            </w:tcBorders>
            <w:vAlign w:val="bottom"/>
          </w:tcPr>
          <w:p w:rsidR="00561226" w:rsidRPr="00CF57EB" w:rsidRDefault="00561226" w:rsidP="004D1B0E">
            <w:pPr>
              <w:spacing w:after="160" w:line="276" w:lineRule="auto"/>
              <w:rPr>
                <w:b/>
                <w:color w:val="FF0000"/>
                <w:szCs w:val="26"/>
              </w:rPr>
            </w:pPr>
            <w:r>
              <w:rPr>
                <w:b/>
                <w:color w:val="FF0000"/>
                <w:szCs w:val="26"/>
              </w:rPr>
              <w:t xml:space="preserve">  100%</w:t>
            </w:r>
          </w:p>
        </w:tc>
      </w:tr>
    </w:tbl>
    <w:p w:rsidR="00561226" w:rsidRDefault="00561226" w:rsidP="00561226">
      <w:pPr>
        <w:pBdr>
          <w:top w:val="nil"/>
          <w:left w:val="nil"/>
          <w:bottom w:val="nil"/>
          <w:right w:val="nil"/>
          <w:between w:val="nil"/>
        </w:pBdr>
        <w:jc w:val="center"/>
        <w:rPr>
          <w:b/>
        </w:rPr>
      </w:pPr>
      <w:r>
        <w:rPr>
          <w:b/>
        </w:rPr>
        <w:t>BẢNG MÔ TẢ KĨ THUẬT ĐỀ KIỂM TRA GIỮA KỲ  II</w:t>
      </w:r>
    </w:p>
    <w:p w:rsidR="00561226" w:rsidRDefault="00561226" w:rsidP="00561226">
      <w:pPr>
        <w:pBdr>
          <w:top w:val="nil"/>
          <w:left w:val="nil"/>
          <w:bottom w:val="nil"/>
          <w:right w:val="nil"/>
          <w:between w:val="nil"/>
        </w:pBdr>
        <w:jc w:val="center"/>
        <w:rPr>
          <w:b/>
        </w:rPr>
      </w:pPr>
      <w:r>
        <w:rPr>
          <w:b/>
        </w:rPr>
        <w:t xml:space="preserve">MÔN: TIẾNG ANH 6 – THỜI GIAN LÀM BÀI 60 </w:t>
      </w:r>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5"/>
        <w:gridCol w:w="567"/>
        <w:gridCol w:w="1276"/>
        <w:gridCol w:w="1701"/>
        <w:gridCol w:w="567"/>
        <w:gridCol w:w="567"/>
        <w:gridCol w:w="708"/>
        <w:gridCol w:w="709"/>
        <w:gridCol w:w="567"/>
        <w:gridCol w:w="567"/>
        <w:gridCol w:w="567"/>
        <w:gridCol w:w="567"/>
        <w:gridCol w:w="567"/>
        <w:gridCol w:w="567"/>
      </w:tblGrid>
      <w:tr w:rsidR="00561226" w:rsidTr="004D1B0E">
        <w:trPr>
          <w:trHeight w:val="395"/>
        </w:trPr>
        <w:tc>
          <w:tcPr>
            <w:tcW w:w="455" w:type="dxa"/>
            <w:vMerge w:val="restart"/>
            <w:vAlign w:val="center"/>
          </w:tcPr>
          <w:p w:rsidR="00561226" w:rsidRDefault="00561226" w:rsidP="004D1B0E">
            <w:pPr>
              <w:jc w:val="center"/>
              <w:rPr>
                <w:b/>
              </w:rPr>
            </w:pPr>
            <w:r>
              <w:rPr>
                <w:b/>
              </w:rPr>
              <w:t>TT</w:t>
            </w:r>
          </w:p>
        </w:tc>
        <w:tc>
          <w:tcPr>
            <w:tcW w:w="567" w:type="dxa"/>
            <w:vMerge w:val="restart"/>
            <w:vAlign w:val="center"/>
          </w:tcPr>
          <w:p w:rsidR="00561226" w:rsidRDefault="00561226" w:rsidP="004D1B0E">
            <w:pPr>
              <w:jc w:val="center"/>
              <w:rPr>
                <w:b/>
              </w:rPr>
            </w:pPr>
            <w:r>
              <w:rPr>
                <w:b/>
              </w:rPr>
              <w:t>Kĩ năng</w:t>
            </w:r>
          </w:p>
        </w:tc>
        <w:tc>
          <w:tcPr>
            <w:tcW w:w="1276" w:type="dxa"/>
            <w:vMerge w:val="restart"/>
            <w:vAlign w:val="center"/>
          </w:tcPr>
          <w:p w:rsidR="00561226" w:rsidRDefault="00561226" w:rsidP="004D1B0E">
            <w:pPr>
              <w:jc w:val="center"/>
              <w:rPr>
                <w:b/>
              </w:rPr>
            </w:pPr>
            <w:r>
              <w:rPr>
                <w:b/>
              </w:rPr>
              <w:t>Đơn vị kiến thức/kỹ năng</w:t>
            </w:r>
          </w:p>
        </w:tc>
        <w:tc>
          <w:tcPr>
            <w:tcW w:w="1701" w:type="dxa"/>
            <w:vMerge w:val="restart"/>
            <w:vAlign w:val="center"/>
          </w:tcPr>
          <w:p w:rsidR="00561226" w:rsidRDefault="00561226" w:rsidP="004D1B0E">
            <w:pPr>
              <w:jc w:val="center"/>
              <w:rPr>
                <w:b/>
              </w:rPr>
            </w:pPr>
            <w:r>
              <w:rPr>
                <w:b/>
              </w:rPr>
              <w:t>Mức độ kiến thức, kĩ năng</w:t>
            </w:r>
          </w:p>
          <w:p w:rsidR="00561226" w:rsidRDefault="00561226" w:rsidP="004D1B0E">
            <w:pPr>
              <w:jc w:val="center"/>
              <w:rPr>
                <w:b/>
              </w:rPr>
            </w:pPr>
            <w:r>
              <w:rPr>
                <w:b/>
              </w:rPr>
              <w:t>cần kiểm tra, đánh giá</w:t>
            </w:r>
          </w:p>
        </w:tc>
        <w:tc>
          <w:tcPr>
            <w:tcW w:w="4819" w:type="dxa"/>
            <w:gridSpan w:val="8"/>
            <w:vAlign w:val="center"/>
          </w:tcPr>
          <w:p w:rsidR="00561226" w:rsidRDefault="00561226" w:rsidP="004D1B0E">
            <w:pPr>
              <w:jc w:val="center"/>
              <w:rPr>
                <w:b/>
                <w:i/>
              </w:rPr>
            </w:pPr>
            <w:r>
              <w:rPr>
                <w:b/>
              </w:rPr>
              <w:t>Số câu hỏi theo mức độ nhận thức</w:t>
            </w:r>
          </w:p>
        </w:tc>
        <w:tc>
          <w:tcPr>
            <w:tcW w:w="1134" w:type="dxa"/>
            <w:gridSpan w:val="2"/>
            <w:vMerge w:val="restart"/>
            <w:vAlign w:val="center"/>
          </w:tcPr>
          <w:p w:rsidR="00561226" w:rsidRDefault="00561226" w:rsidP="004D1B0E">
            <w:pPr>
              <w:jc w:val="center"/>
              <w:rPr>
                <w:b/>
                <w:i/>
              </w:rPr>
            </w:pPr>
            <w:r>
              <w:rPr>
                <w:b/>
                <w:i/>
              </w:rPr>
              <w:t>Tổng Số CH</w:t>
            </w:r>
          </w:p>
        </w:tc>
      </w:tr>
      <w:tr w:rsidR="00561226" w:rsidTr="004D1B0E">
        <w:trPr>
          <w:trHeight w:val="620"/>
        </w:trPr>
        <w:tc>
          <w:tcPr>
            <w:tcW w:w="455" w:type="dxa"/>
            <w:vMerge/>
            <w:vAlign w:val="center"/>
          </w:tcPr>
          <w:p w:rsidR="00561226" w:rsidRDefault="00561226" w:rsidP="004D1B0E">
            <w:pPr>
              <w:widowControl w:val="0"/>
              <w:pBdr>
                <w:top w:val="nil"/>
                <w:left w:val="nil"/>
                <w:bottom w:val="nil"/>
                <w:right w:val="nil"/>
                <w:between w:val="nil"/>
              </w:pBdr>
              <w:spacing w:line="276" w:lineRule="auto"/>
              <w:rPr>
                <w:b/>
                <w:i/>
              </w:rPr>
            </w:pPr>
          </w:p>
        </w:tc>
        <w:tc>
          <w:tcPr>
            <w:tcW w:w="567" w:type="dxa"/>
            <w:vMerge/>
            <w:vAlign w:val="center"/>
          </w:tcPr>
          <w:p w:rsidR="00561226" w:rsidRDefault="00561226" w:rsidP="004D1B0E">
            <w:pPr>
              <w:widowControl w:val="0"/>
              <w:pBdr>
                <w:top w:val="nil"/>
                <w:left w:val="nil"/>
                <w:bottom w:val="nil"/>
                <w:right w:val="nil"/>
                <w:between w:val="nil"/>
              </w:pBdr>
              <w:spacing w:line="276" w:lineRule="auto"/>
              <w:rPr>
                <w:b/>
                <w:i/>
              </w:rPr>
            </w:pPr>
          </w:p>
        </w:tc>
        <w:tc>
          <w:tcPr>
            <w:tcW w:w="1276" w:type="dxa"/>
            <w:vMerge/>
            <w:vAlign w:val="center"/>
          </w:tcPr>
          <w:p w:rsidR="00561226" w:rsidRDefault="00561226" w:rsidP="004D1B0E">
            <w:pPr>
              <w:widowControl w:val="0"/>
              <w:pBdr>
                <w:top w:val="nil"/>
                <w:left w:val="nil"/>
                <w:bottom w:val="nil"/>
                <w:right w:val="nil"/>
                <w:between w:val="nil"/>
              </w:pBdr>
              <w:spacing w:line="276" w:lineRule="auto"/>
              <w:rPr>
                <w:b/>
                <w:i/>
              </w:rPr>
            </w:pPr>
          </w:p>
        </w:tc>
        <w:tc>
          <w:tcPr>
            <w:tcW w:w="1701" w:type="dxa"/>
            <w:vMerge/>
            <w:vAlign w:val="center"/>
          </w:tcPr>
          <w:p w:rsidR="00561226" w:rsidRDefault="00561226" w:rsidP="004D1B0E">
            <w:pPr>
              <w:widowControl w:val="0"/>
              <w:pBdr>
                <w:top w:val="nil"/>
                <w:left w:val="nil"/>
                <w:bottom w:val="nil"/>
                <w:right w:val="nil"/>
                <w:between w:val="nil"/>
              </w:pBdr>
              <w:spacing w:line="276" w:lineRule="auto"/>
              <w:rPr>
                <w:b/>
                <w:i/>
              </w:rPr>
            </w:pPr>
          </w:p>
        </w:tc>
        <w:tc>
          <w:tcPr>
            <w:tcW w:w="1134" w:type="dxa"/>
            <w:gridSpan w:val="2"/>
            <w:vAlign w:val="center"/>
          </w:tcPr>
          <w:p w:rsidR="00561226" w:rsidRDefault="00561226" w:rsidP="004D1B0E">
            <w:pPr>
              <w:jc w:val="center"/>
              <w:rPr>
                <w:b/>
              </w:rPr>
            </w:pPr>
            <w:r>
              <w:rPr>
                <w:b/>
              </w:rPr>
              <w:t>Nhận biết</w:t>
            </w:r>
          </w:p>
        </w:tc>
        <w:tc>
          <w:tcPr>
            <w:tcW w:w="1417" w:type="dxa"/>
            <w:gridSpan w:val="2"/>
            <w:vAlign w:val="center"/>
          </w:tcPr>
          <w:p w:rsidR="00561226" w:rsidRDefault="00561226" w:rsidP="004D1B0E">
            <w:pPr>
              <w:jc w:val="center"/>
              <w:rPr>
                <w:b/>
              </w:rPr>
            </w:pPr>
            <w:r>
              <w:rPr>
                <w:b/>
              </w:rPr>
              <w:t>Thông hiểu</w:t>
            </w:r>
          </w:p>
        </w:tc>
        <w:tc>
          <w:tcPr>
            <w:tcW w:w="1134" w:type="dxa"/>
            <w:gridSpan w:val="2"/>
            <w:vAlign w:val="center"/>
          </w:tcPr>
          <w:p w:rsidR="00561226" w:rsidRDefault="00561226" w:rsidP="004D1B0E">
            <w:pPr>
              <w:jc w:val="center"/>
              <w:rPr>
                <w:b/>
              </w:rPr>
            </w:pPr>
            <w:r>
              <w:rPr>
                <w:b/>
              </w:rPr>
              <w:t>Vận dụng</w:t>
            </w:r>
          </w:p>
        </w:tc>
        <w:tc>
          <w:tcPr>
            <w:tcW w:w="1134" w:type="dxa"/>
            <w:gridSpan w:val="2"/>
            <w:vAlign w:val="center"/>
          </w:tcPr>
          <w:p w:rsidR="00561226" w:rsidRDefault="00561226" w:rsidP="004D1B0E">
            <w:pPr>
              <w:jc w:val="center"/>
              <w:rPr>
                <w:b/>
                <w:i/>
              </w:rPr>
            </w:pPr>
            <w:r>
              <w:rPr>
                <w:b/>
              </w:rPr>
              <w:t>Vận dụng cao</w:t>
            </w:r>
          </w:p>
        </w:tc>
        <w:tc>
          <w:tcPr>
            <w:tcW w:w="1134" w:type="dxa"/>
            <w:gridSpan w:val="2"/>
            <w:vMerge/>
            <w:vAlign w:val="center"/>
          </w:tcPr>
          <w:p w:rsidR="00561226" w:rsidRDefault="00561226" w:rsidP="004D1B0E">
            <w:pPr>
              <w:widowControl w:val="0"/>
              <w:pBdr>
                <w:top w:val="nil"/>
                <w:left w:val="nil"/>
                <w:bottom w:val="nil"/>
                <w:right w:val="nil"/>
                <w:between w:val="nil"/>
              </w:pBdr>
              <w:spacing w:line="276" w:lineRule="auto"/>
              <w:rPr>
                <w:b/>
                <w:i/>
              </w:rPr>
            </w:pPr>
          </w:p>
        </w:tc>
      </w:tr>
      <w:tr w:rsidR="00561226" w:rsidTr="004D1B0E">
        <w:trPr>
          <w:trHeight w:val="350"/>
        </w:trPr>
        <w:tc>
          <w:tcPr>
            <w:tcW w:w="455" w:type="dxa"/>
            <w:vMerge/>
            <w:vAlign w:val="center"/>
          </w:tcPr>
          <w:p w:rsidR="00561226" w:rsidRDefault="00561226" w:rsidP="004D1B0E">
            <w:pPr>
              <w:widowControl w:val="0"/>
              <w:pBdr>
                <w:top w:val="nil"/>
                <w:left w:val="nil"/>
                <w:bottom w:val="nil"/>
                <w:right w:val="nil"/>
                <w:between w:val="nil"/>
              </w:pBdr>
              <w:spacing w:line="276" w:lineRule="auto"/>
              <w:rPr>
                <w:b/>
                <w:i/>
              </w:rPr>
            </w:pPr>
          </w:p>
        </w:tc>
        <w:tc>
          <w:tcPr>
            <w:tcW w:w="567" w:type="dxa"/>
            <w:vMerge/>
            <w:vAlign w:val="center"/>
          </w:tcPr>
          <w:p w:rsidR="00561226" w:rsidRDefault="00561226" w:rsidP="004D1B0E">
            <w:pPr>
              <w:widowControl w:val="0"/>
              <w:pBdr>
                <w:top w:val="nil"/>
                <w:left w:val="nil"/>
                <w:bottom w:val="nil"/>
                <w:right w:val="nil"/>
                <w:between w:val="nil"/>
              </w:pBdr>
              <w:spacing w:line="276" w:lineRule="auto"/>
              <w:rPr>
                <w:b/>
                <w:i/>
              </w:rPr>
            </w:pPr>
          </w:p>
        </w:tc>
        <w:tc>
          <w:tcPr>
            <w:tcW w:w="1276" w:type="dxa"/>
            <w:vMerge/>
            <w:vAlign w:val="center"/>
          </w:tcPr>
          <w:p w:rsidR="00561226" w:rsidRDefault="00561226" w:rsidP="004D1B0E">
            <w:pPr>
              <w:widowControl w:val="0"/>
              <w:pBdr>
                <w:top w:val="nil"/>
                <w:left w:val="nil"/>
                <w:bottom w:val="nil"/>
                <w:right w:val="nil"/>
                <w:between w:val="nil"/>
              </w:pBdr>
              <w:spacing w:line="276" w:lineRule="auto"/>
              <w:rPr>
                <w:b/>
                <w:i/>
              </w:rPr>
            </w:pPr>
          </w:p>
        </w:tc>
        <w:tc>
          <w:tcPr>
            <w:tcW w:w="1701" w:type="dxa"/>
            <w:vMerge/>
            <w:vAlign w:val="center"/>
          </w:tcPr>
          <w:p w:rsidR="00561226" w:rsidRDefault="00561226" w:rsidP="004D1B0E">
            <w:pPr>
              <w:widowControl w:val="0"/>
              <w:pBdr>
                <w:top w:val="nil"/>
                <w:left w:val="nil"/>
                <w:bottom w:val="nil"/>
                <w:right w:val="nil"/>
                <w:between w:val="nil"/>
              </w:pBdr>
              <w:spacing w:line="276" w:lineRule="auto"/>
              <w:rPr>
                <w:b/>
                <w:i/>
              </w:rPr>
            </w:pPr>
          </w:p>
        </w:tc>
        <w:tc>
          <w:tcPr>
            <w:tcW w:w="567" w:type="dxa"/>
            <w:vAlign w:val="center"/>
          </w:tcPr>
          <w:p w:rsidR="00561226" w:rsidRDefault="00561226" w:rsidP="004D1B0E">
            <w:pPr>
              <w:jc w:val="center"/>
              <w:rPr>
                <w:b/>
                <w:i/>
                <w:sz w:val="22"/>
              </w:rPr>
            </w:pPr>
            <w:r>
              <w:rPr>
                <w:b/>
                <w:i/>
                <w:sz w:val="22"/>
              </w:rPr>
              <w:t>TN</w:t>
            </w:r>
          </w:p>
        </w:tc>
        <w:tc>
          <w:tcPr>
            <w:tcW w:w="567" w:type="dxa"/>
            <w:vAlign w:val="center"/>
          </w:tcPr>
          <w:p w:rsidR="00561226" w:rsidRDefault="00561226" w:rsidP="004D1B0E">
            <w:pPr>
              <w:jc w:val="center"/>
              <w:rPr>
                <w:b/>
                <w:i/>
                <w:sz w:val="22"/>
              </w:rPr>
            </w:pPr>
            <w:r>
              <w:rPr>
                <w:b/>
                <w:i/>
                <w:sz w:val="22"/>
              </w:rPr>
              <w:t>TL</w:t>
            </w:r>
          </w:p>
        </w:tc>
        <w:tc>
          <w:tcPr>
            <w:tcW w:w="708" w:type="dxa"/>
            <w:vAlign w:val="center"/>
          </w:tcPr>
          <w:p w:rsidR="00561226" w:rsidRDefault="00561226" w:rsidP="004D1B0E">
            <w:pPr>
              <w:jc w:val="center"/>
              <w:rPr>
                <w:b/>
                <w:i/>
                <w:sz w:val="22"/>
              </w:rPr>
            </w:pPr>
            <w:r>
              <w:rPr>
                <w:b/>
                <w:i/>
                <w:sz w:val="22"/>
              </w:rPr>
              <w:t>TN</w:t>
            </w:r>
          </w:p>
        </w:tc>
        <w:tc>
          <w:tcPr>
            <w:tcW w:w="709" w:type="dxa"/>
            <w:vAlign w:val="center"/>
          </w:tcPr>
          <w:p w:rsidR="00561226" w:rsidRDefault="00561226" w:rsidP="004D1B0E">
            <w:pPr>
              <w:jc w:val="center"/>
              <w:rPr>
                <w:b/>
                <w:i/>
                <w:sz w:val="22"/>
              </w:rPr>
            </w:pPr>
            <w:r>
              <w:rPr>
                <w:b/>
                <w:i/>
                <w:sz w:val="22"/>
              </w:rPr>
              <w:t>TL</w:t>
            </w:r>
          </w:p>
        </w:tc>
        <w:tc>
          <w:tcPr>
            <w:tcW w:w="567" w:type="dxa"/>
            <w:vAlign w:val="center"/>
          </w:tcPr>
          <w:p w:rsidR="00561226" w:rsidRDefault="00561226" w:rsidP="004D1B0E">
            <w:pPr>
              <w:jc w:val="center"/>
              <w:rPr>
                <w:b/>
                <w:i/>
                <w:sz w:val="22"/>
              </w:rPr>
            </w:pPr>
            <w:r>
              <w:rPr>
                <w:b/>
                <w:i/>
                <w:sz w:val="22"/>
              </w:rPr>
              <w:t>TN</w:t>
            </w:r>
          </w:p>
        </w:tc>
        <w:tc>
          <w:tcPr>
            <w:tcW w:w="567" w:type="dxa"/>
            <w:vAlign w:val="center"/>
          </w:tcPr>
          <w:p w:rsidR="00561226" w:rsidRDefault="00561226" w:rsidP="004D1B0E">
            <w:pPr>
              <w:jc w:val="center"/>
              <w:rPr>
                <w:b/>
                <w:i/>
                <w:sz w:val="22"/>
              </w:rPr>
            </w:pPr>
            <w:r>
              <w:rPr>
                <w:b/>
                <w:i/>
                <w:sz w:val="22"/>
              </w:rPr>
              <w:t>TL</w:t>
            </w:r>
          </w:p>
        </w:tc>
        <w:tc>
          <w:tcPr>
            <w:tcW w:w="567" w:type="dxa"/>
            <w:vAlign w:val="center"/>
          </w:tcPr>
          <w:p w:rsidR="00561226" w:rsidRDefault="00561226" w:rsidP="004D1B0E">
            <w:pPr>
              <w:jc w:val="center"/>
              <w:rPr>
                <w:b/>
                <w:i/>
                <w:sz w:val="22"/>
              </w:rPr>
            </w:pPr>
            <w:r>
              <w:rPr>
                <w:b/>
                <w:i/>
                <w:sz w:val="22"/>
              </w:rPr>
              <w:t>TN</w:t>
            </w:r>
          </w:p>
        </w:tc>
        <w:tc>
          <w:tcPr>
            <w:tcW w:w="567" w:type="dxa"/>
            <w:vAlign w:val="center"/>
          </w:tcPr>
          <w:p w:rsidR="00561226" w:rsidRDefault="00561226" w:rsidP="004D1B0E">
            <w:pPr>
              <w:jc w:val="center"/>
              <w:rPr>
                <w:b/>
                <w:i/>
                <w:sz w:val="22"/>
              </w:rPr>
            </w:pPr>
            <w:r>
              <w:rPr>
                <w:b/>
                <w:i/>
                <w:sz w:val="22"/>
              </w:rPr>
              <w:t>TL</w:t>
            </w:r>
          </w:p>
        </w:tc>
        <w:tc>
          <w:tcPr>
            <w:tcW w:w="567" w:type="dxa"/>
            <w:vAlign w:val="center"/>
          </w:tcPr>
          <w:p w:rsidR="00561226" w:rsidRDefault="00561226" w:rsidP="004D1B0E">
            <w:pPr>
              <w:jc w:val="center"/>
              <w:rPr>
                <w:b/>
                <w:i/>
                <w:sz w:val="22"/>
              </w:rPr>
            </w:pPr>
            <w:r>
              <w:rPr>
                <w:b/>
                <w:i/>
                <w:sz w:val="22"/>
              </w:rPr>
              <w:t>TN</w:t>
            </w:r>
          </w:p>
        </w:tc>
        <w:tc>
          <w:tcPr>
            <w:tcW w:w="567" w:type="dxa"/>
            <w:vAlign w:val="center"/>
          </w:tcPr>
          <w:p w:rsidR="00561226" w:rsidRDefault="00561226" w:rsidP="004D1B0E">
            <w:pPr>
              <w:jc w:val="center"/>
              <w:rPr>
                <w:b/>
                <w:i/>
                <w:sz w:val="22"/>
              </w:rPr>
            </w:pPr>
            <w:r>
              <w:rPr>
                <w:b/>
                <w:i/>
                <w:sz w:val="22"/>
              </w:rPr>
              <w:t>TL</w:t>
            </w:r>
          </w:p>
        </w:tc>
      </w:tr>
      <w:tr w:rsidR="00561226" w:rsidTr="004D1B0E">
        <w:trPr>
          <w:trHeight w:val="962"/>
        </w:trPr>
        <w:tc>
          <w:tcPr>
            <w:tcW w:w="455" w:type="dxa"/>
            <w:vMerge w:val="restart"/>
          </w:tcPr>
          <w:p w:rsidR="00561226" w:rsidRDefault="00561226" w:rsidP="004D1B0E">
            <w:pPr>
              <w:rPr>
                <w:b/>
              </w:rPr>
            </w:pPr>
            <w:r>
              <w:rPr>
                <w:b/>
              </w:rPr>
              <w:t>I.</w:t>
            </w:r>
          </w:p>
        </w:tc>
        <w:tc>
          <w:tcPr>
            <w:tcW w:w="567" w:type="dxa"/>
            <w:vMerge w:val="restart"/>
          </w:tcPr>
          <w:p w:rsidR="00561226" w:rsidRDefault="00561226" w:rsidP="004D1B0E">
            <w:pPr>
              <w:rPr>
                <w:b/>
              </w:rPr>
            </w:pPr>
            <w:r>
              <w:rPr>
                <w:b/>
              </w:rPr>
              <w:t>LISTENING</w:t>
            </w:r>
          </w:p>
        </w:tc>
        <w:tc>
          <w:tcPr>
            <w:tcW w:w="1276" w:type="dxa"/>
            <w:vMerge w:val="restart"/>
          </w:tcPr>
          <w:p w:rsidR="00561226" w:rsidRDefault="00561226" w:rsidP="004D1B0E">
            <w:pPr>
              <w:pBdr>
                <w:top w:val="nil"/>
                <w:left w:val="nil"/>
                <w:bottom w:val="nil"/>
                <w:right w:val="nil"/>
                <w:between w:val="nil"/>
              </w:pBdr>
            </w:pPr>
            <w:r>
              <w:t xml:space="preserve">1. Nghe một đoạn hội thoại/ độc thoại trong 1.5 phút  (khoảng 80 – 100 từ) để trả lời các câu trên. ( My house) </w:t>
            </w:r>
          </w:p>
          <w:p w:rsidR="00561226" w:rsidRDefault="00561226" w:rsidP="004D1B0E">
            <w:pPr>
              <w:pBdr>
                <w:top w:val="nil"/>
                <w:left w:val="nil"/>
                <w:bottom w:val="nil"/>
                <w:right w:val="nil"/>
                <w:between w:val="nil"/>
              </w:pBdr>
            </w:pPr>
          </w:p>
        </w:tc>
        <w:tc>
          <w:tcPr>
            <w:tcW w:w="1701" w:type="dxa"/>
            <w:vAlign w:val="center"/>
          </w:tcPr>
          <w:p w:rsidR="00561226" w:rsidRDefault="00561226" w:rsidP="004D1B0E">
            <w:pPr>
              <w:rPr>
                <w:b/>
              </w:rPr>
            </w:pPr>
            <w:r>
              <w:rPr>
                <w:b/>
              </w:rPr>
              <w:t xml:space="preserve">Nhận biết: </w:t>
            </w:r>
          </w:p>
          <w:p w:rsidR="00561226" w:rsidRDefault="00561226" w:rsidP="004D1B0E">
            <w:pPr>
              <w:pBdr>
                <w:top w:val="nil"/>
                <w:left w:val="nil"/>
                <w:bottom w:val="nil"/>
                <w:right w:val="nil"/>
                <w:between w:val="nil"/>
              </w:pBdr>
            </w:pPr>
            <w:r>
              <w:t>Nghe lấy thông tin chi tiết về một trong các chủ đề đã học.</w:t>
            </w:r>
          </w:p>
        </w:tc>
        <w:tc>
          <w:tcPr>
            <w:tcW w:w="567" w:type="dxa"/>
            <w:vAlign w:val="center"/>
          </w:tcPr>
          <w:p w:rsidR="00561226" w:rsidRDefault="00561226" w:rsidP="004D1B0E">
            <w:pPr>
              <w:jc w:val="center"/>
            </w:pPr>
            <w:r>
              <w:t>4</w:t>
            </w: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Pr>
                <w:b/>
              </w:rPr>
              <w:t>4</w:t>
            </w:r>
          </w:p>
        </w:tc>
        <w:tc>
          <w:tcPr>
            <w:tcW w:w="567" w:type="dxa"/>
            <w:vAlign w:val="center"/>
          </w:tcPr>
          <w:p w:rsidR="00561226" w:rsidRDefault="00561226" w:rsidP="004D1B0E">
            <w:pPr>
              <w:jc w:val="center"/>
            </w:pPr>
          </w:p>
        </w:tc>
      </w:tr>
      <w:tr w:rsidR="00561226" w:rsidTr="004D1B0E">
        <w:trPr>
          <w:trHeight w:val="1250"/>
        </w:trPr>
        <w:tc>
          <w:tcPr>
            <w:tcW w:w="455" w:type="dxa"/>
            <w:vMerge/>
          </w:tcPr>
          <w:p w:rsidR="00561226" w:rsidRDefault="00561226" w:rsidP="004D1B0E">
            <w:pPr>
              <w:widowControl w:val="0"/>
              <w:pBdr>
                <w:top w:val="nil"/>
                <w:left w:val="nil"/>
                <w:bottom w:val="nil"/>
                <w:right w:val="nil"/>
                <w:between w:val="nil"/>
              </w:pBdr>
              <w:spacing w:line="276" w:lineRule="auto"/>
            </w:pPr>
          </w:p>
        </w:tc>
        <w:tc>
          <w:tcPr>
            <w:tcW w:w="567" w:type="dxa"/>
            <w:vMerge/>
          </w:tcPr>
          <w:p w:rsidR="00561226" w:rsidRDefault="00561226" w:rsidP="004D1B0E">
            <w:pPr>
              <w:widowControl w:val="0"/>
              <w:pBdr>
                <w:top w:val="nil"/>
                <w:left w:val="nil"/>
                <w:bottom w:val="nil"/>
                <w:right w:val="nil"/>
                <w:between w:val="nil"/>
              </w:pBdr>
              <w:spacing w:line="276" w:lineRule="auto"/>
            </w:pPr>
          </w:p>
        </w:tc>
        <w:tc>
          <w:tcPr>
            <w:tcW w:w="1276" w:type="dxa"/>
            <w:vMerge/>
          </w:tcPr>
          <w:p w:rsidR="00561226" w:rsidRDefault="00561226" w:rsidP="004D1B0E">
            <w:pPr>
              <w:widowControl w:val="0"/>
              <w:pBdr>
                <w:top w:val="nil"/>
                <w:left w:val="nil"/>
                <w:bottom w:val="nil"/>
                <w:right w:val="nil"/>
                <w:between w:val="nil"/>
              </w:pBdr>
              <w:spacing w:line="276" w:lineRule="auto"/>
            </w:pPr>
          </w:p>
        </w:tc>
        <w:tc>
          <w:tcPr>
            <w:tcW w:w="1701" w:type="dxa"/>
            <w:vAlign w:val="center"/>
          </w:tcPr>
          <w:p w:rsidR="00561226" w:rsidRDefault="00561226" w:rsidP="004D1B0E">
            <w:pPr>
              <w:rPr>
                <w:b/>
              </w:rPr>
            </w:pPr>
            <w:r>
              <w:rPr>
                <w:b/>
              </w:rPr>
              <w:t xml:space="preserve">Thông hiểu: </w:t>
            </w:r>
          </w:p>
          <w:p w:rsidR="00561226" w:rsidRDefault="00561226" w:rsidP="004D1B0E">
            <w:pPr>
              <w:pBdr>
                <w:top w:val="nil"/>
                <w:left w:val="nil"/>
                <w:bottom w:val="nil"/>
                <w:right w:val="nil"/>
                <w:between w:val="nil"/>
              </w:pBdr>
            </w:pPr>
            <w:r>
              <w:t>Hiểu nội dung chính của đoạn độc thoại/ hội thoại để điền từ đúng.</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708" w:type="dxa"/>
            <w:vAlign w:val="center"/>
          </w:tcPr>
          <w:p w:rsidR="00561226" w:rsidRDefault="00561226" w:rsidP="004D1B0E">
            <w:pPr>
              <w:pBdr>
                <w:top w:val="nil"/>
                <w:left w:val="nil"/>
                <w:bottom w:val="nil"/>
                <w:right w:val="nil"/>
                <w:between w:val="nil"/>
              </w:pBdr>
            </w:pPr>
            <w:r>
              <w:t>3</w:t>
            </w: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Pr>
                <w:b/>
              </w:rPr>
              <w:t>3</w:t>
            </w:r>
          </w:p>
        </w:tc>
        <w:tc>
          <w:tcPr>
            <w:tcW w:w="567" w:type="dxa"/>
            <w:vAlign w:val="center"/>
          </w:tcPr>
          <w:p w:rsidR="00561226" w:rsidRDefault="00561226" w:rsidP="004D1B0E">
            <w:pPr>
              <w:jc w:val="center"/>
            </w:pPr>
          </w:p>
        </w:tc>
      </w:tr>
      <w:tr w:rsidR="00561226" w:rsidTr="004D1B0E">
        <w:trPr>
          <w:trHeight w:val="994"/>
        </w:trPr>
        <w:tc>
          <w:tcPr>
            <w:tcW w:w="455" w:type="dxa"/>
            <w:vMerge/>
          </w:tcPr>
          <w:p w:rsidR="00561226" w:rsidRDefault="00561226" w:rsidP="004D1B0E">
            <w:pPr>
              <w:widowControl w:val="0"/>
              <w:pBdr>
                <w:top w:val="nil"/>
                <w:left w:val="nil"/>
                <w:bottom w:val="nil"/>
                <w:right w:val="nil"/>
                <w:between w:val="nil"/>
              </w:pBdr>
              <w:spacing w:line="276" w:lineRule="auto"/>
            </w:pPr>
          </w:p>
        </w:tc>
        <w:tc>
          <w:tcPr>
            <w:tcW w:w="567" w:type="dxa"/>
            <w:vMerge/>
          </w:tcPr>
          <w:p w:rsidR="00561226" w:rsidRDefault="00561226" w:rsidP="004D1B0E">
            <w:pPr>
              <w:widowControl w:val="0"/>
              <w:pBdr>
                <w:top w:val="nil"/>
                <w:left w:val="nil"/>
                <w:bottom w:val="nil"/>
                <w:right w:val="nil"/>
                <w:between w:val="nil"/>
              </w:pBdr>
              <w:spacing w:line="276" w:lineRule="auto"/>
            </w:pPr>
          </w:p>
        </w:tc>
        <w:tc>
          <w:tcPr>
            <w:tcW w:w="1276" w:type="dxa"/>
            <w:vMerge/>
          </w:tcPr>
          <w:p w:rsidR="00561226" w:rsidRDefault="00561226" w:rsidP="004D1B0E">
            <w:pPr>
              <w:widowControl w:val="0"/>
              <w:pBdr>
                <w:top w:val="nil"/>
                <w:left w:val="nil"/>
                <w:bottom w:val="nil"/>
                <w:right w:val="nil"/>
                <w:between w:val="nil"/>
              </w:pBdr>
              <w:spacing w:line="276" w:lineRule="auto"/>
            </w:pPr>
          </w:p>
        </w:tc>
        <w:tc>
          <w:tcPr>
            <w:tcW w:w="1701" w:type="dxa"/>
            <w:vAlign w:val="center"/>
          </w:tcPr>
          <w:p w:rsidR="00561226" w:rsidRDefault="00561226" w:rsidP="004D1B0E">
            <w:pPr>
              <w:rPr>
                <w:b/>
              </w:rPr>
            </w:pPr>
            <w:r>
              <w:rPr>
                <w:b/>
              </w:rPr>
              <w:t xml:space="preserve">Vận dụng: </w:t>
            </w:r>
          </w:p>
          <w:p w:rsidR="00561226" w:rsidRDefault="00561226" w:rsidP="004D1B0E">
            <w:r>
              <w:t>- Nắm được ý chính của bài nghe để đưa ra câu trả lời phù hợp.</w:t>
            </w:r>
          </w:p>
          <w:p w:rsidR="00561226" w:rsidRDefault="00561226" w:rsidP="004D1B0E">
            <w:pPr>
              <w:jc w:val="both"/>
            </w:pPr>
            <w:r>
              <w:t>- Tổng hợp thông tin từ nhiều chi tiết, loại trừ các chi tiết sai để tìm câu trả lời đúng.</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r>
              <w:t>1</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Pr>
                <w:b/>
              </w:rPr>
              <w:t>1</w:t>
            </w:r>
          </w:p>
        </w:tc>
        <w:tc>
          <w:tcPr>
            <w:tcW w:w="567" w:type="dxa"/>
            <w:vAlign w:val="center"/>
          </w:tcPr>
          <w:p w:rsidR="00561226" w:rsidRDefault="00561226" w:rsidP="004D1B0E">
            <w:pPr>
              <w:jc w:val="center"/>
            </w:pPr>
          </w:p>
        </w:tc>
      </w:tr>
      <w:tr w:rsidR="00561226" w:rsidTr="004D1B0E">
        <w:trPr>
          <w:trHeight w:val="870"/>
        </w:trPr>
        <w:tc>
          <w:tcPr>
            <w:tcW w:w="455" w:type="dxa"/>
            <w:vMerge w:val="restart"/>
          </w:tcPr>
          <w:p w:rsidR="00561226" w:rsidRDefault="00561226" w:rsidP="004D1B0E">
            <w:pPr>
              <w:jc w:val="center"/>
            </w:pPr>
            <w:r>
              <w:lastRenderedPageBreak/>
              <w:t>II.</w:t>
            </w:r>
          </w:p>
        </w:tc>
        <w:tc>
          <w:tcPr>
            <w:tcW w:w="567" w:type="dxa"/>
            <w:vMerge w:val="restart"/>
          </w:tcPr>
          <w:p w:rsidR="00561226" w:rsidRDefault="00561226" w:rsidP="004D1B0E">
            <w:pPr>
              <w:pBdr>
                <w:top w:val="nil"/>
                <w:left w:val="nil"/>
                <w:bottom w:val="nil"/>
                <w:right w:val="nil"/>
                <w:between w:val="nil"/>
              </w:pBdr>
              <w:rPr>
                <w:b/>
              </w:rPr>
            </w:pPr>
            <w:r>
              <w:rPr>
                <w:b/>
              </w:rPr>
              <w:t>LANGUAGE</w:t>
            </w:r>
          </w:p>
        </w:tc>
        <w:tc>
          <w:tcPr>
            <w:tcW w:w="1276" w:type="dxa"/>
            <w:vMerge w:val="restart"/>
          </w:tcPr>
          <w:p w:rsidR="00561226" w:rsidRDefault="00561226" w:rsidP="004D1B0E">
            <w:pPr>
              <w:rPr>
                <w:b/>
                <w:sz w:val="26"/>
                <w:szCs w:val="26"/>
              </w:rPr>
            </w:pPr>
            <w:r>
              <w:rPr>
                <w:b/>
                <w:sz w:val="26"/>
                <w:szCs w:val="26"/>
              </w:rPr>
              <w:t>Pronunciation</w:t>
            </w:r>
          </w:p>
          <w:p w:rsidR="00561226" w:rsidRPr="003B47F9" w:rsidRDefault="00561226" w:rsidP="004D1B0E">
            <w:pPr>
              <w:spacing w:before="60" w:after="60" w:line="275" w:lineRule="auto"/>
            </w:pPr>
            <w:r>
              <w:t>Nhận biết động từ  quá khứ theo quy tắc và động từ bất quy tắc qua các chủ điểm trong bài học.  Cách phát âm là /id/ và /t</w:t>
            </w:r>
            <w:r w:rsidRPr="003B47F9">
              <w:t>/</w:t>
            </w:r>
            <w:r>
              <w:t xml:space="preserve"> /d /</w:t>
            </w:r>
          </w:p>
          <w:p w:rsidR="00561226" w:rsidRDefault="00561226" w:rsidP="004D1B0E">
            <w:pPr>
              <w:spacing w:before="60" w:after="60" w:line="275" w:lineRule="auto"/>
            </w:pPr>
            <w:r w:rsidRPr="003B47F9">
              <w:rPr>
                <w:rFonts w:ascii="Arial" w:eastAsia="Arial" w:hAnsi="Arial"/>
                <w:w w:val="98"/>
              </w:rPr>
              <w:t xml:space="preserve">/ </w:t>
            </w:r>
            <w:r>
              <w:rPr>
                <w:rFonts w:eastAsia="Arial"/>
                <w:w w:val="98"/>
              </w:rPr>
              <w:t>i</w:t>
            </w:r>
            <w:r w:rsidRPr="003B47F9">
              <w:rPr>
                <w:rFonts w:ascii="Arial" w:eastAsia="Arial" w:hAnsi="Arial"/>
                <w:w w:val="98"/>
              </w:rPr>
              <w:t xml:space="preserve"> /</w:t>
            </w:r>
            <w:r>
              <w:rPr>
                <w:rFonts w:ascii="Arial" w:eastAsia="Arial" w:hAnsi="Arial"/>
                <w:w w:val="98"/>
              </w:rPr>
              <w:t xml:space="preserve">; </w:t>
            </w:r>
            <w:r w:rsidRPr="003B47F9">
              <w:rPr>
                <w:rFonts w:ascii="Arial" w:eastAsia="Arial" w:hAnsi="Arial"/>
              </w:rPr>
              <w:t xml:space="preserve">/ </w:t>
            </w:r>
            <w:r w:rsidRPr="00AF18FF">
              <w:rPr>
                <w:rStyle w:val="fontstyle21"/>
                <w:rFonts w:asciiTheme="minorHAnsi" w:hAnsiTheme="minorHAnsi" w:cstheme="minorHAnsi"/>
              </w:rPr>
              <w:t>aɪ</w:t>
            </w:r>
            <w:r w:rsidRPr="003B47F9">
              <w:rPr>
                <w:rFonts w:eastAsia="Arial"/>
              </w:rPr>
              <w:t xml:space="preserve"> </w:t>
            </w:r>
            <w:r w:rsidRPr="003B47F9">
              <w:rPr>
                <w:rFonts w:ascii="Arial" w:eastAsia="Arial" w:hAnsi="Arial"/>
              </w:rPr>
              <w:t>/</w:t>
            </w:r>
            <w:r>
              <w:rPr>
                <w:rFonts w:ascii="Arial" w:eastAsia="Arial" w:hAnsi="Arial"/>
              </w:rPr>
              <w:t xml:space="preserve"> </w:t>
            </w:r>
            <w:r>
              <w:rPr>
                <w:rFonts w:ascii="Arial" w:eastAsia="Arial" w:hAnsi="Arial"/>
                <w:w w:val="97"/>
              </w:rPr>
              <w:t xml:space="preserve">/ </w:t>
            </w:r>
            <w:r w:rsidRPr="00AF18FF">
              <w:rPr>
                <w:rStyle w:val="fontstyle21"/>
                <w:rFonts w:asciiTheme="minorHAnsi" w:hAnsiTheme="minorHAnsi" w:cstheme="minorHAnsi"/>
              </w:rPr>
              <w:t>e</w:t>
            </w:r>
            <w:r w:rsidRPr="003B47F9">
              <w:rPr>
                <w:rFonts w:ascii="Arial" w:eastAsia="Arial" w:hAnsi="Arial"/>
                <w:w w:val="97"/>
              </w:rPr>
              <w:t xml:space="preserve"> /</w:t>
            </w:r>
          </w:p>
        </w:tc>
        <w:tc>
          <w:tcPr>
            <w:tcW w:w="1701" w:type="dxa"/>
            <w:vAlign w:val="center"/>
          </w:tcPr>
          <w:p w:rsidR="00561226" w:rsidRDefault="00561226" w:rsidP="004D1B0E">
            <w:pPr>
              <w:rPr>
                <w:b/>
              </w:rPr>
            </w:pPr>
            <w:r>
              <w:rPr>
                <w:b/>
              </w:rPr>
              <w:t>Nhận biết:</w:t>
            </w:r>
          </w:p>
          <w:p w:rsidR="00561226" w:rsidRDefault="00561226" w:rsidP="004D1B0E">
            <w:pPr>
              <w:rPr>
                <w:sz w:val="22"/>
              </w:rPr>
            </w:pPr>
            <w:r>
              <w:t>Nhận biết các âm thông qua các từ vựng theo chủ đề đã học.</w:t>
            </w:r>
          </w:p>
        </w:tc>
        <w:tc>
          <w:tcPr>
            <w:tcW w:w="567" w:type="dxa"/>
            <w:vAlign w:val="center"/>
          </w:tcPr>
          <w:p w:rsidR="00561226" w:rsidRDefault="00561226" w:rsidP="004D1B0E">
            <w:pPr>
              <w:jc w:val="center"/>
            </w:pPr>
            <w:r>
              <w:t>2</w:t>
            </w: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Pr>
                <w:b/>
              </w:rPr>
              <w:t>2</w:t>
            </w:r>
          </w:p>
        </w:tc>
        <w:tc>
          <w:tcPr>
            <w:tcW w:w="567" w:type="dxa"/>
            <w:vAlign w:val="center"/>
          </w:tcPr>
          <w:p w:rsidR="00561226" w:rsidRDefault="00561226" w:rsidP="004D1B0E">
            <w:pPr>
              <w:jc w:val="center"/>
            </w:pPr>
          </w:p>
        </w:tc>
      </w:tr>
      <w:tr w:rsidR="00561226" w:rsidTr="004D1B0E">
        <w:trPr>
          <w:trHeight w:val="930"/>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tcPr>
          <w:p w:rsidR="00561226" w:rsidRDefault="00561226" w:rsidP="004D1B0E">
            <w:pPr>
              <w:widowControl w:val="0"/>
              <w:pBdr>
                <w:top w:val="nil"/>
                <w:left w:val="nil"/>
                <w:bottom w:val="nil"/>
                <w:right w:val="nil"/>
                <w:between w:val="nil"/>
              </w:pBdr>
              <w:spacing w:line="276" w:lineRule="auto"/>
            </w:pPr>
          </w:p>
        </w:tc>
        <w:tc>
          <w:tcPr>
            <w:tcW w:w="1701" w:type="dxa"/>
            <w:vAlign w:val="center"/>
          </w:tcPr>
          <w:p w:rsidR="00561226" w:rsidRDefault="00561226" w:rsidP="004D1B0E">
            <w:pPr>
              <w:rPr>
                <w:b/>
              </w:rPr>
            </w:pPr>
            <w:r>
              <w:rPr>
                <w:b/>
              </w:rPr>
              <w:t xml:space="preserve">Thông hiểu: </w:t>
            </w:r>
          </w:p>
          <w:p w:rsidR="00561226" w:rsidRDefault="00561226" w:rsidP="004D1B0E">
            <w:pPr>
              <w:pBdr>
                <w:top w:val="nil"/>
                <w:left w:val="nil"/>
                <w:bottom w:val="nil"/>
                <w:right w:val="nil"/>
                <w:between w:val="nil"/>
              </w:pBdr>
            </w:pPr>
            <w:r>
              <w:t>Phân biệt được các âm trong khi đọc, nghe.</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r>
              <w:t>2</w:t>
            </w: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Pr>
                <w:b/>
              </w:rPr>
              <w:t>2</w:t>
            </w:r>
          </w:p>
        </w:tc>
        <w:tc>
          <w:tcPr>
            <w:tcW w:w="567" w:type="dxa"/>
            <w:vAlign w:val="center"/>
          </w:tcPr>
          <w:p w:rsidR="00561226" w:rsidRDefault="00561226" w:rsidP="004D1B0E">
            <w:pPr>
              <w:jc w:val="center"/>
            </w:pPr>
          </w:p>
        </w:tc>
      </w:tr>
      <w:tr w:rsidR="00561226" w:rsidTr="004D1B0E">
        <w:trPr>
          <w:trHeight w:val="825"/>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tcPr>
          <w:p w:rsidR="00561226" w:rsidRDefault="00561226" w:rsidP="004D1B0E">
            <w:pPr>
              <w:widowControl w:val="0"/>
              <w:pBdr>
                <w:top w:val="nil"/>
                <w:left w:val="nil"/>
                <w:bottom w:val="nil"/>
                <w:right w:val="nil"/>
                <w:between w:val="nil"/>
              </w:pBdr>
              <w:spacing w:line="276" w:lineRule="auto"/>
            </w:pPr>
          </w:p>
        </w:tc>
        <w:tc>
          <w:tcPr>
            <w:tcW w:w="1701" w:type="dxa"/>
            <w:vAlign w:val="center"/>
          </w:tcPr>
          <w:p w:rsidR="00561226" w:rsidRDefault="00561226" w:rsidP="004D1B0E">
            <w:pPr>
              <w:rPr>
                <w:b/>
              </w:rPr>
            </w:pPr>
            <w:r>
              <w:rPr>
                <w:b/>
              </w:rPr>
              <w:t>Vận dụng:</w:t>
            </w:r>
          </w:p>
          <w:p w:rsidR="00561226" w:rsidRDefault="00561226" w:rsidP="004D1B0E">
            <w:r>
              <w:t>Hiểu và vận dụng vào bài nghe/nói.</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p>
        </w:tc>
        <w:tc>
          <w:tcPr>
            <w:tcW w:w="567" w:type="dxa"/>
            <w:vAlign w:val="center"/>
          </w:tcPr>
          <w:p w:rsidR="00561226" w:rsidRDefault="00561226" w:rsidP="004D1B0E">
            <w:pPr>
              <w:jc w:val="center"/>
            </w:pPr>
          </w:p>
        </w:tc>
      </w:tr>
      <w:tr w:rsidR="00561226" w:rsidTr="004D1B0E">
        <w:trPr>
          <w:trHeight w:val="647"/>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val="restart"/>
          </w:tcPr>
          <w:p w:rsidR="00561226" w:rsidRDefault="00561226" w:rsidP="004D1B0E">
            <w:pPr>
              <w:rPr>
                <w:b/>
                <w:sz w:val="26"/>
                <w:szCs w:val="26"/>
              </w:rPr>
            </w:pPr>
            <w:r>
              <w:rPr>
                <w:b/>
                <w:sz w:val="26"/>
                <w:szCs w:val="26"/>
              </w:rPr>
              <w:t>Vocabulary</w:t>
            </w:r>
          </w:p>
          <w:p w:rsidR="00561226" w:rsidRDefault="00561226" w:rsidP="004D1B0E">
            <w:r>
              <w:t>Từ vựng đã học theo chủ đề. A question of sport/ The time machine</w:t>
            </w:r>
          </w:p>
        </w:tc>
        <w:tc>
          <w:tcPr>
            <w:tcW w:w="1701" w:type="dxa"/>
            <w:vAlign w:val="center"/>
          </w:tcPr>
          <w:p w:rsidR="00561226" w:rsidRDefault="00561226" w:rsidP="004D1B0E">
            <w:pPr>
              <w:rPr>
                <w:b/>
              </w:rPr>
            </w:pPr>
            <w:r>
              <w:rPr>
                <w:b/>
              </w:rPr>
              <w:t>Nhận biết:</w:t>
            </w:r>
          </w:p>
          <w:p w:rsidR="00561226" w:rsidRDefault="00561226" w:rsidP="004D1B0E">
            <w:r>
              <w:t>Nhận ra, nhớ lại, liệt kê được các từ vựng  theo chủ đề đã học.</w:t>
            </w:r>
          </w:p>
        </w:tc>
        <w:tc>
          <w:tcPr>
            <w:tcW w:w="567" w:type="dxa"/>
            <w:vAlign w:val="center"/>
          </w:tcPr>
          <w:p w:rsidR="00561226" w:rsidRDefault="00561226" w:rsidP="004D1B0E">
            <w:pPr>
              <w:jc w:val="center"/>
            </w:pPr>
            <w:r>
              <w:t>2</w:t>
            </w: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Pr>
                <w:b/>
              </w:rPr>
              <w:t>2</w:t>
            </w:r>
          </w:p>
        </w:tc>
        <w:tc>
          <w:tcPr>
            <w:tcW w:w="567" w:type="dxa"/>
            <w:vAlign w:val="center"/>
          </w:tcPr>
          <w:p w:rsidR="00561226" w:rsidRDefault="00561226" w:rsidP="004D1B0E">
            <w:pPr>
              <w:jc w:val="center"/>
            </w:pPr>
          </w:p>
        </w:tc>
      </w:tr>
      <w:tr w:rsidR="00561226" w:rsidTr="004D1B0E">
        <w:trPr>
          <w:trHeight w:val="589"/>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tcPr>
          <w:p w:rsidR="00561226" w:rsidRDefault="00561226" w:rsidP="004D1B0E">
            <w:pPr>
              <w:widowControl w:val="0"/>
              <w:pBdr>
                <w:top w:val="nil"/>
                <w:left w:val="nil"/>
                <w:bottom w:val="nil"/>
                <w:right w:val="nil"/>
                <w:between w:val="nil"/>
              </w:pBdr>
              <w:spacing w:line="276" w:lineRule="auto"/>
            </w:pPr>
          </w:p>
        </w:tc>
        <w:tc>
          <w:tcPr>
            <w:tcW w:w="1701" w:type="dxa"/>
            <w:vAlign w:val="center"/>
          </w:tcPr>
          <w:p w:rsidR="00561226" w:rsidRDefault="00561226" w:rsidP="004D1B0E">
            <w:pPr>
              <w:rPr>
                <w:b/>
              </w:rPr>
            </w:pPr>
            <w:r>
              <w:rPr>
                <w:b/>
              </w:rPr>
              <w:t>Thông hiểu:</w:t>
            </w:r>
          </w:p>
          <w:p w:rsidR="00561226" w:rsidRDefault="00561226" w:rsidP="004D1B0E">
            <w:r>
              <w:t xml:space="preserve">- Hiểu và phân biệt được các từ vựng theo chủ đề đã học. </w:t>
            </w:r>
          </w:p>
          <w:p w:rsidR="00561226" w:rsidRDefault="00561226" w:rsidP="004D1B0E">
            <w:r>
              <w:t xml:space="preserve">- Nắm được các mối liên kết và kết </w:t>
            </w:r>
            <w:r>
              <w:lastRenderedPageBreak/>
              <w:t>hợp của từ trong bối cảnh và ngữ cảnh tương ứng.</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r>
              <w:t>2</w:t>
            </w: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Pr>
                <w:b/>
              </w:rPr>
              <w:t>2</w:t>
            </w:r>
          </w:p>
        </w:tc>
        <w:tc>
          <w:tcPr>
            <w:tcW w:w="567" w:type="dxa"/>
            <w:vAlign w:val="center"/>
          </w:tcPr>
          <w:p w:rsidR="00561226" w:rsidRDefault="00561226" w:rsidP="004D1B0E">
            <w:pPr>
              <w:jc w:val="center"/>
            </w:pPr>
          </w:p>
        </w:tc>
      </w:tr>
      <w:tr w:rsidR="00561226" w:rsidTr="004D1B0E">
        <w:trPr>
          <w:trHeight w:val="1290"/>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tcPr>
          <w:p w:rsidR="00561226" w:rsidRDefault="00561226" w:rsidP="004D1B0E">
            <w:pPr>
              <w:widowControl w:val="0"/>
              <w:pBdr>
                <w:top w:val="nil"/>
                <w:left w:val="nil"/>
                <w:bottom w:val="nil"/>
                <w:right w:val="nil"/>
                <w:between w:val="nil"/>
              </w:pBdr>
              <w:spacing w:line="276" w:lineRule="auto"/>
            </w:pPr>
          </w:p>
        </w:tc>
        <w:tc>
          <w:tcPr>
            <w:tcW w:w="1701" w:type="dxa"/>
            <w:vAlign w:val="center"/>
          </w:tcPr>
          <w:p w:rsidR="00561226" w:rsidRDefault="00561226" w:rsidP="004D1B0E">
            <w:pPr>
              <w:rPr>
                <w:b/>
              </w:rPr>
            </w:pPr>
            <w:r>
              <w:rPr>
                <w:b/>
              </w:rPr>
              <w:t xml:space="preserve">Vận dụng: </w:t>
            </w:r>
          </w:p>
          <w:p w:rsidR="00561226" w:rsidRDefault="00561226" w:rsidP="004D1B0E">
            <w:r>
              <w:t>- Hiểu và vận dụng được từ vựng đã học trong văn cảnh (danh từ, động từ, tính từ và trạng từ…)</w:t>
            </w: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708" w:type="dxa"/>
            <w:vAlign w:val="center"/>
          </w:tcPr>
          <w:p w:rsidR="00561226" w:rsidRPr="00680D43" w:rsidRDefault="00561226" w:rsidP="004D1B0E">
            <w:pPr>
              <w:jc w:val="center"/>
              <w:rPr>
                <w:b/>
              </w:rPr>
            </w:pPr>
          </w:p>
        </w:tc>
        <w:tc>
          <w:tcPr>
            <w:tcW w:w="709"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r>
              <w:rPr>
                <w:b/>
              </w:rPr>
              <w:t>1</w:t>
            </w: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7217A9" w:rsidRDefault="00561226" w:rsidP="004D1B0E">
            <w:pPr>
              <w:jc w:val="center"/>
              <w:rPr>
                <w:b/>
              </w:rPr>
            </w:pPr>
            <w:r>
              <w:rPr>
                <w:b/>
              </w:rPr>
              <w:t>1</w:t>
            </w:r>
          </w:p>
        </w:tc>
        <w:tc>
          <w:tcPr>
            <w:tcW w:w="567" w:type="dxa"/>
            <w:vAlign w:val="center"/>
          </w:tcPr>
          <w:p w:rsidR="00561226" w:rsidRDefault="00561226" w:rsidP="004D1B0E">
            <w:pPr>
              <w:jc w:val="center"/>
            </w:pPr>
          </w:p>
        </w:tc>
      </w:tr>
      <w:tr w:rsidR="00561226" w:rsidTr="004D1B0E">
        <w:trPr>
          <w:trHeight w:val="589"/>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val="restart"/>
            <w:vAlign w:val="center"/>
          </w:tcPr>
          <w:p w:rsidR="00561226" w:rsidRDefault="00561226" w:rsidP="004D1B0E">
            <w:pPr>
              <w:rPr>
                <w:b/>
              </w:rPr>
            </w:pPr>
            <w:r>
              <w:rPr>
                <w:b/>
              </w:rPr>
              <w:t>Grammar</w:t>
            </w:r>
          </w:p>
          <w:p w:rsidR="00561226" w:rsidRDefault="00561226" w:rsidP="004D1B0E">
            <w:r>
              <w:t xml:space="preserve">Các chủ điểm ngữ pháp đã học. Past simple “ was/ were” </w:t>
            </w:r>
          </w:p>
          <w:p w:rsidR="00561226" w:rsidRDefault="00561226" w:rsidP="004D1B0E">
            <w:r>
              <w:t>“ regular / irregular verbs in affirmative/ negative/ questions and short answers</w:t>
            </w:r>
          </w:p>
        </w:tc>
        <w:tc>
          <w:tcPr>
            <w:tcW w:w="1701" w:type="dxa"/>
            <w:vAlign w:val="center"/>
          </w:tcPr>
          <w:p w:rsidR="00561226" w:rsidRDefault="00561226" w:rsidP="004D1B0E">
            <w:pPr>
              <w:rPr>
                <w:b/>
              </w:rPr>
            </w:pPr>
            <w:r>
              <w:rPr>
                <w:b/>
              </w:rPr>
              <w:t>Nhận biết:</w:t>
            </w:r>
          </w:p>
          <w:p w:rsidR="00561226" w:rsidRDefault="00561226" w:rsidP="004D1B0E">
            <w:r>
              <w:t>Nhận ra được các kiến thức ngữ pháp đã học.</w:t>
            </w:r>
          </w:p>
        </w:tc>
        <w:tc>
          <w:tcPr>
            <w:tcW w:w="567" w:type="dxa"/>
            <w:vAlign w:val="center"/>
          </w:tcPr>
          <w:p w:rsidR="00561226" w:rsidRPr="00680D43" w:rsidRDefault="00561226" w:rsidP="004D1B0E">
            <w:pPr>
              <w:jc w:val="center"/>
              <w:rPr>
                <w:b/>
              </w:rPr>
            </w:pPr>
            <w:r>
              <w:rPr>
                <w:b/>
              </w:rPr>
              <w:t>1</w:t>
            </w:r>
          </w:p>
        </w:tc>
        <w:tc>
          <w:tcPr>
            <w:tcW w:w="567" w:type="dxa"/>
            <w:vAlign w:val="center"/>
          </w:tcPr>
          <w:p w:rsidR="00561226" w:rsidRPr="00680D43" w:rsidRDefault="00561226" w:rsidP="004D1B0E">
            <w:pPr>
              <w:jc w:val="center"/>
              <w:rPr>
                <w:b/>
              </w:rPr>
            </w:pPr>
          </w:p>
        </w:tc>
        <w:tc>
          <w:tcPr>
            <w:tcW w:w="708" w:type="dxa"/>
            <w:vAlign w:val="center"/>
          </w:tcPr>
          <w:p w:rsidR="00561226" w:rsidRPr="00680D43" w:rsidRDefault="00561226" w:rsidP="004D1B0E">
            <w:pPr>
              <w:jc w:val="center"/>
              <w:rPr>
                <w:b/>
              </w:rPr>
            </w:pPr>
          </w:p>
        </w:tc>
        <w:tc>
          <w:tcPr>
            <w:tcW w:w="709"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7217A9" w:rsidRDefault="00561226" w:rsidP="004D1B0E">
            <w:pPr>
              <w:jc w:val="center"/>
              <w:rPr>
                <w:b/>
              </w:rPr>
            </w:pPr>
            <w:r>
              <w:rPr>
                <w:b/>
              </w:rPr>
              <w:t>1</w:t>
            </w:r>
          </w:p>
        </w:tc>
        <w:tc>
          <w:tcPr>
            <w:tcW w:w="567" w:type="dxa"/>
            <w:vAlign w:val="center"/>
          </w:tcPr>
          <w:p w:rsidR="00561226" w:rsidRDefault="00561226" w:rsidP="004D1B0E">
            <w:pPr>
              <w:jc w:val="center"/>
            </w:pPr>
          </w:p>
        </w:tc>
      </w:tr>
      <w:tr w:rsidR="00561226" w:rsidTr="004D1B0E">
        <w:trPr>
          <w:trHeight w:val="630"/>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vAlign w:val="center"/>
          </w:tcPr>
          <w:p w:rsidR="00561226" w:rsidRDefault="00561226" w:rsidP="004D1B0E">
            <w:pPr>
              <w:widowControl w:val="0"/>
              <w:pBdr>
                <w:top w:val="nil"/>
                <w:left w:val="nil"/>
                <w:bottom w:val="nil"/>
                <w:right w:val="nil"/>
                <w:between w:val="nil"/>
              </w:pBdr>
              <w:spacing w:line="276" w:lineRule="auto"/>
            </w:pPr>
          </w:p>
        </w:tc>
        <w:tc>
          <w:tcPr>
            <w:tcW w:w="1701" w:type="dxa"/>
            <w:vAlign w:val="center"/>
          </w:tcPr>
          <w:p w:rsidR="00561226" w:rsidRDefault="00561226" w:rsidP="004D1B0E">
            <w:pPr>
              <w:rPr>
                <w:b/>
              </w:rPr>
            </w:pPr>
            <w:r>
              <w:rPr>
                <w:b/>
              </w:rPr>
              <w:t>Thông hiểu:</w:t>
            </w:r>
          </w:p>
          <w:p w:rsidR="00561226" w:rsidRDefault="00561226" w:rsidP="004D1B0E">
            <w:r>
              <w:t xml:space="preserve"> Hiểu và phân biệt các chủ điểm ngữ pháp đã học.</w:t>
            </w: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708" w:type="dxa"/>
            <w:vAlign w:val="center"/>
          </w:tcPr>
          <w:p w:rsidR="00561226" w:rsidRPr="00680D43" w:rsidRDefault="00561226" w:rsidP="004D1B0E">
            <w:pPr>
              <w:jc w:val="center"/>
              <w:rPr>
                <w:b/>
              </w:rPr>
            </w:pPr>
            <w:r>
              <w:rPr>
                <w:b/>
              </w:rPr>
              <w:t>2</w:t>
            </w:r>
          </w:p>
        </w:tc>
        <w:tc>
          <w:tcPr>
            <w:tcW w:w="709"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7217A9" w:rsidRDefault="00561226" w:rsidP="004D1B0E">
            <w:pPr>
              <w:jc w:val="center"/>
              <w:rPr>
                <w:b/>
              </w:rPr>
            </w:pPr>
            <w:r>
              <w:rPr>
                <w:b/>
              </w:rPr>
              <w:t>2</w:t>
            </w:r>
          </w:p>
        </w:tc>
        <w:tc>
          <w:tcPr>
            <w:tcW w:w="567" w:type="dxa"/>
            <w:vAlign w:val="center"/>
          </w:tcPr>
          <w:p w:rsidR="00561226" w:rsidRDefault="00561226" w:rsidP="004D1B0E">
            <w:pPr>
              <w:jc w:val="center"/>
            </w:pPr>
          </w:p>
          <w:p w:rsidR="00561226" w:rsidRDefault="00561226" w:rsidP="004D1B0E">
            <w:pPr>
              <w:jc w:val="center"/>
            </w:pPr>
          </w:p>
        </w:tc>
      </w:tr>
      <w:tr w:rsidR="00561226" w:rsidTr="004D1B0E">
        <w:trPr>
          <w:trHeight w:val="368"/>
        </w:trPr>
        <w:tc>
          <w:tcPr>
            <w:tcW w:w="455" w:type="dxa"/>
            <w:vMerge/>
          </w:tcPr>
          <w:p w:rsidR="00561226" w:rsidRDefault="00561226" w:rsidP="004D1B0E">
            <w:pPr>
              <w:jc w:val="center"/>
            </w:pPr>
          </w:p>
        </w:tc>
        <w:tc>
          <w:tcPr>
            <w:tcW w:w="567" w:type="dxa"/>
            <w:vMerge/>
          </w:tcPr>
          <w:p w:rsidR="00561226" w:rsidRDefault="00561226" w:rsidP="004D1B0E"/>
        </w:tc>
        <w:tc>
          <w:tcPr>
            <w:tcW w:w="1276" w:type="dxa"/>
            <w:vAlign w:val="center"/>
          </w:tcPr>
          <w:p w:rsidR="00561226" w:rsidRDefault="00561226" w:rsidP="004D1B0E"/>
        </w:tc>
        <w:tc>
          <w:tcPr>
            <w:tcW w:w="1701" w:type="dxa"/>
            <w:vAlign w:val="center"/>
          </w:tcPr>
          <w:p w:rsidR="00561226" w:rsidRDefault="00561226" w:rsidP="004D1B0E">
            <w:pPr>
              <w:rPr>
                <w:b/>
              </w:rPr>
            </w:pPr>
            <w:r>
              <w:rPr>
                <w:b/>
              </w:rPr>
              <w:t>Vận dụng:</w:t>
            </w:r>
          </w:p>
          <w:p w:rsidR="00561226" w:rsidRDefault="00561226" w:rsidP="004D1B0E">
            <w:pPr>
              <w:rPr>
                <w:b/>
              </w:rPr>
            </w:pPr>
            <w:r>
              <w:lastRenderedPageBreak/>
              <w:t>-  Vận dụng những điểm ngữ pháp đã học vào bài viết/ nói/ nghe/ đọc.</w:t>
            </w: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708" w:type="dxa"/>
            <w:vAlign w:val="center"/>
          </w:tcPr>
          <w:p w:rsidR="00561226" w:rsidRPr="00680D43" w:rsidRDefault="00561226" w:rsidP="004D1B0E">
            <w:pPr>
              <w:jc w:val="center"/>
              <w:rPr>
                <w:b/>
              </w:rPr>
            </w:pPr>
          </w:p>
        </w:tc>
        <w:tc>
          <w:tcPr>
            <w:tcW w:w="709"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680D43" w:rsidRDefault="00561226" w:rsidP="004D1B0E">
            <w:pPr>
              <w:jc w:val="center"/>
              <w:rPr>
                <w:b/>
              </w:rPr>
            </w:pPr>
          </w:p>
        </w:tc>
        <w:tc>
          <w:tcPr>
            <w:tcW w:w="567" w:type="dxa"/>
            <w:vAlign w:val="center"/>
          </w:tcPr>
          <w:p w:rsidR="00561226" w:rsidRPr="007217A9" w:rsidRDefault="00561226" w:rsidP="004D1B0E">
            <w:pPr>
              <w:jc w:val="center"/>
              <w:rPr>
                <w:b/>
              </w:rPr>
            </w:pPr>
          </w:p>
        </w:tc>
        <w:tc>
          <w:tcPr>
            <w:tcW w:w="567" w:type="dxa"/>
            <w:vAlign w:val="center"/>
          </w:tcPr>
          <w:p w:rsidR="00561226" w:rsidRDefault="00561226" w:rsidP="004D1B0E">
            <w:pPr>
              <w:jc w:val="center"/>
            </w:pPr>
          </w:p>
        </w:tc>
      </w:tr>
      <w:tr w:rsidR="00561226" w:rsidTr="004D1B0E">
        <w:trPr>
          <w:trHeight w:val="368"/>
        </w:trPr>
        <w:tc>
          <w:tcPr>
            <w:tcW w:w="455" w:type="dxa"/>
            <w:vMerge w:val="restart"/>
          </w:tcPr>
          <w:p w:rsidR="00561226" w:rsidRDefault="00561226" w:rsidP="004D1B0E">
            <w:pPr>
              <w:jc w:val="center"/>
            </w:pPr>
            <w:r>
              <w:lastRenderedPageBreak/>
              <w:t>III.</w:t>
            </w:r>
          </w:p>
        </w:tc>
        <w:tc>
          <w:tcPr>
            <w:tcW w:w="567" w:type="dxa"/>
            <w:vMerge w:val="restart"/>
          </w:tcPr>
          <w:p w:rsidR="00561226" w:rsidRDefault="00561226" w:rsidP="004D1B0E">
            <w:pPr>
              <w:pBdr>
                <w:top w:val="nil"/>
                <w:left w:val="nil"/>
                <w:bottom w:val="nil"/>
                <w:right w:val="nil"/>
                <w:between w:val="nil"/>
              </w:pBdr>
              <w:rPr>
                <w:b/>
              </w:rPr>
            </w:pPr>
            <w:r>
              <w:rPr>
                <w:b/>
              </w:rPr>
              <w:t>READING</w:t>
            </w:r>
          </w:p>
        </w:tc>
        <w:tc>
          <w:tcPr>
            <w:tcW w:w="1276" w:type="dxa"/>
            <w:vMerge w:val="restart"/>
            <w:vAlign w:val="center"/>
          </w:tcPr>
          <w:p w:rsidR="00561226" w:rsidRDefault="00561226" w:rsidP="004D1B0E">
            <w:pPr>
              <w:pBdr>
                <w:top w:val="nil"/>
                <w:left w:val="nil"/>
                <w:bottom w:val="nil"/>
                <w:right w:val="nil"/>
                <w:between w:val="nil"/>
              </w:pBdr>
              <w:rPr>
                <w:b/>
              </w:rPr>
            </w:pPr>
            <w:r>
              <w:rPr>
                <w:b/>
              </w:rPr>
              <w:t>1. Cloze test</w:t>
            </w:r>
          </w:p>
          <w:p w:rsidR="00561226" w:rsidRDefault="00561226" w:rsidP="004D1B0E">
            <w:pPr>
              <w:pBdr>
                <w:top w:val="nil"/>
                <w:left w:val="nil"/>
                <w:bottom w:val="nil"/>
                <w:right w:val="nil"/>
                <w:between w:val="nil"/>
              </w:pBdr>
            </w:pPr>
            <w:r>
              <w:t>Hiểu được bài đọc có độ dài khoảng 80-100 từ về các chủ điểm đã học.</w:t>
            </w:r>
          </w:p>
          <w:p w:rsidR="00561226" w:rsidRDefault="00561226" w:rsidP="004D1B0E">
            <w:pPr>
              <w:pBdr>
                <w:top w:val="nil"/>
                <w:left w:val="nil"/>
                <w:bottom w:val="nil"/>
                <w:right w:val="nil"/>
                <w:between w:val="nil"/>
              </w:pBdr>
            </w:pPr>
            <w:r>
              <w:rPr>
                <w:color w:val="000000" w:themeColor="text1"/>
              </w:rPr>
              <w:t>“F</w:t>
            </w:r>
            <w:r w:rsidRPr="001C67B0">
              <w:rPr>
                <w:color w:val="000000" w:themeColor="text1"/>
              </w:rPr>
              <w:t>estival in Viet Nam</w:t>
            </w:r>
            <w:r>
              <w:rPr>
                <w:color w:val="000000" w:themeColor="text1"/>
              </w:rPr>
              <w:t>"</w:t>
            </w:r>
          </w:p>
          <w:p w:rsidR="00561226" w:rsidRPr="00C41E97" w:rsidRDefault="00561226" w:rsidP="004D1B0E">
            <w:pPr>
              <w:spacing w:line="240" w:lineRule="auto"/>
              <w:jc w:val="both"/>
              <w:rPr>
                <w:rFonts w:eastAsia="Times New Roman"/>
                <w:color w:val="000000" w:themeColor="text1"/>
                <w:highlight w:val="yellow"/>
                <w:lang w:val="vi-VN"/>
              </w:rPr>
            </w:pPr>
            <w:r>
              <w:rPr>
                <w:rFonts w:eastAsia="Times New Roman"/>
                <w:color w:val="000000" w:themeColor="text1"/>
                <w:lang w:val="vi-VN"/>
              </w:rPr>
              <w:t>Read</w:t>
            </w:r>
            <w:r>
              <w:rPr>
                <w:rFonts w:eastAsia="Times New Roman"/>
                <w:color w:val="000000" w:themeColor="text1"/>
              </w:rPr>
              <w:t xml:space="preserve"> </w:t>
            </w:r>
            <w:r w:rsidRPr="00C41E97">
              <w:rPr>
                <w:rFonts w:eastAsia="Times New Roman"/>
                <w:color w:val="000000" w:themeColor="text1"/>
                <w:lang w:val="vi-VN"/>
              </w:rPr>
              <w:t xml:space="preserve">the passage and fill </w:t>
            </w:r>
            <w:r>
              <w:rPr>
                <w:rFonts w:eastAsia="Times New Roman"/>
                <w:color w:val="000000" w:themeColor="text1"/>
              </w:rPr>
              <w:t xml:space="preserve"> word </w:t>
            </w:r>
            <w:r w:rsidRPr="00C41E97">
              <w:rPr>
                <w:rFonts w:eastAsia="Times New Roman"/>
                <w:color w:val="000000" w:themeColor="text1"/>
                <w:lang w:val="vi-VN"/>
              </w:rPr>
              <w:t xml:space="preserve">in the gaps </w:t>
            </w:r>
          </w:p>
          <w:p w:rsidR="00561226" w:rsidRDefault="00561226" w:rsidP="004D1B0E">
            <w:pPr>
              <w:pBdr>
                <w:top w:val="nil"/>
                <w:left w:val="nil"/>
                <w:bottom w:val="nil"/>
                <w:right w:val="nil"/>
                <w:between w:val="nil"/>
              </w:pBdr>
            </w:pPr>
          </w:p>
          <w:p w:rsidR="00561226" w:rsidRDefault="00561226" w:rsidP="004D1B0E">
            <w:pPr>
              <w:pBdr>
                <w:top w:val="nil"/>
                <w:left w:val="nil"/>
                <w:bottom w:val="nil"/>
                <w:right w:val="nil"/>
                <w:between w:val="nil"/>
              </w:pBdr>
            </w:pPr>
          </w:p>
        </w:tc>
        <w:tc>
          <w:tcPr>
            <w:tcW w:w="1701" w:type="dxa"/>
            <w:vAlign w:val="center"/>
          </w:tcPr>
          <w:p w:rsidR="00561226" w:rsidRDefault="00561226" w:rsidP="004D1B0E">
            <w:r>
              <w:t xml:space="preserve">Nhận biết: </w:t>
            </w:r>
          </w:p>
          <w:p w:rsidR="00561226" w:rsidRDefault="00561226" w:rsidP="004D1B0E">
            <w:r>
              <w:t>Nhận ra được các thành tố ngôn ngữ và liên kết về mặt văn bản.</w:t>
            </w:r>
          </w:p>
        </w:tc>
        <w:tc>
          <w:tcPr>
            <w:tcW w:w="567" w:type="dxa"/>
            <w:vAlign w:val="center"/>
          </w:tcPr>
          <w:p w:rsidR="00561226" w:rsidRDefault="00561226" w:rsidP="004D1B0E">
            <w:pPr>
              <w:jc w:val="center"/>
            </w:pPr>
            <w:r>
              <w:t>3</w:t>
            </w: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Pr>
                <w:b/>
              </w:rPr>
              <w:t>3</w:t>
            </w:r>
          </w:p>
        </w:tc>
        <w:tc>
          <w:tcPr>
            <w:tcW w:w="567" w:type="dxa"/>
            <w:vAlign w:val="center"/>
          </w:tcPr>
          <w:p w:rsidR="00561226" w:rsidRDefault="00561226" w:rsidP="004D1B0E">
            <w:pPr>
              <w:jc w:val="center"/>
            </w:pPr>
          </w:p>
        </w:tc>
      </w:tr>
      <w:tr w:rsidR="00561226" w:rsidTr="004D1B0E">
        <w:trPr>
          <w:trHeight w:val="589"/>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vAlign w:val="center"/>
          </w:tcPr>
          <w:p w:rsidR="00561226" w:rsidRDefault="00561226" w:rsidP="004D1B0E">
            <w:pPr>
              <w:widowControl w:val="0"/>
              <w:pBdr>
                <w:top w:val="nil"/>
                <w:left w:val="nil"/>
                <w:bottom w:val="nil"/>
                <w:right w:val="nil"/>
                <w:between w:val="nil"/>
              </w:pBdr>
              <w:spacing w:line="276" w:lineRule="auto"/>
            </w:pPr>
          </w:p>
        </w:tc>
        <w:tc>
          <w:tcPr>
            <w:tcW w:w="1701" w:type="dxa"/>
            <w:vAlign w:val="center"/>
          </w:tcPr>
          <w:p w:rsidR="00561226" w:rsidRDefault="00561226" w:rsidP="004D1B0E">
            <w:pPr>
              <w:rPr>
                <w:b/>
              </w:rPr>
            </w:pPr>
            <w:r>
              <w:rPr>
                <w:b/>
              </w:rPr>
              <w:t>Thông hiểu:</w:t>
            </w:r>
          </w:p>
          <w:p w:rsidR="00561226" w:rsidRDefault="00561226" w:rsidP="004D1B0E">
            <w:pPr>
              <w:jc w:val="both"/>
            </w:pPr>
            <w:r>
              <w:t>Phân biệt được các đặc trưng, đặc điểm các thành tố ngôn ngữ và liên kết về mặt văn bản.</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r>
              <w:t>2</w:t>
            </w: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Pr>
                <w:b/>
              </w:rPr>
              <w:t>2</w:t>
            </w:r>
          </w:p>
        </w:tc>
        <w:tc>
          <w:tcPr>
            <w:tcW w:w="567" w:type="dxa"/>
            <w:vAlign w:val="center"/>
          </w:tcPr>
          <w:p w:rsidR="00561226" w:rsidRDefault="00561226" w:rsidP="004D1B0E">
            <w:pPr>
              <w:jc w:val="center"/>
            </w:pPr>
          </w:p>
        </w:tc>
      </w:tr>
      <w:tr w:rsidR="00561226" w:rsidTr="004D1B0E">
        <w:trPr>
          <w:trHeight w:val="589"/>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vAlign w:val="center"/>
          </w:tcPr>
          <w:p w:rsidR="00561226" w:rsidRDefault="00561226" w:rsidP="004D1B0E">
            <w:pPr>
              <w:widowControl w:val="0"/>
              <w:pBdr>
                <w:top w:val="nil"/>
                <w:left w:val="nil"/>
                <w:bottom w:val="nil"/>
                <w:right w:val="nil"/>
                <w:between w:val="nil"/>
              </w:pBdr>
              <w:spacing w:line="276" w:lineRule="auto"/>
            </w:pPr>
          </w:p>
        </w:tc>
        <w:tc>
          <w:tcPr>
            <w:tcW w:w="1701" w:type="dxa"/>
            <w:vAlign w:val="center"/>
          </w:tcPr>
          <w:p w:rsidR="00561226" w:rsidRDefault="00561226" w:rsidP="004D1B0E">
            <w:pPr>
              <w:rPr>
                <w:b/>
              </w:rPr>
            </w:pPr>
            <w:r>
              <w:rPr>
                <w:b/>
              </w:rPr>
              <w:t>Vận dụng:</w:t>
            </w:r>
          </w:p>
          <w:p w:rsidR="00561226" w:rsidRDefault="00561226" w:rsidP="004D1B0E">
            <w:pPr>
              <w:jc w:val="both"/>
            </w:pPr>
            <w:r>
              <w:t>Sử dụng các kiến thức ngôn ngữ và kỹ năng trong các tình huống mới.</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r>
              <w:t>1</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sidRPr="007217A9">
              <w:rPr>
                <w:b/>
              </w:rPr>
              <w:t>1</w:t>
            </w:r>
          </w:p>
        </w:tc>
        <w:tc>
          <w:tcPr>
            <w:tcW w:w="567" w:type="dxa"/>
            <w:vAlign w:val="center"/>
          </w:tcPr>
          <w:p w:rsidR="00561226" w:rsidRDefault="00561226" w:rsidP="004D1B0E">
            <w:pPr>
              <w:jc w:val="center"/>
            </w:pPr>
          </w:p>
        </w:tc>
      </w:tr>
      <w:tr w:rsidR="00561226" w:rsidTr="004D1B0E">
        <w:trPr>
          <w:trHeight w:val="368"/>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val="restart"/>
          </w:tcPr>
          <w:p w:rsidR="00561226" w:rsidRDefault="00561226" w:rsidP="004D1B0E">
            <w:r>
              <w:rPr>
                <w:b/>
              </w:rPr>
              <w:t xml:space="preserve">2. Reading </w:t>
            </w:r>
            <w:r>
              <w:t>comprehension</w:t>
            </w:r>
          </w:p>
          <w:p w:rsidR="00561226" w:rsidRDefault="00561226" w:rsidP="004D1B0E">
            <w:r>
              <w:t xml:space="preserve">Hiểu được nội dung </w:t>
            </w:r>
            <w:r>
              <w:lastRenderedPageBreak/>
              <w:t>chính và nội dung chi tiết đoạn văn xoay quanh các chủ điểm có trong chương trình</w:t>
            </w:r>
          </w:p>
          <w:p w:rsidR="00561226" w:rsidRDefault="00561226" w:rsidP="004D1B0E">
            <w:pPr>
              <w:rPr>
                <w:bCs/>
                <w:iCs/>
                <w:color w:val="000000" w:themeColor="text1"/>
              </w:rPr>
            </w:pPr>
            <w:r>
              <w:rPr>
                <w:bCs/>
                <w:iCs/>
                <w:color w:val="000000" w:themeColor="text1"/>
              </w:rPr>
              <w:t>“</w:t>
            </w:r>
            <w:r w:rsidRPr="00C41E97">
              <w:rPr>
                <w:bCs/>
                <w:iCs/>
                <w:color w:val="000000" w:themeColor="text1"/>
              </w:rPr>
              <w:t>Read the text. Choose the correct answer</w:t>
            </w:r>
            <w:r>
              <w:rPr>
                <w:bCs/>
                <w:iCs/>
                <w:color w:val="000000" w:themeColor="text1"/>
              </w:rPr>
              <w:t>”</w:t>
            </w:r>
          </w:p>
          <w:p w:rsidR="00561226" w:rsidRPr="00C41E97" w:rsidRDefault="00561226" w:rsidP="004D1B0E"/>
        </w:tc>
        <w:tc>
          <w:tcPr>
            <w:tcW w:w="1701" w:type="dxa"/>
            <w:vAlign w:val="center"/>
          </w:tcPr>
          <w:p w:rsidR="00561226" w:rsidRDefault="00561226" w:rsidP="004D1B0E">
            <w:r>
              <w:rPr>
                <w:b/>
              </w:rPr>
              <w:lastRenderedPageBreak/>
              <w:t>Nhận biết:</w:t>
            </w:r>
          </w:p>
          <w:p w:rsidR="00561226" w:rsidRDefault="00561226" w:rsidP="004D1B0E">
            <w:r>
              <w:t>Thông tin chi tiết.</w:t>
            </w:r>
          </w:p>
        </w:tc>
        <w:tc>
          <w:tcPr>
            <w:tcW w:w="567" w:type="dxa"/>
            <w:vAlign w:val="center"/>
          </w:tcPr>
          <w:p w:rsidR="00561226" w:rsidRDefault="00561226" w:rsidP="004D1B0E">
            <w:pPr>
              <w:jc w:val="center"/>
            </w:pPr>
            <w:r>
              <w:t>2</w:t>
            </w: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sidRPr="007217A9">
              <w:rPr>
                <w:b/>
              </w:rPr>
              <w:t>2</w:t>
            </w:r>
          </w:p>
        </w:tc>
        <w:tc>
          <w:tcPr>
            <w:tcW w:w="567" w:type="dxa"/>
            <w:vAlign w:val="center"/>
          </w:tcPr>
          <w:p w:rsidR="00561226" w:rsidRDefault="00561226" w:rsidP="004D1B0E">
            <w:pPr>
              <w:jc w:val="center"/>
            </w:pPr>
          </w:p>
        </w:tc>
      </w:tr>
      <w:tr w:rsidR="00561226" w:rsidTr="004D1B0E">
        <w:trPr>
          <w:trHeight w:val="589"/>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tcPr>
          <w:p w:rsidR="00561226" w:rsidRDefault="00561226" w:rsidP="004D1B0E">
            <w:pPr>
              <w:widowControl w:val="0"/>
              <w:pBdr>
                <w:top w:val="nil"/>
                <w:left w:val="nil"/>
                <w:bottom w:val="nil"/>
                <w:right w:val="nil"/>
                <w:between w:val="nil"/>
              </w:pBdr>
            </w:pPr>
          </w:p>
        </w:tc>
        <w:tc>
          <w:tcPr>
            <w:tcW w:w="1701" w:type="dxa"/>
            <w:vAlign w:val="center"/>
          </w:tcPr>
          <w:p w:rsidR="00561226" w:rsidRDefault="00561226" w:rsidP="004D1B0E">
            <w:pPr>
              <w:rPr>
                <w:b/>
              </w:rPr>
            </w:pPr>
            <w:r>
              <w:rPr>
                <w:b/>
              </w:rPr>
              <w:t xml:space="preserve">Thông hiểu: </w:t>
            </w:r>
          </w:p>
          <w:p w:rsidR="00561226" w:rsidRDefault="00561226" w:rsidP="004D1B0E">
            <w:r>
              <w:t xml:space="preserve">Hiểu ý chính của bài đọc. </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r>
              <w:t>1</w:t>
            </w: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Pr>
                <w:b/>
              </w:rPr>
              <w:t>1</w:t>
            </w:r>
          </w:p>
        </w:tc>
        <w:tc>
          <w:tcPr>
            <w:tcW w:w="567" w:type="dxa"/>
            <w:vAlign w:val="center"/>
          </w:tcPr>
          <w:p w:rsidR="00561226" w:rsidRDefault="00561226" w:rsidP="004D1B0E">
            <w:pPr>
              <w:jc w:val="center"/>
            </w:pPr>
          </w:p>
        </w:tc>
      </w:tr>
      <w:tr w:rsidR="00561226" w:rsidTr="004D1B0E">
        <w:trPr>
          <w:trHeight w:val="1095"/>
        </w:trPr>
        <w:tc>
          <w:tcPr>
            <w:tcW w:w="455" w:type="dxa"/>
            <w:vMerge/>
          </w:tcPr>
          <w:p w:rsidR="00561226" w:rsidRDefault="00561226" w:rsidP="004D1B0E">
            <w:pPr>
              <w:widowControl w:val="0"/>
              <w:pBdr>
                <w:top w:val="nil"/>
                <w:left w:val="nil"/>
                <w:bottom w:val="nil"/>
                <w:right w:val="nil"/>
                <w:between w:val="nil"/>
              </w:pBdr>
            </w:pPr>
          </w:p>
        </w:tc>
        <w:tc>
          <w:tcPr>
            <w:tcW w:w="567" w:type="dxa"/>
            <w:vMerge/>
          </w:tcPr>
          <w:p w:rsidR="00561226" w:rsidRDefault="00561226" w:rsidP="004D1B0E">
            <w:pPr>
              <w:widowControl w:val="0"/>
              <w:pBdr>
                <w:top w:val="nil"/>
                <w:left w:val="nil"/>
                <w:bottom w:val="nil"/>
                <w:right w:val="nil"/>
                <w:between w:val="nil"/>
              </w:pBdr>
            </w:pPr>
          </w:p>
        </w:tc>
        <w:tc>
          <w:tcPr>
            <w:tcW w:w="1276" w:type="dxa"/>
            <w:vMerge/>
          </w:tcPr>
          <w:p w:rsidR="00561226" w:rsidRDefault="00561226" w:rsidP="004D1B0E">
            <w:pPr>
              <w:widowControl w:val="0"/>
              <w:pBdr>
                <w:top w:val="nil"/>
                <w:left w:val="nil"/>
                <w:bottom w:val="nil"/>
                <w:right w:val="nil"/>
                <w:between w:val="nil"/>
              </w:pBdr>
            </w:pPr>
          </w:p>
        </w:tc>
        <w:tc>
          <w:tcPr>
            <w:tcW w:w="1701" w:type="dxa"/>
            <w:vAlign w:val="center"/>
          </w:tcPr>
          <w:p w:rsidR="00561226" w:rsidRDefault="00561226" w:rsidP="004D1B0E">
            <w:pPr>
              <w:rPr>
                <w:b/>
              </w:rPr>
            </w:pPr>
            <w:r>
              <w:rPr>
                <w:b/>
              </w:rPr>
              <w:t xml:space="preserve">Vận dụng: </w:t>
            </w:r>
          </w:p>
          <w:p w:rsidR="00561226" w:rsidRDefault="00561226" w:rsidP="004D1B0E">
            <w:r>
              <w:t>- Đoán nghĩa của từ trong văn cảnh.</w:t>
            </w:r>
          </w:p>
          <w:p w:rsidR="00561226" w:rsidRDefault="00561226" w:rsidP="004D1B0E">
            <w:pPr>
              <w:pBdr>
                <w:top w:val="nil"/>
                <w:left w:val="nil"/>
                <w:bottom w:val="nil"/>
                <w:right w:val="nil"/>
                <w:between w:val="nil"/>
              </w:pBdr>
            </w:pPr>
            <w:r>
              <w:t>- Hiểu, phân tích, tổng hợp ý chính của bài để chọn câu trả lời phù hợp.</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r>
              <w:t>1</w:t>
            </w: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sidRPr="007217A9">
              <w:rPr>
                <w:b/>
              </w:rPr>
              <w:t>1</w:t>
            </w:r>
          </w:p>
        </w:tc>
        <w:tc>
          <w:tcPr>
            <w:tcW w:w="567" w:type="dxa"/>
            <w:vAlign w:val="center"/>
          </w:tcPr>
          <w:p w:rsidR="00561226" w:rsidRDefault="00561226" w:rsidP="004D1B0E">
            <w:pPr>
              <w:pBdr>
                <w:top w:val="nil"/>
                <w:left w:val="nil"/>
                <w:bottom w:val="nil"/>
                <w:right w:val="nil"/>
                <w:between w:val="nil"/>
              </w:pBdr>
            </w:pPr>
          </w:p>
        </w:tc>
      </w:tr>
      <w:tr w:rsidR="00561226" w:rsidTr="004D1B0E">
        <w:trPr>
          <w:trHeight w:val="359"/>
        </w:trPr>
        <w:tc>
          <w:tcPr>
            <w:tcW w:w="455" w:type="dxa"/>
            <w:vMerge w:val="restart"/>
          </w:tcPr>
          <w:p w:rsidR="00561226" w:rsidRDefault="00561226" w:rsidP="004D1B0E">
            <w:pPr>
              <w:pBdr>
                <w:top w:val="nil"/>
                <w:left w:val="nil"/>
                <w:bottom w:val="nil"/>
                <w:right w:val="nil"/>
                <w:between w:val="nil"/>
              </w:pBdr>
            </w:pPr>
            <w:r>
              <w:lastRenderedPageBreak/>
              <w:t>IV.</w:t>
            </w:r>
          </w:p>
        </w:tc>
        <w:tc>
          <w:tcPr>
            <w:tcW w:w="567" w:type="dxa"/>
            <w:vMerge w:val="restart"/>
          </w:tcPr>
          <w:p w:rsidR="00561226" w:rsidRDefault="00561226" w:rsidP="004D1B0E">
            <w:pPr>
              <w:pBdr>
                <w:top w:val="nil"/>
                <w:left w:val="nil"/>
                <w:bottom w:val="nil"/>
                <w:right w:val="nil"/>
                <w:between w:val="nil"/>
              </w:pBdr>
              <w:rPr>
                <w:b/>
              </w:rPr>
            </w:pPr>
            <w:r>
              <w:rPr>
                <w:b/>
              </w:rPr>
              <w:t>WRITING</w:t>
            </w:r>
          </w:p>
        </w:tc>
        <w:tc>
          <w:tcPr>
            <w:tcW w:w="1276" w:type="dxa"/>
            <w:vAlign w:val="center"/>
          </w:tcPr>
          <w:p w:rsidR="00561226" w:rsidRDefault="00561226" w:rsidP="004D1B0E">
            <w:pPr>
              <w:spacing w:after="0"/>
              <w:rPr>
                <w:b/>
              </w:rPr>
            </w:pPr>
            <w:r w:rsidRPr="00F36AB3">
              <w:rPr>
                <w:b/>
              </w:rPr>
              <w:t>1.</w:t>
            </w:r>
            <w:r>
              <w:t xml:space="preserve"> </w:t>
            </w:r>
            <w:r>
              <w:rPr>
                <w:b/>
              </w:rPr>
              <w:t>Error identification</w:t>
            </w:r>
          </w:p>
          <w:p w:rsidR="00561226" w:rsidRDefault="00561226" w:rsidP="004D1B0E">
            <w:pPr>
              <w:spacing w:after="0"/>
            </w:pPr>
            <w:r>
              <w:t xml:space="preserve">Nhận biết và xđ lỗi sai trong câu. </w:t>
            </w:r>
          </w:p>
        </w:tc>
        <w:tc>
          <w:tcPr>
            <w:tcW w:w="1701" w:type="dxa"/>
            <w:vAlign w:val="center"/>
          </w:tcPr>
          <w:p w:rsidR="00561226" w:rsidRDefault="00561226" w:rsidP="004D1B0E">
            <w:r>
              <w:rPr>
                <w:b/>
              </w:rPr>
              <w:t xml:space="preserve"> Nhận biết:</w:t>
            </w:r>
          </w:p>
          <w:p w:rsidR="00561226" w:rsidRDefault="00561226" w:rsidP="004D1B0E">
            <w:r>
              <w:t>Nhận biết lỗi và từ loại trong câu</w:t>
            </w:r>
          </w:p>
        </w:tc>
        <w:tc>
          <w:tcPr>
            <w:tcW w:w="567" w:type="dxa"/>
            <w:vAlign w:val="center"/>
          </w:tcPr>
          <w:p w:rsidR="00561226" w:rsidRDefault="00561226" w:rsidP="004D1B0E">
            <w:pPr>
              <w:jc w:val="center"/>
            </w:pPr>
            <w:r>
              <w:t>2</w:t>
            </w: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r>
              <w:rPr>
                <w:b/>
              </w:rPr>
              <w:t>2</w:t>
            </w:r>
          </w:p>
        </w:tc>
        <w:tc>
          <w:tcPr>
            <w:tcW w:w="567" w:type="dxa"/>
            <w:vAlign w:val="center"/>
          </w:tcPr>
          <w:p w:rsidR="00561226" w:rsidRDefault="00561226" w:rsidP="004D1B0E">
            <w:pPr>
              <w:jc w:val="center"/>
            </w:pPr>
          </w:p>
        </w:tc>
      </w:tr>
      <w:tr w:rsidR="00561226" w:rsidTr="004D1B0E">
        <w:trPr>
          <w:trHeight w:val="589"/>
        </w:trPr>
        <w:tc>
          <w:tcPr>
            <w:tcW w:w="455" w:type="dxa"/>
            <w:vMerge/>
          </w:tcPr>
          <w:p w:rsidR="00561226" w:rsidRDefault="00561226" w:rsidP="004D1B0E">
            <w:pPr>
              <w:widowControl w:val="0"/>
              <w:pBdr>
                <w:top w:val="nil"/>
                <w:left w:val="nil"/>
                <w:bottom w:val="nil"/>
                <w:right w:val="nil"/>
                <w:between w:val="nil"/>
              </w:pBdr>
              <w:spacing w:line="276" w:lineRule="auto"/>
            </w:pPr>
          </w:p>
        </w:tc>
        <w:tc>
          <w:tcPr>
            <w:tcW w:w="567" w:type="dxa"/>
            <w:vMerge/>
          </w:tcPr>
          <w:p w:rsidR="00561226" w:rsidRDefault="00561226" w:rsidP="004D1B0E">
            <w:pPr>
              <w:widowControl w:val="0"/>
              <w:pBdr>
                <w:top w:val="nil"/>
                <w:left w:val="nil"/>
                <w:bottom w:val="nil"/>
                <w:right w:val="nil"/>
                <w:between w:val="nil"/>
              </w:pBdr>
              <w:spacing w:line="276" w:lineRule="auto"/>
            </w:pPr>
          </w:p>
        </w:tc>
        <w:tc>
          <w:tcPr>
            <w:tcW w:w="1276" w:type="dxa"/>
            <w:vMerge w:val="restart"/>
            <w:vAlign w:val="center"/>
          </w:tcPr>
          <w:p w:rsidR="00561226" w:rsidRDefault="00561226" w:rsidP="004D1B0E">
            <w:pPr>
              <w:pBdr>
                <w:top w:val="nil"/>
                <w:left w:val="nil"/>
                <w:bottom w:val="nil"/>
                <w:right w:val="nil"/>
                <w:between w:val="nil"/>
              </w:pBdr>
              <w:rPr>
                <w:b/>
              </w:rPr>
            </w:pPr>
            <w:r>
              <w:rPr>
                <w:b/>
              </w:rPr>
              <w:t>2. Sentence Building</w:t>
            </w:r>
          </w:p>
          <w:p w:rsidR="00561226" w:rsidRPr="00F844A2" w:rsidRDefault="00561226" w:rsidP="004D1B0E">
            <w:pPr>
              <w:pBdr>
                <w:top w:val="nil"/>
                <w:left w:val="nil"/>
                <w:bottom w:val="nil"/>
                <w:right w:val="nil"/>
                <w:between w:val="nil"/>
              </w:pBdr>
            </w:pPr>
            <w:r w:rsidRPr="00F844A2">
              <w:t>Sử dụng từ / cụm từ gợi ý để viết câu</w:t>
            </w:r>
          </w:p>
          <w:p w:rsidR="00561226" w:rsidRDefault="00561226" w:rsidP="004D1B0E">
            <w:pPr>
              <w:pBdr>
                <w:top w:val="nil"/>
                <w:left w:val="nil"/>
                <w:bottom w:val="nil"/>
                <w:right w:val="nil"/>
                <w:between w:val="nil"/>
              </w:pBdr>
              <w:rPr>
                <w:b/>
              </w:rPr>
            </w:pPr>
            <w:r>
              <w:rPr>
                <w:b/>
              </w:rPr>
              <w:t>3.  Sentence transformation</w:t>
            </w:r>
          </w:p>
          <w:p w:rsidR="00561226" w:rsidRDefault="00561226" w:rsidP="004D1B0E">
            <w:pPr>
              <w:pBdr>
                <w:top w:val="nil"/>
                <w:left w:val="nil"/>
                <w:bottom w:val="nil"/>
                <w:right w:val="nil"/>
                <w:between w:val="nil"/>
              </w:pBdr>
            </w:pPr>
            <w:r w:rsidRPr="001964E3">
              <w:rPr>
                <w:rFonts w:eastAsia="Times New Roman"/>
                <w:lang w:val="vi-VN"/>
              </w:rPr>
              <w:lastRenderedPageBreak/>
              <w:t>Write questions  for the underlined words</w:t>
            </w:r>
            <w:r>
              <w:rPr>
                <w:rFonts w:eastAsia="Times New Roman"/>
              </w:rPr>
              <w:t>( Wh- questions</w:t>
            </w:r>
          </w:p>
        </w:tc>
        <w:tc>
          <w:tcPr>
            <w:tcW w:w="1701" w:type="dxa"/>
            <w:vAlign w:val="center"/>
          </w:tcPr>
          <w:p w:rsidR="00561226" w:rsidRDefault="00561226" w:rsidP="004D1B0E">
            <w:pPr>
              <w:rPr>
                <w:b/>
              </w:rPr>
            </w:pPr>
            <w:r>
              <w:rPr>
                <w:b/>
              </w:rPr>
              <w:lastRenderedPageBreak/>
              <w:t xml:space="preserve">Thông hiểu: </w:t>
            </w:r>
          </w:p>
          <w:p w:rsidR="00561226" w:rsidRDefault="00561226" w:rsidP="004D1B0E">
            <w:r>
              <w:t>Sử dụng các từ đã cho để viết thành câu hoàn chỉnh.</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r>
              <w:t>2</w:t>
            </w: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p>
        </w:tc>
        <w:tc>
          <w:tcPr>
            <w:tcW w:w="567" w:type="dxa"/>
            <w:vAlign w:val="center"/>
          </w:tcPr>
          <w:p w:rsidR="00561226" w:rsidRPr="00F4080C" w:rsidRDefault="00561226" w:rsidP="004D1B0E">
            <w:pPr>
              <w:jc w:val="center"/>
              <w:rPr>
                <w:b/>
              </w:rPr>
            </w:pPr>
            <w:r>
              <w:rPr>
                <w:b/>
              </w:rPr>
              <w:t>2</w:t>
            </w:r>
          </w:p>
        </w:tc>
      </w:tr>
      <w:tr w:rsidR="00561226" w:rsidTr="004D1B0E">
        <w:trPr>
          <w:trHeight w:val="589"/>
        </w:trPr>
        <w:tc>
          <w:tcPr>
            <w:tcW w:w="455" w:type="dxa"/>
            <w:vMerge/>
          </w:tcPr>
          <w:p w:rsidR="00561226" w:rsidRDefault="00561226" w:rsidP="004D1B0E">
            <w:pPr>
              <w:widowControl w:val="0"/>
              <w:pBdr>
                <w:top w:val="nil"/>
                <w:left w:val="nil"/>
                <w:bottom w:val="nil"/>
                <w:right w:val="nil"/>
                <w:between w:val="nil"/>
              </w:pBdr>
              <w:spacing w:line="276" w:lineRule="auto"/>
            </w:pPr>
          </w:p>
        </w:tc>
        <w:tc>
          <w:tcPr>
            <w:tcW w:w="567" w:type="dxa"/>
            <w:vMerge/>
          </w:tcPr>
          <w:p w:rsidR="00561226" w:rsidRDefault="00561226" w:rsidP="004D1B0E">
            <w:pPr>
              <w:widowControl w:val="0"/>
              <w:pBdr>
                <w:top w:val="nil"/>
                <w:left w:val="nil"/>
                <w:bottom w:val="nil"/>
                <w:right w:val="nil"/>
                <w:between w:val="nil"/>
              </w:pBdr>
              <w:spacing w:line="276" w:lineRule="auto"/>
            </w:pPr>
          </w:p>
        </w:tc>
        <w:tc>
          <w:tcPr>
            <w:tcW w:w="1276" w:type="dxa"/>
            <w:vMerge/>
            <w:vAlign w:val="center"/>
          </w:tcPr>
          <w:p w:rsidR="00561226" w:rsidRDefault="00561226" w:rsidP="004D1B0E">
            <w:pPr>
              <w:widowControl w:val="0"/>
              <w:pBdr>
                <w:top w:val="nil"/>
                <w:left w:val="nil"/>
                <w:bottom w:val="nil"/>
                <w:right w:val="nil"/>
                <w:between w:val="nil"/>
              </w:pBdr>
              <w:spacing w:line="276" w:lineRule="auto"/>
            </w:pPr>
          </w:p>
        </w:tc>
        <w:tc>
          <w:tcPr>
            <w:tcW w:w="1701" w:type="dxa"/>
            <w:vAlign w:val="center"/>
          </w:tcPr>
          <w:p w:rsidR="00561226" w:rsidRDefault="00561226" w:rsidP="004D1B0E">
            <w:pPr>
              <w:rPr>
                <w:b/>
              </w:rPr>
            </w:pPr>
            <w:r>
              <w:rPr>
                <w:b/>
              </w:rPr>
              <w:t xml:space="preserve">Vận dụng </w:t>
            </w:r>
          </w:p>
          <w:p w:rsidR="00561226" w:rsidRDefault="00561226" w:rsidP="004D1B0E">
            <w:r>
              <w:t xml:space="preserve">-Đọc câu và hiểu yêu cầu phần gạch chân để đặt câu hỏi dùng </w:t>
            </w:r>
            <w:r>
              <w:lastRenderedPageBreak/>
              <w:t xml:space="preserve">từ để hỏi phù hợp ( Wh-questions) </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p>
        </w:tc>
        <w:tc>
          <w:tcPr>
            <w:tcW w:w="708" w:type="dxa"/>
            <w:vAlign w:val="center"/>
          </w:tcPr>
          <w:p w:rsidR="00561226" w:rsidRDefault="00561226" w:rsidP="004D1B0E">
            <w:pPr>
              <w:jc w:val="center"/>
            </w:pPr>
          </w:p>
        </w:tc>
        <w:tc>
          <w:tcPr>
            <w:tcW w:w="709" w:type="dxa"/>
            <w:vAlign w:val="center"/>
          </w:tcPr>
          <w:p w:rsidR="00561226" w:rsidRDefault="00561226" w:rsidP="004D1B0E">
            <w:pPr>
              <w:jc w:val="center"/>
            </w:pPr>
          </w:p>
        </w:tc>
        <w:tc>
          <w:tcPr>
            <w:tcW w:w="567" w:type="dxa"/>
            <w:vAlign w:val="center"/>
          </w:tcPr>
          <w:p w:rsidR="00561226" w:rsidRDefault="00561226" w:rsidP="004D1B0E">
            <w:pPr>
              <w:jc w:val="center"/>
            </w:pPr>
            <w:r>
              <w:t>5</w:t>
            </w:r>
          </w:p>
        </w:tc>
        <w:tc>
          <w:tcPr>
            <w:tcW w:w="567" w:type="dxa"/>
            <w:vAlign w:val="center"/>
          </w:tcPr>
          <w:p w:rsidR="00561226" w:rsidRDefault="00561226" w:rsidP="004D1B0E">
            <w:pPr>
              <w:jc w:val="center"/>
            </w:pPr>
          </w:p>
        </w:tc>
        <w:tc>
          <w:tcPr>
            <w:tcW w:w="567" w:type="dxa"/>
            <w:vAlign w:val="center"/>
          </w:tcPr>
          <w:p w:rsidR="00561226" w:rsidRDefault="00561226" w:rsidP="004D1B0E">
            <w:pPr>
              <w:jc w:val="center"/>
            </w:pPr>
            <w:r>
              <w:t>1</w:t>
            </w:r>
          </w:p>
        </w:tc>
        <w:tc>
          <w:tcPr>
            <w:tcW w:w="567" w:type="dxa"/>
            <w:vAlign w:val="center"/>
          </w:tcPr>
          <w:p w:rsidR="00561226" w:rsidRDefault="00561226" w:rsidP="004D1B0E">
            <w:pPr>
              <w:jc w:val="center"/>
            </w:pPr>
          </w:p>
        </w:tc>
        <w:tc>
          <w:tcPr>
            <w:tcW w:w="567" w:type="dxa"/>
            <w:vAlign w:val="center"/>
          </w:tcPr>
          <w:p w:rsidR="00561226" w:rsidRPr="007217A9" w:rsidRDefault="00561226" w:rsidP="004D1B0E">
            <w:pPr>
              <w:jc w:val="center"/>
              <w:rPr>
                <w:b/>
              </w:rPr>
            </w:pPr>
          </w:p>
        </w:tc>
        <w:tc>
          <w:tcPr>
            <w:tcW w:w="567" w:type="dxa"/>
            <w:vAlign w:val="center"/>
          </w:tcPr>
          <w:p w:rsidR="00561226" w:rsidRPr="00F4080C" w:rsidRDefault="00561226" w:rsidP="004D1B0E">
            <w:pPr>
              <w:jc w:val="center"/>
              <w:rPr>
                <w:b/>
              </w:rPr>
            </w:pPr>
            <w:r>
              <w:rPr>
                <w:b/>
              </w:rPr>
              <w:t>6</w:t>
            </w:r>
          </w:p>
        </w:tc>
      </w:tr>
      <w:tr w:rsidR="00561226" w:rsidTr="004D1B0E">
        <w:tc>
          <w:tcPr>
            <w:tcW w:w="1022" w:type="dxa"/>
            <w:gridSpan w:val="2"/>
            <w:vAlign w:val="center"/>
          </w:tcPr>
          <w:p w:rsidR="00561226" w:rsidRDefault="00561226" w:rsidP="004D1B0E">
            <w:pPr>
              <w:pBdr>
                <w:top w:val="nil"/>
                <w:left w:val="nil"/>
                <w:bottom w:val="nil"/>
                <w:right w:val="nil"/>
                <w:between w:val="nil"/>
              </w:pBdr>
              <w:rPr>
                <w:b/>
                <w:i/>
              </w:rPr>
            </w:pPr>
            <w:r>
              <w:lastRenderedPageBreak/>
              <w:t>Tổng</w:t>
            </w:r>
          </w:p>
        </w:tc>
        <w:tc>
          <w:tcPr>
            <w:tcW w:w="1276" w:type="dxa"/>
            <w:vAlign w:val="center"/>
          </w:tcPr>
          <w:p w:rsidR="00561226" w:rsidRDefault="00561226" w:rsidP="004D1B0E">
            <w:pPr>
              <w:pBdr>
                <w:top w:val="nil"/>
                <w:left w:val="nil"/>
                <w:bottom w:val="nil"/>
                <w:right w:val="nil"/>
                <w:between w:val="nil"/>
              </w:pBdr>
            </w:pPr>
          </w:p>
        </w:tc>
        <w:tc>
          <w:tcPr>
            <w:tcW w:w="1701" w:type="dxa"/>
            <w:vAlign w:val="center"/>
          </w:tcPr>
          <w:p w:rsidR="00561226" w:rsidRDefault="00561226" w:rsidP="004D1B0E">
            <w:pPr>
              <w:spacing w:before="96"/>
              <w:jc w:val="center"/>
              <w:rPr>
                <w:b/>
                <w:i/>
              </w:rPr>
            </w:pPr>
          </w:p>
        </w:tc>
        <w:tc>
          <w:tcPr>
            <w:tcW w:w="567" w:type="dxa"/>
            <w:vAlign w:val="center"/>
          </w:tcPr>
          <w:p w:rsidR="00561226" w:rsidRDefault="00561226" w:rsidP="004D1B0E">
            <w:pPr>
              <w:spacing w:before="96"/>
              <w:jc w:val="center"/>
              <w:rPr>
                <w:b/>
                <w:i/>
              </w:rPr>
            </w:pPr>
            <w:r>
              <w:rPr>
                <w:b/>
                <w:i/>
              </w:rPr>
              <w:t>16</w:t>
            </w:r>
          </w:p>
        </w:tc>
        <w:tc>
          <w:tcPr>
            <w:tcW w:w="567" w:type="dxa"/>
            <w:vAlign w:val="center"/>
          </w:tcPr>
          <w:p w:rsidR="00561226" w:rsidRDefault="00561226" w:rsidP="004D1B0E">
            <w:pPr>
              <w:spacing w:before="96"/>
              <w:jc w:val="center"/>
              <w:rPr>
                <w:b/>
                <w:i/>
              </w:rPr>
            </w:pPr>
          </w:p>
        </w:tc>
        <w:tc>
          <w:tcPr>
            <w:tcW w:w="708" w:type="dxa"/>
            <w:vAlign w:val="center"/>
          </w:tcPr>
          <w:p w:rsidR="00561226" w:rsidRDefault="00561226" w:rsidP="004D1B0E">
            <w:pPr>
              <w:spacing w:before="96"/>
              <w:jc w:val="center"/>
              <w:rPr>
                <w:b/>
                <w:i/>
              </w:rPr>
            </w:pPr>
            <w:r>
              <w:rPr>
                <w:b/>
                <w:i/>
              </w:rPr>
              <w:t>14</w:t>
            </w:r>
          </w:p>
        </w:tc>
        <w:tc>
          <w:tcPr>
            <w:tcW w:w="709" w:type="dxa"/>
            <w:vAlign w:val="center"/>
          </w:tcPr>
          <w:p w:rsidR="00561226" w:rsidRDefault="00561226" w:rsidP="004D1B0E">
            <w:pPr>
              <w:pBdr>
                <w:top w:val="nil"/>
                <w:left w:val="nil"/>
                <w:bottom w:val="nil"/>
                <w:right w:val="nil"/>
                <w:between w:val="nil"/>
              </w:pBdr>
              <w:rPr>
                <w:b/>
                <w:i/>
              </w:rPr>
            </w:pPr>
          </w:p>
        </w:tc>
        <w:tc>
          <w:tcPr>
            <w:tcW w:w="567" w:type="dxa"/>
            <w:vAlign w:val="center"/>
          </w:tcPr>
          <w:p w:rsidR="00561226" w:rsidRDefault="00561226" w:rsidP="004D1B0E">
            <w:pPr>
              <w:spacing w:before="96"/>
              <w:jc w:val="center"/>
              <w:rPr>
                <w:b/>
                <w:i/>
              </w:rPr>
            </w:pPr>
            <w:r>
              <w:rPr>
                <w:b/>
                <w:i/>
              </w:rPr>
              <w:t>8</w:t>
            </w:r>
          </w:p>
        </w:tc>
        <w:tc>
          <w:tcPr>
            <w:tcW w:w="567" w:type="dxa"/>
            <w:vAlign w:val="center"/>
          </w:tcPr>
          <w:p w:rsidR="00561226" w:rsidRDefault="00561226" w:rsidP="004D1B0E">
            <w:pPr>
              <w:spacing w:before="96"/>
              <w:jc w:val="center"/>
              <w:rPr>
                <w:b/>
                <w:i/>
              </w:rPr>
            </w:pPr>
          </w:p>
        </w:tc>
        <w:tc>
          <w:tcPr>
            <w:tcW w:w="567" w:type="dxa"/>
            <w:vAlign w:val="center"/>
          </w:tcPr>
          <w:p w:rsidR="00561226" w:rsidRDefault="00561226" w:rsidP="004D1B0E">
            <w:pPr>
              <w:spacing w:before="96"/>
              <w:jc w:val="center"/>
              <w:rPr>
                <w:b/>
                <w:i/>
              </w:rPr>
            </w:pPr>
            <w:r>
              <w:rPr>
                <w:b/>
                <w:i/>
              </w:rPr>
              <w:t>2</w:t>
            </w:r>
          </w:p>
        </w:tc>
        <w:tc>
          <w:tcPr>
            <w:tcW w:w="567" w:type="dxa"/>
            <w:vAlign w:val="center"/>
          </w:tcPr>
          <w:p w:rsidR="00561226" w:rsidRDefault="00561226" w:rsidP="004D1B0E">
            <w:pPr>
              <w:spacing w:before="96"/>
              <w:jc w:val="center"/>
              <w:rPr>
                <w:b/>
              </w:rPr>
            </w:pPr>
          </w:p>
        </w:tc>
        <w:tc>
          <w:tcPr>
            <w:tcW w:w="567" w:type="dxa"/>
            <w:vAlign w:val="center"/>
          </w:tcPr>
          <w:p w:rsidR="00561226" w:rsidRDefault="00561226" w:rsidP="004D1B0E">
            <w:pPr>
              <w:spacing w:before="96"/>
              <w:jc w:val="center"/>
              <w:rPr>
                <w:b/>
                <w:color w:val="FF0000"/>
              </w:rPr>
            </w:pPr>
            <w:r>
              <w:rPr>
                <w:b/>
                <w:color w:val="FF0000"/>
              </w:rPr>
              <w:t>32</w:t>
            </w:r>
          </w:p>
        </w:tc>
        <w:tc>
          <w:tcPr>
            <w:tcW w:w="567" w:type="dxa"/>
            <w:vAlign w:val="center"/>
          </w:tcPr>
          <w:p w:rsidR="00561226" w:rsidRDefault="00561226" w:rsidP="004D1B0E">
            <w:pPr>
              <w:spacing w:before="96"/>
              <w:jc w:val="center"/>
              <w:rPr>
                <w:b/>
                <w:color w:val="FF0000"/>
              </w:rPr>
            </w:pPr>
            <w:r>
              <w:rPr>
                <w:b/>
                <w:color w:val="FF0000"/>
              </w:rPr>
              <w:t>8</w:t>
            </w:r>
          </w:p>
        </w:tc>
      </w:tr>
    </w:tbl>
    <w:p w:rsidR="00561226" w:rsidRDefault="00561226" w:rsidP="00561226">
      <w:pPr>
        <w:pBdr>
          <w:top w:val="nil"/>
          <w:left w:val="nil"/>
          <w:bottom w:val="nil"/>
          <w:right w:val="nil"/>
          <w:between w:val="nil"/>
        </w:pBdr>
      </w:pPr>
    </w:p>
    <w:p w:rsidR="00561226" w:rsidRPr="00E4026E" w:rsidRDefault="00561226" w:rsidP="00E4026E">
      <w:pPr>
        <w:pStyle w:val="NormalWeb"/>
        <w:spacing w:before="0" w:beforeAutospacing="0" w:after="0" w:afterAutospacing="0"/>
        <w:jc w:val="center"/>
        <w:rPr>
          <w:b/>
          <w:bCs/>
          <w:color w:val="000000" w:themeColor="text1"/>
          <w:sz w:val="28"/>
          <w:szCs w:val="28"/>
        </w:rPr>
      </w:pPr>
      <w:r w:rsidRPr="00E4026E">
        <w:rPr>
          <w:rStyle w:val="Strong"/>
          <w:color w:val="000000" w:themeColor="text1"/>
          <w:sz w:val="28"/>
          <w:szCs w:val="28"/>
        </w:rPr>
        <w:t>ĐỀ KIỂM TRA GIỮA HỌC KỲ II  MÔN  TIẾNG ANH 6</w:t>
      </w:r>
    </w:p>
    <w:p w:rsidR="00561226" w:rsidRPr="00E4026E" w:rsidRDefault="00561226" w:rsidP="00E4026E">
      <w:pPr>
        <w:tabs>
          <w:tab w:val="left" w:pos="1665"/>
        </w:tabs>
        <w:spacing w:after="0"/>
        <w:rPr>
          <w:color w:val="000000" w:themeColor="text1"/>
        </w:rPr>
      </w:pPr>
    </w:p>
    <w:p w:rsidR="00561226" w:rsidRPr="00BA2289" w:rsidRDefault="00561226" w:rsidP="00561226">
      <w:pPr>
        <w:spacing w:after="0" w:line="360" w:lineRule="auto"/>
        <w:ind w:left="360"/>
        <w:jc w:val="both"/>
        <w:rPr>
          <w:i/>
        </w:rPr>
      </w:pPr>
      <w:r w:rsidRPr="00BA2289">
        <w:rPr>
          <w:b/>
          <w:i/>
        </w:rPr>
        <w:t>I. LISTENING: (2 points)</w:t>
      </w:r>
      <w:r w:rsidRPr="00BA2289">
        <w:rPr>
          <w:i/>
        </w:rPr>
        <w:t xml:space="preserve"> </w:t>
      </w:r>
    </w:p>
    <w:p w:rsidR="00561226" w:rsidRDefault="00561226" w:rsidP="00561226">
      <w:pPr>
        <w:spacing w:after="0" w:line="360" w:lineRule="auto"/>
        <w:ind w:left="360"/>
        <w:jc w:val="both"/>
        <w:rPr>
          <w:b/>
          <w:i/>
        </w:rPr>
      </w:pPr>
      <w:r w:rsidRPr="00BA2289">
        <w:rPr>
          <w:b/>
          <w:i/>
        </w:rPr>
        <w:t xml:space="preserve">Listen and complete the text with one word in each gaps </w:t>
      </w:r>
    </w:p>
    <w:p w:rsidR="00012698" w:rsidRDefault="00561226" w:rsidP="00561226">
      <w:pPr>
        <w:pStyle w:val="NormalWeb"/>
        <w:spacing w:before="0" w:beforeAutospacing="0" w:after="0" w:afterAutospacing="0" w:line="360" w:lineRule="auto"/>
        <w:jc w:val="both"/>
        <w:rPr>
          <w:color w:val="000000"/>
          <w:sz w:val="28"/>
          <w:szCs w:val="28"/>
        </w:rPr>
      </w:pPr>
      <w:r w:rsidRPr="0049627A">
        <w:rPr>
          <w:color w:val="000000"/>
          <w:sz w:val="28"/>
          <w:szCs w:val="28"/>
        </w:rPr>
        <w:t>I'm very keen </w:t>
      </w:r>
      <w:r w:rsidRPr="0049627A">
        <w:rPr>
          <w:rStyle w:val="Strong"/>
          <w:color w:val="000000"/>
          <w:sz w:val="28"/>
          <w:szCs w:val="28"/>
        </w:rPr>
        <w:t>(1)</w:t>
      </w:r>
      <w:r>
        <w:rPr>
          <w:rStyle w:val="Strong"/>
          <w:color w:val="000000"/>
          <w:sz w:val="28"/>
          <w:szCs w:val="28"/>
        </w:rPr>
        <w:t xml:space="preserve"> _______</w:t>
      </w:r>
      <w:r w:rsidRPr="0049627A">
        <w:rPr>
          <w:color w:val="000000"/>
          <w:sz w:val="28"/>
          <w:szCs w:val="28"/>
        </w:rPr>
        <w:t> sport. I </w:t>
      </w:r>
      <w:r w:rsidRPr="0049627A">
        <w:rPr>
          <w:rStyle w:val="Strong"/>
          <w:color w:val="000000"/>
          <w:sz w:val="28"/>
          <w:szCs w:val="28"/>
        </w:rPr>
        <w:t>(2) ________</w:t>
      </w:r>
      <w:r w:rsidRPr="0049627A">
        <w:rPr>
          <w:color w:val="000000"/>
          <w:sz w:val="28"/>
          <w:szCs w:val="28"/>
        </w:rPr>
        <w:t> a lot of exercise. Two weeks </w:t>
      </w:r>
      <w:r w:rsidRPr="00012698">
        <w:rPr>
          <w:rStyle w:val="Strong"/>
          <w:b w:val="0"/>
          <w:color w:val="000000"/>
          <w:sz w:val="28"/>
          <w:szCs w:val="28"/>
        </w:rPr>
        <w:t>ago</w:t>
      </w:r>
      <w:r w:rsidRPr="0049627A">
        <w:rPr>
          <w:color w:val="000000"/>
          <w:sz w:val="28"/>
          <w:szCs w:val="28"/>
        </w:rPr>
        <w:t> I ran in a ten-kilometre race and I won a gold </w:t>
      </w:r>
      <w:r>
        <w:rPr>
          <w:rStyle w:val="Strong"/>
          <w:color w:val="000000"/>
          <w:sz w:val="28"/>
          <w:szCs w:val="28"/>
        </w:rPr>
        <w:t>(3</w:t>
      </w:r>
      <w:r w:rsidRPr="0049627A">
        <w:rPr>
          <w:rStyle w:val="Strong"/>
          <w:color w:val="000000"/>
          <w:sz w:val="28"/>
          <w:szCs w:val="28"/>
        </w:rPr>
        <w:t>) ________!</w:t>
      </w:r>
      <w:r>
        <w:rPr>
          <w:rStyle w:val="Strong"/>
          <w:color w:val="000000"/>
          <w:sz w:val="28"/>
          <w:szCs w:val="28"/>
        </w:rPr>
        <w:t xml:space="preserve"> </w:t>
      </w:r>
      <w:r w:rsidRPr="00012698">
        <w:rPr>
          <w:rStyle w:val="Strong"/>
          <w:b w:val="0"/>
          <w:color w:val="000000"/>
          <w:sz w:val="28"/>
          <w:szCs w:val="28"/>
        </w:rPr>
        <w:t>Last</w:t>
      </w:r>
      <w:r w:rsidR="00012698">
        <w:rPr>
          <w:rStyle w:val="Strong"/>
          <w:color w:val="000000"/>
          <w:sz w:val="28"/>
          <w:szCs w:val="28"/>
        </w:rPr>
        <w:t xml:space="preserve"> </w:t>
      </w:r>
      <w:r w:rsidRPr="0049627A">
        <w:rPr>
          <w:color w:val="000000"/>
          <w:sz w:val="28"/>
          <w:szCs w:val="28"/>
        </w:rPr>
        <w:t>week I</w:t>
      </w:r>
    </w:p>
    <w:p w:rsidR="00561226" w:rsidRPr="00EE5693" w:rsidRDefault="00561226" w:rsidP="00561226">
      <w:pPr>
        <w:pStyle w:val="NormalWeb"/>
        <w:spacing w:before="0" w:beforeAutospacing="0" w:after="0" w:afterAutospacing="0" w:line="360" w:lineRule="auto"/>
        <w:jc w:val="both"/>
        <w:rPr>
          <w:color w:val="000000"/>
          <w:sz w:val="28"/>
          <w:szCs w:val="28"/>
        </w:rPr>
      </w:pPr>
      <w:r w:rsidRPr="0049627A">
        <w:rPr>
          <w:color w:val="000000"/>
          <w:sz w:val="28"/>
          <w:szCs w:val="28"/>
        </w:rPr>
        <w:t xml:space="preserve"> </w:t>
      </w:r>
      <w:r>
        <w:rPr>
          <w:color w:val="000000"/>
          <w:sz w:val="28"/>
          <w:szCs w:val="28"/>
        </w:rPr>
        <w:t xml:space="preserve">( </w:t>
      </w:r>
      <w:r w:rsidRPr="004F67EF">
        <w:rPr>
          <w:b/>
          <w:color w:val="000000"/>
          <w:sz w:val="28"/>
          <w:szCs w:val="28"/>
        </w:rPr>
        <w:t xml:space="preserve">4 </w:t>
      </w:r>
      <w:r>
        <w:rPr>
          <w:color w:val="000000"/>
          <w:sz w:val="28"/>
          <w:szCs w:val="28"/>
        </w:rPr>
        <w:t>)______</w:t>
      </w:r>
      <w:r w:rsidRPr="0049627A">
        <w:rPr>
          <w:color w:val="000000"/>
          <w:sz w:val="28"/>
          <w:szCs w:val="28"/>
        </w:rPr>
        <w:t>tennis on a beautiful tennis </w:t>
      </w:r>
      <w:r>
        <w:rPr>
          <w:color w:val="000000"/>
          <w:sz w:val="28"/>
          <w:szCs w:val="28"/>
        </w:rPr>
        <w:t xml:space="preserve">court </w:t>
      </w:r>
      <w:r w:rsidRPr="0049627A">
        <w:rPr>
          <w:color w:val="000000"/>
          <w:sz w:val="28"/>
          <w:szCs w:val="28"/>
        </w:rPr>
        <w:t>at Wimbledon. I lost, but it </w:t>
      </w:r>
      <w:r>
        <w:rPr>
          <w:rStyle w:val="Strong"/>
          <w:color w:val="000000"/>
          <w:sz w:val="28"/>
          <w:szCs w:val="28"/>
        </w:rPr>
        <w:t>(5</w:t>
      </w:r>
      <w:r w:rsidRPr="0049627A">
        <w:rPr>
          <w:rStyle w:val="Strong"/>
          <w:color w:val="000000"/>
          <w:sz w:val="28"/>
          <w:szCs w:val="28"/>
        </w:rPr>
        <w:t>) ________</w:t>
      </w:r>
      <w:r w:rsidRPr="0049627A">
        <w:rPr>
          <w:color w:val="000000"/>
          <w:sz w:val="28"/>
          <w:szCs w:val="28"/>
        </w:rPr>
        <w:t> a great game. Yesterday I played </w:t>
      </w:r>
      <w:r>
        <w:rPr>
          <w:rStyle w:val="Strong"/>
          <w:color w:val="000000"/>
          <w:sz w:val="28"/>
          <w:szCs w:val="28"/>
        </w:rPr>
        <w:t>(6</w:t>
      </w:r>
      <w:r w:rsidRPr="0049627A">
        <w:rPr>
          <w:rStyle w:val="Strong"/>
          <w:color w:val="000000"/>
          <w:sz w:val="28"/>
          <w:szCs w:val="28"/>
        </w:rPr>
        <w:t>) ________ </w:t>
      </w:r>
      <w:r w:rsidRPr="0049627A">
        <w:rPr>
          <w:color w:val="000000"/>
          <w:sz w:val="28"/>
          <w:szCs w:val="28"/>
        </w:rPr>
        <w:t>England in the football World Cup. We won the </w:t>
      </w:r>
      <w:r>
        <w:rPr>
          <w:color w:val="000000"/>
          <w:sz w:val="28"/>
          <w:szCs w:val="28"/>
        </w:rPr>
        <w:t xml:space="preserve"> match </w:t>
      </w:r>
      <w:r w:rsidRPr="0049627A">
        <w:rPr>
          <w:color w:val="000000"/>
          <w:sz w:val="28"/>
          <w:szCs w:val="28"/>
        </w:rPr>
        <w:t>4-2 and I scored all four </w:t>
      </w:r>
      <w:r>
        <w:rPr>
          <w:rStyle w:val="Strong"/>
          <w:color w:val="000000"/>
          <w:sz w:val="28"/>
          <w:szCs w:val="28"/>
        </w:rPr>
        <w:t>(7</w:t>
      </w:r>
      <w:r w:rsidRPr="0049627A">
        <w:rPr>
          <w:rStyle w:val="Strong"/>
          <w:color w:val="000000"/>
          <w:sz w:val="28"/>
          <w:szCs w:val="28"/>
        </w:rPr>
        <w:t>) ________</w:t>
      </w:r>
      <w:r w:rsidRPr="0049627A">
        <w:rPr>
          <w:color w:val="000000"/>
          <w:sz w:val="28"/>
          <w:szCs w:val="28"/>
        </w:rPr>
        <w:t>. Yes, I'm a big fan </w:t>
      </w:r>
      <w:r>
        <w:rPr>
          <w:rStyle w:val="Strong"/>
          <w:color w:val="000000"/>
          <w:sz w:val="28"/>
          <w:szCs w:val="28"/>
        </w:rPr>
        <w:t>(8</w:t>
      </w:r>
      <w:r w:rsidRPr="0049627A">
        <w:rPr>
          <w:rStyle w:val="Strong"/>
          <w:color w:val="000000"/>
          <w:sz w:val="28"/>
          <w:szCs w:val="28"/>
        </w:rPr>
        <w:t>) ________</w:t>
      </w:r>
      <w:r w:rsidRPr="0049627A">
        <w:rPr>
          <w:color w:val="000000"/>
          <w:sz w:val="28"/>
          <w:szCs w:val="28"/>
        </w:rPr>
        <w:t> sports video games!</w:t>
      </w:r>
    </w:p>
    <w:p w:rsidR="00561226" w:rsidRDefault="00561226" w:rsidP="00FC703E">
      <w:pPr>
        <w:pStyle w:val="NormalWeb"/>
        <w:numPr>
          <w:ilvl w:val="0"/>
          <w:numId w:val="757"/>
        </w:numPr>
        <w:spacing w:before="0" w:beforeAutospacing="0" w:after="0" w:afterAutospacing="0" w:line="390" w:lineRule="atLeast"/>
        <w:jc w:val="both"/>
        <w:rPr>
          <w:color w:val="000000"/>
          <w:sz w:val="28"/>
          <w:szCs w:val="28"/>
        </w:rPr>
      </w:pPr>
      <w:r>
        <w:rPr>
          <w:color w:val="000000"/>
          <w:sz w:val="28"/>
          <w:szCs w:val="28"/>
        </w:rPr>
        <w:t>TH   2- NB       3- NB    4- TH    5- NB    6- NB   7- VD     8- TH</w:t>
      </w:r>
    </w:p>
    <w:p w:rsidR="00561226" w:rsidRDefault="00561226" w:rsidP="00561226">
      <w:pPr>
        <w:pStyle w:val="NormalWeb"/>
        <w:spacing w:before="0" w:beforeAutospacing="0" w:after="0" w:afterAutospacing="0" w:line="390" w:lineRule="atLeast"/>
        <w:jc w:val="both"/>
        <w:rPr>
          <w:color w:val="000000"/>
          <w:sz w:val="28"/>
          <w:szCs w:val="28"/>
        </w:rPr>
      </w:pPr>
    </w:p>
    <w:p w:rsidR="00561226" w:rsidRPr="00BA2289" w:rsidRDefault="00561226" w:rsidP="00561226">
      <w:pPr>
        <w:tabs>
          <w:tab w:val="left" w:pos="426"/>
          <w:tab w:val="left" w:pos="2552"/>
          <w:tab w:val="left" w:pos="4678"/>
          <w:tab w:val="left" w:pos="6804"/>
        </w:tabs>
        <w:spacing w:after="0" w:line="360" w:lineRule="auto"/>
        <w:jc w:val="both"/>
        <w:rPr>
          <w:b/>
          <w:i/>
        </w:rPr>
      </w:pPr>
      <w:r w:rsidRPr="00BA2289">
        <w:rPr>
          <w:b/>
          <w:i/>
        </w:rPr>
        <w:t xml:space="preserve">II. PRONUNCIATION, VOCABULARY AND GRAMMAR ( 3pts) </w:t>
      </w:r>
    </w:p>
    <w:p w:rsidR="00561226" w:rsidRDefault="00561226" w:rsidP="00561226">
      <w:pPr>
        <w:tabs>
          <w:tab w:val="left" w:pos="426"/>
          <w:tab w:val="left" w:pos="2552"/>
          <w:tab w:val="left" w:pos="4678"/>
          <w:tab w:val="left" w:pos="6804"/>
        </w:tabs>
        <w:spacing w:before="120" w:after="0" w:line="360" w:lineRule="auto"/>
        <w:jc w:val="both"/>
        <w:rPr>
          <w:b/>
          <w:i/>
        </w:rPr>
      </w:pPr>
      <w:r>
        <w:rPr>
          <w:b/>
          <w:i/>
        </w:rPr>
        <w:t xml:space="preserve"> </w:t>
      </w:r>
      <w:r w:rsidRPr="00B63BD1">
        <w:rPr>
          <w:b/>
          <w:i/>
        </w:rPr>
        <w:t xml:space="preserve"> Circle the letter A, B ,C or D to indicate the word whose underlined part is  differs from the other three in pronunciation in each of the following questions (1pt ) . </w:t>
      </w:r>
    </w:p>
    <w:p w:rsidR="00561226" w:rsidRPr="008B5001" w:rsidRDefault="00561226" w:rsidP="00561226">
      <w:pPr>
        <w:spacing w:after="0" w:line="390" w:lineRule="atLeast"/>
        <w:rPr>
          <w:rFonts w:eastAsia="Times New Roman"/>
          <w:color w:val="000000"/>
        </w:rPr>
      </w:pPr>
      <w:r>
        <w:rPr>
          <w:rFonts w:eastAsia="Times New Roman"/>
          <w:b/>
          <w:bCs/>
          <w:color w:val="000000"/>
        </w:rPr>
        <w:t>9</w:t>
      </w:r>
      <w:r w:rsidRPr="008B5001">
        <w:rPr>
          <w:rFonts w:eastAsia="Times New Roman"/>
          <w:b/>
          <w:bCs/>
          <w:color w:val="000000"/>
        </w:rPr>
        <w:t>.</w:t>
      </w:r>
      <w:r>
        <w:rPr>
          <w:rFonts w:eastAsia="Times New Roman"/>
          <w:b/>
          <w:bCs/>
          <w:color w:val="000000"/>
        </w:rPr>
        <w:t xml:space="preserve">  </w:t>
      </w:r>
      <w:r w:rsidRPr="008B5001">
        <w:rPr>
          <w:rFonts w:eastAsia="Times New Roman"/>
          <w:color w:val="000000"/>
        </w:rPr>
        <w:t> A. tenn</w:t>
      </w:r>
      <w:r w:rsidRPr="008B5001">
        <w:rPr>
          <w:rFonts w:eastAsia="Times New Roman"/>
          <w:color w:val="000000"/>
          <w:u w:val="single"/>
        </w:rPr>
        <w:t>i</w:t>
      </w:r>
      <w:r>
        <w:rPr>
          <w:rFonts w:eastAsia="Times New Roman"/>
          <w:color w:val="000000"/>
        </w:rPr>
        <w:t>s              </w:t>
      </w:r>
      <w:r w:rsidRPr="008B5001">
        <w:rPr>
          <w:rFonts w:eastAsia="Times New Roman"/>
          <w:color w:val="000000"/>
        </w:rPr>
        <w:t xml:space="preserve"> B. w</w:t>
      </w:r>
      <w:r w:rsidRPr="008B5001">
        <w:rPr>
          <w:rFonts w:eastAsia="Times New Roman"/>
          <w:color w:val="000000"/>
          <w:u w:val="single"/>
        </w:rPr>
        <w:t>i</w:t>
      </w:r>
      <w:r>
        <w:rPr>
          <w:rFonts w:eastAsia="Times New Roman"/>
          <w:color w:val="000000"/>
        </w:rPr>
        <w:t>n                  </w:t>
      </w:r>
      <w:r w:rsidRPr="008B5001">
        <w:rPr>
          <w:rFonts w:eastAsia="Times New Roman"/>
          <w:color w:val="000000"/>
        </w:rPr>
        <w:t>C. p</w:t>
      </w:r>
      <w:r w:rsidRPr="008B5001">
        <w:rPr>
          <w:rFonts w:eastAsia="Times New Roman"/>
          <w:color w:val="000000"/>
          <w:u w:val="single"/>
        </w:rPr>
        <w:t>i</w:t>
      </w:r>
      <w:r w:rsidRPr="008B5001">
        <w:rPr>
          <w:rFonts w:eastAsia="Times New Roman"/>
          <w:color w:val="000000"/>
        </w:rPr>
        <w:t xml:space="preserve">tch           </w:t>
      </w:r>
      <w:r>
        <w:rPr>
          <w:rFonts w:eastAsia="Times New Roman"/>
          <w:color w:val="000000"/>
        </w:rPr>
        <w:t>      </w:t>
      </w:r>
      <w:r w:rsidRPr="008B5001">
        <w:rPr>
          <w:rFonts w:eastAsia="Times New Roman"/>
          <w:color w:val="000000"/>
        </w:rPr>
        <w:t xml:space="preserve"> D. b</w:t>
      </w:r>
      <w:r w:rsidRPr="008B5001">
        <w:rPr>
          <w:rFonts w:eastAsia="Times New Roman"/>
          <w:color w:val="000000"/>
          <w:u w:val="single"/>
        </w:rPr>
        <w:t>i</w:t>
      </w:r>
      <w:r w:rsidRPr="008B5001">
        <w:rPr>
          <w:rFonts w:eastAsia="Times New Roman"/>
          <w:color w:val="000000"/>
        </w:rPr>
        <w:t>king</w:t>
      </w:r>
      <w:r>
        <w:rPr>
          <w:rFonts w:eastAsia="Times New Roman"/>
          <w:color w:val="000000"/>
        </w:rPr>
        <w:t xml:space="preserve"> (TH)</w:t>
      </w:r>
    </w:p>
    <w:p w:rsidR="00561226" w:rsidRDefault="00561226" w:rsidP="00561226">
      <w:pPr>
        <w:spacing w:after="0" w:line="390" w:lineRule="atLeast"/>
        <w:rPr>
          <w:rFonts w:eastAsia="Times New Roman"/>
          <w:color w:val="000000"/>
          <w:u w:val="single"/>
        </w:rPr>
      </w:pPr>
      <w:r>
        <w:rPr>
          <w:rFonts w:eastAsia="Times New Roman"/>
          <w:b/>
          <w:bCs/>
          <w:color w:val="000000"/>
        </w:rPr>
        <w:t>10</w:t>
      </w:r>
      <w:r w:rsidRPr="008B5001">
        <w:rPr>
          <w:rFonts w:eastAsia="Times New Roman"/>
          <w:b/>
          <w:bCs/>
          <w:color w:val="000000"/>
        </w:rPr>
        <w:t>.</w:t>
      </w:r>
      <w:r w:rsidRPr="008B5001">
        <w:rPr>
          <w:rFonts w:eastAsia="Times New Roman"/>
          <w:color w:val="000000"/>
        </w:rPr>
        <w:t> A. call</w:t>
      </w:r>
      <w:r w:rsidRPr="008B5001">
        <w:rPr>
          <w:rFonts w:eastAsia="Times New Roman"/>
          <w:color w:val="000000"/>
          <w:u w:val="single"/>
        </w:rPr>
        <w:t>ed</w:t>
      </w:r>
      <w:r>
        <w:rPr>
          <w:rFonts w:eastAsia="Times New Roman"/>
          <w:color w:val="000000"/>
        </w:rPr>
        <w:t>               </w:t>
      </w:r>
      <w:r w:rsidRPr="008B5001">
        <w:rPr>
          <w:rFonts w:eastAsia="Times New Roman"/>
          <w:color w:val="000000"/>
        </w:rPr>
        <w:t>B. watch</w:t>
      </w:r>
      <w:r w:rsidRPr="008B5001">
        <w:rPr>
          <w:rFonts w:eastAsia="Times New Roman"/>
          <w:color w:val="000000"/>
          <w:u w:val="single"/>
        </w:rPr>
        <w:t>ed</w:t>
      </w:r>
      <w:r>
        <w:rPr>
          <w:rFonts w:eastAsia="Times New Roman"/>
          <w:color w:val="000000"/>
        </w:rPr>
        <w:t>           </w:t>
      </w:r>
      <w:r w:rsidRPr="008B5001">
        <w:rPr>
          <w:rFonts w:eastAsia="Times New Roman"/>
          <w:color w:val="000000"/>
        </w:rPr>
        <w:t>C. jogg</w:t>
      </w:r>
      <w:r w:rsidRPr="008B5001">
        <w:rPr>
          <w:rFonts w:eastAsia="Times New Roman"/>
          <w:color w:val="000000"/>
          <w:u w:val="single"/>
        </w:rPr>
        <w:t>ed</w:t>
      </w:r>
      <w:r>
        <w:rPr>
          <w:rFonts w:eastAsia="Times New Roman"/>
          <w:color w:val="000000"/>
        </w:rPr>
        <w:t>               </w:t>
      </w:r>
      <w:r w:rsidRPr="008B5001">
        <w:rPr>
          <w:rFonts w:eastAsia="Times New Roman"/>
          <w:color w:val="000000"/>
        </w:rPr>
        <w:t xml:space="preserve">D. </w:t>
      </w:r>
      <w:r w:rsidRPr="003A2210">
        <w:rPr>
          <w:rFonts w:eastAsia="Times New Roman"/>
          <w:color w:val="000000"/>
        </w:rPr>
        <w:t>carri</w:t>
      </w:r>
      <w:r w:rsidRPr="003A2210">
        <w:rPr>
          <w:rFonts w:eastAsia="Times New Roman"/>
          <w:color w:val="000000"/>
          <w:u w:val="single"/>
        </w:rPr>
        <w:t>ed</w:t>
      </w:r>
      <w:r>
        <w:rPr>
          <w:rFonts w:eastAsia="Times New Roman"/>
          <w:color w:val="000000"/>
        </w:rPr>
        <w:t xml:space="preserve"> </w:t>
      </w:r>
      <w:r w:rsidRPr="003A2210">
        <w:rPr>
          <w:rFonts w:eastAsia="Times New Roman"/>
          <w:color w:val="000000"/>
        </w:rPr>
        <w:t>(NB)</w:t>
      </w:r>
    </w:p>
    <w:p w:rsidR="00561226" w:rsidRPr="008B5001" w:rsidRDefault="00561226" w:rsidP="00561226">
      <w:pPr>
        <w:spacing w:after="0" w:line="390" w:lineRule="atLeast"/>
        <w:rPr>
          <w:rFonts w:eastAsia="Times New Roman"/>
          <w:color w:val="000000"/>
        </w:rPr>
      </w:pPr>
      <w:r>
        <w:rPr>
          <w:rFonts w:eastAsia="Times New Roman"/>
          <w:b/>
          <w:bCs/>
          <w:color w:val="000000"/>
        </w:rPr>
        <w:t>11</w:t>
      </w:r>
      <w:r w:rsidRPr="008B5001">
        <w:rPr>
          <w:rFonts w:eastAsia="Times New Roman"/>
          <w:b/>
          <w:bCs/>
          <w:color w:val="000000"/>
        </w:rPr>
        <w:t>.</w:t>
      </w:r>
      <w:r w:rsidRPr="008B5001">
        <w:rPr>
          <w:rFonts w:eastAsia="Times New Roman"/>
          <w:color w:val="000000"/>
        </w:rPr>
        <w:t> A.  k</w:t>
      </w:r>
      <w:r w:rsidRPr="008B5001">
        <w:rPr>
          <w:rFonts w:eastAsia="Times New Roman"/>
          <w:color w:val="000000"/>
          <w:u w:val="single"/>
        </w:rPr>
        <w:t>e</w:t>
      </w:r>
      <w:r w:rsidRPr="008B5001">
        <w:rPr>
          <w:rFonts w:eastAsia="Times New Roman"/>
          <w:color w:val="000000"/>
        </w:rPr>
        <w:t>ttle            </w:t>
      </w:r>
      <w:r>
        <w:rPr>
          <w:rFonts w:eastAsia="Times New Roman"/>
          <w:color w:val="000000"/>
        </w:rPr>
        <w:t xml:space="preserve">  </w:t>
      </w:r>
      <w:r w:rsidRPr="008B5001">
        <w:rPr>
          <w:rFonts w:eastAsia="Times New Roman"/>
          <w:color w:val="000000"/>
        </w:rPr>
        <w:t>B. comput</w:t>
      </w:r>
      <w:r w:rsidRPr="008B5001">
        <w:rPr>
          <w:rFonts w:eastAsia="Times New Roman"/>
          <w:color w:val="000000"/>
          <w:u w:val="single"/>
        </w:rPr>
        <w:t>e</w:t>
      </w:r>
      <w:r>
        <w:rPr>
          <w:rFonts w:eastAsia="Times New Roman"/>
          <w:color w:val="000000"/>
        </w:rPr>
        <w:t>r          </w:t>
      </w:r>
      <w:r w:rsidRPr="008B5001">
        <w:rPr>
          <w:rFonts w:eastAsia="Times New Roman"/>
          <w:color w:val="000000"/>
        </w:rPr>
        <w:t>C. experim</w:t>
      </w:r>
      <w:r w:rsidRPr="008B5001">
        <w:rPr>
          <w:rFonts w:eastAsia="Times New Roman"/>
          <w:color w:val="000000"/>
          <w:u w:val="single"/>
        </w:rPr>
        <w:t>e</w:t>
      </w:r>
      <w:r>
        <w:rPr>
          <w:rFonts w:eastAsia="Times New Roman"/>
          <w:color w:val="000000"/>
        </w:rPr>
        <w:t>nt       </w:t>
      </w:r>
      <w:r w:rsidRPr="008B5001">
        <w:rPr>
          <w:rFonts w:eastAsia="Times New Roman"/>
          <w:color w:val="000000"/>
        </w:rPr>
        <w:t xml:space="preserve"> D. cook</w:t>
      </w:r>
      <w:r w:rsidRPr="008B5001">
        <w:rPr>
          <w:rFonts w:eastAsia="Times New Roman"/>
          <w:color w:val="000000"/>
          <w:u w:val="single"/>
        </w:rPr>
        <w:t>e</w:t>
      </w:r>
      <w:r w:rsidRPr="008B5001">
        <w:rPr>
          <w:rFonts w:eastAsia="Times New Roman"/>
          <w:color w:val="000000"/>
        </w:rPr>
        <w:t>r</w:t>
      </w:r>
      <w:r>
        <w:rPr>
          <w:rFonts w:eastAsia="Times New Roman"/>
          <w:color w:val="000000"/>
        </w:rPr>
        <w:t xml:space="preserve"> (TH)</w:t>
      </w:r>
    </w:p>
    <w:p w:rsidR="00561226" w:rsidRPr="007C46FF" w:rsidRDefault="00561226" w:rsidP="00561226">
      <w:pPr>
        <w:spacing w:after="0" w:line="390" w:lineRule="atLeast"/>
        <w:rPr>
          <w:rFonts w:eastAsia="Times New Roman"/>
          <w:color w:val="000000"/>
          <w:u w:val="single"/>
        </w:rPr>
      </w:pPr>
      <w:r w:rsidRPr="007E5233">
        <w:rPr>
          <w:rFonts w:eastAsia="Times New Roman"/>
          <w:b/>
          <w:color w:val="000000"/>
        </w:rPr>
        <w:t>12</w:t>
      </w:r>
      <w:r>
        <w:rPr>
          <w:rFonts w:eastAsia="Times New Roman"/>
          <w:color w:val="000000"/>
        </w:rPr>
        <w:t xml:space="preserve">. A.  </w:t>
      </w:r>
      <w:r w:rsidRPr="008B5001">
        <w:rPr>
          <w:rFonts w:eastAsia="Times New Roman"/>
          <w:color w:val="000000"/>
        </w:rPr>
        <w:t>wash</w:t>
      </w:r>
      <w:r w:rsidRPr="008B5001">
        <w:rPr>
          <w:rFonts w:eastAsia="Times New Roman"/>
          <w:color w:val="000000"/>
          <w:u w:val="single"/>
        </w:rPr>
        <w:t>ed</w:t>
      </w:r>
      <w:r>
        <w:rPr>
          <w:rFonts w:eastAsia="Times New Roman"/>
          <w:color w:val="000000"/>
        </w:rPr>
        <w:t xml:space="preserve">           B.  </w:t>
      </w:r>
      <w:r w:rsidRPr="008B5001">
        <w:rPr>
          <w:rFonts w:eastAsia="Times New Roman"/>
          <w:color w:val="000000"/>
        </w:rPr>
        <w:t>watch</w:t>
      </w:r>
      <w:r w:rsidRPr="008B5001">
        <w:rPr>
          <w:rFonts w:eastAsia="Times New Roman"/>
          <w:color w:val="000000"/>
          <w:u w:val="single"/>
        </w:rPr>
        <w:t>ed</w:t>
      </w:r>
      <w:r w:rsidRPr="008B5001">
        <w:rPr>
          <w:rFonts w:eastAsia="Times New Roman"/>
          <w:color w:val="000000"/>
        </w:rPr>
        <w:t>   </w:t>
      </w:r>
      <w:r>
        <w:rPr>
          <w:rFonts w:eastAsia="Times New Roman"/>
          <w:color w:val="000000"/>
        </w:rPr>
        <w:t>        C</w:t>
      </w:r>
      <w:r w:rsidRPr="008B5001">
        <w:rPr>
          <w:rFonts w:eastAsia="Times New Roman"/>
          <w:color w:val="000000"/>
        </w:rPr>
        <w:t xml:space="preserve">.   </w:t>
      </w:r>
      <w:r>
        <w:rPr>
          <w:rFonts w:eastAsia="Times New Roman"/>
          <w:color w:val="000000"/>
        </w:rPr>
        <w:t>want</w:t>
      </w:r>
      <w:r w:rsidRPr="00D66033">
        <w:rPr>
          <w:rFonts w:eastAsia="Times New Roman"/>
          <w:color w:val="000000"/>
          <w:u w:val="single"/>
        </w:rPr>
        <w:t>ed</w:t>
      </w:r>
      <w:r w:rsidRPr="008B5001">
        <w:rPr>
          <w:rFonts w:eastAsia="Times New Roman"/>
          <w:color w:val="000000"/>
        </w:rPr>
        <w:t>           </w:t>
      </w:r>
      <w:r>
        <w:rPr>
          <w:rFonts w:eastAsia="Times New Roman"/>
          <w:color w:val="000000"/>
        </w:rPr>
        <w:t xml:space="preserve">  D. stopp</w:t>
      </w:r>
      <w:r w:rsidRPr="00D66033">
        <w:rPr>
          <w:rFonts w:eastAsia="Times New Roman"/>
          <w:color w:val="000000"/>
          <w:u w:val="single"/>
        </w:rPr>
        <w:t>ed</w:t>
      </w:r>
      <w:r w:rsidRPr="003A2210">
        <w:rPr>
          <w:rFonts w:eastAsia="Times New Roman"/>
          <w:color w:val="000000"/>
        </w:rPr>
        <w:t>(NB)</w:t>
      </w:r>
    </w:p>
    <w:p w:rsidR="00561226" w:rsidRPr="00BA2289" w:rsidRDefault="00561226" w:rsidP="00561226">
      <w:pPr>
        <w:tabs>
          <w:tab w:val="left" w:pos="426"/>
          <w:tab w:val="left" w:pos="2552"/>
          <w:tab w:val="left" w:pos="4678"/>
          <w:tab w:val="left" w:pos="6804"/>
        </w:tabs>
        <w:spacing w:before="120" w:after="0" w:line="360" w:lineRule="auto"/>
        <w:jc w:val="both"/>
        <w:rPr>
          <w:rFonts w:eastAsia="Times New Roman"/>
          <w:b/>
          <w:i/>
        </w:rPr>
      </w:pPr>
      <w:r w:rsidRPr="00BA2289">
        <w:rPr>
          <w:rFonts w:eastAsia="Times New Roman"/>
          <w:b/>
          <w:i/>
        </w:rPr>
        <w:t xml:space="preserve">  Circle the best answer A, B ,C or D to complete the following  sentences </w:t>
      </w:r>
    </w:p>
    <w:p w:rsidR="00561226" w:rsidRPr="00BA2289" w:rsidRDefault="00561226" w:rsidP="00561226">
      <w:pPr>
        <w:tabs>
          <w:tab w:val="left" w:pos="426"/>
          <w:tab w:val="left" w:pos="2552"/>
          <w:tab w:val="left" w:pos="4678"/>
          <w:tab w:val="left" w:pos="6804"/>
        </w:tabs>
        <w:spacing w:before="120" w:after="0" w:line="360" w:lineRule="auto"/>
        <w:jc w:val="both"/>
        <w:rPr>
          <w:rFonts w:eastAsia="Times New Roman"/>
          <w:b/>
          <w:i/>
          <w:highlight w:val="yellow"/>
        </w:rPr>
      </w:pPr>
      <w:r w:rsidRPr="00BA2289">
        <w:rPr>
          <w:rFonts w:eastAsia="Times New Roman"/>
          <w:b/>
          <w:i/>
        </w:rPr>
        <w:t xml:space="preserve">(2pts ) </w:t>
      </w:r>
    </w:p>
    <w:p w:rsidR="00561226" w:rsidRPr="00DC1A94" w:rsidRDefault="00561226" w:rsidP="00561226">
      <w:pPr>
        <w:tabs>
          <w:tab w:val="left" w:pos="5103"/>
          <w:tab w:val="left" w:pos="5954"/>
        </w:tabs>
        <w:spacing w:after="0" w:line="360" w:lineRule="auto"/>
        <w:jc w:val="both"/>
        <w:rPr>
          <w:rFonts w:eastAsia="Times New Roman"/>
          <w:highlight w:val="yellow"/>
        </w:rPr>
      </w:pPr>
      <w:r w:rsidRPr="00D66033">
        <w:rPr>
          <w:rFonts w:eastAsia="Times New Roman"/>
          <w:b/>
        </w:rPr>
        <w:t>13</w:t>
      </w:r>
      <w:r>
        <w:rPr>
          <w:rFonts w:eastAsia="Times New Roman"/>
        </w:rPr>
        <w:t>. We</w:t>
      </w:r>
      <w:r w:rsidRPr="00DC1A94">
        <w:rPr>
          <w:rFonts w:eastAsia="Times New Roman"/>
        </w:rPr>
        <w:t xml:space="preserve"> _____ to </w:t>
      </w:r>
      <w:r>
        <w:rPr>
          <w:rFonts w:eastAsia="Times New Roman"/>
        </w:rPr>
        <w:t>Ho Chi Minh city for our last summer vacation.</w:t>
      </w:r>
      <w:r w:rsidRPr="00611985">
        <w:rPr>
          <w:rFonts w:eastAsia="Times New Roman"/>
          <w:color w:val="000000"/>
        </w:rPr>
        <w:t xml:space="preserve"> </w:t>
      </w:r>
      <w:r w:rsidRPr="003A2210">
        <w:rPr>
          <w:rFonts w:eastAsia="Times New Roman"/>
          <w:color w:val="000000"/>
        </w:rPr>
        <w:t>(NB)</w:t>
      </w:r>
    </w:p>
    <w:p w:rsidR="00561226" w:rsidRDefault="00561226" w:rsidP="00561226">
      <w:pPr>
        <w:tabs>
          <w:tab w:val="left" w:pos="426"/>
          <w:tab w:val="left" w:pos="2552"/>
          <w:tab w:val="left" w:pos="4678"/>
          <w:tab w:val="left" w:pos="6804"/>
        </w:tabs>
        <w:spacing w:after="0" w:line="360" w:lineRule="auto"/>
        <w:jc w:val="both"/>
        <w:rPr>
          <w:rFonts w:eastAsia="Times New Roman"/>
        </w:rPr>
      </w:pPr>
      <w:r>
        <w:rPr>
          <w:rFonts w:eastAsia="Times New Roman"/>
        </w:rPr>
        <w:lastRenderedPageBreak/>
        <w:t xml:space="preserve"> </w:t>
      </w:r>
      <w:r w:rsidRPr="00DC1A94">
        <w:rPr>
          <w:rFonts w:eastAsia="Times New Roman"/>
        </w:rPr>
        <w:t>A. go</w:t>
      </w:r>
      <w:r w:rsidRPr="00DC1A94">
        <w:rPr>
          <w:rFonts w:eastAsia="Times New Roman"/>
        </w:rPr>
        <w:tab/>
        <w:t>B. went</w:t>
      </w:r>
      <w:r w:rsidRPr="00DC1A94">
        <w:rPr>
          <w:rFonts w:eastAsia="Times New Roman"/>
        </w:rPr>
        <w:tab/>
      </w:r>
      <w:r>
        <w:rPr>
          <w:rFonts w:eastAsia="Times New Roman"/>
        </w:rPr>
        <w:t xml:space="preserve"> </w:t>
      </w:r>
      <w:r w:rsidRPr="00DC1A94">
        <w:rPr>
          <w:rFonts w:eastAsia="Times New Roman"/>
        </w:rPr>
        <w:t>C. goed</w:t>
      </w:r>
      <w:r w:rsidRPr="00DC1A94">
        <w:rPr>
          <w:rFonts w:eastAsia="Times New Roman"/>
        </w:rPr>
        <w:tab/>
        <w:t>D. going</w:t>
      </w:r>
    </w:p>
    <w:p w:rsidR="00EA065F" w:rsidRDefault="00EA065F" w:rsidP="00561226">
      <w:pPr>
        <w:tabs>
          <w:tab w:val="left" w:pos="426"/>
          <w:tab w:val="left" w:pos="2552"/>
          <w:tab w:val="left" w:pos="4678"/>
          <w:tab w:val="left" w:pos="6804"/>
        </w:tabs>
        <w:spacing w:after="0" w:line="360" w:lineRule="auto"/>
        <w:jc w:val="both"/>
        <w:rPr>
          <w:rFonts w:eastAsia="Times New Roman"/>
        </w:rPr>
      </w:pPr>
    </w:p>
    <w:p w:rsidR="00EA065F" w:rsidRPr="00DC1A94" w:rsidRDefault="00EA065F" w:rsidP="00EA065F">
      <w:pPr>
        <w:tabs>
          <w:tab w:val="left" w:pos="5103"/>
          <w:tab w:val="left" w:pos="5954"/>
        </w:tabs>
        <w:spacing w:after="0"/>
        <w:jc w:val="both"/>
      </w:pPr>
      <w:r w:rsidRPr="00D66033">
        <w:rPr>
          <w:b/>
        </w:rPr>
        <w:t>14</w:t>
      </w:r>
      <w:r w:rsidRPr="00DC1A94">
        <w:t>. The computer is the most important __________ in the last century.</w:t>
      </w:r>
      <w:r w:rsidRPr="00611985">
        <w:rPr>
          <w:rFonts w:eastAsia="Times New Roman"/>
          <w:color w:val="000000"/>
        </w:rPr>
        <w:t xml:space="preserve"> </w:t>
      </w:r>
      <w:r>
        <w:rPr>
          <w:rFonts w:eastAsia="Times New Roman"/>
          <w:color w:val="000000"/>
        </w:rPr>
        <w:t>(TH)</w:t>
      </w:r>
    </w:p>
    <w:p w:rsidR="00EA065F" w:rsidRPr="00DC1A94" w:rsidRDefault="00EA065F" w:rsidP="00EA065F">
      <w:pPr>
        <w:tabs>
          <w:tab w:val="left" w:pos="426"/>
          <w:tab w:val="left" w:pos="2552"/>
          <w:tab w:val="left" w:pos="4678"/>
          <w:tab w:val="left" w:pos="6804"/>
        </w:tabs>
        <w:spacing w:after="0" w:line="360" w:lineRule="auto"/>
        <w:jc w:val="both"/>
      </w:pPr>
      <w:r>
        <w:t>A. electricity</w:t>
      </w:r>
      <w:r>
        <w:tab/>
        <w:t>B. inventor</w:t>
      </w:r>
      <w:r>
        <w:tab/>
        <w:t>C. invention</w:t>
      </w:r>
      <w:r w:rsidRPr="00DC1A94">
        <w:tab/>
        <w:t>D. experiment</w:t>
      </w:r>
    </w:p>
    <w:p w:rsidR="00EA065F" w:rsidRPr="00DC1A94" w:rsidRDefault="00EA065F" w:rsidP="00EA065F">
      <w:pPr>
        <w:tabs>
          <w:tab w:val="left" w:pos="426"/>
          <w:tab w:val="left" w:pos="2552"/>
          <w:tab w:val="left" w:pos="4678"/>
          <w:tab w:val="left" w:pos="6804"/>
        </w:tabs>
        <w:spacing w:after="0" w:line="360" w:lineRule="auto"/>
        <w:jc w:val="both"/>
      </w:pPr>
      <w:r w:rsidRPr="00D66033">
        <w:rPr>
          <w:b/>
        </w:rPr>
        <w:t>15</w:t>
      </w:r>
      <w:r w:rsidRPr="00DC1A94">
        <w:t>. “Did Thomas Edison  __________ the light bulb?” - “Yes, he did.”</w:t>
      </w:r>
      <w:r>
        <w:t>(NB)</w:t>
      </w:r>
    </w:p>
    <w:p w:rsidR="00EA065F" w:rsidRPr="00DC1A94" w:rsidRDefault="00EA065F" w:rsidP="00EA065F">
      <w:pPr>
        <w:tabs>
          <w:tab w:val="left" w:pos="426"/>
          <w:tab w:val="left" w:pos="2552"/>
          <w:tab w:val="left" w:pos="4678"/>
          <w:tab w:val="left" w:pos="6804"/>
        </w:tabs>
        <w:spacing w:line="360" w:lineRule="auto"/>
        <w:jc w:val="both"/>
      </w:pPr>
      <w:r w:rsidRPr="00DC1A94">
        <w:t>A. invented</w:t>
      </w:r>
      <w:r w:rsidRPr="00DC1A94">
        <w:tab/>
        <w:t>B. inventing</w:t>
      </w:r>
      <w:r w:rsidRPr="00DC1A94">
        <w:tab/>
        <w:t>C. invents</w:t>
      </w:r>
      <w:r w:rsidRPr="00DC1A94">
        <w:tab/>
        <w:t>D.</w:t>
      </w:r>
      <w:ins w:id="51" w:author="Anne Tran" w:date="2022-07-30T05:57:00Z">
        <w:r w:rsidRPr="00DC1A94">
          <w:t xml:space="preserve"> </w:t>
        </w:r>
      </w:ins>
      <w:r w:rsidRPr="00DC1A94">
        <w:t>invent</w:t>
      </w:r>
    </w:p>
    <w:p w:rsidR="00EA065F" w:rsidRDefault="00EA065F" w:rsidP="00EA065F">
      <w:pPr>
        <w:tabs>
          <w:tab w:val="left" w:pos="5103"/>
          <w:tab w:val="left" w:pos="5954"/>
        </w:tabs>
        <w:spacing w:line="360" w:lineRule="auto"/>
        <w:jc w:val="both"/>
        <w:rPr>
          <w:rFonts w:eastAsia="Times New Roman"/>
          <w:color w:val="000000"/>
        </w:rPr>
      </w:pPr>
      <w:r>
        <w:rPr>
          <w:rFonts w:eastAsia="Times New Roman"/>
          <w:b/>
        </w:rPr>
        <w:t>16</w:t>
      </w:r>
      <w:r w:rsidRPr="00DC1A94">
        <w:rPr>
          <w:rFonts w:eastAsia="Times New Roman"/>
        </w:rPr>
        <w:t>. Our team _____ a goal at the end of the match. We were very happy</w:t>
      </w:r>
      <w:r w:rsidRPr="00611985">
        <w:rPr>
          <w:rFonts w:eastAsia="Times New Roman"/>
        </w:rPr>
        <w:t xml:space="preserve">. </w:t>
      </w:r>
      <w:r>
        <w:rPr>
          <w:rFonts w:eastAsia="Times New Roman"/>
          <w:color w:val="000000"/>
        </w:rPr>
        <w:t>(TH</w:t>
      </w:r>
      <w:r w:rsidRPr="003A2210">
        <w:rPr>
          <w:rFonts w:eastAsia="Times New Roman"/>
          <w:color w:val="000000"/>
        </w:rPr>
        <w:t>)</w:t>
      </w:r>
    </w:p>
    <w:p w:rsidR="00EA065F" w:rsidRPr="00C221D9" w:rsidRDefault="00EA065F" w:rsidP="00EA065F">
      <w:pPr>
        <w:tabs>
          <w:tab w:val="left" w:pos="426"/>
          <w:tab w:val="left" w:pos="2552"/>
          <w:tab w:val="left" w:pos="4678"/>
          <w:tab w:val="left" w:pos="6804"/>
        </w:tabs>
        <w:spacing w:line="360" w:lineRule="auto"/>
        <w:jc w:val="both"/>
        <w:rPr>
          <w:rFonts w:eastAsia="Times New Roman"/>
        </w:rPr>
      </w:pPr>
      <w:r w:rsidRPr="00DC1A94">
        <w:rPr>
          <w:rFonts w:eastAsia="Times New Roman"/>
        </w:rPr>
        <w:t>A. lost</w:t>
      </w:r>
      <w:r w:rsidRPr="00DC1A94">
        <w:rPr>
          <w:rFonts w:eastAsia="Times New Roman"/>
        </w:rPr>
        <w:tab/>
        <w:t>B. scored</w:t>
      </w:r>
      <w:r w:rsidRPr="00DC1A94">
        <w:rPr>
          <w:rFonts w:eastAsia="Times New Roman"/>
        </w:rPr>
        <w:tab/>
        <w:t>C. matched</w:t>
      </w:r>
      <w:r w:rsidRPr="00DC1A94">
        <w:rPr>
          <w:rFonts w:eastAsia="Times New Roman"/>
        </w:rPr>
        <w:tab/>
        <w:t>D. won</w:t>
      </w:r>
    </w:p>
    <w:p w:rsidR="00EA065F" w:rsidRDefault="00EA065F" w:rsidP="00EA065F">
      <w:r w:rsidRPr="00D66033">
        <w:rPr>
          <w:b/>
        </w:rPr>
        <w:t>17</w:t>
      </w:r>
      <w:r>
        <w:t>. In the 1990s, people didn’t __________ television much.</w:t>
      </w:r>
      <w:r w:rsidRPr="00611985">
        <w:rPr>
          <w:rFonts w:eastAsia="Times New Roman"/>
          <w:color w:val="000000"/>
        </w:rPr>
        <w:t xml:space="preserve"> </w:t>
      </w:r>
      <w:r w:rsidRPr="003A2210">
        <w:rPr>
          <w:rFonts w:eastAsia="Times New Roman"/>
          <w:color w:val="000000"/>
        </w:rPr>
        <w:t>(NB)</w:t>
      </w:r>
    </w:p>
    <w:p w:rsidR="00EA065F" w:rsidRDefault="00EA065F" w:rsidP="00EA065F">
      <w:pPr>
        <w:tabs>
          <w:tab w:val="left" w:pos="426"/>
          <w:tab w:val="left" w:pos="2552"/>
          <w:tab w:val="left" w:pos="4678"/>
          <w:tab w:val="left" w:pos="6804"/>
        </w:tabs>
        <w:spacing w:line="360" w:lineRule="auto"/>
        <w:jc w:val="both"/>
      </w:pPr>
      <w:r>
        <w:t>A. watch</w:t>
      </w:r>
      <w:r>
        <w:tab/>
        <w:t>B. watching</w:t>
      </w:r>
      <w:r>
        <w:tab/>
        <w:t>C. watched</w:t>
      </w:r>
      <w:r>
        <w:tab/>
        <w:t>D. was watched</w:t>
      </w:r>
    </w:p>
    <w:p w:rsidR="00EA065F" w:rsidRDefault="00EA065F" w:rsidP="00EA065F">
      <w:pPr>
        <w:tabs>
          <w:tab w:val="left" w:pos="5103"/>
          <w:tab w:val="left" w:pos="5954"/>
        </w:tabs>
        <w:jc w:val="both"/>
      </w:pPr>
      <w:r w:rsidRPr="00D66033">
        <w:rPr>
          <w:b/>
        </w:rPr>
        <w:t>18</w:t>
      </w:r>
      <w:r>
        <w:t>. Smartphones are very ______ because they help us with a lot of things.</w:t>
      </w:r>
      <w:r w:rsidRPr="00611985">
        <w:rPr>
          <w:rFonts w:eastAsia="Times New Roman"/>
          <w:color w:val="000000"/>
        </w:rPr>
        <w:t xml:space="preserve"> </w:t>
      </w:r>
      <w:r>
        <w:rPr>
          <w:rFonts w:eastAsia="Times New Roman"/>
          <w:color w:val="000000"/>
        </w:rPr>
        <w:t>(TH)</w:t>
      </w:r>
    </w:p>
    <w:p w:rsidR="00EA065F" w:rsidRDefault="00EA065F" w:rsidP="00EA065F">
      <w:pPr>
        <w:tabs>
          <w:tab w:val="left" w:pos="426"/>
          <w:tab w:val="left" w:pos="2552"/>
          <w:tab w:val="left" w:pos="4678"/>
          <w:tab w:val="left" w:pos="6804"/>
        </w:tabs>
        <w:spacing w:line="360" w:lineRule="auto"/>
        <w:jc w:val="both"/>
      </w:pPr>
      <w:r>
        <w:t>A. boring</w:t>
      </w:r>
      <w:r>
        <w:tab/>
        <w:t>B. useful</w:t>
      </w:r>
      <w:r>
        <w:tab/>
        <w:t>C. rude</w:t>
      </w:r>
      <w:r>
        <w:tab/>
        <w:t>D. fun</w:t>
      </w:r>
    </w:p>
    <w:p w:rsidR="00EA065F" w:rsidRPr="00D66033" w:rsidRDefault="00EA065F" w:rsidP="00EA065F">
      <w:pPr>
        <w:tabs>
          <w:tab w:val="left" w:pos="426"/>
          <w:tab w:val="left" w:pos="2552"/>
          <w:tab w:val="left" w:pos="4678"/>
          <w:tab w:val="left" w:pos="6804"/>
        </w:tabs>
        <w:spacing w:after="0" w:line="360" w:lineRule="auto"/>
        <w:jc w:val="both"/>
        <w:rPr>
          <w:rFonts w:eastAsia="Times New Roman"/>
        </w:rPr>
      </w:pPr>
      <w:r w:rsidRPr="00D66033">
        <w:rPr>
          <w:rFonts w:eastAsia="Times New Roman"/>
          <w:b/>
        </w:rPr>
        <w:t>19</w:t>
      </w:r>
      <w:r w:rsidRPr="00D66033">
        <w:rPr>
          <w:rFonts w:eastAsia="Times New Roman"/>
        </w:rPr>
        <w:t>.</w:t>
      </w:r>
      <w:r>
        <w:rPr>
          <w:rFonts w:eastAsia="Times New Roman"/>
        </w:rPr>
        <w:t xml:space="preserve"> I ____ jogging and _____ gymnastics every morning to keep fit (TH)</w:t>
      </w:r>
    </w:p>
    <w:p w:rsidR="00EA065F" w:rsidRPr="007D47A5" w:rsidRDefault="00EA065F" w:rsidP="00EA065F">
      <w:pPr>
        <w:tabs>
          <w:tab w:val="left" w:pos="426"/>
          <w:tab w:val="left" w:pos="2552"/>
          <w:tab w:val="left" w:pos="4678"/>
          <w:tab w:val="left" w:pos="6804"/>
        </w:tabs>
        <w:spacing w:after="0" w:line="360" w:lineRule="auto"/>
        <w:jc w:val="both"/>
        <w:rPr>
          <w:rFonts w:eastAsia="Times New Roman"/>
        </w:rPr>
      </w:pPr>
      <w:r w:rsidRPr="00D66033">
        <w:rPr>
          <w:rFonts w:eastAsia="Times New Roman"/>
        </w:rPr>
        <w:tab/>
        <w:t>A.</w:t>
      </w:r>
      <w:r>
        <w:rPr>
          <w:rFonts w:eastAsia="Times New Roman"/>
        </w:rPr>
        <w:t xml:space="preserve"> do- do</w:t>
      </w:r>
      <w:r w:rsidRPr="00D66033">
        <w:rPr>
          <w:rFonts w:eastAsia="Times New Roman"/>
        </w:rPr>
        <w:tab/>
        <w:t>B.</w:t>
      </w:r>
      <w:r>
        <w:rPr>
          <w:rFonts w:eastAsia="Times New Roman"/>
        </w:rPr>
        <w:t>went - did</w:t>
      </w:r>
      <w:r w:rsidRPr="00D66033">
        <w:rPr>
          <w:rFonts w:eastAsia="Times New Roman"/>
        </w:rPr>
        <w:tab/>
        <w:t>C.</w:t>
      </w:r>
      <w:r>
        <w:rPr>
          <w:rFonts w:eastAsia="Times New Roman"/>
        </w:rPr>
        <w:t xml:space="preserve"> go- go</w:t>
      </w:r>
      <w:r w:rsidRPr="00D66033">
        <w:rPr>
          <w:rFonts w:eastAsia="Times New Roman"/>
        </w:rPr>
        <w:tab/>
        <w:t xml:space="preserve">D. </w:t>
      </w:r>
      <w:r>
        <w:rPr>
          <w:rFonts w:eastAsia="Times New Roman"/>
        </w:rPr>
        <w:t>go- do</w:t>
      </w:r>
    </w:p>
    <w:p w:rsidR="00EA065F" w:rsidRPr="00D66033" w:rsidRDefault="00EA065F" w:rsidP="00EA065F">
      <w:pPr>
        <w:tabs>
          <w:tab w:val="left" w:pos="426"/>
          <w:tab w:val="left" w:pos="2552"/>
          <w:tab w:val="left" w:pos="4678"/>
          <w:tab w:val="left" w:pos="6804"/>
        </w:tabs>
        <w:spacing w:after="0" w:line="360" w:lineRule="auto"/>
        <w:jc w:val="both"/>
        <w:rPr>
          <w:rFonts w:eastAsia="Times New Roman"/>
        </w:rPr>
      </w:pPr>
      <w:r w:rsidRPr="00D66033">
        <w:rPr>
          <w:rFonts w:eastAsia="Times New Roman"/>
          <w:b/>
        </w:rPr>
        <w:t>20.</w:t>
      </w:r>
      <w:r w:rsidRPr="00D66033">
        <w:rPr>
          <w:rFonts w:eastAsia="Times New Roman"/>
        </w:rPr>
        <w:t xml:space="preserve"> “When was your school’s swimming competition?” - “It was 3 months ________.”</w:t>
      </w:r>
      <w:r>
        <w:rPr>
          <w:rFonts w:eastAsia="Times New Roman"/>
          <w:color w:val="000000"/>
        </w:rPr>
        <w:t>(VD</w:t>
      </w:r>
      <w:r w:rsidRPr="003A2210">
        <w:rPr>
          <w:rFonts w:eastAsia="Times New Roman"/>
          <w:color w:val="000000"/>
        </w:rPr>
        <w:t>)</w:t>
      </w:r>
    </w:p>
    <w:p w:rsidR="00EA065F" w:rsidRPr="00C221D9" w:rsidRDefault="00EA065F" w:rsidP="00EA065F">
      <w:pPr>
        <w:tabs>
          <w:tab w:val="left" w:pos="426"/>
          <w:tab w:val="left" w:pos="2552"/>
          <w:tab w:val="left" w:pos="4678"/>
          <w:tab w:val="left" w:pos="6804"/>
        </w:tabs>
        <w:spacing w:after="0" w:line="360" w:lineRule="auto"/>
        <w:jc w:val="both"/>
        <w:rPr>
          <w:rFonts w:eastAsia="Times New Roman"/>
        </w:rPr>
      </w:pPr>
      <w:r w:rsidRPr="00D66033">
        <w:rPr>
          <w:rFonts w:eastAsia="Times New Roman"/>
        </w:rPr>
        <w:tab/>
        <w:t>A. ago</w:t>
      </w:r>
      <w:r w:rsidRPr="00D66033">
        <w:rPr>
          <w:rFonts w:eastAsia="Times New Roman"/>
        </w:rPr>
        <w:tab/>
        <w:t>B. after</w:t>
      </w:r>
      <w:r w:rsidRPr="00D66033">
        <w:rPr>
          <w:rFonts w:eastAsia="Times New Roman"/>
        </w:rPr>
        <w:tab/>
        <w:t>C. before</w:t>
      </w:r>
      <w:r w:rsidRPr="00D66033">
        <w:rPr>
          <w:rFonts w:eastAsia="Times New Roman"/>
        </w:rPr>
        <w:tab/>
        <w:t>D. then</w:t>
      </w:r>
    </w:p>
    <w:p w:rsidR="00EA065F" w:rsidRDefault="00EA065F" w:rsidP="00561226">
      <w:pPr>
        <w:tabs>
          <w:tab w:val="left" w:pos="426"/>
          <w:tab w:val="left" w:pos="2552"/>
          <w:tab w:val="left" w:pos="4678"/>
          <w:tab w:val="left" w:pos="6804"/>
        </w:tabs>
        <w:spacing w:after="0" w:line="360" w:lineRule="auto"/>
        <w:jc w:val="both"/>
        <w:rPr>
          <w:rFonts w:eastAsia="Times New Roman"/>
        </w:rPr>
      </w:pPr>
    </w:p>
    <w:p w:rsidR="00EA065F" w:rsidRPr="00BA2289" w:rsidRDefault="00EA065F" w:rsidP="00EA065F">
      <w:pPr>
        <w:tabs>
          <w:tab w:val="left" w:pos="426"/>
          <w:tab w:val="left" w:pos="2552"/>
          <w:tab w:val="left" w:pos="4678"/>
          <w:tab w:val="left" w:pos="6804"/>
        </w:tabs>
        <w:spacing w:after="0" w:line="360" w:lineRule="auto"/>
        <w:jc w:val="both"/>
        <w:rPr>
          <w:rFonts w:eastAsia="Times New Roman"/>
          <w:b/>
          <w:i/>
        </w:rPr>
      </w:pPr>
      <w:r w:rsidRPr="00BA2289">
        <w:rPr>
          <w:rFonts w:eastAsia="Times New Roman"/>
          <w:b/>
          <w:i/>
        </w:rPr>
        <w:t>III. READING ( 2,5 pts)</w:t>
      </w:r>
    </w:p>
    <w:p w:rsidR="00EA065F" w:rsidRPr="00BA2289" w:rsidRDefault="00EA065F" w:rsidP="00EA065F">
      <w:pPr>
        <w:tabs>
          <w:tab w:val="left" w:pos="5103"/>
          <w:tab w:val="left" w:pos="5954"/>
        </w:tabs>
        <w:spacing w:after="0" w:line="360" w:lineRule="auto"/>
        <w:jc w:val="both"/>
        <w:rPr>
          <w:b/>
          <w:bCs/>
          <w:i/>
          <w:iCs/>
          <w:color w:val="000000" w:themeColor="text1"/>
        </w:rPr>
      </w:pPr>
      <w:r w:rsidRPr="00BA2289">
        <w:rPr>
          <w:b/>
          <w:bCs/>
          <w:i/>
          <w:iCs/>
          <w:color w:val="000000" w:themeColor="text1"/>
        </w:rPr>
        <w:t>Read the passage and mark the letter A, B, C, or D on your answer sheet to indicate the correct word or phrase that best fits each of the numbered blanks</w:t>
      </w:r>
    </w:p>
    <w:p w:rsidR="00EA065F" w:rsidRPr="00BA2289" w:rsidRDefault="00EA065F" w:rsidP="00EA065F">
      <w:pPr>
        <w:tabs>
          <w:tab w:val="left" w:pos="5103"/>
          <w:tab w:val="left" w:pos="5954"/>
        </w:tabs>
        <w:spacing w:after="0" w:line="360" w:lineRule="auto"/>
        <w:jc w:val="both"/>
        <w:rPr>
          <w:rFonts w:eastAsia="Times New Roman"/>
          <w:b/>
          <w:i/>
        </w:rPr>
      </w:pPr>
      <w:r w:rsidRPr="00BA2289">
        <w:rPr>
          <w:b/>
          <w:bCs/>
          <w:i/>
          <w:iCs/>
          <w:color w:val="000000" w:themeColor="text1"/>
        </w:rPr>
        <w:t xml:space="preserve"> </w:t>
      </w:r>
      <w:r w:rsidRPr="00BA2289">
        <w:rPr>
          <w:rFonts w:eastAsia="Times New Roman"/>
          <w:b/>
          <w:i/>
        </w:rPr>
        <w:t>( 1.25 pts).</w:t>
      </w:r>
    </w:p>
    <w:p w:rsidR="00EA065F" w:rsidRPr="00C221D9" w:rsidRDefault="00EA065F" w:rsidP="00EA065F">
      <w:pPr>
        <w:tabs>
          <w:tab w:val="left" w:pos="720"/>
        </w:tabs>
        <w:rPr>
          <w:color w:val="000000" w:themeColor="text1"/>
        </w:rPr>
      </w:pPr>
      <w:r w:rsidRPr="001C67B0">
        <w:rPr>
          <w:color w:val="000000" w:themeColor="text1"/>
        </w:rPr>
        <w:t>Tet is a national and (</w:t>
      </w:r>
      <w:r>
        <w:rPr>
          <w:b/>
          <w:color w:val="000000" w:themeColor="text1"/>
        </w:rPr>
        <w:t>21</w:t>
      </w:r>
      <w:r w:rsidRPr="001C67B0">
        <w:rPr>
          <w:color w:val="000000" w:themeColor="text1"/>
        </w:rPr>
        <w:t>) ________festival in Viet Nam. It is occasion forevery Vietnamese to be gathered to think (</w:t>
      </w:r>
      <w:r>
        <w:rPr>
          <w:b/>
          <w:color w:val="000000" w:themeColor="text1"/>
        </w:rPr>
        <w:t>22</w:t>
      </w:r>
      <w:r w:rsidRPr="001C67B0">
        <w:rPr>
          <w:color w:val="000000" w:themeColor="text1"/>
        </w:rPr>
        <w:t>) ________their past activities and hope for good luck in the year to come. Before Tet all houses are cleaned and (</w:t>
      </w:r>
      <w:r>
        <w:rPr>
          <w:b/>
          <w:color w:val="000000" w:themeColor="text1"/>
        </w:rPr>
        <w:t>23</w:t>
      </w:r>
      <w:r w:rsidRPr="001C67B0">
        <w:rPr>
          <w:color w:val="000000" w:themeColor="text1"/>
        </w:rPr>
        <w:t>) _______with peach flowers, kumquat and colorful lanterns. Everybody is looking forward to a more favorable life. On the New Year’s Eve, children are smartly dressed. At Tet, my mother  (</w:t>
      </w:r>
      <w:r>
        <w:rPr>
          <w:b/>
          <w:color w:val="000000" w:themeColor="text1"/>
        </w:rPr>
        <w:t>24</w:t>
      </w:r>
      <w:r w:rsidRPr="001C67B0">
        <w:rPr>
          <w:color w:val="000000" w:themeColor="text1"/>
        </w:rPr>
        <w:t>) _______ lucky money  into red envelopes as they are wishing longevity (</w:t>
      </w:r>
      <w:r>
        <w:rPr>
          <w:b/>
          <w:color w:val="000000" w:themeColor="text1"/>
        </w:rPr>
        <w:t>25</w:t>
      </w:r>
      <w:r w:rsidRPr="001C67B0">
        <w:rPr>
          <w:color w:val="000000" w:themeColor="text1"/>
        </w:rPr>
        <w:t>) ________ their grandparents and parents.</w:t>
      </w:r>
    </w:p>
    <w:p w:rsidR="00EA065F" w:rsidRPr="001C67B0" w:rsidRDefault="00EA065F" w:rsidP="00EA065F">
      <w:pPr>
        <w:tabs>
          <w:tab w:val="left" w:pos="360"/>
          <w:tab w:val="left" w:pos="720"/>
          <w:tab w:val="left" w:pos="2880"/>
          <w:tab w:val="left" w:pos="5040"/>
          <w:tab w:val="left" w:pos="7200"/>
        </w:tabs>
        <w:rPr>
          <w:color w:val="000000" w:themeColor="text1"/>
        </w:rPr>
      </w:pPr>
      <w:r>
        <w:rPr>
          <w:b/>
          <w:color w:val="000000" w:themeColor="text1"/>
        </w:rPr>
        <w:lastRenderedPageBreak/>
        <w:t>21</w:t>
      </w:r>
      <w:r>
        <w:rPr>
          <w:color w:val="000000" w:themeColor="text1"/>
        </w:rPr>
        <w:t xml:space="preserve">. A. traditional            </w:t>
      </w:r>
      <w:r w:rsidRPr="001C67B0">
        <w:rPr>
          <w:color w:val="000000" w:themeColor="text1"/>
        </w:rPr>
        <w:t>B. modern</w:t>
      </w:r>
      <w:r w:rsidRPr="001C67B0">
        <w:rPr>
          <w:color w:val="000000" w:themeColor="text1"/>
        </w:rPr>
        <w:tab/>
        <w:t>C. music</w:t>
      </w:r>
      <w:r w:rsidRPr="001C67B0">
        <w:rPr>
          <w:color w:val="000000" w:themeColor="text1"/>
        </w:rPr>
        <w:tab/>
        <w:t>D. summer</w:t>
      </w:r>
      <w:r>
        <w:rPr>
          <w:rFonts w:eastAsia="Times New Roman"/>
        </w:rPr>
        <w:t>(TH)</w:t>
      </w:r>
    </w:p>
    <w:p w:rsidR="00EA065F" w:rsidRPr="001C67B0" w:rsidRDefault="00EA065F" w:rsidP="00EA065F">
      <w:pPr>
        <w:tabs>
          <w:tab w:val="left" w:pos="360"/>
          <w:tab w:val="left" w:pos="720"/>
          <w:tab w:val="left" w:pos="2880"/>
          <w:tab w:val="left" w:pos="5040"/>
          <w:tab w:val="left" w:pos="7200"/>
        </w:tabs>
        <w:rPr>
          <w:color w:val="000000" w:themeColor="text1"/>
        </w:rPr>
      </w:pPr>
      <w:r>
        <w:rPr>
          <w:b/>
          <w:color w:val="000000" w:themeColor="text1"/>
        </w:rPr>
        <w:t>22</w:t>
      </w:r>
      <w:r>
        <w:rPr>
          <w:color w:val="000000" w:themeColor="text1"/>
        </w:rPr>
        <w:t>.</w:t>
      </w:r>
      <w:r>
        <w:rPr>
          <w:color w:val="000000" w:themeColor="text1"/>
        </w:rPr>
        <w:tab/>
        <w:t xml:space="preserve"> A. to                        </w:t>
      </w:r>
      <w:r w:rsidRPr="001C67B0">
        <w:rPr>
          <w:color w:val="000000" w:themeColor="text1"/>
        </w:rPr>
        <w:t>B. after</w:t>
      </w:r>
      <w:r w:rsidRPr="001C67B0">
        <w:rPr>
          <w:color w:val="000000" w:themeColor="text1"/>
        </w:rPr>
        <w:tab/>
        <w:t>C. about</w:t>
      </w:r>
      <w:r w:rsidRPr="001C67B0">
        <w:rPr>
          <w:color w:val="000000" w:themeColor="text1"/>
        </w:rPr>
        <w:tab/>
        <w:t>D. for</w:t>
      </w:r>
      <w:r w:rsidRPr="003A2210">
        <w:rPr>
          <w:rFonts w:eastAsia="Times New Roman"/>
          <w:color w:val="000000"/>
        </w:rPr>
        <w:t>(NB)</w:t>
      </w:r>
    </w:p>
    <w:p w:rsidR="00EA065F" w:rsidRPr="001C67B0" w:rsidRDefault="00EA065F" w:rsidP="00EA065F">
      <w:pPr>
        <w:tabs>
          <w:tab w:val="left" w:pos="360"/>
          <w:tab w:val="left" w:pos="720"/>
          <w:tab w:val="left" w:pos="2880"/>
          <w:tab w:val="left" w:pos="5040"/>
          <w:tab w:val="left" w:pos="7200"/>
        </w:tabs>
        <w:rPr>
          <w:color w:val="000000" w:themeColor="text1"/>
        </w:rPr>
      </w:pPr>
      <w:r>
        <w:rPr>
          <w:b/>
          <w:color w:val="000000" w:themeColor="text1"/>
        </w:rPr>
        <w:t>23</w:t>
      </w:r>
      <w:r w:rsidRPr="001C67B0">
        <w:rPr>
          <w:color w:val="000000" w:themeColor="text1"/>
        </w:rPr>
        <w:t>.</w:t>
      </w:r>
      <w:r w:rsidRPr="001C67B0">
        <w:rPr>
          <w:color w:val="000000" w:themeColor="text1"/>
        </w:rPr>
        <w:tab/>
        <w:t xml:space="preserve"> A.</w:t>
      </w:r>
      <w:r>
        <w:rPr>
          <w:color w:val="000000" w:themeColor="text1"/>
        </w:rPr>
        <w:t xml:space="preserve"> decorate             B. decorates         </w:t>
      </w:r>
      <w:r w:rsidRPr="001C67B0">
        <w:rPr>
          <w:color w:val="000000" w:themeColor="text1"/>
        </w:rPr>
        <w:t>C. decorating</w:t>
      </w:r>
      <w:r>
        <w:rPr>
          <w:color w:val="000000" w:themeColor="text1"/>
        </w:rPr>
        <w:t xml:space="preserve">             D.</w:t>
      </w:r>
      <w:r w:rsidRPr="001C67B0">
        <w:rPr>
          <w:color w:val="000000" w:themeColor="text1"/>
        </w:rPr>
        <w:t>decorated</w:t>
      </w:r>
      <w:r w:rsidRPr="003A2210">
        <w:rPr>
          <w:rFonts w:eastAsia="Times New Roman"/>
          <w:color w:val="000000"/>
        </w:rPr>
        <w:t>(NB)</w:t>
      </w:r>
    </w:p>
    <w:p w:rsidR="00EA065F" w:rsidRPr="001C67B0" w:rsidRDefault="00EA065F" w:rsidP="00EA065F">
      <w:pPr>
        <w:tabs>
          <w:tab w:val="left" w:pos="360"/>
          <w:tab w:val="left" w:pos="720"/>
          <w:tab w:val="left" w:pos="2880"/>
          <w:tab w:val="left" w:pos="5040"/>
          <w:tab w:val="left" w:pos="7200"/>
        </w:tabs>
        <w:rPr>
          <w:color w:val="000000" w:themeColor="text1"/>
        </w:rPr>
      </w:pPr>
      <w:r>
        <w:rPr>
          <w:b/>
          <w:color w:val="000000" w:themeColor="text1"/>
        </w:rPr>
        <w:t>24</w:t>
      </w:r>
      <w:r w:rsidRPr="001C67B0">
        <w:rPr>
          <w:color w:val="000000" w:themeColor="text1"/>
        </w:rPr>
        <w:t>.</w:t>
      </w:r>
      <w:r w:rsidRPr="001C67B0">
        <w:rPr>
          <w:color w:val="000000" w:themeColor="text1"/>
        </w:rPr>
        <w:tab/>
        <w:t xml:space="preserve"> A. buy</w:t>
      </w:r>
      <w:r w:rsidRPr="001C67B0">
        <w:rPr>
          <w:color w:val="000000" w:themeColor="text1"/>
        </w:rPr>
        <w:tab/>
        <w:t>B. puts</w:t>
      </w:r>
      <w:r w:rsidRPr="001C67B0">
        <w:rPr>
          <w:color w:val="000000" w:themeColor="text1"/>
        </w:rPr>
        <w:tab/>
        <w:t xml:space="preserve">C. sell </w:t>
      </w:r>
      <w:r w:rsidRPr="001C67B0">
        <w:rPr>
          <w:color w:val="000000" w:themeColor="text1"/>
        </w:rPr>
        <w:tab/>
        <w:t>D. makes</w:t>
      </w:r>
      <w:r w:rsidRPr="003A2210">
        <w:rPr>
          <w:rFonts w:eastAsia="Times New Roman"/>
          <w:color w:val="000000"/>
        </w:rPr>
        <w:t>(NB)</w:t>
      </w:r>
    </w:p>
    <w:p w:rsidR="00EA065F" w:rsidRDefault="00EA065F" w:rsidP="00EA065F">
      <w:pPr>
        <w:tabs>
          <w:tab w:val="left" w:pos="360"/>
          <w:tab w:val="left" w:pos="720"/>
          <w:tab w:val="left" w:pos="2880"/>
          <w:tab w:val="left" w:pos="5040"/>
          <w:tab w:val="left" w:pos="7200"/>
        </w:tabs>
        <w:rPr>
          <w:color w:val="000000" w:themeColor="text1"/>
        </w:rPr>
      </w:pPr>
      <w:r>
        <w:rPr>
          <w:b/>
          <w:color w:val="000000" w:themeColor="text1"/>
        </w:rPr>
        <w:t>25</w:t>
      </w:r>
      <w:r w:rsidRPr="001C67B0">
        <w:rPr>
          <w:color w:val="000000" w:themeColor="text1"/>
        </w:rPr>
        <w:t>.</w:t>
      </w:r>
      <w:r w:rsidRPr="001C67B0">
        <w:rPr>
          <w:color w:val="000000" w:themeColor="text1"/>
        </w:rPr>
        <w:tab/>
        <w:t xml:space="preserve"> A.</w:t>
      </w:r>
      <w:r>
        <w:rPr>
          <w:color w:val="000000" w:themeColor="text1"/>
        </w:rPr>
        <w:t xml:space="preserve"> </w:t>
      </w:r>
      <w:r w:rsidRPr="001C67B0">
        <w:rPr>
          <w:color w:val="000000" w:themeColor="text1"/>
        </w:rPr>
        <w:t>to</w:t>
      </w:r>
      <w:r w:rsidRPr="001C67B0">
        <w:rPr>
          <w:color w:val="000000" w:themeColor="text1"/>
        </w:rPr>
        <w:tab/>
        <w:t>B. for</w:t>
      </w:r>
      <w:r w:rsidRPr="001C67B0">
        <w:rPr>
          <w:color w:val="000000" w:themeColor="text1"/>
        </w:rPr>
        <w:tab/>
        <w:t>C. with</w:t>
      </w:r>
      <w:r w:rsidRPr="001C67B0">
        <w:rPr>
          <w:color w:val="000000" w:themeColor="text1"/>
        </w:rPr>
        <w:tab/>
        <w:t>D. from</w:t>
      </w:r>
      <w:r>
        <w:rPr>
          <w:color w:val="000000" w:themeColor="text1"/>
        </w:rPr>
        <w:t>( VD)</w:t>
      </w:r>
    </w:p>
    <w:p w:rsidR="00EA065F" w:rsidRPr="00BA2289" w:rsidRDefault="00EA065F" w:rsidP="00EA065F">
      <w:pPr>
        <w:tabs>
          <w:tab w:val="left" w:pos="5103"/>
          <w:tab w:val="left" w:pos="5954"/>
        </w:tabs>
        <w:spacing w:after="0" w:line="360" w:lineRule="auto"/>
        <w:jc w:val="both"/>
        <w:rPr>
          <w:rFonts w:eastAsia="Times New Roman"/>
          <w:b/>
        </w:rPr>
      </w:pPr>
      <w:r w:rsidRPr="00BA2289">
        <w:rPr>
          <w:b/>
          <w:bCs/>
          <w:iCs/>
          <w:color w:val="000000" w:themeColor="text1"/>
        </w:rPr>
        <w:t xml:space="preserve">*Read the following passage and mark the letter A, B, C, or D on your answer sheet to indicate the correct answer to each of the questions </w:t>
      </w:r>
      <w:r w:rsidRPr="00BA2289">
        <w:rPr>
          <w:rFonts w:eastAsia="Times New Roman"/>
          <w:b/>
        </w:rPr>
        <w:t>( 1.25 pts).</w:t>
      </w:r>
    </w:p>
    <w:p w:rsidR="00EA065F" w:rsidRPr="001C67B0" w:rsidRDefault="00EA065F" w:rsidP="00EA065F">
      <w:pPr>
        <w:spacing w:line="288" w:lineRule="auto"/>
        <w:rPr>
          <w:color w:val="000000" w:themeColor="text1"/>
        </w:rPr>
      </w:pPr>
      <w:r w:rsidRPr="001C67B0">
        <w:rPr>
          <w:color w:val="000000" w:themeColor="text1"/>
        </w:rPr>
        <w:t xml:space="preserve">      Last summer, we decided to spend our vacation at the beach because the weather was very hot in the mountains. The travel agent said that traveling by bus was the cheapest way, but we went by plane because it was faster. We wanted to have more time to spend at the beach. The weather was beautiful, and we had a great time.</w:t>
      </w:r>
    </w:p>
    <w:p w:rsidR="00EA065F" w:rsidRPr="001C67B0" w:rsidRDefault="00EA065F" w:rsidP="00EA065F">
      <w:pPr>
        <w:tabs>
          <w:tab w:val="left" w:pos="426"/>
          <w:tab w:val="left" w:pos="2835"/>
          <w:tab w:val="left" w:pos="5103"/>
          <w:tab w:val="left" w:pos="7371"/>
        </w:tabs>
        <w:spacing w:line="288" w:lineRule="auto"/>
        <w:rPr>
          <w:color w:val="000000" w:themeColor="text1"/>
        </w:rPr>
      </w:pPr>
      <w:r>
        <w:rPr>
          <w:b/>
          <w:color w:val="000000" w:themeColor="text1"/>
        </w:rPr>
        <w:t>26</w:t>
      </w:r>
      <w:r w:rsidRPr="001C67B0">
        <w:rPr>
          <w:color w:val="000000" w:themeColor="text1"/>
        </w:rPr>
        <w:t>.</w:t>
      </w:r>
      <w:r w:rsidRPr="001C67B0">
        <w:rPr>
          <w:color w:val="000000" w:themeColor="text1"/>
        </w:rPr>
        <w:tab/>
        <w:t>We decided to go to the beach because______________.</w:t>
      </w:r>
      <w:r>
        <w:rPr>
          <w:rFonts w:eastAsia="Times New Roman"/>
        </w:rPr>
        <w:t>(TH)</w:t>
      </w:r>
      <w:r w:rsidRPr="001C67B0">
        <w:rPr>
          <w:color w:val="000000" w:themeColor="text1"/>
        </w:rPr>
        <w:tab/>
      </w:r>
    </w:p>
    <w:p w:rsidR="00EA065F" w:rsidRPr="001C67B0" w:rsidRDefault="00EA065F" w:rsidP="00EA065F">
      <w:pPr>
        <w:tabs>
          <w:tab w:val="left" w:pos="426"/>
          <w:tab w:val="left" w:pos="2835"/>
          <w:tab w:val="left" w:pos="5103"/>
          <w:tab w:val="left" w:pos="7371"/>
        </w:tabs>
        <w:spacing w:line="288" w:lineRule="auto"/>
        <w:rPr>
          <w:color w:val="000000" w:themeColor="text1"/>
        </w:rPr>
      </w:pPr>
      <w:r w:rsidRPr="001C67B0">
        <w:rPr>
          <w:color w:val="000000" w:themeColor="text1"/>
        </w:rPr>
        <w:tab/>
      </w:r>
      <w:r w:rsidRPr="001C67B0">
        <w:rPr>
          <w:smallCaps/>
          <w:color w:val="000000" w:themeColor="text1"/>
        </w:rPr>
        <w:t xml:space="preserve">A. </w:t>
      </w:r>
      <w:r w:rsidRPr="001C67B0">
        <w:rPr>
          <w:color w:val="000000" w:themeColor="text1"/>
        </w:rPr>
        <w:t>it was cheaper than going to the mountains</w:t>
      </w:r>
    </w:p>
    <w:p w:rsidR="00EA065F" w:rsidRPr="001C67B0" w:rsidRDefault="00EA065F" w:rsidP="00EA065F">
      <w:pPr>
        <w:tabs>
          <w:tab w:val="left" w:pos="426"/>
          <w:tab w:val="left" w:pos="2835"/>
          <w:tab w:val="left" w:pos="5103"/>
          <w:tab w:val="left" w:pos="7371"/>
        </w:tabs>
        <w:spacing w:line="288" w:lineRule="auto"/>
        <w:rPr>
          <w:color w:val="000000" w:themeColor="text1"/>
        </w:rPr>
      </w:pPr>
      <w:r w:rsidRPr="001C67B0">
        <w:rPr>
          <w:color w:val="000000" w:themeColor="text1"/>
        </w:rPr>
        <w:tab/>
        <w:t>B. the travel agent said that it was the cheapest</w:t>
      </w:r>
    </w:p>
    <w:p w:rsidR="00EA065F" w:rsidRPr="001C67B0" w:rsidRDefault="00EA065F" w:rsidP="00EA065F">
      <w:pPr>
        <w:tabs>
          <w:tab w:val="left" w:pos="426"/>
          <w:tab w:val="left" w:pos="2835"/>
          <w:tab w:val="left" w:pos="5103"/>
          <w:tab w:val="left" w:pos="7371"/>
        </w:tabs>
        <w:spacing w:line="288" w:lineRule="auto"/>
        <w:rPr>
          <w:color w:val="000000" w:themeColor="text1"/>
        </w:rPr>
      </w:pPr>
      <w:r w:rsidRPr="001C67B0">
        <w:rPr>
          <w:color w:val="000000" w:themeColor="text1"/>
        </w:rPr>
        <w:tab/>
        <w:t>C.  The  weather was very  hot in the mountains</w:t>
      </w:r>
    </w:p>
    <w:p w:rsidR="00EA065F" w:rsidRPr="001C67B0" w:rsidRDefault="00EA065F" w:rsidP="00EA065F">
      <w:pPr>
        <w:tabs>
          <w:tab w:val="left" w:pos="426"/>
          <w:tab w:val="left" w:pos="2835"/>
          <w:tab w:val="left" w:pos="5103"/>
          <w:tab w:val="left" w:pos="7371"/>
        </w:tabs>
        <w:spacing w:line="288" w:lineRule="auto"/>
        <w:rPr>
          <w:color w:val="000000" w:themeColor="text1"/>
        </w:rPr>
      </w:pPr>
      <w:r w:rsidRPr="001C67B0">
        <w:rPr>
          <w:color w:val="000000" w:themeColor="text1"/>
        </w:rPr>
        <w:tab/>
        <w:t>D. we wanted to spend time at the beach</w:t>
      </w:r>
    </w:p>
    <w:p w:rsidR="00EA065F" w:rsidRPr="001C67B0" w:rsidRDefault="00EA065F" w:rsidP="00EA065F">
      <w:pPr>
        <w:tabs>
          <w:tab w:val="left" w:pos="426"/>
          <w:tab w:val="left" w:pos="2835"/>
          <w:tab w:val="left" w:pos="5103"/>
          <w:tab w:val="left" w:pos="7371"/>
        </w:tabs>
        <w:spacing w:line="288" w:lineRule="auto"/>
        <w:rPr>
          <w:color w:val="000000" w:themeColor="text1"/>
        </w:rPr>
      </w:pPr>
      <w:r>
        <w:rPr>
          <w:b/>
          <w:color w:val="000000" w:themeColor="text1"/>
        </w:rPr>
        <w:t>27</w:t>
      </w:r>
      <w:r w:rsidRPr="001C67B0">
        <w:rPr>
          <w:color w:val="000000" w:themeColor="text1"/>
        </w:rPr>
        <w:t>.</w:t>
      </w:r>
      <w:r w:rsidRPr="001C67B0">
        <w:rPr>
          <w:color w:val="000000" w:themeColor="text1"/>
        </w:rPr>
        <w:tab/>
        <w:t>The bus was the______________ way to travel.</w:t>
      </w:r>
      <w:r w:rsidRPr="00611985">
        <w:rPr>
          <w:rFonts w:eastAsia="Times New Roman"/>
          <w:color w:val="000000"/>
        </w:rPr>
        <w:t xml:space="preserve"> </w:t>
      </w:r>
      <w:r w:rsidRPr="003A2210">
        <w:rPr>
          <w:rFonts w:eastAsia="Times New Roman"/>
          <w:color w:val="000000"/>
        </w:rPr>
        <w:t>(NB)</w:t>
      </w:r>
    </w:p>
    <w:p w:rsidR="00EA065F" w:rsidRPr="001C67B0" w:rsidRDefault="00EA065F" w:rsidP="00EA065F">
      <w:pPr>
        <w:tabs>
          <w:tab w:val="left" w:pos="426"/>
          <w:tab w:val="left" w:pos="2835"/>
          <w:tab w:val="left" w:pos="2880"/>
          <w:tab w:val="left" w:pos="5103"/>
          <w:tab w:val="left" w:pos="5400"/>
          <w:tab w:val="left" w:pos="7371"/>
        </w:tabs>
        <w:spacing w:line="288" w:lineRule="auto"/>
        <w:rPr>
          <w:color w:val="000000" w:themeColor="text1"/>
        </w:rPr>
      </w:pPr>
      <w:r w:rsidRPr="001C67B0">
        <w:rPr>
          <w:color w:val="000000" w:themeColor="text1"/>
        </w:rPr>
        <w:tab/>
        <w:t>A. best</w:t>
      </w:r>
      <w:r w:rsidRPr="001C67B0">
        <w:rPr>
          <w:color w:val="000000" w:themeColor="text1"/>
        </w:rPr>
        <w:tab/>
        <w:t>B. cheapest</w:t>
      </w:r>
      <w:r w:rsidRPr="001C67B0">
        <w:rPr>
          <w:color w:val="000000" w:themeColor="text1"/>
        </w:rPr>
        <w:tab/>
        <w:t>C.</w:t>
      </w:r>
      <w:r w:rsidRPr="001C67B0">
        <w:rPr>
          <w:color w:val="000000" w:themeColor="text1"/>
        </w:rPr>
        <w:tab/>
        <w:t xml:space="preserve">easiest </w:t>
      </w:r>
      <w:r>
        <w:rPr>
          <w:color w:val="000000" w:themeColor="text1"/>
        </w:rPr>
        <w:t xml:space="preserve">          </w:t>
      </w:r>
      <w:r w:rsidRPr="001C67B0">
        <w:rPr>
          <w:color w:val="000000" w:themeColor="text1"/>
        </w:rPr>
        <w:t>D. slowest</w:t>
      </w:r>
    </w:p>
    <w:p w:rsidR="00EA065F" w:rsidRPr="001C67B0" w:rsidRDefault="00EA065F" w:rsidP="00EA065F">
      <w:pPr>
        <w:tabs>
          <w:tab w:val="left" w:pos="426"/>
          <w:tab w:val="left" w:pos="2835"/>
          <w:tab w:val="left" w:pos="5103"/>
          <w:tab w:val="left" w:pos="7371"/>
        </w:tabs>
        <w:spacing w:line="288" w:lineRule="auto"/>
        <w:rPr>
          <w:color w:val="000000" w:themeColor="text1"/>
        </w:rPr>
      </w:pPr>
      <w:r>
        <w:rPr>
          <w:b/>
          <w:color w:val="000000" w:themeColor="text1"/>
        </w:rPr>
        <w:t>28</w:t>
      </w:r>
      <w:r w:rsidRPr="001C67B0">
        <w:rPr>
          <w:color w:val="000000" w:themeColor="text1"/>
        </w:rPr>
        <w:t>.</w:t>
      </w:r>
      <w:r w:rsidRPr="001C67B0">
        <w:rPr>
          <w:color w:val="000000" w:themeColor="text1"/>
        </w:rPr>
        <w:tab/>
        <w:t>Traveling by plane was______________ than by bus.</w:t>
      </w:r>
      <w:r w:rsidRPr="00611985">
        <w:rPr>
          <w:rFonts w:eastAsia="Times New Roman"/>
          <w:color w:val="000000"/>
        </w:rPr>
        <w:t xml:space="preserve"> </w:t>
      </w:r>
      <w:r w:rsidRPr="003A2210">
        <w:rPr>
          <w:rFonts w:eastAsia="Times New Roman"/>
          <w:color w:val="000000"/>
        </w:rPr>
        <w:t>(NB)</w:t>
      </w:r>
    </w:p>
    <w:p w:rsidR="00EA065F" w:rsidRPr="001C67B0" w:rsidRDefault="00EA065F" w:rsidP="00EA065F">
      <w:pPr>
        <w:tabs>
          <w:tab w:val="left" w:pos="426"/>
          <w:tab w:val="left" w:pos="2835"/>
          <w:tab w:val="left" w:pos="2880"/>
          <w:tab w:val="left" w:pos="5103"/>
          <w:tab w:val="left" w:pos="5400"/>
          <w:tab w:val="left" w:pos="7371"/>
        </w:tabs>
        <w:spacing w:line="288" w:lineRule="auto"/>
        <w:rPr>
          <w:color w:val="000000" w:themeColor="text1"/>
        </w:rPr>
      </w:pPr>
      <w:r w:rsidRPr="001C67B0">
        <w:rPr>
          <w:color w:val="000000" w:themeColor="text1"/>
        </w:rPr>
        <w:tab/>
        <w:t>A. more fun</w:t>
      </w:r>
      <w:r w:rsidRPr="001C67B0">
        <w:rPr>
          <w:color w:val="000000" w:themeColor="text1"/>
        </w:rPr>
        <w:tab/>
        <w:t>B. cheaper</w:t>
      </w:r>
      <w:r w:rsidRPr="001C67B0">
        <w:rPr>
          <w:color w:val="000000" w:themeColor="text1"/>
        </w:rPr>
        <w:tab/>
        <w:t>C. expensive</w:t>
      </w:r>
      <w:r w:rsidRPr="001C67B0">
        <w:rPr>
          <w:color w:val="000000" w:themeColor="text1"/>
        </w:rPr>
        <w:tab/>
        <w:t>D. faster</w:t>
      </w:r>
    </w:p>
    <w:p w:rsidR="00EA065F" w:rsidRPr="001C67B0" w:rsidRDefault="00EA065F" w:rsidP="00EA065F">
      <w:pPr>
        <w:tabs>
          <w:tab w:val="left" w:pos="426"/>
          <w:tab w:val="left" w:pos="2835"/>
          <w:tab w:val="left" w:pos="5103"/>
          <w:tab w:val="left" w:pos="7371"/>
        </w:tabs>
        <w:spacing w:line="288" w:lineRule="auto"/>
        <w:rPr>
          <w:color w:val="000000" w:themeColor="text1"/>
        </w:rPr>
      </w:pPr>
      <w:r>
        <w:rPr>
          <w:b/>
          <w:color w:val="000000" w:themeColor="text1"/>
        </w:rPr>
        <w:t>29</w:t>
      </w:r>
      <w:r w:rsidRPr="001C67B0">
        <w:rPr>
          <w:color w:val="000000" w:themeColor="text1"/>
        </w:rPr>
        <w:t>.</w:t>
      </w:r>
      <w:r w:rsidRPr="001C67B0">
        <w:rPr>
          <w:color w:val="000000" w:themeColor="text1"/>
        </w:rPr>
        <w:tab/>
        <w:t>We ______________ our vacation.</w:t>
      </w:r>
      <w:r>
        <w:rPr>
          <w:color w:val="000000" w:themeColor="text1"/>
        </w:rPr>
        <w:t>( VDC)</w:t>
      </w:r>
    </w:p>
    <w:p w:rsidR="00EA065F" w:rsidRPr="001C67B0" w:rsidRDefault="00EA065F" w:rsidP="00EA065F">
      <w:pPr>
        <w:tabs>
          <w:tab w:val="left" w:pos="426"/>
          <w:tab w:val="left" w:pos="2835"/>
          <w:tab w:val="left" w:pos="2880"/>
          <w:tab w:val="left" w:pos="5103"/>
          <w:tab w:val="left" w:pos="5400"/>
          <w:tab w:val="left" w:pos="7371"/>
        </w:tabs>
        <w:spacing w:line="288" w:lineRule="auto"/>
        <w:rPr>
          <w:color w:val="000000" w:themeColor="text1"/>
        </w:rPr>
      </w:pPr>
      <w:r w:rsidRPr="001C67B0">
        <w:rPr>
          <w:color w:val="000000" w:themeColor="text1"/>
        </w:rPr>
        <w:tab/>
        <w:t>A. hated</w:t>
      </w:r>
      <w:r w:rsidRPr="001C67B0">
        <w:rPr>
          <w:color w:val="000000" w:themeColor="text1"/>
        </w:rPr>
        <w:tab/>
        <w:t>B. didn’t like</w:t>
      </w:r>
      <w:r w:rsidRPr="001C67B0">
        <w:rPr>
          <w:color w:val="000000" w:themeColor="text1"/>
        </w:rPr>
        <w:tab/>
        <w:t>C. enjoyed</w:t>
      </w:r>
      <w:r w:rsidRPr="001C67B0">
        <w:rPr>
          <w:color w:val="000000" w:themeColor="text1"/>
        </w:rPr>
        <w:tab/>
        <w:t>D. regretted</w:t>
      </w:r>
    </w:p>
    <w:p w:rsidR="00EA065F" w:rsidRPr="001C67B0" w:rsidRDefault="00EA065F" w:rsidP="00EA065F">
      <w:pPr>
        <w:tabs>
          <w:tab w:val="left" w:pos="426"/>
          <w:tab w:val="left" w:pos="2835"/>
          <w:tab w:val="left" w:pos="5103"/>
          <w:tab w:val="left" w:pos="7371"/>
        </w:tabs>
        <w:spacing w:line="288" w:lineRule="auto"/>
        <w:rPr>
          <w:color w:val="000000" w:themeColor="text1"/>
        </w:rPr>
      </w:pPr>
      <w:r>
        <w:rPr>
          <w:b/>
          <w:color w:val="000000" w:themeColor="text1"/>
        </w:rPr>
        <w:t>30</w:t>
      </w:r>
      <w:r w:rsidRPr="001C67B0">
        <w:rPr>
          <w:color w:val="000000" w:themeColor="text1"/>
        </w:rPr>
        <w:t>.</w:t>
      </w:r>
      <w:r w:rsidRPr="001C67B0">
        <w:rPr>
          <w:color w:val="000000" w:themeColor="text1"/>
        </w:rPr>
        <w:tab/>
        <w:t>We had very ______________ weather during our vacation.</w:t>
      </w:r>
      <w:r w:rsidRPr="00611985">
        <w:rPr>
          <w:rFonts w:eastAsia="Times New Roman"/>
        </w:rPr>
        <w:t xml:space="preserve"> </w:t>
      </w:r>
      <w:r>
        <w:rPr>
          <w:rFonts w:eastAsia="Times New Roman"/>
        </w:rPr>
        <w:t>(TH)</w:t>
      </w:r>
    </w:p>
    <w:p w:rsidR="00EA065F" w:rsidRPr="008B55C6" w:rsidRDefault="00EA065F" w:rsidP="00EA065F">
      <w:pPr>
        <w:tabs>
          <w:tab w:val="left" w:pos="426"/>
          <w:tab w:val="left" w:pos="2835"/>
          <w:tab w:val="left" w:pos="2880"/>
          <w:tab w:val="left" w:pos="5103"/>
          <w:tab w:val="left" w:pos="5400"/>
          <w:tab w:val="left" w:pos="7371"/>
        </w:tabs>
        <w:spacing w:line="288" w:lineRule="auto"/>
        <w:rPr>
          <w:color w:val="000000" w:themeColor="text1"/>
        </w:rPr>
      </w:pPr>
      <w:r w:rsidRPr="001C67B0">
        <w:rPr>
          <w:color w:val="000000" w:themeColor="text1"/>
        </w:rPr>
        <w:tab/>
        <w:t>A.</w:t>
      </w:r>
      <w:r w:rsidRPr="00BA2289">
        <w:rPr>
          <w:color w:val="000000" w:themeColor="text1"/>
        </w:rPr>
        <w:t xml:space="preserve"> </w:t>
      </w:r>
      <w:r w:rsidRPr="001C67B0">
        <w:rPr>
          <w:color w:val="000000" w:themeColor="text1"/>
        </w:rPr>
        <w:t>beautiful</w:t>
      </w:r>
      <w:r w:rsidRPr="001C67B0">
        <w:rPr>
          <w:color w:val="000000" w:themeColor="text1"/>
        </w:rPr>
        <w:tab/>
        <w:t>B. hot</w:t>
      </w:r>
      <w:r w:rsidRPr="001C67B0">
        <w:rPr>
          <w:color w:val="000000" w:themeColor="text1"/>
        </w:rPr>
        <w:tab/>
        <w:t>C. warm</w:t>
      </w:r>
      <w:r w:rsidRPr="001C67B0">
        <w:rPr>
          <w:color w:val="000000" w:themeColor="text1"/>
        </w:rPr>
        <w:tab/>
        <w:t>D. cold</w:t>
      </w:r>
    </w:p>
    <w:p w:rsidR="00EA065F" w:rsidRPr="00BA2289" w:rsidRDefault="00EA065F" w:rsidP="00EA065F">
      <w:pPr>
        <w:spacing w:after="0"/>
        <w:rPr>
          <w:rFonts w:eastAsia="Times New Roman"/>
          <w:b/>
          <w:i/>
        </w:rPr>
      </w:pPr>
      <w:r w:rsidRPr="00BA2289">
        <w:rPr>
          <w:rFonts w:eastAsia="Times New Roman"/>
          <w:b/>
          <w:i/>
        </w:rPr>
        <w:t>IV. WRITING (2,5pts)</w:t>
      </w:r>
    </w:p>
    <w:p w:rsidR="00EA065F" w:rsidRPr="00BA2289" w:rsidRDefault="00EA065F" w:rsidP="00EA065F">
      <w:pPr>
        <w:spacing w:after="0"/>
        <w:rPr>
          <w:b/>
          <w:i/>
        </w:rPr>
      </w:pPr>
      <w:r w:rsidRPr="00BA2289">
        <w:rPr>
          <w:b/>
          <w:i/>
        </w:rPr>
        <w:t xml:space="preserve">Choose the underlined word or phrase ( marked A, B, C or D ) in each sentence that needs correcting ( o,5 pt) </w:t>
      </w:r>
    </w:p>
    <w:p w:rsidR="00EA065F" w:rsidRPr="00E94913" w:rsidRDefault="00EA065F" w:rsidP="00EA065F">
      <w:pPr>
        <w:spacing w:after="0"/>
        <w:rPr>
          <w:color w:val="000000" w:themeColor="text1"/>
        </w:rPr>
      </w:pPr>
      <w:r w:rsidRPr="00E94913">
        <w:rPr>
          <w:b/>
          <w:color w:val="000000" w:themeColor="text1"/>
        </w:rPr>
        <w:t>31</w:t>
      </w:r>
      <w:r w:rsidRPr="00E94913">
        <w:rPr>
          <w:color w:val="000000" w:themeColor="text1"/>
        </w:rPr>
        <w:t xml:space="preserve">. My </w:t>
      </w:r>
      <w:r w:rsidRPr="00E94913">
        <w:rPr>
          <w:color w:val="000000" w:themeColor="text1"/>
          <w:u w:val="single"/>
        </w:rPr>
        <w:t>parents</w:t>
      </w:r>
      <w:r w:rsidRPr="00E94913">
        <w:rPr>
          <w:color w:val="000000" w:themeColor="text1"/>
        </w:rPr>
        <w:t xml:space="preserve"> </w:t>
      </w:r>
      <w:r w:rsidRPr="00E94913">
        <w:rPr>
          <w:color w:val="000000" w:themeColor="text1"/>
          <w:u w:val="single"/>
        </w:rPr>
        <w:t>buyed</w:t>
      </w:r>
      <w:r w:rsidRPr="00E94913">
        <w:rPr>
          <w:color w:val="000000" w:themeColor="text1"/>
        </w:rPr>
        <w:t xml:space="preserve">  me </w:t>
      </w:r>
      <w:r w:rsidRPr="00E94913">
        <w:rPr>
          <w:color w:val="000000" w:themeColor="text1"/>
          <w:u w:val="single"/>
        </w:rPr>
        <w:t>a lot</w:t>
      </w:r>
      <w:r w:rsidRPr="00E94913">
        <w:rPr>
          <w:color w:val="000000" w:themeColor="text1"/>
        </w:rPr>
        <w:t xml:space="preserve"> of different  </w:t>
      </w:r>
      <w:r w:rsidRPr="00E94913">
        <w:rPr>
          <w:color w:val="000000" w:themeColor="text1"/>
          <w:u w:val="single"/>
        </w:rPr>
        <w:t>books</w:t>
      </w:r>
      <w:r w:rsidRPr="00E94913">
        <w:rPr>
          <w:color w:val="000000" w:themeColor="text1"/>
        </w:rPr>
        <w:t xml:space="preserve"> last week.</w:t>
      </w:r>
      <w:r w:rsidRPr="00441E24">
        <w:rPr>
          <w:rFonts w:eastAsia="Times New Roman"/>
          <w:color w:val="000000"/>
        </w:rPr>
        <w:t xml:space="preserve"> </w:t>
      </w:r>
      <w:r w:rsidRPr="003A2210">
        <w:rPr>
          <w:rFonts w:eastAsia="Times New Roman"/>
          <w:color w:val="000000"/>
        </w:rPr>
        <w:t>(NB)</w:t>
      </w:r>
    </w:p>
    <w:p w:rsidR="00EA065F" w:rsidRPr="00E94913" w:rsidRDefault="00EA065F" w:rsidP="00EA065F">
      <w:pPr>
        <w:spacing w:after="0"/>
        <w:rPr>
          <w:color w:val="000000" w:themeColor="text1"/>
        </w:rPr>
      </w:pPr>
      <w:r w:rsidRPr="00E94913">
        <w:rPr>
          <w:color w:val="000000" w:themeColor="text1"/>
        </w:rPr>
        <w:lastRenderedPageBreak/>
        <w:t xml:space="preserve">       A. parents              B. buyed             C. a lot          D. books</w:t>
      </w:r>
    </w:p>
    <w:p w:rsidR="00EA065F" w:rsidRPr="00E94913" w:rsidRDefault="00EA065F" w:rsidP="00EA065F">
      <w:pPr>
        <w:spacing w:after="0"/>
        <w:rPr>
          <w:color w:val="000000" w:themeColor="text1"/>
        </w:rPr>
      </w:pPr>
      <w:r w:rsidRPr="00E94913">
        <w:rPr>
          <w:b/>
          <w:color w:val="000000" w:themeColor="text1"/>
        </w:rPr>
        <w:t>32</w:t>
      </w:r>
      <w:r w:rsidRPr="00E94913">
        <w:rPr>
          <w:color w:val="000000" w:themeColor="text1"/>
        </w:rPr>
        <w:t xml:space="preserve">. We </w:t>
      </w:r>
      <w:r w:rsidRPr="00E94913">
        <w:rPr>
          <w:color w:val="000000" w:themeColor="text1"/>
          <w:u w:val="single"/>
        </w:rPr>
        <w:t>went</w:t>
      </w:r>
      <w:r w:rsidRPr="00E94913">
        <w:rPr>
          <w:color w:val="000000" w:themeColor="text1"/>
        </w:rPr>
        <w:t xml:space="preserve"> to the park </w:t>
      </w:r>
      <w:r w:rsidRPr="00E94913">
        <w:rPr>
          <w:color w:val="000000" w:themeColor="text1"/>
          <w:u w:val="single"/>
        </w:rPr>
        <w:t>after school</w:t>
      </w:r>
      <w:r w:rsidRPr="00E94913">
        <w:rPr>
          <w:color w:val="000000" w:themeColor="text1"/>
        </w:rPr>
        <w:t xml:space="preserve"> and I </w:t>
      </w:r>
      <w:r w:rsidRPr="00E94913">
        <w:rPr>
          <w:color w:val="000000" w:themeColor="text1"/>
          <w:u w:val="single"/>
        </w:rPr>
        <w:t>taked</w:t>
      </w:r>
      <w:r w:rsidRPr="00E94913">
        <w:rPr>
          <w:color w:val="000000" w:themeColor="text1"/>
        </w:rPr>
        <w:t xml:space="preserve"> some </w:t>
      </w:r>
      <w:r w:rsidRPr="00E94913">
        <w:rPr>
          <w:color w:val="000000" w:themeColor="text1"/>
          <w:u w:val="single"/>
        </w:rPr>
        <w:t>photographs</w:t>
      </w:r>
      <w:r w:rsidRPr="00E94913">
        <w:rPr>
          <w:color w:val="000000" w:themeColor="text1"/>
        </w:rPr>
        <w:t xml:space="preserve"> on my phone. </w:t>
      </w:r>
      <w:r w:rsidRPr="003A2210">
        <w:rPr>
          <w:rFonts w:eastAsia="Times New Roman"/>
          <w:color w:val="000000"/>
        </w:rPr>
        <w:t>(NB)</w:t>
      </w:r>
    </w:p>
    <w:p w:rsidR="00EA065F" w:rsidRPr="007C46FF" w:rsidRDefault="00EA065F" w:rsidP="00EA065F">
      <w:pPr>
        <w:spacing w:after="0"/>
        <w:rPr>
          <w:color w:val="000000" w:themeColor="text1"/>
        </w:rPr>
      </w:pPr>
      <w:r w:rsidRPr="00E94913">
        <w:rPr>
          <w:color w:val="000000" w:themeColor="text1"/>
        </w:rPr>
        <w:t xml:space="preserve">     </w:t>
      </w:r>
      <w:r w:rsidRPr="00E94913">
        <w:rPr>
          <w:rFonts w:eastAsia="Times New Roman"/>
          <w:color w:val="000000" w:themeColor="text1"/>
        </w:rPr>
        <w:t xml:space="preserve">A. went           B. after school     C. taked     D. </w:t>
      </w:r>
      <w:r w:rsidRPr="00E94913">
        <w:rPr>
          <w:color w:val="000000" w:themeColor="text1"/>
        </w:rPr>
        <w:t>photographs</w:t>
      </w:r>
    </w:p>
    <w:p w:rsidR="00EA065F" w:rsidRPr="00BA2289" w:rsidRDefault="00EA065F" w:rsidP="00EA065F">
      <w:pPr>
        <w:spacing w:after="0" w:line="240" w:lineRule="auto"/>
        <w:rPr>
          <w:b/>
          <w:i/>
        </w:rPr>
      </w:pPr>
      <w:r w:rsidRPr="00BA2289">
        <w:rPr>
          <w:b/>
          <w:i/>
        </w:rPr>
        <w:t>Rearrange the words and phrases given to make sentences ( 1pt )</w:t>
      </w:r>
    </w:p>
    <w:p w:rsidR="00EA065F" w:rsidRPr="00EA28D9" w:rsidRDefault="00EA065F" w:rsidP="00EA065F">
      <w:pPr>
        <w:spacing w:after="0" w:line="240" w:lineRule="auto"/>
        <w:rPr>
          <w:rFonts w:eastAsia="Times New Roman"/>
          <w:color w:val="000000" w:themeColor="text1"/>
        </w:rPr>
      </w:pPr>
      <w:r w:rsidRPr="00EA28D9">
        <w:rPr>
          <w:rFonts w:eastAsia="Times New Roman"/>
          <w:color w:val="000000" w:themeColor="text1"/>
        </w:rPr>
        <w:t>33. sister / volleyball / friends. / Yesterday</w:t>
      </w:r>
      <w:r>
        <w:rPr>
          <w:rFonts w:eastAsia="Times New Roman"/>
          <w:color w:val="000000" w:themeColor="text1"/>
        </w:rPr>
        <w:t>,</w:t>
      </w:r>
      <w:r w:rsidRPr="00EA28D9">
        <w:rPr>
          <w:rFonts w:eastAsia="Times New Roman"/>
          <w:color w:val="000000" w:themeColor="text1"/>
        </w:rPr>
        <w:t xml:space="preserve"> / played / my / her / with</w:t>
      </w:r>
      <w:r>
        <w:rPr>
          <w:rFonts w:eastAsia="Times New Roman"/>
          <w:color w:val="000000"/>
        </w:rPr>
        <w:t>(TH</w:t>
      </w:r>
      <w:r w:rsidRPr="003A2210">
        <w:rPr>
          <w:rFonts w:eastAsia="Times New Roman"/>
          <w:color w:val="000000"/>
        </w:rPr>
        <w:t>)</w:t>
      </w:r>
    </w:p>
    <w:p w:rsidR="00EA065F" w:rsidRPr="00EA28D9" w:rsidRDefault="00EA065F" w:rsidP="00EA065F">
      <w:pPr>
        <w:spacing w:after="0" w:line="240" w:lineRule="auto"/>
        <w:rPr>
          <w:rFonts w:eastAsia="Times New Roman"/>
          <w:color w:val="000000" w:themeColor="text1"/>
        </w:rPr>
      </w:pPr>
      <w:r w:rsidRPr="00EA28D9">
        <w:rPr>
          <w:rFonts w:eastAsia="Cardo"/>
          <w:color w:val="000000" w:themeColor="text1"/>
        </w:rPr>
        <w:t xml:space="preserve"> _____________________________________________</w:t>
      </w:r>
      <w:r>
        <w:rPr>
          <w:rFonts w:eastAsia="Cardo"/>
          <w:color w:val="000000" w:themeColor="text1"/>
        </w:rPr>
        <w:t>____________</w:t>
      </w:r>
      <w:r w:rsidRPr="00EA28D9">
        <w:rPr>
          <w:rFonts w:eastAsia="Cardo"/>
          <w:color w:val="000000" w:themeColor="text1"/>
        </w:rPr>
        <w:t>.</w:t>
      </w:r>
    </w:p>
    <w:p w:rsidR="00EA065F" w:rsidRPr="00EA28D9" w:rsidRDefault="00EA065F" w:rsidP="00EA065F">
      <w:pPr>
        <w:spacing w:after="0" w:line="240" w:lineRule="auto"/>
        <w:rPr>
          <w:rFonts w:eastAsia="Times New Roman"/>
          <w:color w:val="000000" w:themeColor="text1"/>
        </w:rPr>
      </w:pPr>
      <w:r w:rsidRPr="007D47A5">
        <w:rPr>
          <w:rFonts w:eastAsia="Times New Roman"/>
          <w:b/>
          <w:color w:val="000000" w:themeColor="text1"/>
        </w:rPr>
        <w:t>34</w:t>
      </w:r>
      <w:r w:rsidRPr="00EA28D9">
        <w:rPr>
          <w:rFonts w:eastAsia="Times New Roman"/>
          <w:color w:val="000000" w:themeColor="text1"/>
        </w:rPr>
        <w:t xml:space="preserve">. </w:t>
      </w:r>
      <w:r w:rsidRPr="00EA28D9">
        <w:rPr>
          <w:color w:val="000000" w:themeColor="text1"/>
        </w:rPr>
        <w:t>you / have / a good sleep/ did / ?</w:t>
      </w:r>
      <w:r w:rsidRPr="00441E24">
        <w:rPr>
          <w:color w:val="000000" w:themeColor="text1"/>
        </w:rPr>
        <w:t xml:space="preserve"> </w:t>
      </w:r>
      <w:r w:rsidRPr="001C67B0">
        <w:rPr>
          <w:color w:val="000000" w:themeColor="text1"/>
        </w:rPr>
        <w:t>.</w:t>
      </w:r>
      <w:r>
        <w:rPr>
          <w:color w:val="000000" w:themeColor="text1"/>
        </w:rPr>
        <w:t>( VD)</w:t>
      </w:r>
    </w:p>
    <w:p w:rsidR="00EA065F" w:rsidRPr="00EA28D9" w:rsidRDefault="00EA065F" w:rsidP="00EA065F">
      <w:pPr>
        <w:spacing w:after="0" w:line="240" w:lineRule="auto"/>
        <w:rPr>
          <w:rFonts w:eastAsia="Times New Roman"/>
          <w:color w:val="000000" w:themeColor="text1"/>
        </w:rPr>
      </w:pPr>
      <w:r w:rsidRPr="00EA28D9">
        <w:rPr>
          <w:rFonts w:eastAsia="Cardo"/>
          <w:color w:val="000000" w:themeColor="text1"/>
        </w:rPr>
        <w:t xml:space="preserve"> _____________________________________________</w:t>
      </w:r>
      <w:r>
        <w:rPr>
          <w:rFonts w:eastAsia="Cardo"/>
          <w:color w:val="000000" w:themeColor="text1"/>
        </w:rPr>
        <w:t>____________</w:t>
      </w:r>
      <w:r w:rsidRPr="00EA28D9">
        <w:rPr>
          <w:rFonts w:eastAsia="Cardo"/>
          <w:color w:val="000000" w:themeColor="text1"/>
        </w:rPr>
        <w:t>.</w:t>
      </w:r>
    </w:p>
    <w:p w:rsidR="00EA065F" w:rsidRPr="00AC3A32" w:rsidRDefault="00EA065F" w:rsidP="00EA065F">
      <w:pPr>
        <w:spacing w:after="0" w:line="240" w:lineRule="auto"/>
        <w:rPr>
          <w:rFonts w:eastAsia="Times New Roman"/>
          <w:color w:val="000000" w:themeColor="text1"/>
        </w:rPr>
      </w:pPr>
      <w:r w:rsidRPr="007D47A5">
        <w:rPr>
          <w:rFonts w:eastAsia="Times New Roman"/>
          <w:b/>
          <w:color w:val="000000" w:themeColor="text1"/>
        </w:rPr>
        <w:t>35</w:t>
      </w:r>
      <w:r w:rsidRPr="00AC3A32">
        <w:rPr>
          <w:rFonts w:eastAsia="Times New Roman"/>
          <w:color w:val="000000" w:themeColor="text1"/>
        </w:rPr>
        <w:t>. did / you /  for breakfast / have / what / ?</w:t>
      </w:r>
      <w:r w:rsidRPr="00441E24">
        <w:rPr>
          <w:color w:val="000000" w:themeColor="text1"/>
        </w:rPr>
        <w:t xml:space="preserve"> </w:t>
      </w:r>
      <w:r w:rsidRPr="001C67B0">
        <w:rPr>
          <w:color w:val="000000" w:themeColor="text1"/>
        </w:rPr>
        <w:t>.</w:t>
      </w:r>
      <w:r>
        <w:rPr>
          <w:color w:val="000000" w:themeColor="text1"/>
        </w:rPr>
        <w:t>( VD)</w:t>
      </w:r>
    </w:p>
    <w:p w:rsidR="00EA065F" w:rsidRPr="00AC3A32" w:rsidRDefault="00EA065F" w:rsidP="00EA065F">
      <w:pPr>
        <w:spacing w:after="0" w:line="240" w:lineRule="auto"/>
        <w:rPr>
          <w:rFonts w:eastAsia="Cardo"/>
          <w:color w:val="000000" w:themeColor="text1"/>
        </w:rPr>
      </w:pPr>
      <w:r w:rsidRPr="00AC3A32">
        <w:rPr>
          <w:rFonts w:eastAsia="Cardo"/>
          <w:color w:val="000000" w:themeColor="text1"/>
        </w:rPr>
        <w:t xml:space="preserve"> _____________________________________________</w:t>
      </w:r>
      <w:r>
        <w:rPr>
          <w:rFonts w:eastAsia="Cardo"/>
          <w:color w:val="000000" w:themeColor="text1"/>
        </w:rPr>
        <w:t>___________</w:t>
      </w:r>
      <w:r w:rsidRPr="00AC3A32">
        <w:rPr>
          <w:rFonts w:eastAsia="Cardo"/>
          <w:color w:val="000000" w:themeColor="text1"/>
        </w:rPr>
        <w:t>.</w:t>
      </w:r>
    </w:p>
    <w:p w:rsidR="00EA065F" w:rsidRPr="00AC3A32" w:rsidRDefault="00EA065F" w:rsidP="00EA065F">
      <w:pPr>
        <w:spacing w:after="0" w:line="240" w:lineRule="auto"/>
        <w:rPr>
          <w:rFonts w:eastAsia="Times New Roman"/>
          <w:color w:val="000000" w:themeColor="text1"/>
        </w:rPr>
      </w:pPr>
      <w:r w:rsidRPr="007D47A5">
        <w:rPr>
          <w:rFonts w:eastAsia="Times New Roman"/>
          <w:b/>
          <w:color w:val="000000" w:themeColor="text1"/>
        </w:rPr>
        <w:t>36</w:t>
      </w:r>
      <w:r w:rsidRPr="00AC3A32">
        <w:rPr>
          <w:rFonts w:eastAsia="Times New Roman"/>
          <w:color w:val="000000" w:themeColor="text1"/>
        </w:rPr>
        <w:t>. Nha Trang  / her uncle / last year / in  / lived / .</w:t>
      </w:r>
      <w:r w:rsidRPr="00441E24">
        <w:rPr>
          <w:color w:val="000000" w:themeColor="text1"/>
        </w:rPr>
        <w:t xml:space="preserve"> </w:t>
      </w:r>
      <w:r w:rsidRPr="001C67B0">
        <w:rPr>
          <w:color w:val="000000" w:themeColor="text1"/>
        </w:rPr>
        <w:t>.</w:t>
      </w:r>
      <w:r>
        <w:rPr>
          <w:color w:val="000000" w:themeColor="text1"/>
        </w:rPr>
        <w:t>( VD)</w:t>
      </w:r>
    </w:p>
    <w:p w:rsidR="00EA065F" w:rsidRPr="00DF35CD" w:rsidRDefault="00EA065F" w:rsidP="00EA065F">
      <w:pPr>
        <w:spacing w:after="0" w:line="240" w:lineRule="auto"/>
        <w:rPr>
          <w:rFonts w:eastAsia="Times New Roman"/>
          <w:color w:val="000000" w:themeColor="text1"/>
        </w:rPr>
      </w:pPr>
      <w:r w:rsidRPr="00DF35CD">
        <w:rPr>
          <w:rFonts w:eastAsia="Times New Roman"/>
          <w:color w:val="000000" w:themeColor="text1"/>
        </w:rPr>
        <w:t xml:space="preserve"> _____________________________________________</w:t>
      </w:r>
      <w:r>
        <w:rPr>
          <w:rFonts w:eastAsia="Times New Roman"/>
          <w:color w:val="000000" w:themeColor="text1"/>
        </w:rPr>
        <w:t>___________</w:t>
      </w:r>
      <w:r w:rsidRPr="00DF35CD">
        <w:rPr>
          <w:rFonts w:eastAsia="Times New Roman"/>
          <w:color w:val="000000" w:themeColor="text1"/>
        </w:rPr>
        <w:t xml:space="preserve"> .</w:t>
      </w:r>
    </w:p>
    <w:p w:rsidR="00EA065F" w:rsidRPr="00BA2289" w:rsidRDefault="00EA065F" w:rsidP="00EA065F">
      <w:pPr>
        <w:spacing w:after="0" w:line="240" w:lineRule="auto"/>
        <w:rPr>
          <w:rFonts w:eastAsia="Times New Roman"/>
          <w:i/>
          <w:color w:val="FF0000"/>
        </w:rPr>
      </w:pPr>
      <w:r w:rsidRPr="00BA2289">
        <w:rPr>
          <w:b/>
          <w:i/>
        </w:rPr>
        <w:t>Read the sentences and make questions about the underlined words ( 1pt ).</w:t>
      </w:r>
    </w:p>
    <w:p w:rsidR="00EA065F" w:rsidRPr="00F50A75" w:rsidRDefault="00EA065F" w:rsidP="00EA065F">
      <w:pPr>
        <w:spacing w:after="0" w:line="240" w:lineRule="auto"/>
        <w:rPr>
          <w:rFonts w:eastAsia="Times New Roman"/>
          <w:b/>
          <w:u w:val="single"/>
        </w:rPr>
      </w:pPr>
      <w:r w:rsidRPr="007D47A5">
        <w:rPr>
          <w:rFonts w:eastAsia="Times New Roman"/>
          <w:b/>
        </w:rPr>
        <w:t>37</w:t>
      </w:r>
      <w:r>
        <w:rPr>
          <w:rFonts w:eastAsia="Times New Roman"/>
        </w:rPr>
        <w:t xml:space="preserve">. They built this hotel </w:t>
      </w:r>
      <w:r w:rsidRPr="006F7905">
        <w:rPr>
          <w:rFonts w:eastAsia="Times New Roman"/>
          <w:b/>
          <w:u w:val="single"/>
        </w:rPr>
        <w:t xml:space="preserve">in </w:t>
      </w:r>
      <w:r>
        <w:rPr>
          <w:rFonts w:eastAsia="Times New Roman"/>
          <w:b/>
          <w:u w:val="single"/>
        </w:rPr>
        <w:t>1998</w:t>
      </w:r>
      <w:r w:rsidRPr="001C67B0">
        <w:rPr>
          <w:color w:val="000000" w:themeColor="text1"/>
        </w:rPr>
        <w:t>.</w:t>
      </w:r>
      <w:r>
        <w:rPr>
          <w:color w:val="000000" w:themeColor="text1"/>
        </w:rPr>
        <w:t>( VDC)</w:t>
      </w:r>
    </w:p>
    <w:p w:rsidR="00EA065F" w:rsidRDefault="00EA065F" w:rsidP="00EA065F">
      <w:pPr>
        <w:tabs>
          <w:tab w:val="left" w:pos="7545"/>
        </w:tabs>
        <w:spacing w:after="0" w:line="240" w:lineRule="auto"/>
        <w:rPr>
          <w:rFonts w:eastAsia="Times New Roman"/>
        </w:rPr>
      </w:pPr>
      <w:r>
        <w:rPr>
          <w:rFonts w:eastAsia="Times New Roman"/>
        </w:rPr>
        <w:t xml:space="preserve"> ________________________________________________________ .</w:t>
      </w:r>
      <w:r>
        <w:rPr>
          <w:rFonts w:eastAsia="Times New Roman"/>
        </w:rPr>
        <w:tab/>
      </w:r>
    </w:p>
    <w:p w:rsidR="00EA065F" w:rsidRDefault="00EA065F" w:rsidP="00EA065F">
      <w:pPr>
        <w:tabs>
          <w:tab w:val="left" w:pos="1665"/>
        </w:tabs>
        <w:spacing w:after="0" w:line="240" w:lineRule="auto"/>
        <w:rPr>
          <w:rFonts w:eastAsia="Times New Roman"/>
        </w:rPr>
      </w:pPr>
      <w:r w:rsidRPr="007D47A5">
        <w:rPr>
          <w:rFonts w:eastAsia="Times New Roman"/>
          <w:b/>
        </w:rPr>
        <w:t>38</w:t>
      </w:r>
      <w:r>
        <w:rPr>
          <w:rFonts w:eastAsia="Times New Roman"/>
        </w:rPr>
        <w:t xml:space="preserve">. His brother  lived </w:t>
      </w:r>
      <w:r>
        <w:rPr>
          <w:rFonts w:eastAsia="Times New Roman"/>
          <w:b/>
          <w:u w:val="single"/>
        </w:rPr>
        <w:t xml:space="preserve">in Japan </w:t>
      </w:r>
      <w:r>
        <w:rPr>
          <w:rFonts w:eastAsia="Times New Roman"/>
        </w:rPr>
        <w:t xml:space="preserve"> in 2022    </w:t>
      </w:r>
      <w:r>
        <w:rPr>
          <w:rFonts w:eastAsia="Times New Roman"/>
          <w:color w:val="000000"/>
        </w:rPr>
        <w:t>(TH</w:t>
      </w:r>
      <w:r w:rsidRPr="003A2210">
        <w:rPr>
          <w:rFonts w:eastAsia="Times New Roman"/>
          <w:color w:val="000000"/>
        </w:rPr>
        <w:t>)</w:t>
      </w:r>
      <w:r>
        <w:rPr>
          <w:rFonts w:eastAsia="Times New Roman"/>
        </w:rPr>
        <w:t xml:space="preserve">       </w:t>
      </w:r>
    </w:p>
    <w:p w:rsidR="00EA065F" w:rsidRDefault="00EA065F" w:rsidP="00EA065F">
      <w:pPr>
        <w:tabs>
          <w:tab w:val="left" w:pos="1665"/>
        </w:tabs>
        <w:spacing w:after="0" w:line="240" w:lineRule="auto"/>
        <w:rPr>
          <w:rFonts w:eastAsia="Times New Roman"/>
        </w:rPr>
      </w:pPr>
      <w:r>
        <w:rPr>
          <w:rFonts w:eastAsia="Times New Roman"/>
        </w:rPr>
        <w:t xml:space="preserve">  ________________________________________________________.  </w:t>
      </w:r>
    </w:p>
    <w:p w:rsidR="00EA065F" w:rsidRDefault="00EA065F" w:rsidP="00EA065F">
      <w:pPr>
        <w:tabs>
          <w:tab w:val="left" w:pos="1665"/>
        </w:tabs>
        <w:spacing w:after="0" w:line="240" w:lineRule="auto"/>
        <w:rPr>
          <w:rFonts w:eastAsia="Times New Roman"/>
        </w:rPr>
      </w:pPr>
      <w:r w:rsidRPr="007D47A5">
        <w:rPr>
          <w:rFonts w:eastAsia="Times New Roman"/>
          <w:b/>
        </w:rPr>
        <w:t>39</w:t>
      </w:r>
      <w:r>
        <w:rPr>
          <w:rFonts w:eastAsia="Times New Roman"/>
        </w:rPr>
        <w:t xml:space="preserve">.  I had </w:t>
      </w:r>
      <w:r>
        <w:rPr>
          <w:rFonts w:eastAsia="Times New Roman"/>
          <w:b/>
          <w:u w:val="single"/>
        </w:rPr>
        <w:t xml:space="preserve">meat and vegetables </w:t>
      </w:r>
      <w:r>
        <w:rPr>
          <w:rFonts w:eastAsia="Times New Roman"/>
        </w:rPr>
        <w:t xml:space="preserve"> for dinner.</w:t>
      </w:r>
      <w:r w:rsidRPr="00441E24">
        <w:rPr>
          <w:color w:val="000000" w:themeColor="text1"/>
        </w:rPr>
        <w:t xml:space="preserve"> </w:t>
      </w:r>
      <w:r w:rsidRPr="001C67B0">
        <w:rPr>
          <w:color w:val="000000" w:themeColor="text1"/>
        </w:rPr>
        <w:t>.</w:t>
      </w:r>
      <w:r>
        <w:rPr>
          <w:color w:val="000000" w:themeColor="text1"/>
        </w:rPr>
        <w:t>( VD)</w:t>
      </w:r>
    </w:p>
    <w:p w:rsidR="00EA065F" w:rsidRDefault="00EA065F" w:rsidP="00EA065F">
      <w:pPr>
        <w:tabs>
          <w:tab w:val="left" w:pos="1665"/>
        </w:tabs>
        <w:spacing w:line="240" w:lineRule="auto"/>
      </w:pPr>
      <w:r>
        <w:t>_______________________________________________________ .</w:t>
      </w:r>
    </w:p>
    <w:p w:rsidR="00EA065F" w:rsidRDefault="00EA065F" w:rsidP="00EA065F">
      <w:pPr>
        <w:tabs>
          <w:tab w:val="left" w:pos="1665"/>
        </w:tabs>
        <w:spacing w:after="0" w:line="240" w:lineRule="auto"/>
      </w:pPr>
      <w:r w:rsidRPr="007D47A5">
        <w:rPr>
          <w:b/>
        </w:rPr>
        <w:t>40</w:t>
      </w:r>
      <w:r>
        <w:t xml:space="preserve">.  Lan watched </w:t>
      </w:r>
      <w:r w:rsidRPr="00A307C7">
        <w:rPr>
          <w:b/>
          <w:u w:val="single"/>
        </w:rPr>
        <w:t>a comedy</w:t>
      </w:r>
      <w:r>
        <w:t xml:space="preserve"> on  TV last night. </w:t>
      </w:r>
      <w:r w:rsidRPr="001C67B0">
        <w:rPr>
          <w:color w:val="000000" w:themeColor="text1"/>
        </w:rPr>
        <w:t>.</w:t>
      </w:r>
      <w:r>
        <w:rPr>
          <w:color w:val="000000" w:themeColor="text1"/>
        </w:rPr>
        <w:t>( VD)</w:t>
      </w:r>
    </w:p>
    <w:p w:rsidR="00EA065F" w:rsidRDefault="00EA065F" w:rsidP="00EA065F">
      <w:pPr>
        <w:tabs>
          <w:tab w:val="left" w:pos="1665"/>
        </w:tabs>
        <w:spacing w:after="0" w:line="240" w:lineRule="auto"/>
      </w:pPr>
      <w:r>
        <w:t>__________________________________________________________ .</w:t>
      </w:r>
    </w:p>
    <w:p w:rsidR="00EA065F" w:rsidRPr="00EE5693" w:rsidRDefault="00EA065F" w:rsidP="00EA065F">
      <w:pPr>
        <w:pStyle w:val="NormalWeb"/>
        <w:shd w:val="clear" w:color="auto" w:fill="FFFFFF"/>
        <w:spacing w:before="0" w:beforeAutospacing="0" w:after="0" w:afterAutospacing="0" w:line="0" w:lineRule="atLeast"/>
        <w:ind w:hanging="2"/>
        <w:rPr>
          <w:b/>
          <w:i/>
          <w:sz w:val="28"/>
          <w:szCs w:val="28"/>
        </w:rPr>
      </w:pPr>
      <w:r w:rsidRPr="00BA2289">
        <w:rPr>
          <w:rStyle w:val="Strong"/>
          <w:i/>
          <w:color w:val="333333"/>
          <w:sz w:val="28"/>
          <w:szCs w:val="28"/>
          <w:shd w:val="clear" w:color="auto" w:fill="FFCC00"/>
        </w:rPr>
        <w:t>Audio script:</w:t>
      </w:r>
      <w:r w:rsidRPr="00BA2289">
        <w:rPr>
          <w:b/>
          <w:i/>
        </w:rPr>
        <w:t xml:space="preserve"> </w:t>
      </w:r>
      <w:r w:rsidRPr="00BA2289">
        <w:rPr>
          <w:b/>
          <w:i/>
          <w:sz w:val="28"/>
          <w:szCs w:val="28"/>
        </w:rPr>
        <w:t>( Unit 6: Lesson 6.7- T.B – P 67 )</w:t>
      </w:r>
    </w:p>
    <w:p w:rsidR="00EA065F" w:rsidRDefault="00EA065F" w:rsidP="00EA065F">
      <w:pPr>
        <w:pStyle w:val="NormalWeb"/>
        <w:spacing w:before="0" w:beforeAutospacing="0" w:after="0" w:afterAutospacing="0" w:line="390" w:lineRule="atLeast"/>
        <w:jc w:val="both"/>
        <w:rPr>
          <w:color w:val="000000"/>
          <w:sz w:val="28"/>
          <w:szCs w:val="28"/>
        </w:rPr>
      </w:pPr>
      <w:r w:rsidRPr="0049627A">
        <w:rPr>
          <w:color w:val="000000"/>
          <w:sz w:val="28"/>
          <w:szCs w:val="28"/>
        </w:rPr>
        <w:t>I'm very keen </w:t>
      </w:r>
      <w:r w:rsidRPr="00391052">
        <w:rPr>
          <w:rStyle w:val="Strong"/>
          <w:color w:val="000000"/>
          <w:sz w:val="28"/>
          <w:szCs w:val="28"/>
        </w:rPr>
        <w:t>on</w:t>
      </w:r>
      <w:r w:rsidRPr="0049627A">
        <w:rPr>
          <w:color w:val="000000"/>
          <w:sz w:val="28"/>
          <w:szCs w:val="28"/>
        </w:rPr>
        <w:t> sport. I </w:t>
      </w:r>
      <w:r w:rsidRPr="00391052">
        <w:rPr>
          <w:b/>
          <w:color w:val="000000"/>
          <w:sz w:val="28"/>
          <w:szCs w:val="28"/>
        </w:rPr>
        <w:t>do</w:t>
      </w:r>
      <w:r>
        <w:rPr>
          <w:color w:val="000000"/>
          <w:sz w:val="28"/>
          <w:szCs w:val="28"/>
        </w:rPr>
        <w:t xml:space="preserve"> </w:t>
      </w:r>
      <w:r w:rsidRPr="0049627A">
        <w:rPr>
          <w:color w:val="000000"/>
          <w:sz w:val="28"/>
          <w:szCs w:val="28"/>
        </w:rPr>
        <w:t>a lot of exercise. Two weeks </w:t>
      </w:r>
      <w:r w:rsidRPr="00012698">
        <w:rPr>
          <w:rStyle w:val="Strong"/>
          <w:b w:val="0"/>
          <w:color w:val="000000"/>
          <w:sz w:val="28"/>
          <w:szCs w:val="28"/>
        </w:rPr>
        <w:t>ago</w:t>
      </w:r>
      <w:r w:rsidRPr="0049627A">
        <w:rPr>
          <w:color w:val="000000"/>
          <w:sz w:val="28"/>
          <w:szCs w:val="28"/>
        </w:rPr>
        <w:t> I ran in a ten-kilometre race and I won a gold </w:t>
      </w:r>
      <w:r w:rsidRPr="00391052">
        <w:rPr>
          <w:b/>
          <w:color w:val="000000"/>
          <w:sz w:val="28"/>
          <w:szCs w:val="28"/>
        </w:rPr>
        <w:t>medal</w:t>
      </w:r>
      <w:r>
        <w:rPr>
          <w:color w:val="000000"/>
          <w:sz w:val="28"/>
          <w:szCs w:val="28"/>
        </w:rPr>
        <w:t xml:space="preserve">! </w:t>
      </w:r>
      <w:r w:rsidRPr="00012698">
        <w:rPr>
          <w:rStyle w:val="Strong"/>
          <w:b w:val="0"/>
          <w:color w:val="000000"/>
          <w:sz w:val="28"/>
          <w:szCs w:val="28"/>
        </w:rPr>
        <w:t>Last</w:t>
      </w:r>
      <w:r>
        <w:rPr>
          <w:rStyle w:val="Strong"/>
          <w:color w:val="000000"/>
          <w:sz w:val="28"/>
          <w:szCs w:val="28"/>
        </w:rPr>
        <w:t xml:space="preserve"> </w:t>
      </w:r>
      <w:r w:rsidRPr="0049627A">
        <w:rPr>
          <w:color w:val="000000"/>
          <w:sz w:val="28"/>
          <w:szCs w:val="28"/>
        </w:rPr>
        <w:t xml:space="preserve">week I </w:t>
      </w:r>
      <w:r w:rsidRPr="00391052">
        <w:rPr>
          <w:b/>
          <w:color w:val="000000"/>
          <w:sz w:val="28"/>
          <w:szCs w:val="28"/>
        </w:rPr>
        <w:t>played</w:t>
      </w:r>
      <w:r>
        <w:rPr>
          <w:color w:val="000000"/>
          <w:sz w:val="28"/>
          <w:szCs w:val="28"/>
        </w:rPr>
        <w:t xml:space="preserve"> </w:t>
      </w:r>
      <w:r w:rsidRPr="0049627A">
        <w:rPr>
          <w:color w:val="000000"/>
          <w:sz w:val="28"/>
          <w:szCs w:val="28"/>
        </w:rPr>
        <w:t>tennis on a beautiful tennis </w:t>
      </w:r>
      <w:r>
        <w:rPr>
          <w:color w:val="000000"/>
          <w:sz w:val="28"/>
          <w:szCs w:val="28"/>
        </w:rPr>
        <w:t xml:space="preserve">court </w:t>
      </w:r>
      <w:r w:rsidRPr="0049627A">
        <w:rPr>
          <w:color w:val="000000"/>
          <w:sz w:val="28"/>
          <w:szCs w:val="28"/>
        </w:rPr>
        <w:t>at Wimbledon. I lost, but it </w:t>
      </w:r>
      <w:r w:rsidRPr="00391052">
        <w:rPr>
          <w:b/>
          <w:color w:val="000000"/>
          <w:sz w:val="28"/>
          <w:szCs w:val="28"/>
        </w:rPr>
        <w:t>was</w:t>
      </w:r>
      <w:r>
        <w:rPr>
          <w:color w:val="000000"/>
          <w:sz w:val="28"/>
          <w:szCs w:val="28"/>
        </w:rPr>
        <w:t xml:space="preserve"> </w:t>
      </w:r>
      <w:r w:rsidRPr="0049627A">
        <w:rPr>
          <w:color w:val="000000"/>
          <w:sz w:val="28"/>
          <w:szCs w:val="28"/>
        </w:rPr>
        <w:t>a great game. Yesterday I played </w:t>
      </w:r>
      <w:r w:rsidRPr="00391052">
        <w:rPr>
          <w:b/>
          <w:color w:val="000000"/>
          <w:sz w:val="28"/>
          <w:szCs w:val="28"/>
        </w:rPr>
        <w:t xml:space="preserve">for </w:t>
      </w:r>
      <w:r w:rsidRPr="0049627A">
        <w:rPr>
          <w:rStyle w:val="Strong"/>
          <w:color w:val="000000"/>
          <w:sz w:val="28"/>
          <w:szCs w:val="28"/>
        </w:rPr>
        <w:t> </w:t>
      </w:r>
      <w:r w:rsidRPr="0049627A">
        <w:rPr>
          <w:color w:val="000000"/>
          <w:sz w:val="28"/>
          <w:szCs w:val="28"/>
        </w:rPr>
        <w:t>England in the football World Cup. We won the </w:t>
      </w:r>
      <w:r>
        <w:rPr>
          <w:color w:val="000000"/>
          <w:sz w:val="28"/>
          <w:szCs w:val="28"/>
        </w:rPr>
        <w:t xml:space="preserve"> match </w:t>
      </w:r>
      <w:r w:rsidRPr="0049627A">
        <w:rPr>
          <w:color w:val="000000"/>
          <w:sz w:val="28"/>
          <w:szCs w:val="28"/>
        </w:rPr>
        <w:t xml:space="preserve">4-2 and I </w:t>
      </w:r>
    </w:p>
    <w:p w:rsidR="00EA065F" w:rsidRPr="00012698" w:rsidRDefault="00EA065F" w:rsidP="00012698">
      <w:pPr>
        <w:pStyle w:val="NormalWeb"/>
        <w:spacing w:before="0" w:beforeAutospacing="0" w:after="0" w:afterAutospacing="0" w:line="390" w:lineRule="atLeast"/>
        <w:jc w:val="both"/>
        <w:rPr>
          <w:color w:val="000000"/>
          <w:sz w:val="28"/>
          <w:szCs w:val="28"/>
        </w:rPr>
      </w:pPr>
      <w:r w:rsidRPr="0049627A">
        <w:rPr>
          <w:color w:val="000000"/>
          <w:sz w:val="28"/>
          <w:szCs w:val="28"/>
        </w:rPr>
        <w:t>scored all four </w:t>
      </w:r>
      <w:r w:rsidRPr="00391052">
        <w:rPr>
          <w:b/>
          <w:color w:val="000000"/>
          <w:sz w:val="28"/>
          <w:szCs w:val="28"/>
        </w:rPr>
        <w:t>goals</w:t>
      </w:r>
      <w:r>
        <w:rPr>
          <w:color w:val="000000"/>
          <w:sz w:val="28"/>
          <w:szCs w:val="28"/>
        </w:rPr>
        <w:t xml:space="preserve">. </w:t>
      </w:r>
      <w:r w:rsidRPr="0049627A">
        <w:rPr>
          <w:color w:val="000000"/>
          <w:sz w:val="28"/>
          <w:szCs w:val="28"/>
        </w:rPr>
        <w:t>Yes, I'm a big fan </w:t>
      </w:r>
      <w:r w:rsidRPr="00391052">
        <w:rPr>
          <w:b/>
          <w:color w:val="000000"/>
          <w:sz w:val="28"/>
          <w:szCs w:val="28"/>
        </w:rPr>
        <w:t>of</w:t>
      </w:r>
      <w:r>
        <w:rPr>
          <w:color w:val="000000"/>
          <w:sz w:val="28"/>
          <w:szCs w:val="28"/>
        </w:rPr>
        <w:t xml:space="preserve"> </w:t>
      </w:r>
      <w:r w:rsidRPr="0049627A">
        <w:rPr>
          <w:color w:val="000000"/>
          <w:sz w:val="28"/>
          <w:szCs w:val="28"/>
        </w:rPr>
        <w:t>sports video games!</w:t>
      </w:r>
    </w:p>
    <w:p w:rsidR="00EA065F" w:rsidRDefault="00EA065F" w:rsidP="00EA065F">
      <w:pPr>
        <w:pStyle w:val="NormalWeb"/>
        <w:spacing w:before="0" w:beforeAutospacing="0" w:after="0" w:afterAutospacing="0" w:line="390" w:lineRule="atLeast"/>
        <w:jc w:val="both"/>
        <w:rPr>
          <w:b/>
          <w:color w:val="000000"/>
          <w:sz w:val="28"/>
          <w:szCs w:val="28"/>
        </w:rPr>
      </w:pPr>
      <w:r w:rsidRPr="00561226">
        <w:rPr>
          <w:b/>
          <w:color w:val="000000"/>
          <w:sz w:val="28"/>
          <w:szCs w:val="28"/>
        </w:rPr>
        <w:t>Homework</w:t>
      </w:r>
      <w:r>
        <w:rPr>
          <w:b/>
          <w:color w:val="000000"/>
          <w:sz w:val="28"/>
          <w:szCs w:val="28"/>
        </w:rPr>
        <w:t>:</w:t>
      </w:r>
    </w:p>
    <w:p w:rsidR="00EA065F" w:rsidRPr="00561226" w:rsidRDefault="00EA065F" w:rsidP="007971E1">
      <w:pPr>
        <w:pStyle w:val="NormalWeb"/>
        <w:numPr>
          <w:ilvl w:val="0"/>
          <w:numId w:val="753"/>
        </w:numPr>
        <w:spacing w:before="0" w:beforeAutospacing="0" w:after="0" w:afterAutospacing="0" w:line="390" w:lineRule="atLeast"/>
        <w:jc w:val="both"/>
        <w:rPr>
          <w:color w:val="000000"/>
          <w:sz w:val="28"/>
          <w:szCs w:val="28"/>
        </w:rPr>
      </w:pPr>
      <w:r w:rsidRPr="00561226">
        <w:rPr>
          <w:color w:val="000000"/>
          <w:sz w:val="28"/>
          <w:szCs w:val="28"/>
        </w:rPr>
        <w:t>Review all knowledgefrom two units</w:t>
      </w:r>
    </w:p>
    <w:p w:rsidR="00EA065F" w:rsidRPr="00561226" w:rsidRDefault="00EA065F" w:rsidP="007971E1">
      <w:pPr>
        <w:pStyle w:val="NormalWeb"/>
        <w:numPr>
          <w:ilvl w:val="0"/>
          <w:numId w:val="753"/>
        </w:numPr>
        <w:spacing w:before="0" w:beforeAutospacing="0" w:after="0" w:afterAutospacing="0" w:line="390" w:lineRule="atLeast"/>
        <w:jc w:val="both"/>
        <w:rPr>
          <w:color w:val="000000"/>
          <w:sz w:val="28"/>
          <w:szCs w:val="28"/>
        </w:rPr>
      </w:pPr>
      <w:r w:rsidRPr="00561226">
        <w:rPr>
          <w:color w:val="000000"/>
          <w:sz w:val="28"/>
          <w:szCs w:val="28"/>
        </w:rPr>
        <w:t>Prepare : Correcting the middle first term test</w:t>
      </w:r>
    </w:p>
    <w:p w:rsidR="00EA065F" w:rsidRPr="00EA065F" w:rsidRDefault="00EA065F" w:rsidP="00EA065F">
      <w:pPr>
        <w:tabs>
          <w:tab w:val="left" w:pos="1665"/>
        </w:tabs>
        <w:spacing w:after="0"/>
      </w:pPr>
      <w:r>
        <w:t>________________________________________________________________</w:t>
      </w:r>
    </w:p>
    <w:p w:rsidR="00297814" w:rsidRDefault="00297814" w:rsidP="00EA065F">
      <w:pPr>
        <w:spacing w:after="0"/>
        <w:jc w:val="both"/>
        <w:rPr>
          <w:color w:val="000000" w:themeColor="text1"/>
        </w:rPr>
      </w:pPr>
    </w:p>
    <w:p w:rsidR="00297814" w:rsidRDefault="00297814" w:rsidP="00EA065F">
      <w:pPr>
        <w:spacing w:after="0"/>
        <w:jc w:val="both"/>
        <w:rPr>
          <w:color w:val="000000" w:themeColor="text1"/>
        </w:rPr>
      </w:pPr>
    </w:p>
    <w:p w:rsidR="00297814" w:rsidRDefault="00297814" w:rsidP="00EA065F">
      <w:pPr>
        <w:spacing w:after="0"/>
        <w:jc w:val="both"/>
        <w:rPr>
          <w:color w:val="000000" w:themeColor="text1"/>
        </w:rPr>
      </w:pPr>
    </w:p>
    <w:p w:rsidR="00297814" w:rsidRDefault="00297814" w:rsidP="00EA065F">
      <w:pPr>
        <w:spacing w:after="0"/>
        <w:jc w:val="both"/>
        <w:rPr>
          <w:color w:val="000000" w:themeColor="text1"/>
        </w:rPr>
      </w:pPr>
    </w:p>
    <w:p w:rsidR="00297814" w:rsidRDefault="00297814" w:rsidP="00EA065F">
      <w:pPr>
        <w:spacing w:after="0"/>
        <w:jc w:val="both"/>
        <w:rPr>
          <w:color w:val="000000" w:themeColor="text1"/>
        </w:rPr>
      </w:pPr>
    </w:p>
    <w:p w:rsidR="00297814" w:rsidRDefault="00297814" w:rsidP="00EA065F">
      <w:pPr>
        <w:spacing w:after="0"/>
        <w:jc w:val="both"/>
        <w:rPr>
          <w:color w:val="000000" w:themeColor="text1"/>
        </w:rPr>
      </w:pPr>
    </w:p>
    <w:p w:rsidR="00297814" w:rsidRDefault="00297814" w:rsidP="00EA065F">
      <w:pPr>
        <w:spacing w:after="0"/>
        <w:jc w:val="both"/>
        <w:rPr>
          <w:color w:val="000000" w:themeColor="text1"/>
        </w:rPr>
      </w:pPr>
    </w:p>
    <w:p w:rsidR="00297814" w:rsidRDefault="00297814" w:rsidP="00EA065F">
      <w:pPr>
        <w:spacing w:after="0"/>
        <w:jc w:val="both"/>
        <w:rPr>
          <w:color w:val="000000" w:themeColor="text1"/>
        </w:rPr>
      </w:pPr>
    </w:p>
    <w:p w:rsidR="00297814" w:rsidRDefault="00297814" w:rsidP="00EA065F">
      <w:pPr>
        <w:spacing w:after="0"/>
        <w:jc w:val="both"/>
        <w:rPr>
          <w:color w:val="000000" w:themeColor="text1"/>
        </w:rPr>
      </w:pPr>
    </w:p>
    <w:p w:rsidR="00EA065F" w:rsidRPr="00DD57CE" w:rsidRDefault="00EA065F" w:rsidP="00EA065F">
      <w:pPr>
        <w:spacing w:after="0"/>
        <w:jc w:val="both"/>
        <w:rPr>
          <w:color w:val="000000" w:themeColor="text1"/>
        </w:rPr>
      </w:pPr>
      <w:r w:rsidRPr="00DD57CE">
        <w:rPr>
          <w:color w:val="000000" w:themeColor="text1"/>
        </w:rPr>
        <w:lastRenderedPageBreak/>
        <w:t>Date of preparing: .................................</w:t>
      </w:r>
    </w:p>
    <w:p w:rsidR="00EA065F" w:rsidRPr="00DD57CE" w:rsidRDefault="00EA065F" w:rsidP="00EA065F">
      <w:pPr>
        <w:spacing w:after="0" w:line="240" w:lineRule="auto"/>
        <w:jc w:val="both"/>
        <w:rPr>
          <w:color w:val="000000" w:themeColor="text1"/>
        </w:rPr>
      </w:pPr>
      <w:r w:rsidRPr="00DD57CE">
        <w:rPr>
          <w:color w:val="000000" w:themeColor="text1"/>
        </w:rPr>
        <w:t>Date of teaching: ...................................</w:t>
      </w:r>
    </w:p>
    <w:p w:rsidR="00EA065F" w:rsidRPr="00DD57CE" w:rsidRDefault="00EA065F" w:rsidP="00EA065F">
      <w:pPr>
        <w:spacing w:after="0" w:line="240" w:lineRule="auto"/>
        <w:jc w:val="center"/>
        <w:rPr>
          <w:rFonts w:eastAsia="Times New Roman"/>
          <w:color w:val="000000" w:themeColor="text1"/>
          <w:sz w:val="36"/>
          <w:szCs w:val="36"/>
        </w:rPr>
      </w:pPr>
      <w:r w:rsidRPr="00DD57CE">
        <w:rPr>
          <w:b/>
          <w:color w:val="000000" w:themeColor="text1"/>
          <w:sz w:val="36"/>
          <w:szCs w:val="36"/>
        </w:rPr>
        <w:t>Period 80:</w:t>
      </w:r>
      <w:r w:rsidRPr="00DD57CE">
        <w:rPr>
          <w:rFonts w:eastAsia="Times New Roman"/>
          <w:b/>
          <w:bCs/>
          <w:color w:val="000000" w:themeColor="text1"/>
          <w:sz w:val="36"/>
          <w:szCs w:val="36"/>
        </w:rPr>
        <w:t xml:space="preserve"> Corecting the middle second term test</w:t>
      </w:r>
    </w:p>
    <w:p w:rsidR="00EA065F" w:rsidRPr="00DD57CE" w:rsidRDefault="00EA065F" w:rsidP="00EA065F">
      <w:pPr>
        <w:rPr>
          <w:b/>
          <w:bCs/>
          <w:color w:val="000000" w:themeColor="text1"/>
        </w:rPr>
      </w:pPr>
      <w:r w:rsidRPr="00DD57CE">
        <w:rPr>
          <w:b/>
          <w:bCs/>
          <w:color w:val="000000" w:themeColor="text1"/>
        </w:rPr>
        <w:t xml:space="preserve">   </w:t>
      </w:r>
      <w:r w:rsidRPr="00DD57CE">
        <w:rPr>
          <w:b/>
          <w:color w:val="000000" w:themeColor="text1"/>
          <w:u w:val="single"/>
        </w:rPr>
        <w:t>I. OBJECTIVES</w:t>
      </w:r>
      <w:r w:rsidRPr="00DD57CE">
        <w:rPr>
          <w:b/>
          <w:color w:val="000000" w:themeColor="text1"/>
        </w:rPr>
        <w:t xml:space="preserve">: </w:t>
      </w:r>
    </w:p>
    <w:p w:rsidR="00EA065F" w:rsidRPr="00DD57CE" w:rsidRDefault="00EA065F" w:rsidP="00EA065F">
      <w:pPr>
        <w:tabs>
          <w:tab w:val="left" w:pos="1199"/>
        </w:tabs>
        <w:ind w:left="75"/>
        <w:rPr>
          <w:color w:val="000000" w:themeColor="text1"/>
        </w:rPr>
      </w:pPr>
      <w:r w:rsidRPr="00DD57CE">
        <w:rPr>
          <w:b/>
          <w:i/>
          <w:color w:val="000000" w:themeColor="text1"/>
        </w:rPr>
        <w:t xml:space="preserve">1. Knowledge: -  </w:t>
      </w:r>
      <w:r w:rsidRPr="00DD57CE">
        <w:rPr>
          <w:color w:val="000000" w:themeColor="text1"/>
        </w:rPr>
        <w:t>Corect the test they have done.</w:t>
      </w:r>
    </w:p>
    <w:p w:rsidR="00EA065F" w:rsidRPr="00DD57CE" w:rsidRDefault="00EA065F" w:rsidP="00EA065F">
      <w:pPr>
        <w:tabs>
          <w:tab w:val="left" w:pos="1199"/>
        </w:tabs>
        <w:ind w:left="75"/>
        <w:rPr>
          <w:color w:val="000000" w:themeColor="text1"/>
        </w:rPr>
      </w:pPr>
      <w:r w:rsidRPr="00DD57CE">
        <w:rPr>
          <w:b/>
          <w:i/>
          <w:color w:val="000000" w:themeColor="text1"/>
        </w:rPr>
        <w:t xml:space="preserve">                         -</w:t>
      </w:r>
      <w:r w:rsidRPr="00DD57CE">
        <w:rPr>
          <w:color w:val="000000" w:themeColor="text1"/>
        </w:rPr>
        <w:t xml:space="preserve">  Vocabulary.</w:t>
      </w:r>
    </w:p>
    <w:p w:rsidR="00EA065F" w:rsidRPr="00DD57CE" w:rsidRDefault="00EA065F" w:rsidP="00EA065F">
      <w:pPr>
        <w:tabs>
          <w:tab w:val="left" w:pos="1199"/>
        </w:tabs>
        <w:ind w:left="75"/>
        <w:rPr>
          <w:color w:val="000000" w:themeColor="text1"/>
        </w:rPr>
      </w:pPr>
      <w:r w:rsidRPr="00DD57CE">
        <w:rPr>
          <w:color w:val="000000" w:themeColor="text1"/>
        </w:rPr>
        <w:t xml:space="preserve">                         - Grammar: Correct students’test</w:t>
      </w:r>
    </w:p>
    <w:p w:rsidR="00EA065F" w:rsidRPr="00DD57CE" w:rsidRDefault="00EA065F" w:rsidP="00EA065F">
      <w:pPr>
        <w:tabs>
          <w:tab w:val="left" w:pos="1199"/>
        </w:tabs>
        <w:ind w:left="75"/>
        <w:rPr>
          <w:b/>
          <w:color w:val="000000" w:themeColor="text1"/>
        </w:rPr>
      </w:pPr>
      <w:r w:rsidRPr="00DD57CE">
        <w:rPr>
          <w:b/>
          <w:color w:val="000000" w:themeColor="text1"/>
        </w:rPr>
        <w:t>2. Competence</w:t>
      </w:r>
    </w:p>
    <w:p w:rsidR="00EA065F" w:rsidRPr="00DD57CE" w:rsidRDefault="00EA065F" w:rsidP="00EA065F">
      <w:pPr>
        <w:spacing w:line="276" w:lineRule="auto"/>
        <w:rPr>
          <w:color w:val="000000" w:themeColor="text1"/>
        </w:rPr>
      </w:pPr>
      <w:r w:rsidRPr="00DD57CE">
        <w:rPr>
          <w:color w:val="000000" w:themeColor="text1"/>
        </w:rPr>
        <w:t>-Communication, self-learning capability, creative capacity, ability to use of language……</w:t>
      </w:r>
    </w:p>
    <w:p w:rsidR="00EA065F" w:rsidRPr="00DD57CE" w:rsidRDefault="00EA065F" w:rsidP="00EA065F">
      <w:pPr>
        <w:spacing w:line="276" w:lineRule="auto"/>
        <w:rPr>
          <w:color w:val="000000" w:themeColor="text1"/>
        </w:rPr>
      </w:pPr>
      <w:r w:rsidRPr="00DD57CE">
        <w:rPr>
          <w:color w:val="000000" w:themeColor="text1"/>
        </w:rPr>
        <w:t>-  Do the test well</w:t>
      </w:r>
    </w:p>
    <w:p w:rsidR="00297814" w:rsidRDefault="00EA065F" w:rsidP="00297814">
      <w:pPr>
        <w:spacing w:line="276" w:lineRule="auto"/>
        <w:rPr>
          <w:color w:val="000000" w:themeColor="text1"/>
        </w:rPr>
      </w:pPr>
      <w:r w:rsidRPr="00DD57CE">
        <w:rPr>
          <w:color w:val="000000" w:themeColor="text1"/>
        </w:rPr>
        <w:t>- Students know ho</w:t>
      </w:r>
      <w:r w:rsidR="00297814">
        <w:rPr>
          <w:color w:val="000000" w:themeColor="text1"/>
        </w:rPr>
        <w:t>w to learn English in right way</w:t>
      </w:r>
    </w:p>
    <w:p w:rsidR="00297814" w:rsidRPr="00297814" w:rsidRDefault="00297814" w:rsidP="00297814">
      <w:pPr>
        <w:pBdr>
          <w:top w:val="nil"/>
          <w:left w:val="nil"/>
          <w:bottom w:val="nil"/>
          <w:right w:val="nil"/>
          <w:between w:val="nil"/>
        </w:pBdr>
        <w:jc w:val="both"/>
        <w:rPr>
          <w:b/>
          <w:color w:val="000000" w:themeColor="text1"/>
        </w:rPr>
      </w:pPr>
      <w:r w:rsidRPr="00297814">
        <w:rPr>
          <w:b/>
          <w:color w:val="000000" w:themeColor="text1"/>
        </w:rPr>
        <w:t>Qualities:</w:t>
      </w:r>
    </w:p>
    <w:p w:rsidR="00297814" w:rsidRPr="00DD57CE" w:rsidRDefault="00297814" w:rsidP="00297814">
      <w:pPr>
        <w:numPr>
          <w:ilvl w:val="0"/>
          <w:numId w:val="753"/>
        </w:numPr>
        <w:spacing w:line="240" w:lineRule="auto"/>
        <w:ind w:left="0"/>
        <w:jc w:val="both"/>
        <w:rPr>
          <w:color w:val="000000" w:themeColor="text1"/>
        </w:rPr>
      </w:pPr>
      <w:r w:rsidRPr="00DD57CE">
        <w:rPr>
          <w:color w:val="000000" w:themeColor="text1"/>
        </w:rPr>
        <w:t>Being hard-working and attentive in class</w:t>
      </w:r>
    </w:p>
    <w:p w:rsidR="00297814" w:rsidRPr="00DD57CE" w:rsidRDefault="00297814" w:rsidP="00297814">
      <w:pPr>
        <w:numPr>
          <w:ilvl w:val="0"/>
          <w:numId w:val="753"/>
        </w:numPr>
        <w:spacing w:after="0" w:line="240" w:lineRule="auto"/>
        <w:ind w:left="0"/>
        <w:jc w:val="both"/>
        <w:rPr>
          <w:color w:val="000000" w:themeColor="text1"/>
        </w:rPr>
      </w:pPr>
      <w:r w:rsidRPr="00DD57CE">
        <w:rPr>
          <w:color w:val="000000" w:themeColor="text1"/>
        </w:rPr>
        <w:t>Have a positive attitude towards the lesson</w:t>
      </w:r>
    </w:p>
    <w:p w:rsidR="00297814" w:rsidRPr="00DD57CE" w:rsidRDefault="00297814" w:rsidP="00297814">
      <w:pPr>
        <w:numPr>
          <w:ilvl w:val="0"/>
          <w:numId w:val="753"/>
        </w:numPr>
        <w:spacing w:line="240" w:lineRule="auto"/>
        <w:ind w:left="0"/>
        <w:jc w:val="both"/>
        <w:rPr>
          <w:color w:val="000000" w:themeColor="text1"/>
        </w:rPr>
      </w:pPr>
      <w:r w:rsidRPr="00DD57CE">
        <w:rPr>
          <w:color w:val="000000" w:themeColor="text1"/>
        </w:rPr>
        <w:t>Being polite and constructive when giving opinions and comments about each other’s idea</w:t>
      </w:r>
    </w:p>
    <w:p w:rsidR="00297814" w:rsidRPr="00DD57CE" w:rsidRDefault="00297814" w:rsidP="00297814">
      <w:pPr>
        <w:spacing w:line="240" w:lineRule="auto"/>
        <w:jc w:val="both"/>
        <w:rPr>
          <w:b/>
          <w:color w:val="000000" w:themeColor="text1"/>
        </w:rPr>
      </w:pPr>
      <w:r w:rsidRPr="00DD57CE">
        <w:rPr>
          <w:b/>
          <w:color w:val="000000" w:themeColor="text1"/>
        </w:rPr>
        <w:t>II. PREPARATIONS</w:t>
      </w:r>
    </w:p>
    <w:p w:rsidR="00297814" w:rsidRPr="00DD57CE" w:rsidRDefault="00297814" w:rsidP="00297814">
      <w:pPr>
        <w:spacing w:line="276" w:lineRule="auto"/>
        <w:ind w:left="360"/>
        <w:rPr>
          <w:color w:val="000000" w:themeColor="text1"/>
        </w:rPr>
      </w:pPr>
      <w:r w:rsidRPr="00DD57CE">
        <w:rPr>
          <w:color w:val="000000" w:themeColor="text1"/>
        </w:rPr>
        <w:t>1.Teacher: student’s tests</w:t>
      </w:r>
    </w:p>
    <w:p w:rsidR="00297814" w:rsidRPr="00DD57CE" w:rsidRDefault="00297814" w:rsidP="00297814">
      <w:pPr>
        <w:spacing w:line="276" w:lineRule="auto"/>
        <w:ind w:left="360"/>
        <w:rPr>
          <w:color w:val="000000" w:themeColor="text1"/>
        </w:rPr>
      </w:pPr>
      <w:r w:rsidRPr="00DD57CE">
        <w:rPr>
          <w:color w:val="000000" w:themeColor="text1"/>
        </w:rPr>
        <w:t xml:space="preserve">2.Students:       </w:t>
      </w:r>
    </w:p>
    <w:p w:rsidR="00297814" w:rsidRDefault="00297814" w:rsidP="00297814">
      <w:pPr>
        <w:contextualSpacing/>
        <w:jc w:val="both"/>
        <w:rPr>
          <w:b/>
          <w:color w:val="000000" w:themeColor="text1"/>
        </w:rPr>
      </w:pPr>
      <w:r w:rsidRPr="00DD57CE">
        <w:rPr>
          <w:b/>
          <w:color w:val="000000" w:themeColor="text1"/>
        </w:rPr>
        <w:t xml:space="preserve">III. </w:t>
      </w:r>
      <w:r w:rsidRPr="00DD57CE">
        <w:rPr>
          <w:b/>
          <w:color w:val="000000" w:themeColor="text1"/>
          <w:u w:val="single"/>
        </w:rPr>
        <w:t xml:space="preserve"> PROCEDURES</w:t>
      </w:r>
      <w:r w:rsidRPr="00DD57CE">
        <w:rPr>
          <w:b/>
          <w:color w:val="000000" w:themeColor="text1"/>
        </w:rPr>
        <w:t xml:space="preserve"> </w:t>
      </w:r>
    </w:p>
    <w:p w:rsidR="00297814" w:rsidRPr="00DD57CE" w:rsidRDefault="00297814" w:rsidP="00297814">
      <w:pPr>
        <w:jc w:val="both"/>
        <w:rPr>
          <w:b/>
          <w:color w:val="000000" w:themeColor="text1"/>
        </w:rPr>
      </w:pPr>
      <w:r w:rsidRPr="00DD57CE">
        <w:rPr>
          <w:b/>
          <w:color w:val="000000" w:themeColor="text1"/>
        </w:rPr>
        <w:t>1 . Warm up</w:t>
      </w:r>
    </w:p>
    <w:p w:rsidR="00297814" w:rsidRPr="00DD57CE" w:rsidRDefault="00297814" w:rsidP="00297814">
      <w:pPr>
        <w:tabs>
          <w:tab w:val="left" w:pos="5560"/>
        </w:tabs>
        <w:jc w:val="both"/>
        <w:rPr>
          <w:color w:val="000000" w:themeColor="text1"/>
        </w:rPr>
      </w:pPr>
      <w:r w:rsidRPr="00DD57CE">
        <w:rPr>
          <w:noProof/>
          <w:color w:val="000000" w:themeColor="text1"/>
        </w:rPr>
        <mc:AlternateContent>
          <mc:Choice Requires="wps">
            <w:drawing>
              <wp:anchor distT="0" distB="0" distL="114300" distR="114300" simplePos="0" relativeHeight="251705344" behindDoc="0" locked="0" layoutInCell="1" allowOverlap="1" wp14:anchorId="4A52FBD6" wp14:editId="6C9423DF">
                <wp:simplePos x="0" y="0"/>
                <wp:positionH relativeFrom="column">
                  <wp:posOffset>3190875</wp:posOffset>
                </wp:positionH>
                <wp:positionV relativeFrom="paragraph">
                  <wp:posOffset>114300</wp:posOffset>
                </wp:positionV>
                <wp:extent cx="0" cy="800100"/>
                <wp:effectExtent l="5715" t="5080" r="13335" b="13970"/>
                <wp:wrapNone/>
                <wp:docPr id="7175" name="Straight Connector 7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5768E" id="Straight Connector 717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25pt,9pt" to="251.2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"/>
            </w:pict>
          </mc:Fallback>
        </mc:AlternateContent>
      </w:r>
      <w:r w:rsidRPr="00DD57CE">
        <w:rPr>
          <w:color w:val="000000" w:themeColor="text1"/>
        </w:rPr>
        <w:t xml:space="preserve">   Goodmorning !</w:t>
      </w:r>
      <w:r w:rsidRPr="00DD57CE">
        <w:rPr>
          <w:color w:val="000000" w:themeColor="text1"/>
        </w:rPr>
        <w:tab/>
        <w:t xml:space="preserve">  Ss : Repeat</w:t>
      </w:r>
    </w:p>
    <w:p w:rsidR="00297814" w:rsidRPr="00DD57CE" w:rsidRDefault="00297814" w:rsidP="00297814">
      <w:pPr>
        <w:tabs>
          <w:tab w:val="left" w:pos="5560"/>
        </w:tabs>
        <w:jc w:val="both"/>
        <w:rPr>
          <w:color w:val="000000" w:themeColor="text1"/>
        </w:rPr>
      </w:pPr>
      <w:r w:rsidRPr="00DD57CE">
        <w:rPr>
          <w:color w:val="000000" w:themeColor="text1"/>
        </w:rPr>
        <w:t xml:space="preserve">  Who are absent today ?</w:t>
      </w:r>
      <w:r w:rsidRPr="00DD57CE">
        <w:rPr>
          <w:color w:val="000000" w:themeColor="text1"/>
        </w:rPr>
        <w:tab/>
        <w:t xml:space="preserve">  M : Answers</w:t>
      </w:r>
    </w:p>
    <w:p w:rsidR="00297814" w:rsidRPr="00DD57CE" w:rsidRDefault="00297814" w:rsidP="00297814">
      <w:pPr>
        <w:tabs>
          <w:tab w:val="left" w:pos="720"/>
        </w:tabs>
        <w:rPr>
          <w:color w:val="000000" w:themeColor="text1"/>
        </w:rPr>
      </w:pPr>
      <w:r w:rsidRPr="00DD57CE">
        <w:rPr>
          <w:color w:val="000000" w:themeColor="text1"/>
        </w:rPr>
        <w:t xml:space="preserve">  What’s today class ?</w:t>
      </w:r>
      <w:r w:rsidRPr="00DD57CE">
        <w:rPr>
          <w:color w:val="000000" w:themeColor="text1"/>
        </w:rPr>
        <w:tab/>
        <w:t xml:space="preserve">  Ss : Answer</w:t>
      </w:r>
    </w:p>
    <w:p w:rsidR="00297814" w:rsidRDefault="00297814" w:rsidP="00297814">
      <w:pPr>
        <w:rPr>
          <w:b/>
          <w:color w:val="000000" w:themeColor="text1"/>
        </w:rPr>
      </w:pPr>
      <w:r>
        <w:rPr>
          <w:b/>
          <w:color w:val="000000" w:themeColor="text1"/>
        </w:rPr>
        <w:t>2. Remark on the tests</w:t>
      </w:r>
    </w:p>
    <w:p w:rsidR="00297814" w:rsidRPr="00DD57CE" w:rsidRDefault="00297814" w:rsidP="00297814">
      <w:pPr>
        <w:rPr>
          <w:b/>
          <w:color w:val="000000" w:themeColor="text1"/>
        </w:rPr>
      </w:pPr>
      <w:r w:rsidRPr="00DD57CE">
        <w:rPr>
          <w:b/>
          <w:color w:val="000000" w:themeColor="text1"/>
        </w:rPr>
        <w:t xml:space="preserve">- </w:t>
      </w:r>
      <w:r w:rsidRPr="00DD57CE">
        <w:rPr>
          <w:color w:val="000000" w:themeColor="text1"/>
        </w:rPr>
        <w:t>The number of the tests:</w:t>
      </w:r>
      <w:r w:rsidRPr="00DD57CE">
        <w:rPr>
          <w:b/>
          <w:color w:val="000000" w:themeColor="text1"/>
        </w:rPr>
        <w:t xml:space="preserve"> Class 6A</w:t>
      </w:r>
    </w:p>
    <w:p w:rsidR="00297814" w:rsidRPr="00DD57CE" w:rsidRDefault="00297814" w:rsidP="00297814">
      <w:pPr>
        <w:rPr>
          <w:color w:val="000000" w:themeColor="text1"/>
        </w:rPr>
      </w:pPr>
      <w:r w:rsidRPr="00DD57CE">
        <w:rPr>
          <w:b/>
          <w:color w:val="000000" w:themeColor="text1"/>
        </w:rPr>
        <w:t xml:space="preserve">                          + </w:t>
      </w:r>
      <w:r w:rsidRPr="00DD57CE">
        <w:rPr>
          <w:color w:val="000000" w:themeColor="text1"/>
        </w:rPr>
        <w:t>Exellent tests: 6</w:t>
      </w:r>
    </w:p>
    <w:p w:rsidR="00297814" w:rsidRPr="00DD57CE" w:rsidRDefault="00297814" w:rsidP="00297814">
      <w:pPr>
        <w:rPr>
          <w:color w:val="000000" w:themeColor="text1"/>
        </w:rPr>
      </w:pPr>
      <w:r w:rsidRPr="00DD57CE">
        <w:rPr>
          <w:color w:val="000000" w:themeColor="text1"/>
        </w:rPr>
        <w:t xml:space="preserve">                          + Good tests: 7 </w:t>
      </w:r>
    </w:p>
    <w:p w:rsidR="00297814" w:rsidRPr="00DD57CE" w:rsidRDefault="00297814" w:rsidP="00297814">
      <w:pPr>
        <w:rPr>
          <w:color w:val="000000" w:themeColor="text1"/>
        </w:rPr>
      </w:pPr>
      <w:r w:rsidRPr="00DD57CE">
        <w:rPr>
          <w:color w:val="000000" w:themeColor="text1"/>
        </w:rPr>
        <w:t xml:space="preserve">                          + Average tests: 17</w:t>
      </w:r>
    </w:p>
    <w:p w:rsidR="00297814" w:rsidRPr="00297814" w:rsidRDefault="00297814" w:rsidP="00297814">
      <w:pPr>
        <w:rPr>
          <w:b/>
          <w:color w:val="000000" w:themeColor="text1"/>
        </w:rPr>
        <w:sectPr w:rsidR="00297814" w:rsidRPr="00297814" w:rsidSect="001B11D4">
          <w:type w:val="nextColumn"/>
          <w:pgSz w:w="11909" w:h="16834"/>
          <w:pgMar w:top="1134" w:right="1134" w:bottom="1134" w:left="1701" w:header="720" w:footer="720" w:gutter="0"/>
          <w:cols w:space="720"/>
        </w:sectPr>
      </w:pPr>
    </w:p>
    <w:p w:rsidR="00EA065F" w:rsidRPr="00DD57CE" w:rsidRDefault="00EA065F" w:rsidP="00EA065F">
      <w:pPr>
        <w:rPr>
          <w:color w:val="000000" w:themeColor="text1"/>
        </w:rPr>
      </w:pPr>
      <w:r w:rsidRPr="00DD57CE">
        <w:rPr>
          <w:color w:val="000000" w:themeColor="text1"/>
        </w:rPr>
        <w:lastRenderedPageBreak/>
        <w:t xml:space="preserve">                          + Under average tests: 6</w:t>
      </w:r>
    </w:p>
    <w:p w:rsidR="00EA065F" w:rsidRPr="00DD57CE" w:rsidRDefault="00EA065F" w:rsidP="00EA065F">
      <w:pPr>
        <w:rPr>
          <w:b/>
          <w:color w:val="000000" w:themeColor="text1"/>
        </w:rPr>
      </w:pPr>
      <w:r w:rsidRPr="00DD57CE">
        <w:rPr>
          <w:b/>
          <w:color w:val="000000" w:themeColor="text1"/>
        </w:rPr>
        <w:t xml:space="preserve">- </w:t>
      </w:r>
      <w:r w:rsidRPr="00DD57CE">
        <w:rPr>
          <w:color w:val="000000" w:themeColor="text1"/>
        </w:rPr>
        <w:t>The number of the tests:</w:t>
      </w:r>
      <w:r w:rsidRPr="00DD57CE">
        <w:rPr>
          <w:b/>
          <w:color w:val="000000" w:themeColor="text1"/>
        </w:rPr>
        <w:t xml:space="preserve"> Class 6B</w:t>
      </w:r>
    </w:p>
    <w:p w:rsidR="00EA065F" w:rsidRPr="00DD57CE" w:rsidRDefault="00EA065F" w:rsidP="00EA065F">
      <w:pPr>
        <w:rPr>
          <w:color w:val="000000" w:themeColor="text1"/>
        </w:rPr>
      </w:pPr>
      <w:r w:rsidRPr="00DD57CE">
        <w:rPr>
          <w:b/>
          <w:color w:val="000000" w:themeColor="text1"/>
        </w:rPr>
        <w:t xml:space="preserve">                          + </w:t>
      </w:r>
      <w:r w:rsidRPr="00DD57CE">
        <w:rPr>
          <w:color w:val="000000" w:themeColor="text1"/>
        </w:rPr>
        <w:t>Exellent tests: 6</w:t>
      </w:r>
    </w:p>
    <w:p w:rsidR="00EA065F" w:rsidRPr="00CF6380" w:rsidRDefault="00EA065F" w:rsidP="00EA065F">
      <w:r w:rsidRPr="00CF6380">
        <w:t xml:space="preserve">          </w:t>
      </w:r>
      <w:r>
        <w:t xml:space="preserve">                + Good tests:  8</w:t>
      </w:r>
    </w:p>
    <w:p w:rsidR="00EA065F" w:rsidRPr="00CF6380" w:rsidRDefault="00EA065F" w:rsidP="00EA065F">
      <w:r w:rsidRPr="00CF6380">
        <w:t xml:space="preserve">             </w:t>
      </w:r>
      <w:r>
        <w:t xml:space="preserve">             + Average tests: 20</w:t>
      </w:r>
    </w:p>
    <w:p w:rsidR="00EA065F" w:rsidRPr="00CF6380" w:rsidRDefault="00EA065F" w:rsidP="00EA065F">
      <w:r w:rsidRPr="00CF6380">
        <w:t xml:space="preserve">                          + Under average tests: 2</w:t>
      </w:r>
    </w:p>
    <w:p w:rsidR="00EA065F" w:rsidRPr="00CF6380" w:rsidRDefault="00EA065F" w:rsidP="00EA065F">
      <w:pPr>
        <w:rPr>
          <w:b/>
        </w:rPr>
      </w:pPr>
      <w:r w:rsidRPr="00CF6380">
        <w:rPr>
          <w:b/>
        </w:rPr>
        <w:t xml:space="preserve">- </w:t>
      </w:r>
      <w:r w:rsidRPr="00CF6380">
        <w:t>The number of the tests:</w:t>
      </w:r>
      <w:r w:rsidRPr="00CF6380">
        <w:rPr>
          <w:b/>
        </w:rPr>
        <w:t xml:space="preserve"> Class 6C</w:t>
      </w:r>
    </w:p>
    <w:p w:rsidR="00EA065F" w:rsidRPr="00CF6380" w:rsidRDefault="00EA065F" w:rsidP="00EA065F">
      <w:r w:rsidRPr="00CF6380">
        <w:rPr>
          <w:b/>
        </w:rPr>
        <w:t xml:space="preserve">                          + </w:t>
      </w:r>
      <w:r>
        <w:t>Exellent tests: 7</w:t>
      </w:r>
    </w:p>
    <w:p w:rsidR="00EA065F" w:rsidRPr="00CF6380" w:rsidRDefault="00EA065F" w:rsidP="00EA065F">
      <w:r w:rsidRPr="00CF6380">
        <w:t xml:space="preserve">                          + </w:t>
      </w:r>
      <w:r>
        <w:t>Good tests: 8</w:t>
      </w:r>
      <w:r w:rsidRPr="00CF6380">
        <w:t xml:space="preserve"> </w:t>
      </w:r>
    </w:p>
    <w:p w:rsidR="00EA065F" w:rsidRPr="00CF6380" w:rsidRDefault="00EA065F" w:rsidP="00EA065F">
      <w:r w:rsidRPr="00CF6380">
        <w:t xml:space="preserve">             </w:t>
      </w:r>
      <w:r>
        <w:t xml:space="preserve">             + Average tests: 18</w:t>
      </w:r>
    </w:p>
    <w:p w:rsidR="00EA065F" w:rsidRPr="00CF6380" w:rsidRDefault="00EA065F" w:rsidP="00EA065F">
      <w:r w:rsidRPr="00CF6380">
        <w:t xml:space="preserve">                   </w:t>
      </w:r>
      <w:r>
        <w:t xml:space="preserve">       + Under average tests: 3</w:t>
      </w:r>
    </w:p>
    <w:p w:rsidR="00EA065F" w:rsidRPr="00CF6380" w:rsidRDefault="00EA065F" w:rsidP="00EA065F">
      <w:pPr>
        <w:rPr>
          <w:b/>
        </w:rPr>
      </w:pPr>
      <w:r w:rsidRPr="00CF6380">
        <w:t>The number of the tests:</w:t>
      </w:r>
      <w:r w:rsidRPr="00CF6380">
        <w:rPr>
          <w:b/>
        </w:rPr>
        <w:t xml:space="preserve"> Class 6D</w:t>
      </w:r>
    </w:p>
    <w:p w:rsidR="00EA065F" w:rsidRDefault="00EA065F" w:rsidP="00EA065F">
      <w:pPr>
        <w:pStyle w:val="NormalWeb"/>
        <w:spacing w:before="0" w:beforeAutospacing="0" w:after="0" w:afterAutospacing="0" w:line="390" w:lineRule="atLeast"/>
        <w:ind w:firstLine="720"/>
        <w:jc w:val="both"/>
      </w:pPr>
    </w:p>
    <w:p w:rsidR="00EA065F" w:rsidRPr="00CF6380" w:rsidRDefault="00EA065F" w:rsidP="00EA065F">
      <w:r>
        <w:tab/>
      </w:r>
      <w:r w:rsidRPr="00CF6380">
        <w:rPr>
          <w:b/>
        </w:rPr>
        <w:t xml:space="preserve">                          + </w:t>
      </w:r>
      <w:r>
        <w:t>Exellent tests: 3</w:t>
      </w:r>
    </w:p>
    <w:p w:rsidR="00EA065F" w:rsidRPr="00CF6380" w:rsidRDefault="00EA065F" w:rsidP="00EA065F">
      <w:r w:rsidRPr="00CF6380">
        <w:t xml:space="preserve">         </w:t>
      </w:r>
      <w:r>
        <w:t xml:space="preserve">                 + Good tests: 7</w:t>
      </w:r>
      <w:r w:rsidRPr="00CF6380">
        <w:t xml:space="preserve">  </w:t>
      </w:r>
    </w:p>
    <w:p w:rsidR="00EA065F" w:rsidRPr="00CF6380" w:rsidRDefault="00EA065F" w:rsidP="00EA065F">
      <w:r w:rsidRPr="00CF6380">
        <w:t xml:space="preserve">                  </w:t>
      </w:r>
      <w:r>
        <w:t xml:space="preserve">        + Average tests: 12</w:t>
      </w:r>
    </w:p>
    <w:p w:rsidR="00EA065F" w:rsidRPr="00CF6380" w:rsidRDefault="00EA065F" w:rsidP="00EA065F">
      <w:r w:rsidRPr="00CF6380">
        <w:t xml:space="preserve">                          + Under average tests: 10</w:t>
      </w:r>
    </w:p>
    <w:p w:rsidR="00EA065F" w:rsidRPr="00CF6380" w:rsidRDefault="00EA065F" w:rsidP="00EA065F">
      <w:pPr>
        <w:rPr>
          <w:b/>
        </w:rPr>
      </w:pPr>
      <w:r w:rsidRPr="00CF6380">
        <w:t>The number of the tests:</w:t>
      </w:r>
      <w:r w:rsidRPr="00CF6380">
        <w:rPr>
          <w:b/>
        </w:rPr>
        <w:t xml:space="preserve"> Class 6E</w:t>
      </w:r>
    </w:p>
    <w:p w:rsidR="00EA065F" w:rsidRPr="00CF6380" w:rsidRDefault="00EA065F" w:rsidP="00EA065F">
      <w:r w:rsidRPr="00CF6380">
        <w:rPr>
          <w:b/>
        </w:rPr>
        <w:t xml:space="preserve">                          + </w:t>
      </w:r>
      <w:r>
        <w:t>Exellent tests: 4</w:t>
      </w:r>
    </w:p>
    <w:p w:rsidR="00EA065F" w:rsidRPr="00CF6380" w:rsidRDefault="00EA065F" w:rsidP="00EA065F">
      <w:r w:rsidRPr="00CF6380">
        <w:t xml:space="preserve">                          + Good tests: 10  </w:t>
      </w:r>
    </w:p>
    <w:p w:rsidR="00EA065F" w:rsidRPr="00CF6380" w:rsidRDefault="00EA065F" w:rsidP="00EA065F">
      <w:r w:rsidRPr="00CF6380">
        <w:t xml:space="preserve">             </w:t>
      </w:r>
      <w:r>
        <w:t xml:space="preserve">             + Average tests: 20</w:t>
      </w:r>
    </w:p>
    <w:p w:rsidR="00EA065F" w:rsidRPr="00CF6380" w:rsidRDefault="00EA065F" w:rsidP="00EA065F">
      <w:r w:rsidRPr="00CF6380">
        <w:t xml:space="preserve">                          + Under average tests: 3</w:t>
      </w:r>
    </w:p>
    <w:p w:rsidR="00EA065F" w:rsidRDefault="00EA065F" w:rsidP="00EA065F">
      <w:pPr>
        <w:tabs>
          <w:tab w:val="left" w:pos="750"/>
        </w:tabs>
      </w:pPr>
    </w:p>
    <w:p w:rsidR="00EA065F" w:rsidRPr="00CF6380" w:rsidRDefault="00EA065F" w:rsidP="007971E1">
      <w:pPr>
        <w:pStyle w:val="ListParagraph"/>
        <w:numPr>
          <w:ilvl w:val="0"/>
          <w:numId w:val="756"/>
        </w:numPr>
        <w:overflowPunct w:val="0"/>
        <w:autoSpaceDE w:val="0"/>
        <w:autoSpaceDN w:val="0"/>
        <w:adjustRightInd w:val="0"/>
        <w:rPr>
          <w:sz w:val="28"/>
          <w:szCs w:val="28"/>
        </w:rPr>
      </w:pPr>
      <w:r w:rsidRPr="00CF6380">
        <w:rPr>
          <w:sz w:val="28"/>
          <w:szCs w:val="28"/>
        </w:rPr>
        <w:t>In general,  all Ss have achieved the basis knowledge.</w:t>
      </w:r>
    </w:p>
    <w:p w:rsidR="00EA065F" w:rsidRPr="00CF6380" w:rsidRDefault="00EA065F" w:rsidP="007971E1">
      <w:pPr>
        <w:pStyle w:val="ListParagraph"/>
        <w:numPr>
          <w:ilvl w:val="0"/>
          <w:numId w:val="756"/>
        </w:numPr>
        <w:overflowPunct w:val="0"/>
        <w:autoSpaceDE w:val="0"/>
        <w:autoSpaceDN w:val="0"/>
        <w:adjustRightInd w:val="0"/>
        <w:rPr>
          <w:sz w:val="28"/>
          <w:szCs w:val="28"/>
        </w:rPr>
      </w:pPr>
      <w:r w:rsidRPr="00CF6380">
        <w:rPr>
          <w:sz w:val="28"/>
          <w:szCs w:val="28"/>
        </w:rPr>
        <w:t xml:space="preserve">There are some exellent and good tests: </w:t>
      </w:r>
    </w:p>
    <w:p w:rsidR="00EA065F" w:rsidRPr="00CF6380" w:rsidRDefault="00EA065F" w:rsidP="00EA065F">
      <w:pPr>
        <w:pStyle w:val="ListParagraph"/>
        <w:overflowPunct w:val="0"/>
        <w:autoSpaceDE w:val="0"/>
        <w:autoSpaceDN w:val="0"/>
        <w:adjustRightInd w:val="0"/>
        <w:ind w:left="360"/>
        <w:rPr>
          <w:sz w:val="28"/>
          <w:szCs w:val="28"/>
        </w:rPr>
      </w:pPr>
      <w:r w:rsidRPr="00CF6380">
        <w:rPr>
          <w:sz w:val="28"/>
          <w:szCs w:val="28"/>
        </w:rPr>
        <w:t xml:space="preserve">6A: Khánh Duy, </w:t>
      </w:r>
      <w:r>
        <w:rPr>
          <w:sz w:val="28"/>
          <w:szCs w:val="28"/>
        </w:rPr>
        <w:t>Hoc,</w:t>
      </w:r>
      <w:r w:rsidRPr="00CF6380">
        <w:rPr>
          <w:sz w:val="28"/>
          <w:szCs w:val="28"/>
        </w:rPr>
        <w:t>T Duy, Ngoc Quynh,</w:t>
      </w:r>
      <w:r>
        <w:rPr>
          <w:sz w:val="28"/>
          <w:szCs w:val="28"/>
        </w:rPr>
        <w:t xml:space="preserve">K Linh, </w:t>
      </w:r>
      <w:r w:rsidRPr="00CF6380">
        <w:rPr>
          <w:sz w:val="28"/>
          <w:szCs w:val="28"/>
        </w:rPr>
        <w:t xml:space="preserve"> Trang</w:t>
      </w:r>
      <w:r>
        <w:rPr>
          <w:sz w:val="28"/>
          <w:szCs w:val="28"/>
        </w:rPr>
        <w:t xml:space="preserve"> </w:t>
      </w:r>
      <w:r w:rsidRPr="00CF6380">
        <w:rPr>
          <w:sz w:val="28"/>
          <w:szCs w:val="28"/>
        </w:rPr>
        <w:t>....</w:t>
      </w:r>
    </w:p>
    <w:p w:rsidR="00EA065F" w:rsidRPr="00CF6380" w:rsidRDefault="00EA065F" w:rsidP="00EA065F">
      <w:pPr>
        <w:pStyle w:val="ListParagraph"/>
        <w:overflowPunct w:val="0"/>
        <w:autoSpaceDE w:val="0"/>
        <w:autoSpaceDN w:val="0"/>
        <w:adjustRightInd w:val="0"/>
        <w:ind w:left="360"/>
        <w:rPr>
          <w:sz w:val="28"/>
          <w:szCs w:val="28"/>
        </w:rPr>
      </w:pPr>
      <w:r w:rsidRPr="00CF6380">
        <w:rPr>
          <w:sz w:val="28"/>
          <w:szCs w:val="28"/>
        </w:rPr>
        <w:t>6B: Đức Tiến, Phương, Diệp Chi,</w:t>
      </w:r>
      <w:r>
        <w:rPr>
          <w:sz w:val="28"/>
          <w:szCs w:val="28"/>
        </w:rPr>
        <w:t xml:space="preserve">Yến, Ly A, </w:t>
      </w:r>
      <w:r w:rsidRPr="00CF6380">
        <w:rPr>
          <w:sz w:val="28"/>
          <w:szCs w:val="28"/>
        </w:rPr>
        <w:t xml:space="preserve"> Như Tuyền....</w:t>
      </w:r>
    </w:p>
    <w:p w:rsidR="00EA065F" w:rsidRPr="00CF6380" w:rsidRDefault="00EA065F" w:rsidP="00EA065F">
      <w:pPr>
        <w:pStyle w:val="ListParagraph"/>
        <w:overflowPunct w:val="0"/>
        <w:autoSpaceDE w:val="0"/>
        <w:autoSpaceDN w:val="0"/>
        <w:adjustRightInd w:val="0"/>
        <w:ind w:left="360"/>
        <w:rPr>
          <w:sz w:val="28"/>
          <w:szCs w:val="28"/>
        </w:rPr>
      </w:pPr>
      <w:r w:rsidRPr="00CF6380">
        <w:rPr>
          <w:sz w:val="28"/>
          <w:szCs w:val="28"/>
        </w:rPr>
        <w:t xml:space="preserve">6C: Dương Khánh Linh , </w:t>
      </w:r>
      <w:r>
        <w:rPr>
          <w:sz w:val="28"/>
          <w:szCs w:val="28"/>
        </w:rPr>
        <w:t xml:space="preserve">Gia Như, </w:t>
      </w:r>
      <w:r w:rsidRPr="00CF6380">
        <w:rPr>
          <w:sz w:val="28"/>
          <w:szCs w:val="28"/>
        </w:rPr>
        <w:t>Trang,Ngoc Linh, Hiếu, Ngọc Mai, Hồng Quyền....</w:t>
      </w:r>
    </w:p>
    <w:p w:rsidR="00EA065F" w:rsidRPr="00CF6380" w:rsidRDefault="00EA065F" w:rsidP="00EA065F">
      <w:pPr>
        <w:pStyle w:val="ListParagraph"/>
        <w:overflowPunct w:val="0"/>
        <w:autoSpaceDE w:val="0"/>
        <w:autoSpaceDN w:val="0"/>
        <w:adjustRightInd w:val="0"/>
        <w:ind w:left="360"/>
        <w:rPr>
          <w:sz w:val="28"/>
          <w:szCs w:val="28"/>
        </w:rPr>
      </w:pPr>
      <w:r w:rsidRPr="00CF6380">
        <w:rPr>
          <w:sz w:val="28"/>
          <w:szCs w:val="28"/>
        </w:rPr>
        <w:t xml:space="preserve">6D: </w:t>
      </w:r>
      <w:r>
        <w:rPr>
          <w:sz w:val="28"/>
          <w:szCs w:val="28"/>
        </w:rPr>
        <w:t>Tiến</w:t>
      </w:r>
      <w:r w:rsidRPr="00CF6380">
        <w:rPr>
          <w:sz w:val="28"/>
          <w:szCs w:val="28"/>
        </w:rPr>
        <w:t>Dũng, Thảo Linh, Tường Vy</w:t>
      </w:r>
      <w:r>
        <w:rPr>
          <w:sz w:val="28"/>
          <w:szCs w:val="28"/>
        </w:rPr>
        <w:t>, Thế Huy....</w:t>
      </w:r>
    </w:p>
    <w:p w:rsidR="00EA065F" w:rsidRPr="00CF6380" w:rsidRDefault="00EA065F" w:rsidP="00EA065F">
      <w:pPr>
        <w:pStyle w:val="ListParagraph"/>
        <w:overflowPunct w:val="0"/>
        <w:autoSpaceDE w:val="0"/>
        <w:autoSpaceDN w:val="0"/>
        <w:adjustRightInd w:val="0"/>
        <w:ind w:left="360"/>
        <w:rPr>
          <w:sz w:val="28"/>
          <w:szCs w:val="28"/>
        </w:rPr>
      </w:pPr>
      <w:r w:rsidRPr="00CF6380">
        <w:rPr>
          <w:sz w:val="28"/>
          <w:szCs w:val="28"/>
        </w:rPr>
        <w:lastRenderedPageBreak/>
        <w:t>6E: Quang Huy, Duy Mạnh, Hà Châu</w:t>
      </w:r>
      <w:r>
        <w:rPr>
          <w:sz w:val="28"/>
          <w:szCs w:val="28"/>
        </w:rPr>
        <w:t>, Huyền Châu</w:t>
      </w:r>
      <w:r w:rsidRPr="00CF6380">
        <w:rPr>
          <w:sz w:val="28"/>
          <w:szCs w:val="28"/>
        </w:rPr>
        <w:t>....</w:t>
      </w:r>
    </w:p>
    <w:p w:rsidR="00EA065F" w:rsidRPr="00CF6380" w:rsidRDefault="00EA065F" w:rsidP="007971E1">
      <w:pPr>
        <w:pStyle w:val="ListParagraph"/>
        <w:numPr>
          <w:ilvl w:val="0"/>
          <w:numId w:val="756"/>
        </w:numPr>
        <w:overflowPunct w:val="0"/>
        <w:autoSpaceDE w:val="0"/>
        <w:autoSpaceDN w:val="0"/>
        <w:adjustRightInd w:val="0"/>
        <w:rPr>
          <w:sz w:val="28"/>
          <w:szCs w:val="28"/>
        </w:rPr>
      </w:pPr>
      <w:r w:rsidRPr="00CF6380">
        <w:rPr>
          <w:sz w:val="28"/>
          <w:szCs w:val="28"/>
        </w:rPr>
        <w:t xml:space="preserve"> Some Ss’skill of doing general tests is not good : </w:t>
      </w:r>
    </w:p>
    <w:p w:rsidR="00EA065F" w:rsidRPr="00CF6380" w:rsidRDefault="00EA065F" w:rsidP="00EA065F">
      <w:pPr>
        <w:pStyle w:val="ListParagraph"/>
        <w:overflowPunct w:val="0"/>
        <w:autoSpaceDE w:val="0"/>
        <w:autoSpaceDN w:val="0"/>
        <w:adjustRightInd w:val="0"/>
        <w:ind w:left="360"/>
        <w:rPr>
          <w:u w:val="single"/>
        </w:rPr>
      </w:pPr>
      <w:r w:rsidRPr="00CF6380">
        <w:rPr>
          <w:sz w:val="28"/>
          <w:szCs w:val="28"/>
        </w:rPr>
        <w:t>6A: Ánh, Linh Đan , Trà My, Yến Nhi</w:t>
      </w:r>
      <w:r>
        <w:rPr>
          <w:sz w:val="28"/>
          <w:szCs w:val="28"/>
        </w:rPr>
        <w:t>, Thụy , Nam</w:t>
      </w:r>
      <w:r w:rsidRPr="00CF6380">
        <w:rPr>
          <w:sz w:val="28"/>
          <w:szCs w:val="28"/>
        </w:rPr>
        <w:t>....</w:t>
      </w:r>
    </w:p>
    <w:p w:rsidR="00EA065F" w:rsidRPr="00CF6380" w:rsidRDefault="00EA065F" w:rsidP="00EA065F">
      <w:pPr>
        <w:pStyle w:val="ListParagraph"/>
        <w:overflowPunct w:val="0"/>
        <w:autoSpaceDE w:val="0"/>
        <w:autoSpaceDN w:val="0"/>
        <w:adjustRightInd w:val="0"/>
        <w:ind w:left="360"/>
        <w:rPr>
          <w:u w:val="single"/>
        </w:rPr>
      </w:pPr>
      <w:r w:rsidRPr="00CF6380">
        <w:rPr>
          <w:sz w:val="28"/>
          <w:szCs w:val="28"/>
        </w:rPr>
        <w:t>6B: Thành, Hưng, ...</w:t>
      </w:r>
    </w:p>
    <w:p w:rsidR="00EA065F" w:rsidRPr="00CF6380" w:rsidRDefault="00EA065F" w:rsidP="00EA065F">
      <w:pPr>
        <w:pStyle w:val="ListParagraph"/>
        <w:overflowPunct w:val="0"/>
        <w:autoSpaceDE w:val="0"/>
        <w:autoSpaceDN w:val="0"/>
        <w:adjustRightInd w:val="0"/>
        <w:ind w:left="360"/>
        <w:rPr>
          <w:u w:val="single"/>
        </w:rPr>
      </w:pPr>
      <w:r w:rsidRPr="00CF6380">
        <w:rPr>
          <w:sz w:val="28"/>
          <w:szCs w:val="28"/>
        </w:rPr>
        <w:t>6C: Tuấn Anh, Duy Tiến, Bảo Nam</w:t>
      </w:r>
      <w:r>
        <w:rPr>
          <w:sz w:val="28"/>
          <w:szCs w:val="28"/>
        </w:rPr>
        <w:t>, Như Quỳnh</w:t>
      </w:r>
      <w:r w:rsidRPr="00CF6380">
        <w:rPr>
          <w:sz w:val="28"/>
          <w:szCs w:val="28"/>
        </w:rPr>
        <w:t>....</w:t>
      </w:r>
    </w:p>
    <w:p w:rsidR="00EA065F" w:rsidRPr="00CF6380" w:rsidRDefault="00EA065F" w:rsidP="00EA065F">
      <w:pPr>
        <w:pStyle w:val="ListParagraph"/>
        <w:overflowPunct w:val="0"/>
        <w:autoSpaceDE w:val="0"/>
        <w:autoSpaceDN w:val="0"/>
        <w:adjustRightInd w:val="0"/>
        <w:ind w:left="360"/>
        <w:rPr>
          <w:u w:val="single"/>
        </w:rPr>
      </w:pPr>
      <w:r w:rsidRPr="00CF6380">
        <w:rPr>
          <w:sz w:val="28"/>
          <w:szCs w:val="28"/>
        </w:rPr>
        <w:t>6D: Thanh Chúc, Ngoc Chúc, Tiến Cường, Ngọc Phúc, Minh Vũ.....</w:t>
      </w:r>
    </w:p>
    <w:p w:rsidR="00EA065F" w:rsidRPr="00CF6380" w:rsidRDefault="00EA065F" w:rsidP="00EA065F">
      <w:pPr>
        <w:pStyle w:val="ListParagraph"/>
        <w:overflowPunct w:val="0"/>
        <w:autoSpaceDE w:val="0"/>
        <w:autoSpaceDN w:val="0"/>
        <w:adjustRightInd w:val="0"/>
        <w:ind w:left="360"/>
        <w:rPr>
          <w:u w:val="single"/>
        </w:rPr>
      </w:pPr>
      <w:r w:rsidRPr="00CF6380">
        <w:rPr>
          <w:sz w:val="28"/>
          <w:szCs w:val="28"/>
        </w:rPr>
        <w:t>6E; Quang Mạnh , Văn Mạnh</w:t>
      </w:r>
      <w:r>
        <w:rPr>
          <w:sz w:val="28"/>
          <w:szCs w:val="28"/>
        </w:rPr>
        <w:t>, H Tú</w:t>
      </w:r>
      <w:r w:rsidRPr="00CF6380">
        <w:rPr>
          <w:sz w:val="28"/>
          <w:szCs w:val="28"/>
        </w:rPr>
        <w:t xml:space="preserve"> .....</w:t>
      </w:r>
    </w:p>
    <w:p w:rsidR="00EA065F" w:rsidRDefault="00EA065F" w:rsidP="007971E1">
      <w:pPr>
        <w:pStyle w:val="ListParagraph"/>
        <w:numPr>
          <w:ilvl w:val="0"/>
          <w:numId w:val="755"/>
        </w:numPr>
        <w:overflowPunct w:val="0"/>
        <w:autoSpaceDE w:val="0"/>
        <w:autoSpaceDN w:val="0"/>
        <w:adjustRightInd w:val="0"/>
        <w:rPr>
          <w:b/>
          <w:u w:val="single"/>
        </w:rPr>
      </w:pPr>
      <w:r w:rsidRPr="00CF6380">
        <w:rPr>
          <w:b/>
          <w:u w:val="single"/>
        </w:rPr>
        <w:t>Keys</w:t>
      </w:r>
    </w:p>
    <w:p w:rsidR="00EA065F" w:rsidRDefault="00EA065F" w:rsidP="00EA065F">
      <w:pPr>
        <w:spacing w:line="0" w:lineRule="atLeast"/>
      </w:pPr>
      <w:r w:rsidRPr="006D49BD">
        <w:rPr>
          <w:b/>
        </w:rPr>
        <w:t>I. LISTENING: (2 points)</w:t>
      </w:r>
      <w:r w:rsidRPr="0007291E">
        <w:t xml:space="preserve"> </w:t>
      </w:r>
      <w:r w:rsidRPr="0087404A">
        <w:t>( mỗi đáp án đúng được 0,</w:t>
      </w:r>
      <w:r>
        <w:t>25</w:t>
      </w:r>
      <w:r w:rsidRPr="0087404A">
        <w:t>)</w:t>
      </w:r>
    </w:p>
    <w:p w:rsidR="00EA065F" w:rsidRPr="00391052" w:rsidRDefault="00EA065F" w:rsidP="00EA065F">
      <w:pPr>
        <w:pStyle w:val="NormalWeb"/>
        <w:shd w:val="clear" w:color="auto" w:fill="FFFFFF"/>
        <w:spacing w:before="0" w:beforeAutospacing="0" w:after="0" w:afterAutospacing="0" w:line="0" w:lineRule="atLeast"/>
        <w:ind w:hanging="2"/>
        <w:rPr>
          <w:b/>
          <w:bCs/>
          <w:color w:val="333333"/>
          <w:sz w:val="28"/>
          <w:szCs w:val="28"/>
          <w:shd w:val="clear" w:color="auto" w:fill="FFCC00"/>
        </w:rPr>
      </w:pPr>
      <w:r w:rsidRPr="0087404A">
        <w:rPr>
          <w:rStyle w:val="Strong"/>
          <w:color w:val="333333"/>
          <w:sz w:val="28"/>
          <w:szCs w:val="28"/>
          <w:shd w:val="clear" w:color="auto" w:fill="FFCC00"/>
        </w:rPr>
        <w:t>Audio script:</w:t>
      </w:r>
      <w:r w:rsidRPr="00B63BD1">
        <w:rPr>
          <w:b/>
        </w:rPr>
        <w:t xml:space="preserve"> </w:t>
      </w:r>
      <w:r w:rsidRPr="00391052">
        <w:rPr>
          <w:b/>
          <w:sz w:val="28"/>
          <w:szCs w:val="28"/>
        </w:rPr>
        <w:t>( Unit 6: Lesson 6.7- T.B – P 67 )</w:t>
      </w:r>
    </w:p>
    <w:p w:rsidR="00EA065F" w:rsidRDefault="00EA065F" w:rsidP="00EA065F">
      <w:pPr>
        <w:pStyle w:val="NormalWeb"/>
        <w:spacing w:before="0" w:beforeAutospacing="0" w:after="0" w:afterAutospacing="0" w:line="390" w:lineRule="atLeast"/>
        <w:jc w:val="both"/>
        <w:rPr>
          <w:color w:val="000000"/>
          <w:sz w:val="28"/>
          <w:szCs w:val="28"/>
        </w:rPr>
      </w:pPr>
      <w:r w:rsidRPr="0049627A">
        <w:rPr>
          <w:color w:val="000000"/>
          <w:sz w:val="28"/>
          <w:szCs w:val="28"/>
        </w:rPr>
        <w:t>I'm very keen </w:t>
      </w:r>
      <w:r w:rsidRPr="00391052">
        <w:rPr>
          <w:rStyle w:val="Strong"/>
          <w:color w:val="000000"/>
          <w:sz w:val="28"/>
          <w:szCs w:val="28"/>
        </w:rPr>
        <w:t>on</w:t>
      </w:r>
      <w:r w:rsidRPr="0049627A">
        <w:rPr>
          <w:color w:val="000000"/>
          <w:sz w:val="28"/>
          <w:szCs w:val="28"/>
        </w:rPr>
        <w:t> sport. I </w:t>
      </w:r>
      <w:r w:rsidRPr="00391052">
        <w:rPr>
          <w:b/>
          <w:color w:val="000000"/>
          <w:sz w:val="28"/>
          <w:szCs w:val="28"/>
        </w:rPr>
        <w:t>do</w:t>
      </w:r>
      <w:r>
        <w:rPr>
          <w:color w:val="000000"/>
          <w:sz w:val="28"/>
          <w:szCs w:val="28"/>
        </w:rPr>
        <w:t xml:space="preserve"> </w:t>
      </w:r>
      <w:r w:rsidRPr="0049627A">
        <w:rPr>
          <w:color w:val="000000"/>
          <w:sz w:val="28"/>
          <w:szCs w:val="28"/>
        </w:rPr>
        <w:t>a lot of exercise. Two weeks </w:t>
      </w:r>
      <w:r w:rsidRPr="004F67EF">
        <w:rPr>
          <w:rStyle w:val="Strong"/>
          <w:b w:val="0"/>
          <w:color w:val="000000"/>
          <w:sz w:val="28"/>
          <w:szCs w:val="28"/>
        </w:rPr>
        <w:t>ago</w:t>
      </w:r>
      <w:r w:rsidRPr="0049627A">
        <w:rPr>
          <w:color w:val="000000"/>
          <w:sz w:val="28"/>
          <w:szCs w:val="28"/>
        </w:rPr>
        <w:t> I ran in a ten-kilometre race and I won a gold </w:t>
      </w:r>
      <w:r w:rsidRPr="00391052">
        <w:rPr>
          <w:b/>
          <w:color w:val="000000"/>
          <w:sz w:val="28"/>
          <w:szCs w:val="28"/>
        </w:rPr>
        <w:t>medal</w:t>
      </w:r>
      <w:r>
        <w:rPr>
          <w:color w:val="000000"/>
          <w:sz w:val="28"/>
          <w:szCs w:val="28"/>
        </w:rPr>
        <w:t xml:space="preserve">! </w:t>
      </w:r>
      <w:r w:rsidRPr="004F67EF">
        <w:rPr>
          <w:rStyle w:val="Strong"/>
          <w:b w:val="0"/>
          <w:color w:val="000000"/>
          <w:sz w:val="28"/>
          <w:szCs w:val="28"/>
        </w:rPr>
        <w:t>Last</w:t>
      </w:r>
      <w:r>
        <w:rPr>
          <w:rStyle w:val="Strong"/>
          <w:b w:val="0"/>
          <w:color w:val="000000"/>
          <w:sz w:val="28"/>
          <w:szCs w:val="28"/>
        </w:rPr>
        <w:t xml:space="preserve"> </w:t>
      </w:r>
      <w:r w:rsidRPr="0049627A">
        <w:rPr>
          <w:color w:val="000000"/>
          <w:sz w:val="28"/>
          <w:szCs w:val="28"/>
        </w:rPr>
        <w:t xml:space="preserve">week I </w:t>
      </w:r>
      <w:r w:rsidRPr="00391052">
        <w:rPr>
          <w:b/>
          <w:color w:val="000000"/>
          <w:sz w:val="28"/>
          <w:szCs w:val="28"/>
        </w:rPr>
        <w:t>played</w:t>
      </w:r>
      <w:r>
        <w:rPr>
          <w:color w:val="000000"/>
          <w:sz w:val="28"/>
          <w:szCs w:val="28"/>
        </w:rPr>
        <w:t xml:space="preserve"> </w:t>
      </w:r>
      <w:r w:rsidRPr="0049627A">
        <w:rPr>
          <w:color w:val="000000"/>
          <w:sz w:val="28"/>
          <w:szCs w:val="28"/>
        </w:rPr>
        <w:t>tennis on a beautiful tennis </w:t>
      </w:r>
      <w:r>
        <w:rPr>
          <w:color w:val="000000"/>
          <w:sz w:val="28"/>
          <w:szCs w:val="28"/>
        </w:rPr>
        <w:t xml:space="preserve">court </w:t>
      </w:r>
      <w:r w:rsidRPr="0049627A">
        <w:rPr>
          <w:color w:val="000000"/>
          <w:sz w:val="28"/>
          <w:szCs w:val="28"/>
        </w:rPr>
        <w:t>at Wimbledon. I lost, but it </w:t>
      </w:r>
      <w:r w:rsidRPr="00391052">
        <w:rPr>
          <w:b/>
          <w:color w:val="000000"/>
          <w:sz w:val="28"/>
          <w:szCs w:val="28"/>
        </w:rPr>
        <w:t>was</w:t>
      </w:r>
      <w:r>
        <w:rPr>
          <w:color w:val="000000"/>
          <w:sz w:val="28"/>
          <w:szCs w:val="28"/>
        </w:rPr>
        <w:t xml:space="preserve"> </w:t>
      </w:r>
      <w:r w:rsidRPr="0049627A">
        <w:rPr>
          <w:color w:val="000000"/>
          <w:sz w:val="28"/>
          <w:szCs w:val="28"/>
        </w:rPr>
        <w:t>a great game. Yesterday I played </w:t>
      </w:r>
      <w:r w:rsidRPr="00391052">
        <w:rPr>
          <w:b/>
          <w:color w:val="000000"/>
          <w:sz w:val="28"/>
          <w:szCs w:val="28"/>
        </w:rPr>
        <w:t xml:space="preserve">for </w:t>
      </w:r>
      <w:r w:rsidRPr="0049627A">
        <w:rPr>
          <w:rStyle w:val="Strong"/>
          <w:color w:val="000000"/>
          <w:sz w:val="28"/>
          <w:szCs w:val="28"/>
        </w:rPr>
        <w:t> </w:t>
      </w:r>
      <w:r w:rsidRPr="0049627A">
        <w:rPr>
          <w:color w:val="000000"/>
          <w:sz w:val="28"/>
          <w:szCs w:val="28"/>
        </w:rPr>
        <w:t>England in the football World Cup. We won the </w:t>
      </w:r>
      <w:r>
        <w:rPr>
          <w:color w:val="000000"/>
          <w:sz w:val="28"/>
          <w:szCs w:val="28"/>
        </w:rPr>
        <w:t xml:space="preserve"> match </w:t>
      </w:r>
      <w:r w:rsidRPr="0049627A">
        <w:rPr>
          <w:color w:val="000000"/>
          <w:sz w:val="28"/>
          <w:szCs w:val="28"/>
        </w:rPr>
        <w:t>4-2 and I scored all four </w:t>
      </w:r>
      <w:r w:rsidRPr="00391052">
        <w:rPr>
          <w:b/>
          <w:color w:val="000000"/>
          <w:sz w:val="28"/>
          <w:szCs w:val="28"/>
        </w:rPr>
        <w:t>goals</w:t>
      </w:r>
      <w:r>
        <w:rPr>
          <w:color w:val="000000"/>
          <w:sz w:val="28"/>
          <w:szCs w:val="28"/>
        </w:rPr>
        <w:t xml:space="preserve">. </w:t>
      </w:r>
      <w:r w:rsidRPr="0049627A">
        <w:rPr>
          <w:color w:val="000000"/>
          <w:sz w:val="28"/>
          <w:szCs w:val="28"/>
        </w:rPr>
        <w:t>Yes, I'm a big fan </w:t>
      </w:r>
      <w:r w:rsidRPr="00391052">
        <w:rPr>
          <w:b/>
          <w:color w:val="000000"/>
          <w:sz w:val="28"/>
          <w:szCs w:val="28"/>
        </w:rPr>
        <w:t>of</w:t>
      </w:r>
      <w:r>
        <w:rPr>
          <w:color w:val="000000"/>
          <w:sz w:val="28"/>
          <w:szCs w:val="28"/>
        </w:rPr>
        <w:t xml:space="preserve"> </w:t>
      </w:r>
      <w:r w:rsidRPr="0049627A">
        <w:rPr>
          <w:color w:val="000000"/>
          <w:sz w:val="28"/>
          <w:szCs w:val="28"/>
        </w:rPr>
        <w:t>sports video games!</w:t>
      </w:r>
    </w:p>
    <w:p w:rsidR="00EA065F" w:rsidRPr="00391052" w:rsidRDefault="00EA065F" w:rsidP="00EA065F">
      <w:pPr>
        <w:pStyle w:val="NormalWeb"/>
        <w:spacing w:before="0" w:beforeAutospacing="0" w:after="0" w:afterAutospacing="0" w:line="390" w:lineRule="atLeast"/>
        <w:jc w:val="both"/>
        <w:rPr>
          <w:color w:val="000000"/>
          <w:sz w:val="28"/>
          <w:szCs w:val="28"/>
        </w:rPr>
      </w:pPr>
    </w:p>
    <w:tbl>
      <w:tblPr>
        <w:tblStyle w:val="TableGrid"/>
        <w:tblW w:w="8642" w:type="dxa"/>
        <w:tblLook w:val="04A0" w:firstRow="1" w:lastRow="0" w:firstColumn="1" w:lastColumn="0" w:noHBand="0" w:noVBand="1"/>
      </w:tblPr>
      <w:tblGrid>
        <w:gridCol w:w="2357"/>
        <w:gridCol w:w="2359"/>
        <w:gridCol w:w="2359"/>
        <w:gridCol w:w="1567"/>
      </w:tblGrid>
      <w:tr w:rsidR="00EA065F" w:rsidRPr="00E17226" w:rsidTr="004D1B0E">
        <w:trPr>
          <w:trHeight w:val="500"/>
        </w:trPr>
        <w:tc>
          <w:tcPr>
            <w:tcW w:w="2357" w:type="dxa"/>
          </w:tcPr>
          <w:p w:rsidR="00EA065F" w:rsidRPr="00E17226" w:rsidRDefault="00EA065F" w:rsidP="004D1B0E">
            <w:pPr>
              <w:pStyle w:val="NormalWeb"/>
              <w:spacing w:before="0" w:beforeAutospacing="0" w:after="0" w:afterAutospacing="0" w:line="390" w:lineRule="atLeast"/>
              <w:jc w:val="both"/>
              <w:rPr>
                <w:color w:val="000000"/>
                <w:sz w:val="28"/>
                <w:szCs w:val="28"/>
              </w:rPr>
            </w:pPr>
            <w:r w:rsidRPr="00E17226">
              <w:rPr>
                <w:color w:val="000000"/>
                <w:sz w:val="28"/>
                <w:szCs w:val="28"/>
              </w:rPr>
              <w:t>1. on</w:t>
            </w:r>
          </w:p>
        </w:tc>
        <w:tc>
          <w:tcPr>
            <w:tcW w:w="2359" w:type="dxa"/>
          </w:tcPr>
          <w:p w:rsidR="00EA065F" w:rsidRPr="00E17226" w:rsidRDefault="00EA065F" w:rsidP="004D1B0E">
            <w:pPr>
              <w:pStyle w:val="NormalWeb"/>
              <w:spacing w:before="0" w:beforeAutospacing="0" w:after="0" w:afterAutospacing="0" w:line="390" w:lineRule="atLeast"/>
              <w:jc w:val="both"/>
              <w:rPr>
                <w:color w:val="000000"/>
                <w:sz w:val="28"/>
                <w:szCs w:val="28"/>
              </w:rPr>
            </w:pPr>
            <w:r w:rsidRPr="00E17226">
              <w:rPr>
                <w:color w:val="000000"/>
                <w:sz w:val="28"/>
                <w:szCs w:val="28"/>
              </w:rPr>
              <w:t>2. do</w:t>
            </w:r>
          </w:p>
        </w:tc>
        <w:tc>
          <w:tcPr>
            <w:tcW w:w="2359" w:type="dxa"/>
          </w:tcPr>
          <w:p w:rsidR="00EA065F" w:rsidRPr="00E17226" w:rsidRDefault="00EA065F" w:rsidP="004D1B0E">
            <w:pPr>
              <w:pStyle w:val="NormalWeb"/>
              <w:spacing w:before="0" w:beforeAutospacing="0" w:after="0" w:afterAutospacing="0" w:line="390" w:lineRule="atLeast"/>
              <w:jc w:val="both"/>
              <w:rPr>
                <w:color w:val="000000"/>
                <w:sz w:val="28"/>
                <w:szCs w:val="28"/>
              </w:rPr>
            </w:pPr>
            <w:r w:rsidRPr="00E17226">
              <w:rPr>
                <w:color w:val="000000"/>
                <w:sz w:val="28"/>
                <w:szCs w:val="28"/>
              </w:rPr>
              <w:t>3. medal </w:t>
            </w:r>
          </w:p>
        </w:tc>
        <w:tc>
          <w:tcPr>
            <w:tcW w:w="1567" w:type="dxa"/>
          </w:tcPr>
          <w:p w:rsidR="00EA065F" w:rsidRPr="00E17226" w:rsidRDefault="00EA065F" w:rsidP="004D1B0E">
            <w:pPr>
              <w:pStyle w:val="NormalWeb"/>
              <w:spacing w:before="0" w:beforeAutospacing="0" w:after="0" w:afterAutospacing="0" w:line="390" w:lineRule="atLeast"/>
              <w:jc w:val="both"/>
              <w:rPr>
                <w:color w:val="000000"/>
                <w:sz w:val="28"/>
                <w:szCs w:val="28"/>
              </w:rPr>
            </w:pPr>
            <w:r w:rsidRPr="00E17226">
              <w:rPr>
                <w:color w:val="000000"/>
                <w:sz w:val="28"/>
                <w:szCs w:val="28"/>
              </w:rPr>
              <w:t>4. played </w:t>
            </w:r>
          </w:p>
        </w:tc>
      </w:tr>
      <w:tr w:rsidR="00EA065F" w:rsidRPr="00E17226" w:rsidTr="004D1B0E">
        <w:trPr>
          <w:trHeight w:val="480"/>
        </w:trPr>
        <w:tc>
          <w:tcPr>
            <w:tcW w:w="2357" w:type="dxa"/>
          </w:tcPr>
          <w:p w:rsidR="00EA065F" w:rsidRPr="00E17226" w:rsidRDefault="00EA065F" w:rsidP="004D1B0E">
            <w:pPr>
              <w:pStyle w:val="NormalWeb"/>
              <w:spacing w:before="0" w:beforeAutospacing="0" w:after="0" w:afterAutospacing="0" w:line="390" w:lineRule="atLeast"/>
              <w:jc w:val="both"/>
              <w:rPr>
                <w:color w:val="000000"/>
                <w:sz w:val="28"/>
                <w:szCs w:val="28"/>
              </w:rPr>
            </w:pPr>
            <w:r w:rsidRPr="00E17226">
              <w:rPr>
                <w:color w:val="000000"/>
                <w:sz w:val="28"/>
                <w:szCs w:val="28"/>
              </w:rPr>
              <w:t>5. was  </w:t>
            </w:r>
          </w:p>
        </w:tc>
        <w:tc>
          <w:tcPr>
            <w:tcW w:w="2359" w:type="dxa"/>
          </w:tcPr>
          <w:p w:rsidR="00EA065F" w:rsidRPr="00E17226" w:rsidRDefault="00EA065F" w:rsidP="004D1B0E">
            <w:pPr>
              <w:pStyle w:val="NormalWeb"/>
              <w:spacing w:before="0" w:beforeAutospacing="0" w:after="0" w:afterAutospacing="0" w:line="390" w:lineRule="atLeast"/>
              <w:jc w:val="both"/>
              <w:rPr>
                <w:color w:val="000000"/>
                <w:sz w:val="28"/>
                <w:szCs w:val="28"/>
              </w:rPr>
            </w:pPr>
            <w:r w:rsidRPr="00E17226">
              <w:rPr>
                <w:color w:val="000000"/>
                <w:sz w:val="28"/>
                <w:szCs w:val="28"/>
              </w:rPr>
              <w:t>6. for  </w:t>
            </w:r>
          </w:p>
        </w:tc>
        <w:tc>
          <w:tcPr>
            <w:tcW w:w="2359" w:type="dxa"/>
          </w:tcPr>
          <w:p w:rsidR="00EA065F" w:rsidRPr="00E17226" w:rsidRDefault="00EA065F" w:rsidP="004D1B0E">
            <w:pPr>
              <w:pStyle w:val="NormalWeb"/>
              <w:spacing w:before="0" w:beforeAutospacing="0" w:after="0" w:afterAutospacing="0" w:line="390" w:lineRule="atLeast"/>
              <w:jc w:val="both"/>
              <w:rPr>
                <w:color w:val="000000"/>
                <w:sz w:val="28"/>
                <w:szCs w:val="28"/>
              </w:rPr>
            </w:pPr>
            <w:r w:rsidRPr="00E17226">
              <w:rPr>
                <w:color w:val="000000"/>
                <w:sz w:val="28"/>
                <w:szCs w:val="28"/>
              </w:rPr>
              <w:t>7. goals</w:t>
            </w:r>
          </w:p>
        </w:tc>
        <w:tc>
          <w:tcPr>
            <w:tcW w:w="1567" w:type="dxa"/>
          </w:tcPr>
          <w:p w:rsidR="00EA065F" w:rsidRPr="00E17226" w:rsidRDefault="00EA065F" w:rsidP="004D1B0E">
            <w:pPr>
              <w:pStyle w:val="NormalWeb"/>
              <w:spacing w:before="0" w:beforeAutospacing="0" w:after="0" w:afterAutospacing="0" w:line="390" w:lineRule="atLeast"/>
              <w:jc w:val="both"/>
              <w:rPr>
                <w:color w:val="000000"/>
                <w:sz w:val="28"/>
                <w:szCs w:val="28"/>
              </w:rPr>
            </w:pPr>
            <w:r w:rsidRPr="00E17226">
              <w:rPr>
                <w:color w:val="000000"/>
                <w:sz w:val="28"/>
                <w:szCs w:val="28"/>
              </w:rPr>
              <w:t>8. of     </w:t>
            </w:r>
          </w:p>
        </w:tc>
      </w:tr>
    </w:tbl>
    <w:p w:rsidR="00EA065F" w:rsidRPr="00E17226" w:rsidRDefault="00EA065F" w:rsidP="00EA065F">
      <w:pPr>
        <w:spacing w:line="0" w:lineRule="atLeast"/>
        <w:ind w:left="1" w:hanging="3"/>
        <w:rPr>
          <w:b/>
        </w:rPr>
      </w:pPr>
    </w:p>
    <w:p w:rsidR="00EA065F" w:rsidRPr="00E17226" w:rsidRDefault="00EA065F" w:rsidP="00EA065F">
      <w:pPr>
        <w:spacing w:line="0" w:lineRule="atLeast"/>
        <w:ind w:left="1" w:hanging="3"/>
      </w:pPr>
      <w:r w:rsidRPr="00E17226">
        <w:rPr>
          <w:b/>
        </w:rPr>
        <w:t>II. PHONETICS, VOCABULARY AND GRAMMAR</w:t>
      </w:r>
      <w:r w:rsidRPr="00E17226">
        <w:rPr>
          <w:b/>
          <w:i/>
        </w:rPr>
        <w:t xml:space="preserve"> </w:t>
      </w:r>
      <w:r w:rsidRPr="00E17226">
        <w:rPr>
          <w:b/>
        </w:rPr>
        <w:t>(3 pts).</w:t>
      </w:r>
      <w:r w:rsidRPr="00E17226">
        <w:t xml:space="preserve"> </w:t>
      </w:r>
    </w:p>
    <w:p w:rsidR="00EA065F" w:rsidRPr="00E17226" w:rsidRDefault="00EA065F" w:rsidP="00EA065F">
      <w:pPr>
        <w:spacing w:line="0" w:lineRule="atLeast"/>
        <w:ind w:left="1" w:hanging="3"/>
      </w:pPr>
      <w:r w:rsidRPr="00E17226">
        <w:t>( mỗi đáp án đúng được 0,25)</w:t>
      </w:r>
    </w:p>
    <w:tbl>
      <w:tblPr>
        <w:tblStyle w:val="TableGrid"/>
        <w:tblW w:w="0" w:type="auto"/>
        <w:tblLook w:val="04A0" w:firstRow="1" w:lastRow="0" w:firstColumn="1" w:lastColumn="0" w:noHBand="0" w:noVBand="1"/>
      </w:tblPr>
      <w:tblGrid>
        <w:gridCol w:w="2254"/>
        <w:gridCol w:w="2255"/>
        <w:gridCol w:w="2255"/>
        <w:gridCol w:w="2255"/>
      </w:tblGrid>
      <w:tr w:rsidR="00EA065F" w:rsidRPr="00E17226" w:rsidTr="004D1B0E">
        <w:tc>
          <w:tcPr>
            <w:tcW w:w="2254" w:type="dxa"/>
          </w:tcPr>
          <w:p w:rsidR="00EA065F" w:rsidRPr="00E17226" w:rsidRDefault="00EA065F" w:rsidP="004D1B0E">
            <w:pPr>
              <w:spacing w:line="390" w:lineRule="atLeast"/>
              <w:rPr>
                <w:rFonts w:eastAsia="Times New Roman"/>
                <w:color w:val="000000"/>
                <w:sz w:val="28"/>
                <w:szCs w:val="28"/>
              </w:rPr>
            </w:pPr>
            <w:r w:rsidRPr="00E17226">
              <w:rPr>
                <w:rFonts w:eastAsia="Times New Roman"/>
                <w:color w:val="000000"/>
                <w:sz w:val="28"/>
                <w:szCs w:val="28"/>
              </w:rPr>
              <w:t>9. D</w:t>
            </w:r>
          </w:p>
        </w:tc>
        <w:tc>
          <w:tcPr>
            <w:tcW w:w="2255" w:type="dxa"/>
          </w:tcPr>
          <w:p w:rsidR="00EA065F" w:rsidRPr="00E17226" w:rsidRDefault="00EA065F" w:rsidP="004D1B0E">
            <w:pPr>
              <w:spacing w:line="390" w:lineRule="atLeast"/>
              <w:rPr>
                <w:rFonts w:eastAsia="Times New Roman"/>
                <w:color w:val="000000"/>
                <w:sz w:val="28"/>
                <w:szCs w:val="28"/>
              </w:rPr>
            </w:pPr>
            <w:r w:rsidRPr="00E17226">
              <w:rPr>
                <w:rFonts w:eastAsia="Times New Roman"/>
                <w:color w:val="000000"/>
                <w:sz w:val="28"/>
                <w:szCs w:val="28"/>
              </w:rPr>
              <w:t>10. B</w:t>
            </w:r>
          </w:p>
        </w:tc>
        <w:tc>
          <w:tcPr>
            <w:tcW w:w="2255" w:type="dxa"/>
          </w:tcPr>
          <w:p w:rsidR="00EA065F" w:rsidRPr="00E17226" w:rsidRDefault="00EA065F" w:rsidP="004D1B0E">
            <w:pPr>
              <w:spacing w:line="390" w:lineRule="atLeast"/>
              <w:rPr>
                <w:rFonts w:eastAsia="Times New Roman"/>
                <w:color w:val="000000"/>
                <w:sz w:val="28"/>
                <w:szCs w:val="28"/>
              </w:rPr>
            </w:pPr>
            <w:r w:rsidRPr="00E17226">
              <w:rPr>
                <w:rFonts w:eastAsia="Times New Roman"/>
                <w:color w:val="000000"/>
                <w:sz w:val="28"/>
                <w:szCs w:val="28"/>
              </w:rPr>
              <w:t>11. A</w:t>
            </w:r>
          </w:p>
        </w:tc>
        <w:tc>
          <w:tcPr>
            <w:tcW w:w="2255" w:type="dxa"/>
          </w:tcPr>
          <w:p w:rsidR="00EA065F" w:rsidRPr="00E17226" w:rsidRDefault="00EA065F" w:rsidP="004D1B0E">
            <w:pPr>
              <w:spacing w:line="390" w:lineRule="atLeast"/>
              <w:rPr>
                <w:rFonts w:eastAsia="Times New Roman"/>
                <w:color w:val="000000"/>
                <w:sz w:val="28"/>
                <w:szCs w:val="28"/>
              </w:rPr>
            </w:pPr>
            <w:r w:rsidRPr="00E17226">
              <w:rPr>
                <w:rFonts w:eastAsia="Times New Roman"/>
                <w:color w:val="000000"/>
                <w:sz w:val="28"/>
                <w:szCs w:val="28"/>
              </w:rPr>
              <w:t>12. C</w:t>
            </w:r>
          </w:p>
        </w:tc>
      </w:tr>
      <w:tr w:rsidR="00EA065F" w:rsidRPr="00E17226" w:rsidTr="004D1B0E">
        <w:tc>
          <w:tcPr>
            <w:tcW w:w="2254" w:type="dxa"/>
          </w:tcPr>
          <w:p w:rsidR="00EA065F" w:rsidRPr="00E17226" w:rsidRDefault="00EA065F" w:rsidP="004D1B0E">
            <w:pPr>
              <w:tabs>
                <w:tab w:val="left" w:pos="426"/>
                <w:tab w:val="left" w:pos="2552"/>
                <w:tab w:val="left" w:pos="4678"/>
                <w:tab w:val="left" w:pos="6804"/>
              </w:tabs>
              <w:spacing w:line="360" w:lineRule="auto"/>
              <w:jc w:val="both"/>
              <w:rPr>
                <w:rFonts w:eastAsia="Times New Roman"/>
                <w:sz w:val="28"/>
                <w:szCs w:val="28"/>
              </w:rPr>
            </w:pPr>
            <w:r w:rsidRPr="00E17226">
              <w:rPr>
                <w:rFonts w:eastAsia="Times New Roman"/>
                <w:sz w:val="28"/>
                <w:szCs w:val="28"/>
              </w:rPr>
              <w:t>13. B</w:t>
            </w:r>
          </w:p>
        </w:tc>
        <w:tc>
          <w:tcPr>
            <w:tcW w:w="2255" w:type="dxa"/>
          </w:tcPr>
          <w:p w:rsidR="00EA065F" w:rsidRPr="00E17226" w:rsidRDefault="00EA065F" w:rsidP="004D1B0E">
            <w:pPr>
              <w:tabs>
                <w:tab w:val="left" w:pos="426"/>
                <w:tab w:val="left" w:pos="2552"/>
                <w:tab w:val="left" w:pos="4678"/>
                <w:tab w:val="left" w:pos="6804"/>
              </w:tabs>
              <w:spacing w:line="360" w:lineRule="auto"/>
              <w:jc w:val="both"/>
              <w:rPr>
                <w:rFonts w:eastAsia="Times New Roman"/>
                <w:sz w:val="28"/>
                <w:szCs w:val="28"/>
              </w:rPr>
            </w:pPr>
            <w:r w:rsidRPr="00E17226">
              <w:rPr>
                <w:rFonts w:eastAsia="Times New Roman"/>
                <w:sz w:val="28"/>
                <w:szCs w:val="28"/>
              </w:rPr>
              <w:t>14. C</w:t>
            </w:r>
          </w:p>
        </w:tc>
        <w:tc>
          <w:tcPr>
            <w:tcW w:w="2255" w:type="dxa"/>
          </w:tcPr>
          <w:p w:rsidR="00EA065F" w:rsidRPr="00E17226" w:rsidRDefault="00EA065F" w:rsidP="004D1B0E">
            <w:pPr>
              <w:tabs>
                <w:tab w:val="left" w:pos="426"/>
                <w:tab w:val="left" w:pos="2552"/>
                <w:tab w:val="left" w:pos="4678"/>
                <w:tab w:val="left" w:pos="6804"/>
              </w:tabs>
              <w:spacing w:line="360" w:lineRule="auto"/>
              <w:jc w:val="both"/>
              <w:rPr>
                <w:rFonts w:eastAsia="Times New Roman"/>
                <w:sz w:val="28"/>
                <w:szCs w:val="28"/>
              </w:rPr>
            </w:pPr>
            <w:r w:rsidRPr="00E17226">
              <w:rPr>
                <w:rFonts w:eastAsia="Times New Roman"/>
                <w:sz w:val="28"/>
                <w:szCs w:val="28"/>
              </w:rPr>
              <w:t>15. D</w:t>
            </w:r>
          </w:p>
        </w:tc>
        <w:tc>
          <w:tcPr>
            <w:tcW w:w="2255" w:type="dxa"/>
          </w:tcPr>
          <w:p w:rsidR="00EA065F" w:rsidRPr="00E17226" w:rsidRDefault="00EA065F" w:rsidP="004D1B0E">
            <w:pPr>
              <w:tabs>
                <w:tab w:val="left" w:pos="426"/>
                <w:tab w:val="left" w:pos="2552"/>
                <w:tab w:val="left" w:pos="4678"/>
                <w:tab w:val="left" w:pos="6804"/>
              </w:tabs>
              <w:spacing w:line="360" w:lineRule="auto"/>
              <w:jc w:val="both"/>
              <w:rPr>
                <w:rFonts w:eastAsia="Times New Roman"/>
                <w:sz w:val="28"/>
                <w:szCs w:val="28"/>
              </w:rPr>
            </w:pPr>
            <w:r w:rsidRPr="00E17226">
              <w:rPr>
                <w:rFonts w:eastAsia="Times New Roman"/>
                <w:sz w:val="28"/>
                <w:szCs w:val="28"/>
              </w:rPr>
              <w:t>16. B</w:t>
            </w:r>
          </w:p>
        </w:tc>
      </w:tr>
      <w:tr w:rsidR="00EA065F" w:rsidRPr="00E17226" w:rsidTr="004D1B0E">
        <w:tc>
          <w:tcPr>
            <w:tcW w:w="2254" w:type="dxa"/>
          </w:tcPr>
          <w:p w:rsidR="00EA065F" w:rsidRPr="00E17226" w:rsidRDefault="00EA065F" w:rsidP="004D1B0E">
            <w:pPr>
              <w:tabs>
                <w:tab w:val="left" w:pos="426"/>
                <w:tab w:val="left" w:pos="2552"/>
                <w:tab w:val="left" w:pos="4678"/>
                <w:tab w:val="left" w:pos="6804"/>
              </w:tabs>
              <w:spacing w:line="360" w:lineRule="auto"/>
              <w:jc w:val="both"/>
              <w:rPr>
                <w:rFonts w:eastAsia="Times New Roman"/>
                <w:sz w:val="28"/>
                <w:szCs w:val="28"/>
              </w:rPr>
            </w:pPr>
            <w:r w:rsidRPr="00E17226">
              <w:rPr>
                <w:rFonts w:eastAsia="Times New Roman"/>
                <w:sz w:val="28"/>
                <w:szCs w:val="28"/>
              </w:rPr>
              <w:t>17. A</w:t>
            </w:r>
          </w:p>
        </w:tc>
        <w:tc>
          <w:tcPr>
            <w:tcW w:w="2255" w:type="dxa"/>
          </w:tcPr>
          <w:p w:rsidR="00EA065F" w:rsidRPr="00E17226" w:rsidRDefault="00EA065F" w:rsidP="004D1B0E">
            <w:pPr>
              <w:tabs>
                <w:tab w:val="left" w:pos="426"/>
                <w:tab w:val="left" w:pos="2552"/>
                <w:tab w:val="left" w:pos="4678"/>
                <w:tab w:val="left" w:pos="6804"/>
              </w:tabs>
              <w:spacing w:line="360" w:lineRule="auto"/>
              <w:jc w:val="both"/>
              <w:rPr>
                <w:rFonts w:eastAsia="Times New Roman"/>
                <w:sz w:val="28"/>
                <w:szCs w:val="28"/>
              </w:rPr>
            </w:pPr>
            <w:r w:rsidRPr="00E17226">
              <w:rPr>
                <w:rFonts w:eastAsia="Times New Roman"/>
                <w:sz w:val="28"/>
                <w:szCs w:val="28"/>
              </w:rPr>
              <w:t>18. B</w:t>
            </w:r>
          </w:p>
        </w:tc>
        <w:tc>
          <w:tcPr>
            <w:tcW w:w="2255" w:type="dxa"/>
          </w:tcPr>
          <w:p w:rsidR="00EA065F" w:rsidRPr="00E17226" w:rsidRDefault="00EA065F" w:rsidP="004D1B0E">
            <w:pPr>
              <w:tabs>
                <w:tab w:val="left" w:pos="426"/>
                <w:tab w:val="left" w:pos="2552"/>
                <w:tab w:val="left" w:pos="4678"/>
                <w:tab w:val="left" w:pos="6804"/>
              </w:tabs>
              <w:spacing w:line="360" w:lineRule="auto"/>
              <w:jc w:val="both"/>
              <w:rPr>
                <w:rFonts w:eastAsia="Times New Roman"/>
                <w:sz w:val="28"/>
                <w:szCs w:val="28"/>
              </w:rPr>
            </w:pPr>
            <w:r w:rsidRPr="00E17226">
              <w:rPr>
                <w:rFonts w:eastAsia="Times New Roman"/>
                <w:sz w:val="28"/>
                <w:szCs w:val="28"/>
              </w:rPr>
              <w:t>19. D</w:t>
            </w:r>
          </w:p>
        </w:tc>
        <w:tc>
          <w:tcPr>
            <w:tcW w:w="2255" w:type="dxa"/>
          </w:tcPr>
          <w:p w:rsidR="00EA065F" w:rsidRPr="00E17226" w:rsidRDefault="00EA065F" w:rsidP="004D1B0E">
            <w:pPr>
              <w:tabs>
                <w:tab w:val="left" w:pos="426"/>
                <w:tab w:val="left" w:pos="2552"/>
                <w:tab w:val="left" w:pos="4678"/>
                <w:tab w:val="left" w:pos="6804"/>
              </w:tabs>
              <w:spacing w:line="360" w:lineRule="auto"/>
              <w:jc w:val="both"/>
              <w:rPr>
                <w:rFonts w:eastAsia="Times New Roman"/>
                <w:sz w:val="28"/>
                <w:szCs w:val="28"/>
              </w:rPr>
            </w:pPr>
            <w:r w:rsidRPr="00E17226">
              <w:rPr>
                <w:rFonts w:eastAsia="Times New Roman"/>
                <w:sz w:val="28"/>
                <w:szCs w:val="28"/>
              </w:rPr>
              <w:t>20. A</w:t>
            </w:r>
          </w:p>
        </w:tc>
      </w:tr>
    </w:tbl>
    <w:p w:rsidR="00EA065F" w:rsidRPr="00E17226" w:rsidRDefault="00EA065F" w:rsidP="00EA065F">
      <w:pPr>
        <w:spacing w:line="0" w:lineRule="atLeast"/>
        <w:ind w:left="1" w:hanging="3"/>
        <w:rPr>
          <w:b/>
          <w:color w:val="000000"/>
          <w:u w:val="single"/>
          <w:shd w:val="clear" w:color="auto" w:fill="FFFFFF"/>
        </w:rPr>
      </w:pPr>
      <w:r w:rsidRPr="00E17226">
        <w:rPr>
          <w:b/>
        </w:rPr>
        <w:t>III. READING (2.5 pts).</w:t>
      </w:r>
      <w:r w:rsidRPr="00E17226">
        <w:t xml:space="preserve"> ( mỗi đáp án đúng được 0,25)</w:t>
      </w:r>
    </w:p>
    <w:tbl>
      <w:tblPr>
        <w:tblStyle w:val="TableGrid"/>
        <w:tblW w:w="0" w:type="auto"/>
        <w:tblLook w:val="04A0" w:firstRow="1" w:lastRow="0" w:firstColumn="1" w:lastColumn="0" w:noHBand="0" w:noVBand="1"/>
      </w:tblPr>
      <w:tblGrid>
        <w:gridCol w:w="1803"/>
        <w:gridCol w:w="1804"/>
        <w:gridCol w:w="1804"/>
        <w:gridCol w:w="1804"/>
        <w:gridCol w:w="1804"/>
      </w:tblGrid>
      <w:tr w:rsidR="00EA065F" w:rsidRPr="00E17226" w:rsidTr="004D1B0E">
        <w:tc>
          <w:tcPr>
            <w:tcW w:w="1803" w:type="dxa"/>
          </w:tcPr>
          <w:p w:rsidR="00EA065F" w:rsidRPr="00E17226" w:rsidRDefault="00EA065F" w:rsidP="004D1B0E">
            <w:pPr>
              <w:tabs>
                <w:tab w:val="left" w:pos="360"/>
                <w:tab w:val="left" w:pos="720"/>
                <w:tab w:val="left" w:pos="2880"/>
                <w:tab w:val="left" w:pos="5040"/>
                <w:tab w:val="left" w:pos="7200"/>
              </w:tabs>
              <w:rPr>
                <w:color w:val="000000" w:themeColor="text1"/>
                <w:sz w:val="28"/>
                <w:szCs w:val="28"/>
              </w:rPr>
            </w:pPr>
            <w:r w:rsidRPr="00E17226">
              <w:rPr>
                <w:color w:val="000000" w:themeColor="text1"/>
                <w:sz w:val="28"/>
                <w:szCs w:val="28"/>
              </w:rPr>
              <w:t>21. A</w:t>
            </w:r>
          </w:p>
        </w:tc>
        <w:tc>
          <w:tcPr>
            <w:tcW w:w="1804" w:type="dxa"/>
          </w:tcPr>
          <w:p w:rsidR="00EA065F" w:rsidRPr="00E17226" w:rsidRDefault="00EA065F" w:rsidP="004D1B0E">
            <w:pPr>
              <w:tabs>
                <w:tab w:val="left" w:pos="360"/>
                <w:tab w:val="left" w:pos="720"/>
                <w:tab w:val="left" w:pos="2880"/>
                <w:tab w:val="left" w:pos="5040"/>
                <w:tab w:val="left" w:pos="7200"/>
              </w:tabs>
              <w:rPr>
                <w:color w:val="000000" w:themeColor="text1"/>
                <w:sz w:val="28"/>
                <w:szCs w:val="28"/>
              </w:rPr>
            </w:pPr>
            <w:r w:rsidRPr="00E17226">
              <w:rPr>
                <w:color w:val="000000" w:themeColor="text1"/>
                <w:sz w:val="28"/>
                <w:szCs w:val="28"/>
              </w:rPr>
              <w:t>22. C</w:t>
            </w:r>
          </w:p>
        </w:tc>
        <w:tc>
          <w:tcPr>
            <w:tcW w:w="1804" w:type="dxa"/>
          </w:tcPr>
          <w:p w:rsidR="00EA065F" w:rsidRPr="00E17226" w:rsidRDefault="00EA065F" w:rsidP="004D1B0E">
            <w:pPr>
              <w:tabs>
                <w:tab w:val="left" w:pos="360"/>
                <w:tab w:val="left" w:pos="720"/>
                <w:tab w:val="left" w:pos="2880"/>
                <w:tab w:val="left" w:pos="5040"/>
                <w:tab w:val="left" w:pos="7200"/>
              </w:tabs>
              <w:rPr>
                <w:color w:val="000000" w:themeColor="text1"/>
                <w:sz w:val="28"/>
                <w:szCs w:val="28"/>
              </w:rPr>
            </w:pPr>
            <w:r w:rsidRPr="00E17226">
              <w:rPr>
                <w:color w:val="000000" w:themeColor="text1"/>
                <w:sz w:val="28"/>
                <w:szCs w:val="28"/>
              </w:rPr>
              <w:t>23. D</w:t>
            </w:r>
          </w:p>
        </w:tc>
        <w:tc>
          <w:tcPr>
            <w:tcW w:w="1804" w:type="dxa"/>
          </w:tcPr>
          <w:p w:rsidR="00EA065F" w:rsidRPr="00E17226" w:rsidRDefault="00EA065F" w:rsidP="004D1B0E">
            <w:pPr>
              <w:tabs>
                <w:tab w:val="left" w:pos="360"/>
                <w:tab w:val="left" w:pos="720"/>
                <w:tab w:val="left" w:pos="2880"/>
                <w:tab w:val="left" w:pos="5040"/>
                <w:tab w:val="left" w:pos="7200"/>
              </w:tabs>
              <w:rPr>
                <w:color w:val="000000" w:themeColor="text1"/>
                <w:sz w:val="28"/>
                <w:szCs w:val="28"/>
              </w:rPr>
            </w:pPr>
            <w:r w:rsidRPr="00E17226">
              <w:rPr>
                <w:color w:val="000000" w:themeColor="text1"/>
                <w:sz w:val="28"/>
                <w:szCs w:val="28"/>
              </w:rPr>
              <w:t>24. B</w:t>
            </w:r>
          </w:p>
        </w:tc>
        <w:tc>
          <w:tcPr>
            <w:tcW w:w="1804" w:type="dxa"/>
          </w:tcPr>
          <w:p w:rsidR="00EA065F" w:rsidRPr="00E17226" w:rsidRDefault="00EA065F" w:rsidP="004D1B0E">
            <w:pPr>
              <w:tabs>
                <w:tab w:val="left" w:pos="360"/>
                <w:tab w:val="left" w:pos="720"/>
                <w:tab w:val="left" w:pos="2880"/>
                <w:tab w:val="left" w:pos="5040"/>
                <w:tab w:val="left" w:pos="7200"/>
              </w:tabs>
              <w:rPr>
                <w:color w:val="000000" w:themeColor="text1"/>
                <w:sz w:val="28"/>
                <w:szCs w:val="28"/>
              </w:rPr>
            </w:pPr>
            <w:r w:rsidRPr="00E17226">
              <w:rPr>
                <w:color w:val="000000" w:themeColor="text1"/>
                <w:sz w:val="28"/>
                <w:szCs w:val="28"/>
              </w:rPr>
              <w:t>25. A</w:t>
            </w:r>
          </w:p>
        </w:tc>
      </w:tr>
      <w:tr w:rsidR="00EA065F" w:rsidRPr="00E17226" w:rsidTr="004D1B0E">
        <w:tc>
          <w:tcPr>
            <w:tcW w:w="1803" w:type="dxa"/>
          </w:tcPr>
          <w:p w:rsidR="00EA065F" w:rsidRPr="00E17226" w:rsidRDefault="00EA065F" w:rsidP="004D1B0E">
            <w:pPr>
              <w:tabs>
                <w:tab w:val="left" w:pos="426"/>
                <w:tab w:val="left" w:pos="2835"/>
                <w:tab w:val="left" w:pos="2880"/>
                <w:tab w:val="left" w:pos="5103"/>
                <w:tab w:val="left" w:pos="5400"/>
                <w:tab w:val="left" w:pos="7371"/>
              </w:tabs>
              <w:spacing w:line="288" w:lineRule="auto"/>
              <w:rPr>
                <w:color w:val="000000" w:themeColor="text1"/>
                <w:sz w:val="28"/>
                <w:szCs w:val="28"/>
              </w:rPr>
            </w:pPr>
            <w:r w:rsidRPr="00E17226">
              <w:rPr>
                <w:color w:val="000000" w:themeColor="text1"/>
                <w:sz w:val="28"/>
                <w:szCs w:val="28"/>
              </w:rPr>
              <w:t>26. C</w:t>
            </w:r>
          </w:p>
        </w:tc>
        <w:tc>
          <w:tcPr>
            <w:tcW w:w="1804" w:type="dxa"/>
          </w:tcPr>
          <w:p w:rsidR="00EA065F" w:rsidRPr="00E17226" w:rsidRDefault="00EA065F" w:rsidP="004D1B0E">
            <w:pPr>
              <w:tabs>
                <w:tab w:val="left" w:pos="426"/>
                <w:tab w:val="left" w:pos="2835"/>
                <w:tab w:val="left" w:pos="2880"/>
                <w:tab w:val="left" w:pos="5103"/>
                <w:tab w:val="left" w:pos="5400"/>
                <w:tab w:val="left" w:pos="7371"/>
              </w:tabs>
              <w:spacing w:line="288" w:lineRule="auto"/>
              <w:rPr>
                <w:color w:val="000000" w:themeColor="text1"/>
                <w:sz w:val="28"/>
                <w:szCs w:val="28"/>
              </w:rPr>
            </w:pPr>
            <w:r w:rsidRPr="00E17226">
              <w:rPr>
                <w:color w:val="000000" w:themeColor="text1"/>
                <w:sz w:val="28"/>
                <w:szCs w:val="28"/>
              </w:rPr>
              <w:t>27. B</w:t>
            </w:r>
          </w:p>
        </w:tc>
        <w:tc>
          <w:tcPr>
            <w:tcW w:w="1804" w:type="dxa"/>
          </w:tcPr>
          <w:p w:rsidR="00EA065F" w:rsidRPr="00E17226" w:rsidRDefault="00EA065F" w:rsidP="004D1B0E">
            <w:pPr>
              <w:tabs>
                <w:tab w:val="left" w:pos="426"/>
                <w:tab w:val="left" w:pos="2835"/>
                <w:tab w:val="left" w:pos="2880"/>
                <w:tab w:val="left" w:pos="5103"/>
                <w:tab w:val="left" w:pos="5400"/>
                <w:tab w:val="left" w:pos="7371"/>
              </w:tabs>
              <w:spacing w:line="288" w:lineRule="auto"/>
              <w:rPr>
                <w:color w:val="000000" w:themeColor="text1"/>
                <w:sz w:val="28"/>
                <w:szCs w:val="28"/>
              </w:rPr>
            </w:pPr>
            <w:r w:rsidRPr="00E17226">
              <w:rPr>
                <w:color w:val="000000" w:themeColor="text1"/>
                <w:sz w:val="28"/>
                <w:szCs w:val="28"/>
              </w:rPr>
              <w:t>28. D</w:t>
            </w:r>
          </w:p>
        </w:tc>
        <w:tc>
          <w:tcPr>
            <w:tcW w:w="1804" w:type="dxa"/>
          </w:tcPr>
          <w:p w:rsidR="00EA065F" w:rsidRPr="00E17226" w:rsidRDefault="00EA065F" w:rsidP="004D1B0E">
            <w:pPr>
              <w:tabs>
                <w:tab w:val="left" w:pos="426"/>
                <w:tab w:val="left" w:pos="2835"/>
                <w:tab w:val="left" w:pos="2880"/>
                <w:tab w:val="left" w:pos="5103"/>
                <w:tab w:val="left" w:pos="5400"/>
                <w:tab w:val="left" w:pos="7371"/>
              </w:tabs>
              <w:spacing w:line="288" w:lineRule="auto"/>
              <w:rPr>
                <w:color w:val="000000" w:themeColor="text1"/>
                <w:sz w:val="28"/>
                <w:szCs w:val="28"/>
              </w:rPr>
            </w:pPr>
            <w:r w:rsidRPr="00E17226">
              <w:rPr>
                <w:color w:val="000000" w:themeColor="text1"/>
                <w:sz w:val="28"/>
                <w:szCs w:val="28"/>
              </w:rPr>
              <w:t>29. C</w:t>
            </w:r>
          </w:p>
        </w:tc>
        <w:tc>
          <w:tcPr>
            <w:tcW w:w="1804" w:type="dxa"/>
          </w:tcPr>
          <w:p w:rsidR="00EA065F" w:rsidRPr="00E17226" w:rsidRDefault="00EA065F" w:rsidP="004D1B0E">
            <w:pPr>
              <w:tabs>
                <w:tab w:val="left" w:pos="426"/>
                <w:tab w:val="left" w:pos="2835"/>
                <w:tab w:val="left" w:pos="2880"/>
                <w:tab w:val="left" w:pos="5103"/>
                <w:tab w:val="left" w:pos="5400"/>
                <w:tab w:val="left" w:pos="7371"/>
              </w:tabs>
              <w:spacing w:line="288" w:lineRule="auto"/>
              <w:rPr>
                <w:color w:val="000000" w:themeColor="text1"/>
                <w:sz w:val="28"/>
                <w:szCs w:val="28"/>
              </w:rPr>
            </w:pPr>
            <w:r w:rsidRPr="00E17226">
              <w:rPr>
                <w:color w:val="000000" w:themeColor="text1"/>
                <w:sz w:val="28"/>
                <w:szCs w:val="28"/>
              </w:rPr>
              <w:t>30. A</w:t>
            </w:r>
          </w:p>
        </w:tc>
      </w:tr>
    </w:tbl>
    <w:p w:rsidR="00EA065F" w:rsidRPr="00E17226" w:rsidRDefault="00EA065F" w:rsidP="00EA065F">
      <w:pPr>
        <w:spacing w:line="0" w:lineRule="atLeast"/>
        <w:ind w:left="1" w:hanging="3"/>
      </w:pPr>
      <w:r w:rsidRPr="00E17226">
        <w:rPr>
          <w:b/>
          <w:color w:val="000000" w:themeColor="text1"/>
        </w:rPr>
        <w:t xml:space="preserve">IV. </w:t>
      </w:r>
      <w:r w:rsidRPr="00E17226">
        <w:rPr>
          <w:b/>
          <w:lang w:val="vi-VN"/>
        </w:rPr>
        <w:t>WRITING (2</w:t>
      </w:r>
      <w:r w:rsidRPr="00E17226">
        <w:rPr>
          <w:b/>
        </w:rPr>
        <w:t>,5</w:t>
      </w:r>
      <w:r w:rsidRPr="00E17226">
        <w:rPr>
          <w:b/>
          <w:lang w:val="vi-VN"/>
        </w:rPr>
        <w:t xml:space="preserve"> points)</w:t>
      </w:r>
      <w:r w:rsidRPr="00E17226">
        <w:t xml:space="preserve"> ( mỗi đáp án đúng được 0,25)</w:t>
      </w:r>
    </w:p>
    <w:p w:rsidR="00EA065F" w:rsidRPr="00E17226" w:rsidRDefault="00EA065F" w:rsidP="00EA065F">
      <w:pPr>
        <w:spacing w:after="0"/>
        <w:rPr>
          <w:b/>
        </w:rPr>
      </w:pPr>
      <w:r w:rsidRPr="00E17226">
        <w:rPr>
          <w:b/>
        </w:rPr>
        <w:t xml:space="preserve">Choose the underlined word or phrase ( marked A, B, C or D ) in each sentence that needs correcting ( o,5 pt) </w:t>
      </w:r>
    </w:p>
    <w:p w:rsidR="00EA065F" w:rsidRPr="00E17226" w:rsidRDefault="00EA065F" w:rsidP="00EA065F">
      <w:pPr>
        <w:spacing w:after="0" w:line="360" w:lineRule="auto"/>
        <w:rPr>
          <w:rFonts w:eastAsia="Times New Roman"/>
        </w:rPr>
      </w:pPr>
      <w:r w:rsidRPr="00E17226">
        <w:rPr>
          <w:rFonts w:eastAsia="Times New Roman"/>
        </w:rPr>
        <w:t xml:space="preserve"> 31. B  (buyed </w:t>
      </w:r>
      <w:r w:rsidRPr="00E17226">
        <w:rPr>
          <w:rFonts w:eastAsia="Times New Roman"/>
        </w:rPr>
        <w:sym w:font="Wingdings" w:char="F0E0"/>
      </w:r>
      <w:r w:rsidRPr="00E17226">
        <w:rPr>
          <w:rFonts w:eastAsia="Times New Roman"/>
        </w:rPr>
        <w:t xml:space="preserve"> bought )</w:t>
      </w:r>
    </w:p>
    <w:p w:rsidR="00EA065F" w:rsidRPr="00E17226" w:rsidRDefault="00EA065F" w:rsidP="00EA065F">
      <w:pPr>
        <w:spacing w:after="0" w:line="360" w:lineRule="auto"/>
        <w:rPr>
          <w:rFonts w:eastAsia="Times New Roman"/>
        </w:rPr>
      </w:pPr>
      <w:r w:rsidRPr="00E17226">
        <w:rPr>
          <w:rFonts w:eastAsia="Times New Roman"/>
        </w:rPr>
        <w:t xml:space="preserve">32. C  ( taked  </w:t>
      </w:r>
      <w:r w:rsidRPr="00E17226">
        <w:rPr>
          <w:rFonts w:eastAsia="Times New Roman"/>
        </w:rPr>
        <w:sym w:font="Wingdings" w:char="F0E0"/>
      </w:r>
      <w:r w:rsidRPr="00E17226">
        <w:rPr>
          <w:rFonts w:eastAsia="Times New Roman"/>
        </w:rPr>
        <w:t xml:space="preserve"> took )</w:t>
      </w:r>
    </w:p>
    <w:p w:rsidR="00EA065F" w:rsidRPr="00E17226" w:rsidRDefault="00EA065F" w:rsidP="00EA065F">
      <w:pPr>
        <w:spacing w:after="0"/>
        <w:rPr>
          <w:b/>
        </w:rPr>
      </w:pPr>
      <w:r w:rsidRPr="00E17226">
        <w:rPr>
          <w:b/>
        </w:rPr>
        <w:t>Rearrange the words and phrases given to make sentences ( 1pt )</w:t>
      </w:r>
    </w:p>
    <w:p w:rsidR="00EA065F" w:rsidRPr="00E17226" w:rsidRDefault="00EA065F" w:rsidP="00EA065F">
      <w:pPr>
        <w:spacing w:after="0" w:line="360" w:lineRule="auto"/>
        <w:rPr>
          <w:rFonts w:eastAsia="Times New Roman"/>
          <w:color w:val="000000" w:themeColor="text1"/>
        </w:rPr>
      </w:pPr>
      <w:r w:rsidRPr="00E17226">
        <w:rPr>
          <w:rFonts w:eastAsia="Times New Roman"/>
          <w:color w:val="000000" w:themeColor="text1"/>
        </w:rPr>
        <w:t>33. Yesterday, my sister played volleyball with her friends.</w:t>
      </w:r>
    </w:p>
    <w:p w:rsidR="00EA065F" w:rsidRPr="00E17226" w:rsidRDefault="00EA065F" w:rsidP="00EA065F">
      <w:pPr>
        <w:spacing w:after="0" w:line="360" w:lineRule="auto"/>
        <w:rPr>
          <w:rFonts w:eastAsia="Times New Roman"/>
          <w:color w:val="000000" w:themeColor="text1"/>
        </w:rPr>
      </w:pPr>
      <w:r w:rsidRPr="00E17226">
        <w:rPr>
          <w:rFonts w:eastAsia="Times New Roman"/>
          <w:color w:val="000000" w:themeColor="text1"/>
        </w:rPr>
        <w:lastRenderedPageBreak/>
        <w:t>34. Did you have a good sleep ?</w:t>
      </w:r>
    </w:p>
    <w:p w:rsidR="00EA065F" w:rsidRPr="00E17226" w:rsidRDefault="00EA065F" w:rsidP="00EA065F">
      <w:pPr>
        <w:spacing w:after="0" w:line="360" w:lineRule="auto"/>
        <w:rPr>
          <w:rFonts w:eastAsia="Times New Roman"/>
          <w:color w:val="000000" w:themeColor="text1"/>
        </w:rPr>
      </w:pPr>
      <w:r w:rsidRPr="00E17226">
        <w:rPr>
          <w:rFonts w:eastAsia="Times New Roman"/>
          <w:color w:val="000000" w:themeColor="text1"/>
        </w:rPr>
        <w:t>35. What did you have for breakfast ?</w:t>
      </w:r>
    </w:p>
    <w:p w:rsidR="00EA065F" w:rsidRPr="00E17226" w:rsidRDefault="00EA065F" w:rsidP="00EA065F">
      <w:pPr>
        <w:spacing w:after="0" w:line="360" w:lineRule="auto"/>
        <w:rPr>
          <w:rFonts w:eastAsia="Times New Roman"/>
          <w:color w:val="000000" w:themeColor="text1"/>
        </w:rPr>
      </w:pPr>
      <w:r w:rsidRPr="00E17226">
        <w:rPr>
          <w:rFonts w:eastAsia="Times New Roman"/>
          <w:color w:val="000000" w:themeColor="text1"/>
        </w:rPr>
        <w:t xml:space="preserve">36. Her uncle lived in Nha Trang last year. </w:t>
      </w:r>
    </w:p>
    <w:p w:rsidR="00EA065F" w:rsidRPr="00E17226" w:rsidRDefault="00EA065F" w:rsidP="00EA065F">
      <w:pPr>
        <w:spacing w:after="0"/>
        <w:rPr>
          <w:rFonts w:eastAsia="Times New Roman"/>
        </w:rPr>
      </w:pPr>
      <w:r w:rsidRPr="00E17226">
        <w:rPr>
          <w:b/>
        </w:rPr>
        <w:t>Read the sentences and make questions about the underlined words ( 1pt ).</w:t>
      </w:r>
    </w:p>
    <w:p w:rsidR="00EA065F" w:rsidRPr="00E17226" w:rsidRDefault="00EA065F" w:rsidP="00EA065F">
      <w:pPr>
        <w:tabs>
          <w:tab w:val="left" w:pos="1665"/>
        </w:tabs>
      </w:pPr>
      <w:r w:rsidRPr="00E17226">
        <w:t>37. When did they build</w:t>
      </w:r>
      <w:r w:rsidRPr="00E17226">
        <w:rPr>
          <w:rFonts w:eastAsia="Times New Roman"/>
        </w:rPr>
        <w:t xml:space="preserve"> this hotel</w:t>
      </w:r>
      <w:r w:rsidRPr="00E17226">
        <w:t xml:space="preserve"> ?</w:t>
      </w:r>
    </w:p>
    <w:p w:rsidR="00EA065F" w:rsidRPr="00E17226" w:rsidRDefault="00EA065F" w:rsidP="00EA065F">
      <w:pPr>
        <w:tabs>
          <w:tab w:val="left" w:pos="1665"/>
        </w:tabs>
        <w:rPr>
          <w:rFonts w:eastAsia="Times New Roman"/>
        </w:rPr>
      </w:pPr>
      <w:r w:rsidRPr="00E17226">
        <w:t xml:space="preserve">38. Where did </w:t>
      </w:r>
      <w:r w:rsidRPr="00E17226">
        <w:rPr>
          <w:rFonts w:eastAsia="Times New Roman"/>
        </w:rPr>
        <w:t xml:space="preserve">his brother  live  in 2022 ?          </w:t>
      </w:r>
    </w:p>
    <w:p w:rsidR="00EA065F" w:rsidRPr="00E17226" w:rsidRDefault="00EA065F" w:rsidP="00EA065F">
      <w:pPr>
        <w:tabs>
          <w:tab w:val="left" w:pos="1665"/>
        </w:tabs>
      </w:pPr>
      <w:r w:rsidRPr="00E17226">
        <w:t>39.  What did you have for dinner?</w:t>
      </w:r>
    </w:p>
    <w:p w:rsidR="00EA065F" w:rsidRPr="00BD50AD" w:rsidRDefault="00EA065F" w:rsidP="00EA065F">
      <w:pPr>
        <w:tabs>
          <w:tab w:val="left" w:pos="1665"/>
        </w:tabs>
      </w:pPr>
      <w:r w:rsidRPr="00E17226">
        <w:t>40. What d</w:t>
      </w:r>
      <w:r>
        <w:t>id Lan watch on TV last night ?</w:t>
      </w:r>
    </w:p>
    <w:p w:rsidR="00EA065F" w:rsidRPr="00BD50AD" w:rsidRDefault="00EA065F" w:rsidP="00EA065F">
      <w:pPr>
        <w:spacing w:after="0"/>
        <w:jc w:val="both"/>
        <w:rPr>
          <w:color w:val="000000" w:themeColor="text1"/>
        </w:rPr>
      </w:pPr>
      <w:r w:rsidRPr="00BD50AD">
        <w:rPr>
          <w:b/>
          <w:color w:val="000000" w:themeColor="text1"/>
        </w:rPr>
        <w:t>__________________________________</w:t>
      </w:r>
      <w:r>
        <w:rPr>
          <w:b/>
          <w:color w:val="000000" w:themeColor="text1"/>
        </w:rPr>
        <w:t>______________________________</w:t>
      </w:r>
      <w:r w:rsidRPr="00DD57CE">
        <w:rPr>
          <w:color w:val="000000" w:themeColor="text1"/>
        </w:rPr>
        <w:t xml:space="preserve"> </w:t>
      </w:r>
      <w:r w:rsidRPr="00BD50AD">
        <w:rPr>
          <w:color w:val="000000" w:themeColor="text1"/>
        </w:rPr>
        <w:t>Date of preparing: .................................</w:t>
      </w:r>
    </w:p>
    <w:p w:rsidR="00EA065F" w:rsidRPr="00BD50AD" w:rsidRDefault="00EA065F" w:rsidP="00EA065F">
      <w:pPr>
        <w:spacing w:after="0" w:line="240" w:lineRule="auto"/>
        <w:jc w:val="both"/>
        <w:rPr>
          <w:color w:val="000000" w:themeColor="text1"/>
        </w:rPr>
      </w:pPr>
      <w:r w:rsidRPr="00BD50AD">
        <w:rPr>
          <w:color w:val="000000" w:themeColor="text1"/>
        </w:rPr>
        <w:t>Date of teaching: ....</w:t>
      </w:r>
      <w:r>
        <w:rPr>
          <w:color w:val="000000" w:themeColor="text1"/>
        </w:rPr>
        <w:t>...............................</w:t>
      </w:r>
    </w:p>
    <w:p w:rsidR="00EA065F" w:rsidRPr="00FE5516" w:rsidRDefault="00EA065F" w:rsidP="00EA065F">
      <w:pPr>
        <w:spacing w:after="0"/>
        <w:jc w:val="center"/>
        <w:rPr>
          <w:b/>
          <w:sz w:val="32"/>
          <w:szCs w:val="32"/>
        </w:rPr>
      </w:pPr>
      <w:r w:rsidRPr="00FE5516">
        <w:rPr>
          <w:b/>
          <w:sz w:val="32"/>
          <w:szCs w:val="32"/>
        </w:rPr>
        <w:t>UNIT 8: TALKING TO THE WORLD</w:t>
      </w:r>
    </w:p>
    <w:p w:rsidR="00EA065F" w:rsidRPr="00FE5516" w:rsidRDefault="00EA065F" w:rsidP="00EA065F">
      <w:pPr>
        <w:tabs>
          <w:tab w:val="center" w:pos="4677"/>
        </w:tabs>
        <w:spacing w:after="0"/>
        <w:jc w:val="center"/>
        <w:rPr>
          <w:b/>
          <w:sz w:val="32"/>
          <w:szCs w:val="32"/>
          <w:u w:val="single"/>
        </w:rPr>
      </w:pPr>
      <w:r w:rsidRPr="00FE5516">
        <w:rPr>
          <w:b/>
          <w:sz w:val="32"/>
          <w:szCs w:val="32"/>
        </w:rPr>
        <w:t>Period 81: Lesson 8.7: Writing</w:t>
      </w:r>
    </w:p>
    <w:sdt>
      <w:sdtPr>
        <w:tag w:val="goog_rdk_84"/>
        <w:id w:val="-1920166543"/>
      </w:sdtPr>
      <w:sdtContent>
        <w:p w:rsidR="00EA065F" w:rsidRDefault="00EA065F" w:rsidP="00EA065F">
          <w:pPr>
            <w:tabs>
              <w:tab w:val="center" w:pos="4677"/>
            </w:tabs>
            <w:jc w:val="both"/>
            <w:rPr>
              <w:b/>
            </w:rPr>
          </w:pPr>
          <w:r>
            <w:rPr>
              <w:b/>
            </w:rPr>
            <w:t xml:space="preserve">I. OBJECTIVES </w:t>
          </w:r>
        </w:p>
      </w:sdtContent>
    </w:sdt>
    <w:p w:rsidR="00EA065F" w:rsidRDefault="00EA065F" w:rsidP="00EA065F">
      <w:pPr>
        <w:jc w:val="both"/>
      </w:pPr>
      <w:r>
        <w:t xml:space="preserve">     By the end of the lesson, students are expected to achieve the following objectives:</w:t>
      </w:r>
    </w:p>
    <w:p w:rsidR="00EA065F" w:rsidRDefault="00EA065F" w:rsidP="00EA065F">
      <w:pPr>
        <w:numPr>
          <w:ilvl w:val="0"/>
          <w:numId w:val="453"/>
        </w:numPr>
        <w:pBdr>
          <w:top w:val="nil"/>
          <w:left w:val="nil"/>
          <w:bottom w:val="nil"/>
          <w:right w:val="nil"/>
          <w:between w:val="nil"/>
        </w:pBdr>
        <w:spacing w:after="0" w:line="240" w:lineRule="auto"/>
        <w:ind w:left="709"/>
        <w:jc w:val="both"/>
        <w:rPr>
          <w:b/>
        </w:rPr>
      </w:pPr>
      <w:r>
        <w:rPr>
          <w:b/>
        </w:rPr>
        <w:t xml:space="preserve">Knowledge: </w:t>
      </w:r>
    </w:p>
    <w:p w:rsidR="00EA065F" w:rsidRDefault="00EA065F" w:rsidP="007971E1">
      <w:pPr>
        <w:numPr>
          <w:ilvl w:val="0"/>
          <w:numId w:val="622"/>
        </w:numPr>
        <w:pBdr>
          <w:top w:val="nil"/>
          <w:left w:val="nil"/>
          <w:bottom w:val="nil"/>
          <w:right w:val="nil"/>
          <w:between w:val="nil"/>
        </w:pBdr>
        <w:spacing w:after="0" w:line="240" w:lineRule="auto"/>
        <w:ind w:left="709"/>
        <w:jc w:val="both"/>
        <w:rPr>
          <w:b/>
          <w:i/>
        </w:rPr>
      </w:pPr>
      <w:r>
        <w:rPr>
          <w:b/>
          <w:i/>
        </w:rPr>
        <w:t xml:space="preserve">Vocabulary: </w:t>
      </w:r>
      <w:r>
        <w:t xml:space="preserve"> Online safety rules</w:t>
      </w:r>
    </w:p>
    <w:p w:rsidR="00EA065F" w:rsidRDefault="00EA065F" w:rsidP="007971E1">
      <w:pPr>
        <w:numPr>
          <w:ilvl w:val="0"/>
          <w:numId w:val="622"/>
        </w:numPr>
        <w:pBdr>
          <w:top w:val="nil"/>
          <w:left w:val="nil"/>
          <w:bottom w:val="nil"/>
          <w:right w:val="nil"/>
          <w:between w:val="nil"/>
        </w:pBdr>
        <w:spacing w:after="0" w:line="240" w:lineRule="auto"/>
        <w:ind w:left="709"/>
        <w:jc w:val="both"/>
        <w:rPr>
          <w:b/>
          <w:i/>
        </w:rPr>
      </w:pPr>
      <w:r>
        <w:rPr>
          <w:b/>
          <w:i/>
        </w:rPr>
        <w:t xml:space="preserve">Grammar: </w:t>
      </w:r>
      <w:r>
        <w:t>Should/shouldn’t + V (infinitive)</w:t>
      </w:r>
    </w:p>
    <w:p w:rsidR="00EA065F" w:rsidRDefault="00EA065F" w:rsidP="00EA065F">
      <w:pPr>
        <w:numPr>
          <w:ilvl w:val="0"/>
          <w:numId w:val="453"/>
        </w:numPr>
        <w:pBdr>
          <w:top w:val="nil"/>
          <w:left w:val="nil"/>
          <w:bottom w:val="nil"/>
          <w:right w:val="nil"/>
          <w:between w:val="nil"/>
        </w:pBdr>
        <w:spacing w:after="0" w:line="240" w:lineRule="auto"/>
        <w:ind w:left="709"/>
        <w:jc w:val="both"/>
        <w:rPr>
          <w:b/>
        </w:rPr>
      </w:pPr>
      <w:r>
        <w:rPr>
          <w:b/>
        </w:rPr>
        <w:t>Competencies:</w:t>
      </w:r>
    </w:p>
    <w:p w:rsidR="00EA065F" w:rsidRDefault="00EA065F" w:rsidP="007971E1">
      <w:pPr>
        <w:numPr>
          <w:ilvl w:val="0"/>
          <w:numId w:val="697"/>
        </w:numPr>
        <w:pBdr>
          <w:top w:val="nil"/>
          <w:left w:val="nil"/>
          <w:bottom w:val="nil"/>
          <w:right w:val="nil"/>
          <w:between w:val="nil"/>
        </w:pBdr>
        <w:spacing w:after="0" w:line="240" w:lineRule="auto"/>
        <w:ind w:left="1080"/>
        <w:jc w:val="both"/>
        <w:rPr>
          <w:b/>
          <w:i/>
        </w:rPr>
      </w:pPr>
      <w:r>
        <w:rPr>
          <w:b/>
          <w:i/>
        </w:rPr>
        <w:t>General competencies:</w:t>
      </w:r>
    </w:p>
    <w:p w:rsidR="00EA065F" w:rsidRDefault="00EA065F" w:rsidP="00EA065F">
      <w:pPr>
        <w:ind w:left="720"/>
        <w:jc w:val="both"/>
        <w:rPr>
          <w:highlight w:val="yellow"/>
        </w:rPr>
      </w:pPr>
      <w:r>
        <w:t>Form and improve group work and independent working, pair work,  linguistic competence, cooperative learning and communicative competence.</w:t>
      </w:r>
    </w:p>
    <w:p w:rsidR="00EA065F" w:rsidRDefault="00EA065F" w:rsidP="00EA065F">
      <w:pPr>
        <w:ind w:left="720"/>
        <w:jc w:val="both"/>
        <w:rPr>
          <w:highlight w:val="yellow"/>
        </w:rPr>
      </w:pPr>
    </w:p>
    <w:p w:rsidR="00EA065F" w:rsidRDefault="00EA065F" w:rsidP="007971E1">
      <w:pPr>
        <w:numPr>
          <w:ilvl w:val="0"/>
          <w:numId w:val="697"/>
        </w:numPr>
        <w:pBdr>
          <w:top w:val="nil"/>
          <w:left w:val="nil"/>
          <w:bottom w:val="nil"/>
          <w:right w:val="nil"/>
          <w:between w:val="nil"/>
        </w:pBdr>
        <w:spacing w:after="0" w:line="240" w:lineRule="auto"/>
        <w:ind w:left="1080"/>
        <w:jc w:val="both"/>
        <w:rPr>
          <w:b/>
          <w:i/>
        </w:rPr>
      </w:pPr>
      <w:r>
        <w:rPr>
          <w:b/>
          <w:i/>
        </w:rPr>
        <w:t>Specific competencies:</w:t>
      </w:r>
    </w:p>
    <w:p w:rsidR="00EA065F" w:rsidRDefault="00EA065F" w:rsidP="00EA065F">
      <w:pPr>
        <w:ind w:left="720"/>
        <w:jc w:val="both"/>
        <w:rPr>
          <w:b/>
          <w:i/>
        </w:rPr>
      </w:pPr>
      <w:r>
        <w:t>Improve communicative competencies related to writing skills and use of language (vocabulary, phonetics, grammar)</w:t>
      </w:r>
    </w:p>
    <w:p w:rsidR="00EA065F" w:rsidRDefault="00EA065F" w:rsidP="00EA065F">
      <w:pPr>
        <w:ind w:left="720"/>
        <w:jc w:val="both"/>
        <w:rPr>
          <w:highlight w:val="yellow"/>
        </w:rPr>
      </w:pPr>
    </w:p>
    <w:p w:rsidR="00EA065F" w:rsidRDefault="00EA065F" w:rsidP="007971E1">
      <w:pPr>
        <w:numPr>
          <w:ilvl w:val="0"/>
          <w:numId w:val="655"/>
        </w:numPr>
        <w:spacing w:after="0" w:line="240" w:lineRule="auto"/>
        <w:ind w:left="1275"/>
        <w:jc w:val="both"/>
        <w:rPr>
          <w:rFonts w:eastAsia="Times New Roman"/>
        </w:rPr>
      </w:pPr>
      <w:r>
        <w:rPr>
          <w:i/>
        </w:rPr>
        <w:t>For a language lesson</w:t>
      </w:r>
      <w:r>
        <w:t xml:space="preserve">: Students are expected to know the usage of </w:t>
      </w:r>
      <w:r>
        <w:rPr>
          <w:i/>
        </w:rPr>
        <w:t>Should/shouldn’t + V (infinitive)</w:t>
      </w:r>
      <w:r>
        <w:t>, and understand the main grammatical points, then do the tasks assigned in the textbook.</w:t>
      </w:r>
    </w:p>
    <w:p w:rsidR="00EA065F" w:rsidRDefault="00EA065F" w:rsidP="007971E1">
      <w:pPr>
        <w:numPr>
          <w:ilvl w:val="0"/>
          <w:numId w:val="655"/>
        </w:numPr>
        <w:spacing w:after="0" w:line="240" w:lineRule="auto"/>
        <w:ind w:left="1275"/>
        <w:jc w:val="both"/>
        <w:rPr>
          <w:rFonts w:eastAsia="Times New Roman"/>
        </w:rPr>
      </w:pPr>
      <w:r>
        <w:rPr>
          <w:i/>
        </w:rPr>
        <w:t>For a skills lesson</w:t>
      </w:r>
      <w:r>
        <w:t>: Students are expected to use their writing skills to practice writing about internet safety advice.</w:t>
      </w:r>
    </w:p>
    <w:p w:rsidR="00EA065F" w:rsidRDefault="00EA065F" w:rsidP="00EA065F">
      <w:pPr>
        <w:numPr>
          <w:ilvl w:val="0"/>
          <w:numId w:val="453"/>
        </w:numPr>
        <w:pBdr>
          <w:top w:val="nil"/>
          <w:left w:val="nil"/>
          <w:bottom w:val="nil"/>
          <w:right w:val="nil"/>
          <w:between w:val="nil"/>
        </w:pBdr>
        <w:spacing w:after="0" w:line="240" w:lineRule="auto"/>
        <w:ind w:left="709"/>
        <w:jc w:val="both"/>
        <w:rPr>
          <w:b/>
        </w:rPr>
      </w:pPr>
      <w:r>
        <w:rPr>
          <w:b/>
        </w:rPr>
        <w:t>Qualities:</w:t>
      </w:r>
    </w:p>
    <w:p w:rsidR="00EA065F" w:rsidRDefault="00EA065F" w:rsidP="007971E1">
      <w:pPr>
        <w:numPr>
          <w:ilvl w:val="0"/>
          <w:numId w:val="549"/>
        </w:numPr>
        <w:spacing w:after="0" w:line="240" w:lineRule="auto"/>
        <w:jc w:val="both"/>
      </w:pPr>
      <w:r>
        <w:lastRenderedPageBreak/>
        <w:t>Being hard-working and attentive in class</w:t>
      </w:r>
    </w:p>
    <w:p w:rsidR="00EA065F" w:rsidRDefault="00EA065F" w:rsidP="007971E1">
      <w:pPr>
        <w:numPr>
          <w:ilvl w:val="0"/>
          <w:numId w:val="549"/>
        </w:numPr>
        <w:spacing w:after="0" w:line="240" w:lineRule="auto"/>
        <w:jc w:val="both"/>
      </w:pPr>
      <w:r>
        <w:t>Being collaborative while doing in-class exercises</w:t>
      </w:r>
    </w:p>
    <w:p w:rsidR="00EA065F" w:rsidRDefault="00EA065F" w:rsidP="007971E1">
      <w:pPr>
        <w:numPr>
          <w:ilvl w:val="0"/>
          <w:numId w:val="549"/>
        </w:numPr>
        <w:spacing w:after="0" w:line="240" w:lineRule="auto"/>
        <w:jc w:val="both"/>
      </w:pPr>
      <w:r>
        <w:t>Raising awareness about internet safety and be cautious about the dangerous on internet in general</w:t>
      </w:r>
    </w:p>
    <w:sdt>
      <w:sdtPr>
        <w:tag w:val="goog_rdk_85"/>
        <w:id w:val="1731274335"/>
      </w:sdtPr>
      <w:sdtContent>
        <w:p w:rsidR="00EA065F" w:rsidRDefault="00EA065F" w:rsidP="00EA065F">
          <w:pPr>
            <w:jc w:val="both"/>
            <w:rPr>
              <w:b/>
            </w:rPr>
          </w:pPr>
          <w:r>
            <w:rPr>
              <w:b/>
            </w:rPr>
            <w:t>II. PREPARATIONS</w:t>
          </w:r>
        </w:p>
      </w:sdtContent>
    </w:sdt>
    <w:p w:rsidR="00EA065F" w:rsidRDefault="00EA065F" w:rsidP="00EA065F">
      <w:pPr>
        <w:jc w:val="both"/>
      </w:pPr>
      <w:r>
        <w:rPr>
          <w:b/>
        </w:rPr>
        <w:t xml:space="preserve">Teacher: </w:t>
      </w:r>
      <w:r>
        <w:t>Textbooks, paper, handouts of Teacher’s Resource Book 41, TV, projector, loudspeaker</w:t>
      </w:r>
    </w:p>
    <w:p w:rsidR="00EA065F" w:rsidRDefault="00EA065F" w:rsidP="00EA065F">
      <w:pPr>
        <w:ind w:left="-540" w:firstLine="540"/>
        <w:jc w:val="both"/>
      </w:pPr>
      <w:r>
        <w:rPr>
          <w:b/>
        </w:rPr>
        <w:t>Students</w:t>
      </w:r>
      <w:r>
        <w:t>: Textbooks, notebooks</w:t>
      </w:r>
    </w:p>
    <w:p w:rsidR="00EA065F" w:rsidRDefault="00EA065F" w:rsidP="00EA065F">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EA065F" w:rsidTr="004D1B0E">
        <w:tc>
          <w:tcPr>
            <w:tcW w:w="9350" w:type="dxa"/>
            <w:gridSpan w:val="2"/>
          </w:tcPr>
          <w:p w:rsidR="00EA065F" w:rsidRDefault="00EA065F" w:rsidP="004D1B0E">
            <w:pPr>
              <w:rPr>
                <w:rFonts w:eastAsia="Times New Roman"/>
                <w:b/>
              </w:rPr>
            </w:pPr>
            <w:r>
              <w:rPr>
                <w:rFonts w:eastAsia="Times New Roman"/>
                <w:b/>
              </w:rPr>
              <w:t xml:space="preserve">ACTIVITY 1: WARM-UP </w:t>
            </w:r>
          </w:p>
          <w:p w:rsidR="00EA065F" w:rsidRDefault="00EA065F" w:rsidP="007971E1">
            <w:pPr>
              <w:numPr>
                <w:ilvl w:val="0"/>
                <w:numId w:val="480"/>
              </w:numPr>
              <w:pBdr>
                <w:top w:val="nil"/>
                <w:left w:val="nil"/>
                <w:bottom w:val="nil"/>
                <w:right w:val="nil"/>
                <w:between w:val="nil"/>
              </w:pBdr>
              <w:spacing w:after="0" w:line="240" w:lineRule="auto"/>
              <w:ind w:left="570" w:right="210"/>
              <w:jc w:val="both"/>
              <w:rPr>
                <w:b/>
              </w:rPr>
            </w:pPr>
            <w:r>
              <w:rPr>
                <w:rFonts w:eastAsia="Times New Roman"/>
                <w:b/>
              </w:rPr>
              <w:t>Aim:</w:t>
            </w:r>
            <w:r>
              <w:rPr>
                <w:rFonts w:eastAsia="Times New Roman"/>
              </w:rPr>
              <w:t xml:space="preserve"> To attract Ss’ attention to the lesson and lead in the new lesson.</w:t>
            </w:r>
          </w:p>
          <w:p w:rsidR="00EA065F" w:rsidRDefault="00EA065F" w:rsidP="007971E1">
            <w:pPr>
              <w:numPr>
                <w:ilvl w:val="0"/>
                <w:numId w:val="480"/>
              </w:numPr>
              <w:pBdr>
                <w:top w:val="nil"/>
                <w:left w:val="nil"/>
                <w:bottom w:val="nil"/>
                <w:right w:val="nil"/>
                <w:between w:val="nil"/>
              </w:pBdr>
              <w:spacing w:after="0" w:line="240" w:lineRule="auto"/>
              <w:ind w:left="570" w:right="210"/>
              <w:jc w:val="both"/>
              <w:rPr>
                <w:b/>
              </w:rPr>
            </w:pPr>
            <w:r>
              <w:rPr>
                <w:rFonts w:eastAsia="Times New Roman"/>
                <w:b/>
              </w:rPr>
              <w:t>Content:</w:t>
            </w:r>
            <w:r>
              <w:rPr>
                <w:rFonts w:eastAsia="Times New Roman"/>
              </w:rPr>
              <w:t xml:space="preserve"> Ss work as a whole class to do the “Think Pair Share” activity under the instruction of T.</w:t>
            </w:r>
          </w:p>
          <w:p w:rsidR="00EA065F" w:rsidRDefault="00EA065F" w:rsidP="007971E1">
            <w:pPr>
              <w:numPr>
                <w:ilvl w:val="0"/>
                <w:numId w:val="480"/>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 xml:space="preserve">Ss are able to use </w:t>
            </w:r>
            <w:r>
              <w:rPr>
                <w:rFonts w:eastAsia="Times New Roman"/>
                <w:i/>
              </w:rPr>
              <w:t>have to/don’t have to/mustn’t</w:t>
            </w:r>
            <w:r>
              <w:rPr>
                <w:rFonts w:eastAsia="Times New Roman"/>
              </w:rPr>
              <w:t xml:space="preserve"> to write 4 rules to follow at his/her home and share with the class.</w:t>
            </w:r>
          </w:p>
          <w:p w:rsidR="00EA065F" w:rsidRDefault="00EA065F" w:rsidP="007971E1">
            <w:pPr>
              <w:numPr>
                <w:ilvl w:val="0"/>
                <w:numId w:val="480"/>
              </w:numPr>
              <w:pBdr>
                <w:top w:val="nil"/>
                <w:left w:val="nil"/>
                <w:bottom w:val="nil"/>
                <w:right w:val="nil"/>
                <w:between w:val="nil"/>
              </w:pBdr>
              <w:spacing w:after="0" w:line="240" w:lineRule="auto"/>
              <w:ind w:left="570" w:right="210"/>
              <w:jc w:val="both"/>
              <w:rPr>
                <w:rFonts w:eastAsia="Times New Roman"/>
                <w:b/>
              </w:rPr>
            </w:pPr>
            <w:r>
              <w:rPr>
                <w:rFonts w:eastAsia="Times New Roman"/>
                <w:b/>
              </w:rPr>
              <w:t>Implementation:</w:t>
            </w:r>
          </w:p>
        </w:tc>
      </w:tr>
      <w:tr w:rsidR="00EA065F" w:rsidTr="004D1B0E">
        <w:tc>
          <w:tcPr>
            <w:tcW w:w="4675" w:type="dxa"/>
            <w:vAlign w:val="center"/>
          </w:tcPr>
          <w:p w:rsidR="00EA065F" w:rsidRDefault="00EA065F" w:rsidP="004D1B0E">
            <w:pPr>
              <w:jc w:val="center"/>
              <w:rPr>
                <w:rFonts w:eastAsia="Times New Roman"/>
                <w:b/>
              </w:rPr>
            </w:pPr>
            <w:r>
              <w:rPr>
                <w:rFonts w:eastAsia="Times New Roman"/>
                <w:b/>
              </w:rPr>
              <w:t>TEACHER AND STUDENTS’ ACTIVITIES</w:t>
            </w:r>
          </w:p>
        </w:tc>
        <w:tc>
          <w:tcPr>
            <w:tcW w:w="4675" w:type="dxa"/>
            <w:vAlign w:val="center"/>
          </w:tcPr>
          <w:p w:rsidR="00EA065F" w:rsidRDefault="00EA065F" w:rsidP="004D1B0E">
            <w:pPr>
              <w:jc w:val="center"/>
              <w:rPr>
                <w:rFonts w:eastAsia="Times New Roman"/>
                <w:b/>
              </w:rPr>
            </w:pPr>
            <w:r>
              <w:rPr>
                <w:rFonts w:eastAsia="Times New Roman"/>
                <w:b/>
              </w:rPr>
              <w:t>CONTENTS</w:t>
            </w:r>
          </w:p>
        </w:tc>
      </w:tr>
      <w:tr w:rsidR="00EA065F" w:rsidTr="004D1B0E">
        <w:tc>
          <w:tcPr>
            <w:tcW w:w="4675" w:type="dxa"/>
          </w:tcPr>
          <w:bookmarkStart w:id="52" w:name="_heading=h.h5t4x8qsq1fd" w:colFirst="0" w:colLast="0" w:displacedByCustomXml="next"/>
          <w:bookmarkEnd w:id="52" w:displacedByCustomXml="next"/>
          <w:sdt>
            <w:sdtPr>
              <w:tag w:val="goog_rdk_86"/>
              <w:id w:val="1381132863"/>
            </w:sdtPr>
            <w:sdtContent>
              <w:p w:rsidR="00EA065F" w:rsidRDefault="00EA065F" w:rsidP="004D1B0E">
                <w:pPr>
                  <w:pStyle w:val="Heading1"/>
                  <w:keepNext w:val="0"/>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t xml:space="preserve">Think – Pair – Share </w:t>
                </w:r>
              </w:p>
            </w:sdtContent>
          </w:sdt>
          <w:p w:rsidR="00EA065F" w:rsidRDefault="00EA065F" w:rsidP="004D1B0E">
            <w:r>
              <w:rPr>
                <w:rFonts w:eastAsia="Times New Roman"/>
                <w:b/>
              </w:rPr>
              <w:t>Step 1: Task delivering</w:t>
            </w:r>
          </w:p>
          <w:p w:rsidR="00EA065F" w:rsidRDefault="00EA065F" w:rsidP="007971E1">
            <w:pPr>
              <w:widowControl w:val="0"/>
              <w:numPr>
                <w:ilvl w:val="0"/>
                <w:numId w:val="716"/>
              </w:numPr>
              <w:spacing w:after="0" w:line="240" w:lineRule="auto"/>
              <w:ind w:left="283" w:hanging="223"/>
              <w:rPr>
                <w:rFonts w:eastAsia="Times New Roman"/>
              </w:rPr>
            </w:pPr>
            <w:r>
              <w:rPr>
                <w:rFonts w:eastAsia="Times New Roman"/>
              </w:rPr>
              <w:t>T prepares some small pieces of paper.</w:t>
            </w:r>
          </w:p>
          <w:p w:rsidR="00EA065F" w:rsidRDefault="00EA065F" w:rsidP="004D1B0E">
            <w:pPr>
              <w:widowControl w:val="0"/>
              <w:rPr>
                <w:rFonts w:eastAsia="Times New Roman"/>
              </w:rPr>
            </w:pPr>
            <w:r>
              <w:rPr>
                <w:rFonts w:eastAsia="Times New Roman"/>
                <w:b/>
              </w:rPr>
              <w:t>Step 2: Task performance</w:t>
            </w:r>
          </w:p>
          <w:p w:rsidR="00EA065F" w:rsidRDefault="00EA065F" w:rsidP="007971E1">
            <w:pPr>
              <w:widowControl w:val="0"/>
              <w:numPr>
                <w:ilvl w:val="0"/>
                <w:numId w:val="716"/>
              </w:numPr>
              <w:spacing w:after="0" w:line="240" w:lineRule="auto"/>
              <w:ind w:left="283" w:hanging="223"/>
              <w:rPr>
                <w:rFonts w:eastAsia="Times New Roman"/>
              </w:rPr>
            </w:pPr>
            <w:r>
              <w:rPr>
                <w:rFonts w:eastAsia="Times New Roman"/>
              </w:rPr>
              <w:t xml:space="preserve">T gives each student a piece of paper. He/she uses </w:t>
            </w:r>
            <w:r>
              <w:rPr>
                <w:rFonts w:eastAsia="Times New Roman"/>
                <w:i/>
              </w:rPr>
              <w:t>‘have to/don’t have to/mustn’t’</w:t>
            </w:r>
            <w:r>
              <w:rPr>
                <w:rFonts w:eastAsia="Times New Roman"/>
              </w:rPr>
              <w:t xml:space="preserve"> to write 4 rules to follow at his/her home. </w:t>
            </w:r>
          </w:p>
          <w:p w:rsidR="00EA065F" w:rsidRDefault="00EA065F" w:rsidP="007971E1">
            <w:pPr>
              <w:widowControl w:val="0"/>
              <w:numPr>
                <w:ilvl w:val="0"/>
                <w:numId w:val="716"/>
              </w:numPr>
              <w:spacing w:after="0" w:line="240" w:lineRule="auto"/>
              <w:ind w:left="283" w:hanging="223"/>
              <w:rPr>
                <w:rFonts w:eastAsia="Times New Roman"/>
              </w:rPr>
            </w:pPr>
            <w:r>
              <w:rPr>
                <w:rFonts w:eastAsia="Times New Roman"/>
              </w:rPr>
              <w:t>After finishing, Ss in each pair take turns to share their ideas.</w:t>
            </w:r>
          </w:p>
          <w:p w:rsidR="00EA065F" w:rsidRDefault="00EA065F" w:rsidP="007971E1">
            <w:pPr>
              <w:widowControl w:val="0"/>
              <w:numPr>
                <w:ilvl w:val="0"/>
                <w:numId w:val="716"/>
              </w:numPr>
              <w:spacing w:after="0" w:line="240" w:lineRule="auto"/>
              <w:ind w:left="283" w:hanging="223"/>
              <w:rPr>
                <w:rFonts w:eastAsia="Times New Roman"/>
              </w:rPr>
            </w:pPr>
            <w:r>
              <w:rPr>
                <w:rFonts w:eastAsia="Times New Roman"/>
              </w:rPr>
              <w:t>T sets 30 seconds for each round.</w:t>
            </w:r>
          </w:p>
          <w:p w:rsidR="00EA065F" w:rsidRDefault="00EA065F" w:rsidP="007971E1">
            <w:pPr>
              <w:widowControl w:val="0"/>
              <w:numPr>
                <w:ilvl w:val="0"/>
                <w:numId w:val="716"/>
              </w:numPr>
              <w:spacing w:after="0" w:line="240" w:lineRule="auto"/>
              <w:ind w:left="283" w:hanging="223"/>
              <w:rPr>
                <w:rFonts w:eastAsia="Times New Roman"/>
              </w:rPr>
            </w:pPr>
            <w:r>
              <w:rPr>
                <w:rFonts w:eastAsia="Times New Roman"/>
              </w:rPr>
              <w:t xml:space="preserve">After 30 seconds, Ss swap their partners when T says ‘SWAP’. </w:t>
            </w:r>
          </w:p>
          <w:p w:rsidR="00EA065F" w:rsidRDefault="00EA065F" w:rsidP="007971E1">
            <w:pPr>
              <w:widowControl w:val="0"/>
              <w:numPr>
                <w:ilvl w:val="0"/>
                <w:numId w:val="716"/>
              </w:numPr>
              <w:spacing w:after="0" w:line="240" w:lineRule="auto"/>
              <w:ind w:left="283" w:hanging="223"/>
              <w:rPr>
                <w:rFonts w:eastAsia="Times New Roman"/>
              </w:rPr>
            </w:pPr>
            <w:r>
              <w:rPr>
                <w:rFonts w:eastAsia="Times New Roman"/>
              </w:rPr>
              <w:t>The activity lasts 1-2-3 minutes.</w:t>
            </w:r>
          </w:p>
          <w:p w:rsidR="00EA065F" w:rsidRDefault="00EA065F" w:rsidP="004D1B0E">
            <w:pPr>
              <w:widowControl w:val="0"/>
              <w:rPr>
                <w:rFonts w:eastAsia="Times New Roman"/>
                <w:b/>
              </w:rPr>
            </w:pPr>
            <w:r>
              <w:rPr>
                <w:rFonts w:eastAsia="Times New Roman"/>
                <w:b/>
              </w:rPr>
              <w:t>Step 3: Judgment</w:t>
            </w:r>
          </w:p>
          <w:p w:rsidR="00EA065F" w:rsidRDefault="00EA065F" w:rsidP="007971E1">
            <w:pPr>
              <w:widowControl w:val="0"/>
              <w:numPr>
                <w:ilvl w:val="0"/>
                <w:numId w:val="716"/>
              </w:numPr>
              <w:spacing w:after="0" w:line="240" w:lineRule="auto"/>
              <w:ind w:left="283" w:hanging="223"/>
              <w:rPr>
                <w:rFonts w:eastAsia="Times New Roman"/>
              </w:rPr>
            </w:pPr>
            <w:r>
              <w:rPr>
                <w:rFonts w:eastAsia="Times New Roman"/>
              </w:rPr>
              <w:t>T checks the performance with the whole class.</w:t>
            </w:r>
          </w:p>
          <w:p w:rsidR="00EA065F" w:rsidRDefault="00EA065F" w:rsidP="004D1B0E">
            <w:pPr>
              <w:widowControl w:val="0"/>
              <w:rPr>
                <w:rFonts w:eastAsia="Times New Roman"/>
                <w:b/>
              </w:rPr>
            </w:pPr>
            <w:r>
              <w:rPr>
                <w:rFonts w:eastAsia="Times New Roman"/>
                <w:b/>
              </w:rPr>
              <w:t>Step 4: Report and discussion</w:t>
            </w:r>
          </w:p>
          <w:p w:rsidR="00EA065F" w:rsidRDefault="00EA065F" w:rsidP="007971E1">
            <w:pPr>
              <w:widowControl w:val="0"/>
              <w:numPr>
                <w:ilvl w:val="0"/>
                <w:numId w:val="716"/>
              </w:numPr>
              <w:spacing w:after="0" w:line="240" w:lineRule="auto"/>
              <w:ind w:left="283" w:hanging="223"/>
              <w:rPr>
                <w:rFonts w:eastAsia="Times New Roman"/>
              </w:rPr>
            </w:pPr>
            <w:r>
              <w:rPr>
                <w:rFonts w:eastAsia="Times New Roman"/>
              </w:rPr>
              <w:lastRenderedPageBreak/>
              <w:t>T develops further discussion if needed.</w:t>
            </w:r>
          </w:p>
        </w:tc>
        <w:tc>
          <w:tcPr>
            <w:tcW w:w="4675" w:type="dxa"/>
          </w:tcPr>
          <w:p w:rsidR="00EA065F" w:rsidRDefault="00EA065F" w:rsidP="007971E1">
            <w:pPr>
              <w:widowControl w:val="0"/>
              <w:numPr>
                <w:ilvl w:val="0"/>
                <w:numId w:val="583"/>
              </w:numPr>
              <w:spacing w:before="280" w:after="0" w:line="240" w:lineRule="auto"/>
              <w:ind w:left="283" w:hanging="193"/>
              <w:rPr>
                <w:rFonts w:eastAsia="Times New Roman"/>
              </w:rPr>
            </w:pPr>
            <w:r>
              <w:rPr>
                <w:rFonts w:eastAsia="Times New Roman"/>
              </w:rPr>
              <w:lastRenderedPageBreak/>
              <w:t>Examples:</w:t>
            </w:r>
          </w:p>
          <w:p w:rsidR="00EA065F" w:rsidRDefault="00EA065F" w:rsidP="007971E1">
            <w:pPr>
              <w:widowControl w:val="0"/>
              <w:numPr>
                <w:ilvl w:val="0"/>
                <w:numId w:val="592"/>
              </w:numPr>
              <w:spacing w:after="0" w:line="240" w:lineRule="auto"/>
              <w:rPr>
                <w:rFonts w:eastAsia="Times New Roman"/>
              </w:rPr>
            </w:pPr>
            <w:r>
              <w:rPr>
                <w:rFonts w:eastAsia="Times New Roman"/>
              </w:rPr>
              <w:t>I have to wash my hands before eating.</w:t>
            </w:r>
          </w:p>
          <w:p w:rsidR="00EA065F" w:rsidRDefault="00EA065F" w:rsidP="007971E1">
            <w:pPr>
              <w:widowControl w:val="0"/>
              <w:numPr>
                <w:ilvl w:val="0"/>
                <w:numId w:val="592"/>
              </w:numPr>
              <w:spacing w:after="0" w:line="240" w:lineRule="auto"/>
              <w:rPr>
                <w:rFonts w:eastAsia="Times New Roman"/>
              </w:rPr>
            </w:pPr>
            <w:r>
              <w:rPr>
                <w:rFonts w:eastAsia="Times New Roman"/>
              </w:rPr>
              <w:t>I have to feed the dog every day.</w:t>
            </w:r>
          </w:p>
          <w:p w:rsidR="00EA065F" w:rsidRDefault="00EA065F" w:rsidP="007971E1">
            <w:pPr>
              <w:widowControl w:val="0"/>
              <w:numPr>
                <w:ilvl w:val="0"/>
                <w:numId w:val="592"/>
              </w:numPr>
              <w:spacing w:after="0" w:line="240" w:lineRule="auto"/>
              <w:rPr>
                <w:rFonts w:eastAsia="Times New Roman"/>
              </w:rPr>
            </w:pPr>
            <w:r>
              <w:rPr>
                <w:rFonts w:eastAsia="Times New Roman"/>
              </w:rPr>
              <w:t>I don’t have to get up early on weekends.</w:t>
            </w:r>
          </w:p>
          <w:p w:rsidR="00EA065F" w:rsidRDefault="00EA065F" w:rsidP="007971E1">
            <w:pPr>
              <w:widowControl w:val="0"/>
              <w:numPr>
                <w:ilvl w:val="0"/>
                <w:numId w:val="592"/>
              </w:numPr>
              <w:spacing w:after="0" w:line="240" w:lineRule="auto"/>
              <w:rPr>
                <w:rFonts w:eastAsia="Times New Roman"/>
              </w:rPr>
            </w:pPr>
            <w:r>
              <w:rPr>
                <w:rFonts w:eastAsia="Times New Roman"/>
              </w:rPr>
              <w:t>I mustn't visit my friends without telling my parents beforehand.</w:t>
            </w:r>
          </w:p>
          <w:p w:rsidR="00EA065F" w:rsidRDefault="00EA065F" w:rsidP="004D1B0E">
            <w:pPr>
              <w:widowControl w:val="0"/>
              <w:rPr>
                <w:rFonts w:eastAsia="Times New Roman"/>
              </w:rPr>
            </w:pPr>
          </w:p>
        </w:tc>
      </w:tr>
      <w:tr w:rsidR="00EA065F" w:rsidTr="004D1B0E">
        <w:tc>
          <w:tcPr>
            <w:tcW w:w="9350" w:type="dxa"/>
            <w:gridSpan w:val="2"/>
          </w:tcPr>
          <w:p w:rsidR="00EA065F" w:rsidRDefault="00EA065F" w:rsidP="004D1B0E">
            <w:pPr>
              <w:rPr>
                <w:rFonts w:eastAsia="Times New Roman"/>
                <w:b/>
              </w:rPr>
            </w:pPr>
            <w:r>
              <w:rPr>
                <w:rFonts w:eastAsia="Times New Roman"/>
                <w:b/>
              </w:rPr>
              <w:lastRenderedPageBreak/>
              <w:t xml:space="preserve">ACTIVITY 2: KNOWLEDGE FORMATION </w:t>
            </w:r>
          </w:p>
          <w:p w:rsidR="00EA065F" w:rsidRDefault="00EA065F" w:rsidP="007971E1">
            <w:pPr>
              <w:numPr>
                <w:ilvl w:val="0"/>
                <w:numId w:val="470"/>
              </w:numPr>
              <w:pBdr>
                <w:top w:val="nil"/>
                <w:left w:val="nil"/>
                <w:bottom w:val="nil"/>
                <w:right w:val="nil"/>
                <w:between w:val="nil"/>
              </w:pBdr>
              <w:spacing w:after="0" w:line="240" w:lineRule="auto"/>
              <w:ind w:left="570" w:right="210"/>
              <w:jc w:val="both"/>
              <w:rPr>
                <w:b/>
              </w:rPr>
            </w:pPr>
            <w:r>
              <w:rPr>
                <w:rFonts w:eastAsia="Times New Roman"/>
                <w:b/>
              </w:rPr>
              <w:t>Aim:</w:t>
            </w:r>
            <w:r>
              <w:rPr>
                <w:rFonts w:eastAsia="Times New Roman"/>
              </w:rPr>
              <w:t xml:space="preserve"> To introduce the objectives of the lesson with a can-do statement.</w:t>
            </w:r>
          </w:p>
          <w:p w:rsidR="00EA065F" w:rsidRDefault="00EA065F" w:rsidP="007971E1">
            <w:pPr>
              <w:numPr>
                <w:ilvl w:val="0"/>
                <w:numId w:val="470"/>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The objective of the lesson is listed as below</w:t>
            </w:r>
          </w:p>
          <w:p w:rsidR="00EA065F" w:rsidRDefault="00EA065F" w:rsidP="007971E1">
            <w:pPr>
              <w:numPr>
                <w:ilvl w:val="0"/>
                <w:numId w:val="658"/>
              </w:numPr>
              <w:spacing w:after="0" w:line="240" w:lineRule="auto"/>
              <w:ind w:left="570" w:right="210"/>
              <w:jc w:val="both"/>
            </w:pPr>
            <w:r>
              <w:rPr>
                <w:rFonts w:eastAsia="Times New Roman"/>
              </w:rPr>
              <w:t>I can use ‘should/shouldn’t’ to give advice about online safety.</w:t>
            </w:r>
          </w:p>
          <w:p w:rsidR="00EA065F" w:rsidRDefault="00EA065F" w:rsidP="007971E1">
            <w:pPr>
              <w:numPr>
                <w:ilvl w:val="0"/>
                <w:numId w:val="470"/>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acknowledge the lesson’s objectives.</w:t>
            </w:r>
          </w:p>
          <w:p w:rsidR="00EA065F" w:rsidRDefault="00EA065F" w:rsidP="007971E1">
            <w:pPr>
              <w:numPr>
                <w:ilvl w:val="0"/>
                <w:numId w:val="470"/>
              </w:numPr>
              <w:pBdr>
                <w:top w:val="nil"/>
                <w:left w:val="nil"/>
                <w:bottom w:val="nil"/>
                <w:right w:val="nil"/>
                <w:between w:val="nil"/>
              </w:pBdr>
              <w:spacing w:after="0" w:line="240" w:lineRule="auto"/>
              <w:ind w:left="570" w:right="210"/>
              <w:jc w:val="both"/>
              <w:rPr>
                <w:b/>
              </w:rPr>
            </w:pPr>
            <w:r>
              <w:rPr>
                <w:rFonts w:eastAsia="Times New Roman"/>
                <w:b/>
              </w:rPr>
              <w:t xml:space="preserve">Implementation: </w:t>
            </w:r>
            <w:r>
              <w:rPr>
                <w:rFonts w:eastAsia="Times New Roman"/>
              </w:rPr>
              <w:t>T introduces objectives to Ss.</w:t>
            </w:r>
          </w:p>
        </w:tc>
      </w:tr>
      <w:tr w:rsidR="00EA065F" w:rsidTr="004D1B0E">
        <w:tc>
          <w:tcPr>
            <w:tcW w:w="9350" w:type="dxa"/>
            <w:gridSpan w:val="2"/>
          </w:tcPr>
          <w:p w:rsidR="00EA065F" w:rsidRDefault="00EA065F" w:rsidP="004D1B0E">
            <w:pPr>
              <w:rPr>
                <w:rFonts w:eastAsia="Times New Roman"/>
                <w:b/>
              </w:rPr>
            </w:pPr>
            <w:r>
              <w:rPr>
                <w:rFonts w:eastAsia="Times New Roman"/>
                <w:b/>
              </w:rPr>
              <w:t xml:space="preserve">ACTIVITY 3: PRESENTATION </w:t>
            </w:r>
          </w:p>
          <w:p w:rsidR="00EA065F" w:rsidRDefault="00EA065F" w:rsidP="007971E1">
            <w:pPr>
              <w:numPr>
                <w:ilvl w:val="0"/>
                <w:numId w:val="501"/>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teach Ss how to use should/shouldn’t in sentences.</w:t>
            </w:r>
          </w:p>
          <w:p w:rsidR="00EA065F" w:rsidRDefault="00EA065F" w:rsidP="007971E1">
            <w:pPr>
              <w:numPr>
                <w:ilvl w:val="0"/>
                <w:numId w:val="501"/>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individually to do the assigned tasks with the instruction from T.</w:t>
            </w:r>
          </w:p>
          <w:p w:rsidR="00EA065F" w:rsidRDefault="00EA065F" w:rsidP="007971E1">
            <w:pPr>
              <w:numPr>
                <w:ilvl w:val="0"/>
                <w:numId w:val="501"/>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 xml:space="preserve">Ss are able to accomplish the given exercises and get the grammar rules of </w:t>
            </w:r>
            <w:r>
              <w:rPr>
                <w:rFonts w:eastAsia="Times New Roman"/>
                <w:i/>
              </w:rPr>
              <w:t>S + should/shouldn't + V (infinitive)</w:t>
            </w:r>
            <w:r>
              <w:rPr>
                <w:rFonts w:eastAsia="Times New Roman"/>
              </w:rPr>
              <w:t>.</w:t>
            </w:r>
          </w:p>
          <w:p w:rsidR="00EA065F" w:rsidRDefault="00EA065F" w:rsidP="007971E1">
            <w:pPr>
              <w:numPr>
                <w:ilvl w:val="0"/>
                <w:numId w:val="501"/>
              </w:numPr>
              <w:pBdr>
                <w:top w:val="nil"/>
                <w:left w:val="nil"/>
                <w:bottom w:val="nil"/>
                <w:right w:val="nil"/>
                <w:between w:val="nil"/>
              </w:pBdr>
              <w:spacing w:after="0" w:line="240" w:lineRule="auto"/>
              <w:ind w:left="570" w:right="210"/>
              <w:jc w:val="both"/>
            </w:pPr>
            <w:r>
              <w:rPr>
                <w:rFonts w:eastAsia="Times New Roman"/>
                <w:b/>
              </w:rPr>
              <w:t>Implementation:</w:t>
            </w:r>
          </w:p>
        </w:tc>
      </w:tr>
      <w:tr w:rsidR="00EA065F" w:rsidTr="004D1B0E">
        <w:tc>
          <w:tcPr>
            <w:tcW w:w="4675" w:type="dxa"/>
            <w:vAlign w:val="center"/>
          </w:tcPr>
          <w:p w:rsidR="00EA065F" w:rsidRDefault="00EA065F" w:rsidP="004D1B0E">
            <w:pPr>
              <w:jc w:val="center"/>
              <w:rPr>
                <w:rFonts w:eastAsia="Times New Roman"/>
                <w:b/>
              </w:rPr>
            </w:pPr>
            <w:r>
              <w:rPr>
                <w:rFonts w:eastAsia="Times New Roman"/>
                <w:b/>
              </w:rPr>
              <w:t>TEACHER AND STUDENTS’ ACTIVITIES</w:t>
            </w:r>
          </w:p>
        </w:tc>
        <w:tc>
          <w:tcPr>
            <w:tcW w:w="4675" w:type="dxa"/>
            <w:vAlign w:val="center"/>
          </w:tcPr>
          <w:p w:rsidR="00EA065F" w:rsidRDefault="00EA065F" w:rsidP="004D1B0E">
            <w:pPr>
              <w:jc w:val="center"/>
              <w:rPr>
                <w:rFonts w:eastAsia="Times New Roman"/>
                <w:b/>
              </w:rPr>
            </w:pPr>
            <w:r>
              <w:rPr>
                <w:rFonts w:eastAsia="Times New Roman"/>
                <w:b/>
              </w:rPr>
              <w:t>CONTENTS</w:t>
            </w:r>
          </w:p>
        </w:tc>
      </w:tr>
      <w:tr w:rsidR="00EA065F" w:rsidTr="004D1B0E">
        <w:tc>
          <w:tcPr>
            <w:tcW w:w="4675" w:type="dxa"/>
          </w:tcPr>
          <w:bookmarkStart w:id="53" w:name="_heading=h.vhud67n9idkl" w:colFirst="0" w:colLast="0" w:displacedByCustomXml="next"/>
          <w:bookmarkEnd w:id="53" w:displacedByCustomXml="next"/>
          <w:sdt>
            <w:sdtPr>
              <w:tag w:val="goog_rdk_87"/>
              <w:id w:val="1384824576"/>
            </w:sdtPr>
            <w:sdtContent>
              <w:p w:rsidR="00EA065F" w:rsidRDefault="00EA065F" w:rsidP="004D1B0E">
                <w:pPr>
                  <w:pStyle w:val="Heading1"/>
                  <w:keepNext w:val="0"/>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t xml:space="preserve">2 – 1 – 1 </w:t>
                </w:r>
              </w:p>
            </w:sdtContent>
          </w:sdt>
          <w:p w:rsidR="00EA065F" w:rsidRDefault="00EA065F" w:rsidP="004D1B0E">
            <w:r>
              <w:rPr>
                <w:rFonts w:eastAsia="Times New Roman"/>
                <w:b/>
              </w:rPr>
              <w:t>Step 1: Task delivering</w:t>
            </w:r>
          </w:p>
          <w:p w:rsidR="00EA065F" w:rsidRDefault="00EA065F" w:rsidP="007971E1">
            <w:pPr>
              <w:widowControl w:val="0"/>
              <w:numPr>
                <w:ilvl w:val="0"/>
                <w:numId w:val="536"/>
              </w:numPr>
              <w:spacing w:after="0" w:line="240" w:lineRule="auto"/>
              <w:ind w:left="283" w:hanging="223"/>
              <w:rPr>
                <w:rFonts w:eastAsia="Times New Roman"/>
              </w:rPr>
            </w:pPr>
            <w:r>
              <w:rPr>
                <w:rFonts w:eastAsia="Times New Roman"/>
              </w:rPr>
              <w:t>T introduces 3 questions in Exercise 1.</w:t>
            </w:r>
          </w:p>
          <w:p w:rsidR="00EA065F" w:rsidRDefault="00EA065F" w:rsidP="004D1B0E">
            <w:pPr>
              <w:widowControl w:val="0"/>
              <w:rPr>
                <w:rFonts w:eastAsia="Times New Roman"/>
              </w:rPr>
            </w:pPr>
            <w:r>
              <w:rPr>
                <w:rFonts w:eastAsia="Times New Roman"/>
                <w:b/>
              </w:rPr>
              <w:t>Step 2: Task performance</w:t>
            </w:r>
          </w:p>
          <w:p w:rsidR="00EA065F" w:rsidRDefault="00EA065F" w:rsidP="007971E1">
            <w:pPr>
              <w:widowControl w:val="0"/>
              <w:numPr>
                <w:ilvl w:val="0"/>
                <w:numId w:val="536"/>
              </w:numPr>
              <w:spacing w:after="0" w:line="240" w:lineRule="auto"/>
              <w:ind w:left="283" w:hanging="223"/>
            </w:pPr>
            <w:r>
              <w:rPr>
                <w:rFonts w:eastAsia="Times New Roman"/>
              </w:rPr>
              <w:t xml:space="preserve">Ss answer themselves then find </w:t>
            </w:r>
            <w:r>
              <w:rPr>
                <w:rFonts w:eastAsia="Times New Roman"/>
                <w:b/>
              </w:rPr>
              <w:t>2</w:t>
            </w:r>
            <w:r>
              <w:rPr>
                <w:rFonts w:eastAsia="Times New Roman"/>
              </w:rPr>
              <w:t xml:space="preserve"> boys and </w:t>
            </w:r>
            <w:r>
              <w:rPr>
                <w:rFonts w:eastAsia="Times New Roman"/>
                <w:b/>
              </w:rPr>
              <w:t>1</w:t>
            </w:r>
            <w:r>
              <w:rPr>
                <w:rFonts w:eastAsia="Times New Roman"/>
              </w:rPr>
              <w:t xml:space="preserve"> girl to ask and answer. Then they should take note of information from one of them.</w:t>
            </w:r>
          </w:p>
          <w:p w:rsidR="00EA065F" w:rsidRDefault="00EA065F" w:rsidP="007971E1">
            <w:pPr>
              <w:widowControl w:val="0"/>
              <w:numPr>
                <w:ilvl w:val="0"/>
                <w:numId w:val="536"/>
              </w:numPr>
              <w:spacing w:after="0" w:line="240" w:lineRule="auto"/>
              <w:ind w:left="283" w:hanging="223"/>
              <w:rPr>
                <w:rFonts w:eastAsia="Times New Roman"/>
              </w:rPr>
            </w:pPr>
            <w:r>
              <w:rPr>
                <w:rFonts w:eastAsia="Times New Roman"/>
              </w:rPr>
              <w:t xml:space="preserve">T tells Ss to explain the reason for question 3. </w:t>
            </w:r>
          </w:p>
          <w:p w:rsidR="00EA065F" w:rsidRDefault="00EA065F" w:rsidP="004D1B0E">
            <w:pPr>
              <w:widowControl w:val="0"/>
              <w:rPr>
                <w:rFonts w:eastAsia="Times New Roman"/>
              </w:rPr>
            </w:pPr>
            <w:r>
              <w:rPr>
                <w:rFonts w:eastAsia="Times New Roman"/>
                <w:b/>
              </w:rPr>
              <w:t>Step 3: Report and discussion</w:t>
            </w:r>
          </w:p>
          <w:p w:rsidR="00EA065F" w:rsidRDefault="00EA065F" w:rsidP="007971E1">
            <w:pPr>
              <w:widowControl w:val="0"/>
              <w:numPr>
                <w:ilvl w:val="0"/>
                <w:numId w:val="536"/>
              </w:numPr>
              <w:spacing w:after="0" w:line="240" w:lineRule="auto"/>
              <w:ind w:left="283" w:hanging="223"/>
              <w:rPr>
                <w:rFonts w:eastAsia="Times New Roman"/>
              </w:rPr>
            </w:pPr>
            <w:r>
              <w:rPr>
                <w:rFonts w:eastAsia="Times New Roman"/>
              </w:rPr>
              <w:t>T calls some Ss to share their ideas.</w:t>
            </w:r>
          </w:p>
          <w:p w:rsidR="00EA065F" w:rsidRDefault="00EA065F" w:rsidP="004D1B0E">
            <w:pPr>
              <w:widowControl w:val="0"/>
              <w:rPr>
                <w:rFonts w:eastAsia="Times New Roman"/>
                <w:b/>
              </w:rPr>
            </w:pPr>
            <w:r>
              <w:rPr>
                <w:rFonts w:eastAsia="Times New Roman"/>
                <w:b/>
              </w:rPr>
              <w:t>Step 4: Judgment</w:t>
            </w:r>
          </w:p>
          <w:p w:rsidR="00EA065F" w:rsidRDefault="00EA065F" w:rsidP="007971E1">
            <w:pPr>
              <w:widowControl w:val="0"/>
              <w:numPr>
                <w:ilvl w:val="0"/>
                <w:numId w:val="536"/>
              </w:numPr>
              <w:spacing w:after="0" w:line="240" w:lineRule="auto"/>
              <w:ind w:left="283" w:hanging="223"/>
              <w:rPr>
                <w:rFonts w:eastAsia="Times New Roman"/>
              </w:rPr>
            </w:pPr>
            <w:r>
              <w:rPr>
                <w:rFonts w:eastAsia="Times New Roman"/>
              </w:rPr>
              <w:t>Check with the whole class.</w:t>
            </w:r>
          </w:p>
        </w:tc>
        <w:tc>
          <w:tcPr>
            <w:tcW w:w="4675" w:type="dxa"/>
          </w:tcPr>
          <w:bookmarkStart w:id="54" w:name="_heading=h.cjuiuuugctp" w:colFirst="0" w:colLast="0" w:displacedByCustomXml="next"/>
          <w:bookmarkEnd w:id="54" w:displacedByCustomXml="next"/>
          <w:sdt>
            <w:sdtPr>
              <w:tag w:val="goog_rdk_88"/>
              <w:id w:val="-1205562352"/>
            </w:sdtPr>
            <w:sdtContent>
              <w:p w:rsidR="00EA065F" w:rsidRDefault="00EA065F" w:rsidP="004D1B0E">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1. In pairs, ask and answer the questions.</w:t>
                </w:r>
              </w:p>
            </w:sdtContent>
          </w:sdt>
          <w:p w:rsidR="00EA065F" w:rsidRDefault="00EA065F" w:rsidP="007971E1">
            <w:pPr>
              <w:widowControl w:val="0"/>
              <w:numPr>
                <w:ilvl w:val="0"/>
                <w:numId w:val="711"/>
              </w:numPr>
              <w:spacing w:after="0" w:line="240" w:lineRule="auto"/>
              <w:ind w:left="283" w:hanging="193"/>
              <w:rPr>
                <w:rFonts w:eastAsia="Times New Roman"/>
              </w:rPr>
            </w:pPr>
            <w:r>
              <w:rPr>
                <w:rFonts w:eastAsia="Times New Roman"/>
              </w:rPr>
              <w:t>Suggested answers:</w:t>
            </w:r>
          </w:p>
          <w:p w:rsidR="00EA065F" w:rsidRDefault="00EA065F" w:rsidP="004D1B0E">
            <w:pPr>
              <w:widowControl w:val="0"/>
              <w:numPr>
                <w:ilvl w:val="0"/>
                <w:numId w:val="449"/>
              </w:numPr>
              <w:spacing w:after="0" w:line="240" w:lineRule="auto"/>
              <w:rPr>
                <w:rFonts w:eastAsia="Times New Roman"/>
              </w:rPr>
            </w:pPr>
            <w:r>
              <w:rPr>
                <w:rFonts w:eastAsia="Times New Roman"/>
              </w:rPr>
              <w:t>I use the Internet every day.</w:t>
            </w:r>
          </w:p>
          <w:p w:rsidR="00EA065F" w:rsidRDefault="00EA065F" w:rsidP="004D1B0E">
            <w:pPr>
              <w:widowControl w:val="0"/>
              <w:numPr>
                <w:ilvl w:val="0"/>
                <w:numId w:val="449"/>
              </w:numPr>
              <w:spacing w:after="0" w:line="240" w:lineRule="auto"/>
              <w:rPr>
                <w:rFonts w:eastAsia="Times New Roman"/>
              </w:rPr>
            </w:pPr>
            <w:r>
              <w:rPr>
                <w:rFonts w:eastAsia="Times New Roman"/>
              </w:rPr>
              <w:t xml:space="preserve">My favourite website is Wikipedia. </w:t>
            </w:r>
          </w:p>
          <w:p w:rsidR="00EA065F" w:rsidRDefault="00EA065F" w:rsidP="004D1B0E">
            <w:pPr>
              <w:widowControl w:val="0"/>
              <w:numPr>
                <w:ilvl w:val="0"/>
                <w:numId w:val="449"/>
              </w:numPr>
              <w:spacing w:after="0" w:line="240" w:lineRule="auto"/>
              <w:rPr>
                <w:rFonts w:eastAsia="Times New Roman"/>
              </w:rPr>
            </w:pPr>
            <w:r>
              <w:rPr>
                <w:rFonts w:eastAsia="Times New Roman"/>
              </w:rPr>
              <w:t>Yes, I do. Because I want my friends to see how cool my life is./ No, I don’t. Because I don’t want any stranger to know where I live or what I’m doing. It’s too dangerous.</w:t>
            </w:r>
          </w:p>
        </w:tc>
      </w:tr>
      <w:tr w:rsidR="00EA065F" w:rsidTr="004D1B0E">
        <w:tc>
          <w:tcPr>
            <w:tcW w:w="4675" w:type="dxa"/>
          </w:tcPr>
          <w:p w:rsidR="00EA065F" w:rsidRDefault="00EA065F" w:rsidP="004D1B0E">
            <w:pPr>
              <w:rPr>
                <w:rFonts w:eastAsia="Times New Roman"/>
                <w:b/>
              </w:rPr>
            </w:pPr>
            <w:bookmarkStart w:id="55" w:name="_heading=h.35wyk0lbtasp" w:colFirst="0" w:colLast="0"/>
            <w:bookmarkEnd w:id="55"/>
            <w:r>
              <w:rPr>
                <w:rFonts w:eastAsia="Times New Roman"/>
                <w:b/>
              </w:rPr>
              <w:t>Step 1: Task delivering</w:t>
            </w:r>
          </w:p>
          <w:p w:rsidR="00EA065F" w:rsidRDefault="00EA065F" w:rsidP="007971E1">
            <w:pPr>
              <w:numPr>
                <w:ilvl w:val="0"/>
                <w:numId w:val="624"/>
              </w:numPr>
              <w:spacing w:after="0" w:line="240" w:lineRule="auto"/>
              <w:ind w:left="425"/>
              <w:rPr>
                <w:rFonts w:eastAsia="Times New Roman"/>
              </w:rPr>
            </w:pPr>
            <w:bookmarkStart w:id="56" w:name="_heading=h.4t75c7wa0drn" w:colFirst="0" w:colLast="0"/>
            <w:bookmarkEnd w:id="56"/>
            <w:r>
              <w:rPr>
                <w:rFonts w:eastAsia="Times New Roman"/>
              </w:rPr>
              <w:t>T elicits the topic “Staying safe online”.</w:t>
            </w:r>
          </w:p>
          <w:p w:rsidR="00EA065F" w:rsidRDefault="00EA065F" w:rsidP="007971E1">
            <w:pPr>
              <w:widowControl w:val="0"/>
              <w:numPr>
                <w:ilvl w:val="0"/>
                <w:numId w:val="726"/>
              </w:numPr>
              <w:spacing w:after="0" w:line="240" w:lineRule="auto"/>
              <w:ind w:left="425"/>
            </w:pPr>
            <w:r>
              <w:rPr>
                <w:rFonts w:eastAsia="Times New Roman"/>
              </w:rPr>
              <w:t>T lets Ss open SB p. 87 and look at Exercise 2.</w:t>
            </w:r>
          </w:p>
          <w:p w:rsidR="00EA065F" w:rsidRDefault="00EA065F" w:rsidP="004D1B0E">
            <w:pPr>
              <w:widowControl w:val="0"/>
              <w:rPr>
                <w:rFonts w:eastAsia="Times New Roman"/>
              </w:rPr>
            </w:pPr>
            <w:r>
              <w:rPr>
                <w:rFonts w:eastAsia="Times New Roman"/>
                <w:b/>
              </w:rPr>
              <w:lastRenderedPageBreak/>
              <w:t>Step 2: Task performance</w:t>
            </w:r>
          </w:p>
          <w:p w:rsidR="00EA065F" w:rsidRDefault="00EA065F" w:rsidP="007971E1">
            <w:pPr>
              <w:widowControl w:val="0"/>
              <w:numPr>
                <w:ilvl w:val="0"/>
                <w:numId w:val="726"/>
              </w:numPr>
              <w:spacing w:after="0" w:line="240" w:lineRule="auto"/>
              <w:ind w:left="425"/>
            </w:pPr>
            <w:bookmarkStart w:id="57" w:name="_heading=h.c7ud5m8ly5gy" w:colFirst="0" w:colLast="0"/>
            <w:bookmarkEnd w:id="57"/>
            <w:r>
              <w:rPr>
                <w:rFonts w:eastAsia="Times New Roman"/>
              </w:rPr>
              <w:t>T tells Ss to work individually to complete the task.</w:t>
            </w:r>
          </w:p>
          <w:p w:rsidR="00EA065F" w:rsidRDefault="00EA065F" w:rsidP="007971E1">
            <w:pPr>
              <w:widowControl w:val="0"/>
              <w:numPr>
                <w:ilvl w:val="0"/>
                <w:numId w:val="726"/>
              </w:numPr>
              <w:spacing w:after="0" w:line="240" w:lineRule="auto"/>
              <w:ind w:left="425"/>
            </w:pPr>
            <w:bookmarkStart w:id="58" w:name="_heading=h.guzsollqmoer" w:colFirst="0" w:colLast="0"/>
            <w:bookmarkEnd w:id="58"/>
            <w:r>
              <w:rPr>
                <w:rFonts w:eastAsia="Times New Roman"/>
              </w:rPr>
              <w:t>T asks Ss to give reasons for their choices.</w:t>
            </w:r>
          </w:p>
          <w:p w:rsidR="00EA065F" w:rsidRDefault="00EA065F" w:rsidP="004D1B0E">
            <w:pPr>
              <w:widowControl w:val="0"/>
              <w:rPr>
                <w:rFonts w:eastAsia="Times New Roman"/>
              </w:rPr>
            </w:pPr>
            <w:bookmarkStart w:id="59" w:name="_heading=h.nmdx4u38z4tg" w:colFirst="0" w:colLast="0"/>
            <w:bookmarkEnd w:id="59"/>
            <w:r>
              <w:rPr>
                <w:rFonts w:eastAsia="Times New Roman"/>
                <w:b/>
              </w:rPr>
              <w:t>Step 3: Judgment</w:t>
            </w:r>
          </w:p>
          <w:p w:rsidR="00EA065F" w:rsidRDefault="00EA065F" w:rsidP="007971E1">
            <w:pPr>
              <w:widowControl w:val="0"/>
              <w:numPr>
                <w:ilvl w:val="0"/>
                <w:numId w:val="726"/>
              </w:numPr>
              <w:spacing w:after="0" w:line="240" w:lineRule="auto"/>
              <w:ind w:left="425"/>
            </w:pPr>
            <w:bookmarkStart w:id="60" w:name="_heading=h.ht31qs25542h" w:colFirst="0" w:colLast="0"/>
            <w:bookmarkEnd w:id="60"/>
            <w:r>
              <w:rPr>
                <w:rFonts w:eastAsia="Times New Roman"/>
              </w:rPr>
              <w:t>T and Ss check the correct answers.</w:t>
            </w:r>
          </w:p>
          <w:p w:rsidR="00EA065F" w:rsidRDefault="00EA065F" w:rsidP="004D1B0E">
            <w:pPr>
              <w:widowControl w:val="0"/>
              <w:rPr>
                <w:rFonts w:eastAsia="Times New Roman"/>
                <w:b/>
              </w:rPr>
            </w:pPr>
            <w:bookmarkStart w:id="61" w:name="_heading=h.x656ggdwkv2w" w:colFirst="0" w:colLast="0"/>
            <w:bookmarkEnd w:id="61"/>
            <w:r>
              <w:rPr>
                <w:rFonts w:eastAsia="Times New Roman"/>
                <w:b/>
              </w:rPr>
              <w:t>Step 4: Report and discussion</w:t>
            </w:r>
          </w:p>
          <w:p w:rsidR="00EA065F" w:rsidRDefault="00EA065F" w:rsidP="007971E1">
            <w:pPr>
              <w:widowControl w:val="0"/>
              <w:numPr>
                <w:ilvl w:val="0"/>
                <w:numId w:val="726"/>
              </w:numPr>
              <w:spacing w:after="0" w:line="240" w:lineRule="auto"/>
              <w:ind w:left="425"/>
            </w:pPr>
            <w:bookmarkStart w:id="62" w:name="_heading=h.59of0trhq7ju" w:colFirst="0" w:colLast="0"/>
            <w:bookmarkEnd w:id="62"/>
            <w:r>
              <w:rPr>
                <w:rFonts w:eastAsia="Times New Roman"/>
              </w:rPr>
              <w:t>T lets Ss read the Language box. From the examples in Exercise 2 and the Language box, T elicits the meaning, usage and the form of ‘should/shouldn’t + V’ structure.</w:t>
            </w:r>
          </w:p>
          <w:p w:rsidR="00EA065F" w:rsidRDefault="00EA065F" w:rsidP="007971E1">
            <w:pPr>
              <w:widowControl w:val="0"/>
              <w:numPr>
                <w:ilvl w:val="0"/>
                <w:numId w:val="726"/>
              </w:numPr>
              <w:spacing w:after="0" w:line="240" w:lineRule="auto"/>
              <w:ind w:left="425"/>
            </w:pPr>
            <w:bookmarkStart w:id="63" w:name="_heading=h.b9h1022eblzq" w:colFirst="0" w:colLast="0"/>
            <w:bookmarkEnd w:id="63"/>
            <w:r>
              <w:rPr>
                <w:rFonts w:eastAsia="Times New Roman"/>
              </w:rPr>
              <w:t>T should remind Ss of the correct pronunciation of the words ‘should’ and ‘shouldn’t’.</w:t>
            </w:r>
          </w:p>
        </w:tc>
        <w:tc>
          <w:tcPr>
            <w:tcW w:w="4675" w:type="dxa"/>
          </w:tcPr>
          <w:bookmarkStart w:id="64" w:name="_heading=h.dml7g9habwdd" w:colFirst="0" w:colLast="0" w:displacedByCustomXml="next"/>
          <w:bookmarkEnd w:id="64" w:displacedByCustomXml="next"/>
          <w:sdt>
            <w:sdtPr>
              <w:tag w:val="goog_rdk_89"/>
              <w:id w:val="-1889411355"/>
            </w:sdtPr>
            <w:sdtContent>
              <w:p w:rsidR="00EA065F" w:rsidRDefault="00EA065F" w:rsidP="004D1B0E">
                <w:pPr>
                  <w:pStyle w:val="Heading1"/>
                  <w:keepNext w:val="0"/>
                  <w:keepLines w:val="0"/>
                  <w:widowControl w:val="0"/>
                  <w:spacing w:before="0"/>
                  <w:rPr>
                    <w:rFonts w:ascii="Times New Roman" w:hAnsi="Times New Roman"/>
                    <w:b/>
                    <w:color w:val="000000"/>
                    <w:sz w:val="28"/>
                    <w:szCs w:val="28"/>
                    <w:highlight w:val="white"/>
                  </w:rPr>
                </w:pPr>
                <w:r>
                  <w:rPr>
                    <w:rFonts w:ascii="Times New Roman" w:hAnsi="Times New Roman"/>
                    <w:b/>
                    <w:color w:val="000000"/>
                    <w:sz w:val="28"/>
                    <w:szCs w:val="28"/>
                  </w:rPr>
                  <w:t>Exercise 2. Read the advice form Safety Net Kids website and decide whether the following statements are True or False.</w:t>
                </w:r>
              </w:p>
            </w:sdtContent>
          </w:sdt>
          <w:p w:rsidR="00EA065F" w:rsidRDefault="00EA065F" w:rsidP="007971E1">
            <w:pPr>
              <w:widowControl w:val="0"/>
              <w:numPr>
                <w:ilvl w:val="0"/>
                <w:numId w:val="693"/>
              </w:numPr>
              <w:spacing w:after="0" w:line="240" w:lineRule="auto"/>
              <w:ind w:left="283" w:hanging="193"/>
              <w:rPr>
                <w:rFonts w:eastAsia="Times New Roman"/>
                <w:highlight w:val="white"/>
              </w:rPr>
            </w:pPr>
            <w:r>
              <w:rPr>
                <w:rFonts w:eastAsia="Times New Roman"/>
                <w:highlight w:val="white"/>
              </w:rPr>
              <w:t xml:space="preserve">Answers: </w:t>
            </w:r>
          </w:p>
          <w:p w:rsidR="00EA065F" w:rsidRDefault="00EA065F" w:rsidP="007971E1">
            <w:pPr>
              <w:widowControl w:val="0"/>
              <w:numPr>
                <w:ilvl w:val="0"/>
                <w:numId w:val="593"/>
              </w:numPr>
              <w:spacing w:after="0" w:line="240" w:lineRule="auto"/>
              <w:rPr>
                <w:rFonts w:eastAsia="Times New Roman"/>
                <w:highlight w:val="white"/>
              </w:rPr>
            </w:pPr>
            <w:r>
              <w:rPr>
                <w:rFonts w:eastAsia="Times New Roman"/>
                <w:highlight w:val="white"/>
              </w:rPr>
              <w:t xml:space="preserve">True </w:t>
            </w:r>
          </w:p>
          <w:p w:rsidR="00EA065F" w:rsidRDefault="00EA065F" w:rsidP="007971E1">
            <w:pPr>
              <w:widowControl w:val="0"/>
              <w:numPr>
                <w:ilvl w:val="0"/>
                <w:numId w:val="593"/>
              </w:numPr>
              <w:spacing w:after="0" w:line="240" w:lineRule="auto"/>
              <w:rPr>
                <w:rFonts w:eastAsia="Times New Roman"/>
                <w:highlight w:val="white"/>
              </w:rPr>
            </w:pPr>
            <w:r>
              <w:rPr>
                <w:rFonts w:eastAsia="Times New Roman"/>
                <w:highlight w:val="white"/>
              </w:rPr>
              <w:t>False</w:t>
            </w:r>
          </w:p>
          <w:p w:rsidR="00EA065F" w:rsidRDefault="00EA065F" w:rsidP="007971E1">
            <w:pPr>
              <w:widowControl w:val="0"/>
              <w:numPr>
                <w:ilvl w:val="0"/>
                <w:numId w:val="593"/>
              </w:numPr>
              <w:spacing w:after="0" w:line="240" w:lineRule="auto"/>
              <w:rPr>
                <w:rFonts w:eastAsia="Times New Roman"/>
                <w:highlight w:val="white"/>
              </w:rPr>
            </w:pPr>
            <w:r>
              <w:rPr>
                <w:rFonts w:eastAsia="Times New Roman"/>
                <w:highlight w:val="white"/>
              </w:rPr>
              <w:lastRenderedPageBreak/>
              <w:t>True</w:t>
            </w:r>
          </w:p>
          <w:p w:rsidR="00EA065F" w:rsidRDefault="00EA065F" w:rsidP="007971E1">
            <w:pPr>
              <w:widowControl w:val="0"/>
              <w:numPr>
                <w:ilvl w:val="0"/>
                <w:numId w:val="593"/>
              </w:numPr>
              <w:spacing w:after="0" w:line="240" w:lineRule="auto"/>
              <w:rPr>
                <w:rFonts w:eastAsia="Times New Roman"/>
                <w:highlight w:val="white"/>
              </w:rPr>
            </w:pPr>
            <w:r>
              <w:rPr>
                <w:rFonts w:eastAsia="Times New Roman"/>
                <w:highlight w:val="white"/>
              </w:rPr>
              <w:t>True</w:t>
            </w:r>
          </w:p>
          <w:p w:rsidR="00EA065F" w:rsidRDefault="00EA065F" w:rsidP="007971E1">
            <w:pPr>
              <w:widowControl w:val="0"/>
              <w:numPr>
                <w:ilvl w:val="0"/>
                <w:numId w:val="593"/>
              </w:numPr>
              <w:spacing w:after="0" w:line="240" w:lineRule="auto"/>
              <w:rPr>
                <w:rFonts w:eastAsia="Times New Roman"/>
                <w:highlight w:val="white"/>
              </w:rPr>
            </w:pPr>
            <w:r>
              <w:rPr>
                <w:rFonts w:eastAsia="Times New Roman"/>
                <w:highlight w:val="white"/>
              </w:rPr>
              <w:t>False</w:t>
            </w:r>
          </w:p>
          <w:p w:rsidR="00EA065F" w:rsidRDefault="00EA065F" w:rsidP="007971E1">
            <w:pPr>
              <w:widowControl w:val="0"/>
              <w:numPr>
                <w:ilvl w:val="0"/>
                <w:numId w:val="693"/>
              </w:numPr>
              <w:spacing w:after="0" w:line="240" w:lineRule="auto"/>
              <w:ind w:left="283" w:hanging="193"/>
              <w:rPr>
                <w:rFonts w:eastAsia="Times New Roman"/>
                <w:highlight w:val="white"/>
              </w:rPr>
            </w:pPr>
            <w:r>
              <w:rPr>
                <w:rFonts w:eastAsia="Times New Roman"/>
                <w:highlight w:val="white"/>
              </w:rPr>
              <w:t>Phrases to give advice:</w:t>
            </w:r>
          </w:p>
          <w:p w:rsidR="00EA065F" w:rsidRDefault="00EA065F" w:rsidP="007971E1">
            <w:pPr>
              <w:widowControl w:val="0"/>
              <w:numPr>
                <w:ilvl w:val="0"/>
                <w:numId w:val="598"/>
              </w:numPr>
              <w:spacing w:after="0" w:line="240" w:lineRule="auto"/>
              <w:rPr>
                <w:rFonts w:eastAsia="Times New Roman"/>
                <w:highlight w:val="white"/>
              </w:rPr>
            </w:pPr>
            <w:r>
              <w:rPr>
                <w:rFonts w:eastAsia="Times New Roman"/>
                <w:highlight w:val="white"/>
              </w:rPr>
              <w:t>You should tell your parents …</w:t>
            </w:r>
          </w:p>
          <w:p w:rsidR="00EA065F" w:rsidRDefault="00EA065F" w:rsidP="007971E1">
            <w:pPr>
              <w:widowControl w:val="0"/>
              <w:numPr>
                <w:ilvl w:val="0"/>
                <w:numId w:val="598"/>
              </w:numPr>
              <w:spacing w:after="0" w:line="240" w:lineRule="auto"/>
              <w:rPr>
                <w:rFonts w:eastAsia="Times New Roman"/>
                <w:highlight w:val="white"/>
              </w:rPr>
            </w:pPr>
            <w:r>
              <w:rPr>
                <w:rFonts w:eastAsia="Times New Roman"/>
                <w:highlight w:val="white"/>
              </w:rPr>
              <w:t>You should make friends …</w:t>
            </w:r>
          </w:p>
          <w:p w:rsidR="00EA065F" w:rsidRDefault="00EA065F" w:rsidP="007971E1">
            <w:pPr>
              <w:widowControl w:val="0"/>
              <w:numPr>
                <w:ilvl w:val="0"/>
                <w:numId w:val="598"/>
              </w:numPr>
              <w:spacing w:after="0" w:line="240" w:lineRule="auto"/>
              <w:rPr>
                <w:rFonts w:eastAsia="Times New Roman"/>
                <w:highlight w:val="white"/>
              </w:rPr>
            </w:pPr>
            <w:r>
              <w:rPr>
                <w:rFonts w:eastAsia="Times New Roman"/>
                <w:highlight w:val="white"/>
              </w:rPr>
              <w:t>You should think …</w:t>
            </w:r>
          </w:p>
          <w:p w:rsidR="00EA065F" w:rsidRDefault="00EA065F" w:rsidP="007971E1">
            <w:pPr>
              <w:widowControl w:val="0"/>
              <w:numPr>
                <w:ilvl w:val="0"/>
                <w:numId w:val="598"/>
              </w:numPr>
              <w:spacing w:after="0" w:line="240" w:lineRule="auto"/>
              <w:rPr>
                <w:rFonts w:eastAsia="Times New Roman"/>
                <w:highlight w:val="white"/>
              </w:rPr>
            </w:pPr>
            <w:r>
              <w:rPr>
                <w:rFonts w:eastAsia="Times New Roman"/>
                <w:highlight w:val="white"/>
              </w:rPr>
              <w:t>You shouldn’t tell …</w:t>
            </w:r>
          </w:p>
          <w:p w:rsidR="00EA065F" w:rsidRDefault="00EA065F" w:rsidP="007971E1">
            <w:pPr>
              <w:widowControl w:val="0"/>
              <w:numPr>
                <w:ilvl w:val="0"/>
                <w:numId w:val="598"/>
              </w:numPr>
              <w:spacing w:after="0" w:line="240" w:lineRule="auto"/>
              <w:rPr>
                <w:rFonts w:eastAsia="Times New Roman"/>
                <w:highlight w:val="white"/>
              </w:rPr>
            </w:pPr>
            <w:r>
              <w:rPr>
                <w:rFonts w:eastAsia="Times New Roman"/>
                <w:highlight w:val="white"/>
              </w:rPr>
              <w:t>You should only post ...</w:t>
            </w:r>
          </w:p>
          <w:p w:rsidR="00EA065F" w:rsidRDefault="00EA065F" w:rsidP="007971E1">
            <w:pPr>
              <w:widowControl w:val="0"/>
              <w:numPr>
                <w:ilvl w:val="0"/>
                <w:numId w:val="693"/>
              </w:numPr>
              <w:spacing w:after="0" w:line="240" w:lineRule="auto"/>
              <w:ind w:left="283" w:hanging="193"/>
              <w:rPr>
                <w:rFonts w:eastAsia="Times New Roman"/>
                <w:highlight w:val="white"/>
              </w:rPr>
            </w:pPr>
            <w:r>
              <w:rPr>
                <w:rFonts w:eastAsia="Times New Roman"/>
                <w:highlight w:val="white"/>
              </w:rPr>
              <w:t xml:space="preserve">The usage: We use </w:t>
            </w:r>
            <w:r>
              <w:rPr>
                <w:rFonts w:eastAsia="Times New Roman"/>
              </w:rPr>
              <w:t>should/shouldn’t to tell someone what he/she is expected to do or not to do.</w:t>
            </w:r>
          </w:p>
          <w:p w:rsidR="00EA065F" w:rsidRDefault="00EA065F" w:rsidP="007971E1">
            <w:pPr>
              <w:widowControl w:val="0"/>
              <w:numPr>
                <w:ilvl w:val="0"/>
                <w:numId w:val="693"/>
              </w:numPr>
              <w:spacing w:after="0" w:line="240" w:lineRule="auto"/>
              <w:ind w:left="283" w:hanging="193"/>
              <w:rPr>
                <w:rFonts w:eastAsia="Times New Roman"/>
              </w:rPr>
            </w:pPr>
            <w:r>
              <w:rPr>
                <w:rFonts w:eastAsia="Times New Roman"/>
              </w:rPr>
              <w:t>The form: S + should/shouldn't + V (infinitive)</w:t>
            </w:r>
          </w:p>
          <w:p w:rsidR="00EA065F" w:rsidRDefault="00EA065F" w:rsidP="007971E1">
            <w:pPr>
              <w:widowControl w:val="0"/>
              <w:numPr>
                <w:ilvl w:val="0"/>
                <w:numId w:val="693"/>
              </w:numPr>
              <w:spacing w:after="0" w:line="240" w:lineRule="auto"/>
              <w:ind w:left="283" w:hanging="193"/>
              <w:rPr>
                <w:rFonts w:eastAsia="Times New Roman"/>
              </w:rPr>
            </w:pPr>
            <w:r>
              <w:rPr>
                <w:rFonts w:eastAsia="Times New Roman"/>
              </w:rPr>
              <w:t>Note: shouldn’t = should not</w:t>
            </w:r>
          </w:p>
        </w:tc>
      </w:tr>
      <w:tr w:rsidR="00EA065F" w:rsidTr="004D1B0E">
        <w:tc>
          <w:tcPr>
            <w:tcW w:w="9350" w:type="dxa"/>
            <w:gridSpan w:val="2"/>
          </w:tcPr>
          <w:p w:rsidR="00EA065F" w:rsidRDefault="00EA065F" w:rsidP="004D1B0E">
            <w:pPr>
              <w:rPr>
                <w:rFonts w:eastAsia="Times New Roman"/>
                <w:b/>
              </w:rPr>
            </w:pPr>
            <w:r>
              <w:rPr>
                <w:rFonts w:eastAsia="Times New Roman"/>
                <w:b/>
              </w:rPr>
              <w:lastRenderedPageBreak/>
              <w:t xml:space="preserve">ACTIVITY 4: PRACTICE </w:t>
            </w:r>
          </w:p>
          <w:p w:rsidR="00EA065F" w:rsidRDefault="00EA065F" w:rsidP="007971E1">
            <w:pPr>
              <w:numPr>
                <w:ilvl w:val="0"/>
                <w:numId w:val="679"/>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help Ss practice making sentences with “should/shouldn’t”.</w:t>
            </w:r>
          </w:p>
          <w:p w:rsidR="00EA065F" w:rsidRDefault="00EA065F" w:rsidP="007971E1">
            <w:pPr>
              <w:numPr>
                <w:ilvl w:val="0"/>
                <w:numId w:val="679"/>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individually then in pairs under the instruction of T to complete the given exercises.</w:t>
            </w:r>
          </w:p>
          <w:p w:rsidR="00EA065F" w:rsidRDefault="00EA065F" w:rsidP="007971E1">
            <w:pPr>
              <w:numPr>
                <w:ilvl w:val="0"/>
                <w:numId w:val="679"/>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can strengthen their knowledge about grammatical points.</w:t>
            </w:r>
          </w:p>
          <w:p w:rsidR="00EA065F" w:rsidRDefault="00EA065F" w:rsidP="007971E1">
            <w:pPr>
              <w:numPr>
                <w:ilvl w:val="0"/>
                <w:numId w:val="679"/>
              </w:numPr>
              <w:pBdr>
                <w:top w:val="nil"/>
                <w:left w:val="nil"/>
                <w:bottom w:val="nil"/>
                <w:right w:val="nil"/>
                <w:between w:val="nil"/>
              </w:pBdr>
              <w:spacing w:after="0" w:line="240" w:lineRule="auto"/>
              <w:ind w:left="570" w:right="210"/>
              <w:jc w:val="both"/>
            </w:pPr>
            <w:r>
              <w:rPr>
                <w:rFonts w:eastAsia="Times New Roman"/>
                <w:b/>
              </w:rPr>
              <w:t>Implementation:</w:t>
            </w:r>
          </w:p>
        </w:tc>
      </w:tr>
      <w:tr w:rsidR="00EA065F" w:rsidTr="004D1B0E">
        <w:tc>
          <w:tcPr>
            <w:tcW w:w="4675" w:type="dxa"/>
          </w:tcPr>
          <w:p w:rsidR="00EA065F" w:rsidRDefault="00EA065F" w:rsidP="004D1B0E">
            <w:pPr>
              <w:rPr>
                <w:rFonts w:eastAsia="Times New Roman"/>
                <w:b/>
              </w:rPr>
            </w:pPr>
            <w:bookmarkStart w:id="65" w:name="_heading=h.1sw84n89kd2n" w:colFirst="0" w:colLast="0"/>
            <w:bookmarkEnd w:id="65"/>
            <w:r>
              <w:rPr>
                <w:rFonts w:eastAsia="Times New Roman"/>
                <w:b/>
              </w:rPr>
              <w:t>Step 1: Task delivering</w:t>
            </w:r>
          </w:p>
          <w:p w:rsidR="00EA065F" w:rsidRDefault="00EA065F" w:rsidP="007971E1">
            <w:pPr>
              <w:numPr>
                <w:ilvl w:val="0"/>
                <w:numId w:val="644"/>
              </w:numPr>
              <w:spacing w:after="0" w:line="240" w:lineRule="auto"/>
              <w:ind w:left="425"/>
              <w:rPr>
                <w:rFonts w:eastAsia="Times New Roman"/>
              </w:rPr>
            </w:pPr>
            <w:bookmarkStart w:id="66" w:name="_heading=h.8x5z9mu54lb6" w:colFirst="0" w:colLast="0"/>
            <w:bookmarkEnd w:id="66"/>
            <w:r>
              <w:rPr>
                <w:rFonts w:eastAsia="Times New Roman"/>
              </w:rPr>
              <w:t>T lets Ss look at Exercise 3.</w:t>
            </w:r>
          </w:p>
          <w:p w:rsidR="00EA065F" w:rsidRDefault="00EA065F" w:rsidP="004D1B0E">
            <w:pPr>
              <w:rPr>
                <w:rFonts w:eastAsia="Times New Roman"/>
                <w:b/>
              </w:rPr>
            </w:pPr>
            <w:bookmarkStart w:id="67" w:name="_heading=h.ywpsb68cz2fm" w:colFirst="0" w:colLast="0"/>
            <w:bookmarkEnd w:id="67"/>
            <w:r>
              <w:rPr>
                <w:rFonts w:eastAsia="Times New Roman"/>
                <w:b/>
              </w:rPr>
              <w:t>Step 2: Task performance</w:t>
            </w:r>
          </w:p>
          <w:p w:rsidR="00EA065F" w:rsidRDefault="00EA065F" w:rsidP="007971E1">
            <w:pPr>
              <w:widowControl w:val="0"/>
              <w:numPr>
                <w:ilvl w:val="0"/>
                <w:numId w:val="504"/>
              </w:numPr>
              <w:spacing w:after="0" w:line="240" w:lineRule="auto"/>
              <w:ind w:left="425"/>
            </w:pPr>
            <w:bookmarkStart w:id="68" w:name="_heading=h.l6zuk6vl4rid" w:colFirst="0" w:colLast="0"/>
            <w:bookmarkEnd w:id="68"/>
            <w:r>
              <w:rPr>
                <w:rFonts w:eastAsia="Times New Roman"/>
              </w:rPr>
              <w:t xml:space="preserve">T use either </w:t>
            </w:r>
            <w:r>
              <w:rPr>
                <w:rFonts w:eastAsia="Times New Roman"/>
                <w:i/>
              </w:rPr>
              <w:t>should or shouldn’t + verb</w:t>
            </w:r>
            <w:r>
              <w:rPr>
                <w:rFonts w:eastAsia="Times New Roman"/>
              </w:rPr>
              <w:t xml:space="preserve"> to complete the task individually.</w:t>
            </w:r>
          </w:p>
          <w:p w:rsidR="00EA065F" w:rsidRDefault="00EA065F" w:rsidP="004D1B0E">
            <w:pPr>
              <w:widowControl w:val="0"/>
              <w:rPr>
                <w:rFonts w:eastAsia="Times New Roman"/>
              </w:rPr>
            </w:pPr>
            <w:bookmarkStart w:id="69" w:name="_heading=h.w808y4gi1o5c" w:colFirst="0" w:colLast="0"/>
            <w:bookmarkEnd w:id="69"/>
            <w:r>
              <w:rPr>
                <w:rFonts w:eastAsia="Times New Roman"/>
                <w:b/>
              </w:rPr>
              <w:t>Step 3: Judgment</w:t>
            </w:r>
          </w:p>
          <w:p w:rsidR="00EA065F" w:rsidRDefault="00EA065F" w:rsidP="007971E1">
            <w:pPr>
              <w:widowControl w:val="0"/>
              <w:numPr>
                <w:ilvl w:val="0"/>
                <w:numId w:val="504"/>
              </w:numPr>
              <w:spacing w:after="0" w:line="240" w:lineRule="auto"/>
              <w:ind w:left="425"/>
            </w:pPr>
            <w:bookmarkStart w:id="70" w:name="_heading=h.7ji6deo2gmf4" w:colFirst="0" w:colLast="0"/>
            <w:bookmarkEnd w:id="70"/>
            <w:r>
              <w:rPr>
                <w:rFonts w:eastAsia="Times New Roman"/>
              </w:rPr>
              <w:t>T and Ss check the correct answers.</w:t>
            </w:r>
          </w:p>
          <w:p w:rsidR="00EA065F" w:rsidRDefault="00EA065F" w:rsidP="004D1B0E">
            <w:pPr>
              <w:widowControl w:val="0"/>
              <w:rPr>
                <w:rFonts w:eastAsia="Times New Roman"/>
                <w:b/>
              </w:rPr>
            </w:pPr>
            <w:bookmarkStart w:id="71" w:name="_heading=h.lv7c8sew9h30" w:colFirst="0" w:colLast="0"/>
            <w:bookmarkEnd w:id="71"/>
            <w:r>
              <w:rPr>
                <w:rFonts w:eastAsia="Times New Roman"/>
                <w:b/>
              </w:rPr>
              <w:t>Step 4: Report and discussion</w:t>
            </w:r>
          </w:p>
          <w:p w:rsidR="00EA065F" w:rsidRDefault="00EA065F" w:rsidP="007971E1">
            <w:pPr>
              <w:widowControl w:val="0"/>
              <w:numPr>
                <w:ilvl w:val="0"/>
                <w:numId w:val="504"/>
              </w:numPr>
              <w:spacing w:after="0" w:line="240" w:lineRule="auto"/>
              <w:ind w:left="425"/>
            </w:pPr>
            <w:r>
              <w:rPr>
                <w:rFonts w:eastAsia="Times New Roman"/>
              </w:rPr>
              <w:t xml:space="preserve">T has Ss work in pairs to practice reading the conversations. </w:t>
            </w:r>
          </w:p>
        </w:tc>
        <w:tc>
          <w:tcPr>
            <w:tcW w:w="4675" w:type="dxa"/>
          </w:tcPr>
          <w:bookmarkStart w:id="72" w:name="_heading=h.yfde1z9bz0oh" w:colFirst="0" w:colLast="0" w:displacedByCustomXml="next"/>
          <w:bookmarkEnd w:id="72" w:displacedByCustomXml="next"/>
          <w:sdt>
            <w:sdtPr>
              <w:tag w:val="goog_rdk_90"/>
              <w:id w:val="-951236019"/>
            </w:sdtPr>
            <w:sdtContent>
              <w:p w:rsidR="00EA065F" w:rsidRDefault="00EA065F" w:rsidP="004D1B0E">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3. Read and complete the following conversations with either should or shouldn’t + verb.</w:t>
                </w:r>
              </w:p>
            </w:sdtContent>
          </w:sdt>
          <w:p w:rsidR="00EA065F" w:rsidRDefault="00EA065F" w:rsidP="007971E1">
            <w:pPr>
              <w:widowControl w:val="0"/>
              <w:numPr>
                <w:ilvl w:val="0"/>
                <w:numId w:val="627"/>
              </w:numPr>
              <w:spacing w:after="0" w:line="240" w:lineRule="auto"/>
              <w:ind w:left="283" w:hanging="193"/>
              <w:rPr>
                <w:rFonts w:eastAsia="Times New Roman"/>
                <w:highlight w:val="white"/>
              </w:rPr>
            </w:pPr>
            <w:r>
              <w:rPr>
                <w:rFonts w:eastAsia="Times New Roman"/>
                <w:highlight w:val="white"/>
              </w:rPr>
              <w:t xml:space="preserve">Answers: </w:t>
            </w:r>
          </w:p>
          <w:p w:rsidR="00EA065F" w:rsidRDefault="00EA065F" w:rsidP="007971E1">
            <w:pPr>
              <w:widowControl w:val="0"/>
              <w:numPr>
                <w:ilvl w:val="3"/>
                <w:numId w:val="467"/>
              </w:numPr>
              <w:spacing w:after="0" w:line="240" w:lineRule="auto"/>
              <w:ind w:left="990"/>
              <w:rPr>
                <w:rFonts w:eastAsia="Times New Roman"/>
                <w:highlight w:val="white"/>
              </w:rPr>
            </w:pPr>
            <w:r>
              <w:rPr>
                <w:rFonts w:eastAsia="Times New Roman"/>
                <w:highlight w:val="white"/>
              </w:rPr>
              <w:t>shouldn’t befriend</w:t>
            </w:r>
          </w:p>
          <w:p w:rsidR="00EA065F" w:rsidRDefault="00EA065F" w:rsidP="007971E1">
            <w:pPr>
              <w:widowControl w:val="0"/>
              <w:numPr>
                <w:ilvl w:val="3"/>
                <w:numId w:val="467"/>
              </w:numPr>
              <w:spacing w:after="0" w:line="240" w:lineRule="auto"/>
              <w:ind w:left="990"/>
              <w:rPr>
                <w:rFonts w:eastAsia="Times New Roman"/>
                <w:highlight w:val="white"/>
              </w:rPr>
            </w:pPr>
            <w:r>
              <w:rPr>
                <w:rFonts w:eastAsia="Times New Roman"/>
                <w:highlight w:val="white"/>
              </w:rPr>
              <w:t>shouldn’t provide</w:t>
            </w:r>
          </w:p>
        </w:tc>
      </w:tr>
      <w:tr w:rsidR="00EA065F" w:rsidTr="004D1B0E">
        <w:tc>
          <w:tcPr>
            <w:tcW w:w="4675" w:type="dxa"/>
          </w:tcPr>
          <w:p w:rsidR="00EA065F" w:rsidRDefault="00EA065F" w:rsidP="004D1B0E">
            <w:pPr>
              <w:widowControl w:val="0"/>
              <w:rPr>
                <w:rFonts w:eastAsia="Times New Roman"/>
                <w:b/>
                <w:u w:val="single"/>
              </w:rPr>
            </w:pPr>
            <w:r>
              <w:rPr>
                <w:rFonts w:eastAsia="Times New Roman"/>
                <w:b/>
                <w:u w:val="single"/>
              </w:rPr>
              <w:t>Mario game</w:t>
            </w:r>
          </w:p>
          <w:p w:rsidR="00EA065F" w:rsidRDefault="00EA065F" w:rsidP="004D1B0E">
            <w:pPr>
              <w:widowControl w:val="0"/>
              <w:rPr>
                <w:rFonts w:eastAsia="Times New Roman"/>
                <w:b/>
                <w:u w:val="single"/>
              </w:rPr>
            </w:pPr>
            <w:r>
              <w:rPr>
                <w:rFonts w:eastAsia="Times New Roman"/>
                <w:b/>
              </w:rPr>
              <w:t>Step 1: Task delivering</w:t>
            </w:r>
          </w:p>
          <w:p w:rsidR="00EA065F" w:rsidRDefault="00EA065F" w:rsidP="007971E1">
            <w:pPr>
              <w:widowControl w:val="0"/>
              <w:numPr>
                <w:ilvl w:val="0"/>
                <w:numId w:val="623"/>
              </w:numPr>
              <w:spacing w:after="0" w:line="240" w:lineRule="auto"/>
              <w:ind w:left="425"/>
              <w:rPr>
                <w:rFonts w:eastAsia="Times New Roman"/>
              </w:rPr>
            </w:pPr>
            <w:r>
              <w:rPr>
                <w:rFonts w:eastAsia="Times New Roman"/>
              </w:rPr>
              <w:t>T shows a picture and some suggested words.</w:t>
            </w:r>
          </w:p>
          <w:p w:rsidR="00EA065F" w:rsidRDefault="00EA065F" w:rsidP="004D1B0E">
            <w:pPr>
              <w:widowControl w:val="0"/>
              <w:rPr>
                <w:rFonts w:eastAsia="Times New Roman"/>
              </w:rPr>
            </w:pPr>
            <w:r>
              <w:rPr>
                <w:rFonts w:eastAsia="Times New Roman"/>
                <w:b/>
              </w:rPr>
              <w:lastRenderedPageBreak/>
              <w:t>Step 2: Task performance</w:t>
            </w:r>
          </w:p>
          <w:p w:rsidR="00EA065F" w:rsidRDefault="00EA065F" w:rsidP="007971E1">
            <w:pPr>
              <w:widowControl w:val="0"/>
              <w:numPr>
                <w:ilvl w:val="0"/>
                <w:numId w:val="569"/>
              </w:numPr>
              <w:spacing w:after="0" w:line="240" w:lineRule="auto"/>
              <w:ind w:left="425"/>
              <w:rPr>
                <w:rFonts w:eastAsia="Times New Roman"/>
              </w:rPr>
            </w:pPr>
            <w:r>
              <w:rPr>
                <w:rFonts w:eastAsia="Times New Roman"/>
              </w:rPr>
              <w:t>Ss work in pairs. They take turns to use either should or shouldn’t + verb to write the correct advice for each picture.</w:t>
            </w:r>
          </w:p>
          <w:p w:rsidR="00EA065F" w:rsidRDefault="00EA065F" w:rsidP="004D1B0E">
            <w:pPr>
              <w:widowControl w:val="0"/>
              <w:rPr>
                <w:rFonts w:eastAsia="Times New Roman"/>
                <w:b/>
              </w:rPr>
            </w:pPr>
            <w:r>
              <w:rPr>
                <w:rFonts w:eastAsia="Times New Roman"/>
                <w:b/>
              </w:rPr>
              <w:t>Step 3: Judgment</w:t>
            </w:r>
          </w:p>
          <w:p w:rsidR="00EA065F" w:rsidRDefault="00EA065F" w:rsidP="007971E1">
            <w:pPr>
              <w:widowControl w:val="0"/>
              <w:numPr>
                <w:ilvl w:val="0"/>
                <w:numId w:val="569"/>
              </w:numPr>
              <w:spacing w:after="0" w:line="240" w:lineRule="auto"/>
              <w:ind w:left="425"/>
              <w:rPr>
                <w:rFonts w:eastAsia="Times New Roman"/>
              </w:rPr>
            </w:pPr>
            <w:r>
              <w:rPr>
                <w:rFonts w:eastAsia="Times New Roman"/>
              </w:rPr>
              <w:t>T checks the exercise with the whole class.</w:t>
            </w:r>
          </w:p>
          <w:p w:rsidR="00EA065F" w:rsidRDefault="00EA065F" w:rsidP="004D1B0E">
            <w:pPr>
              <w:widowControl w:val="0"/>
              <w:rPr>
                <w:rFonts w:eastAsia="Times New Roman"/>
                <w:b/>
              </w:rPr>
            </w:pPr>
            <w:r>
              <w:rPr>
                <w:rFonts w:eastAsia="Times New Roman"/>
                <w:b/>
              </w:rPr>
              <w:t>Step 4: Report and discussion</w:t>
            </w:r>
          </w:p>
          <w:p w:rsidR="00EA065F" w:rsidRDefault="00EA065F" w:rsidP="007971E1">
            <w:pPr>
              <w:widowControl w:val="0"/>
              <w:numPr>
                <w:ilvl w:val="0"/>
                <w:numId w:val="569"/>
              </w:numPr>
              <w:spacing w:after="0" w:line="240" w:lineRule="auto"/>
              <w:ind w:left="425"/>
              <w:rPr>
                <w:rFonts w:eastAsia="Times New Roman"/>
              </w:rPr>
            </w:pPr>
            <w:r>
              <w:rPr>
                <w:rFonts w:eastAsia="Times New Roman"/>
              </w:rPr>
              <w:t>T develops further discussion if needed.</w:t>
            </w:r>
          </w:p>
          <w:p w:rsidR="00EA065F" w:rsidRDefault="00EA065F" w:rsidP="004D1B0E">
            <w:pPr>
              <w:widowControl w:val="0"/>
              <w:rPr>
                <w:rFonts w:eastAsia="Times New Roman"/>
              </w:rPr>
            </w:pPr>
          </w:p>
        </w:tc>
        <w:tc>
          <w:tcPr>
            <w:tcW w:w="4675" w:type="dxa"/>
          </w:tcPr>
          <w:bookmarkStart w:id="73" w:name="_heading=h.acxku2usqadd" w:colFirst="0" w:colLast="0" w:displacedByCustomXml="next"/>
          <w:bookmarkEnd w:id="73" w:displacedByCustomXml="next"/>
          <w:sdt>
            <w:sdtPr>
              <w:tag w:val="goog_rdk_91"/>
              <w:id w:val="-934207483"/>
            </w:sdtPr>
            <w:sdtContent>
              <w:p w:rsidR="00EA065F" w:rsidRDefault="00EA065F" w:rsidP="004D1B0E">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4. Look at the pictures and write some advice about Internet safety under each picture using either should or shouldn’t + verb.</w:t>
                </w:r>
              </w:p>
            </w:sdtContent>
          </w:sdt>
          <w:p w:rsidR="00EA065F" w:rsidRDefault="00EA065F" w:rsidP="007971E1">
            <w:pPr>
              <w:widowControl w:val="0"/>
              <w:numPr>
                <w:ilvl w:val="0"/>
                <w:numId w:val="656"/>
              </w:numPr>
              <w:spacing w:after="0" w:line="240" w:lineRule="auto"/>
              <w:ind w:left="283" w:hanging="193"/>
              <w:rPr>
                <w:rFonts w:eastAsia="Times New Roman"/>
              </w:rPr>
            </w:pPr>
            <w:r>
              <w:rPr>
                <w:rFonts w:eastAsia="Times New Roman"/>
              </w:rPr>
              <w:t>Answers:</w:t>
            </w:r>
          </w:p>
          <w:p w:rsidR="00EA065F" w:rsidRDefault="00EA065F" w:rsidP="007971E1">
            <w:pPr>
              <w:widowControl w:val="0"/>
              <w:numPr>
                <w:ilvl w:val="0"/>
                <w:numId w:val="611"/>
              </w:numPr>
              <w:spacing w:after="0" w:line="240" w:lineRule="auto"/>
              <w:rPr>
                <w:rFonts w:eastAsia="Times New Roman"/>
              </w:rPr>
            </w:pPr>
            <w:r>
              <w:rPr>
                <w:rFonts w:eastAsia="Times New Roman"/>
              </w:rPr>
              <w:lastRenderedPageBreak/>
              <w:t>You should think before you post.</w:t>
            </w:r>
          </w:p>
          <w:p w:rsidR="00EA065F" w:rsidRDefault="00EA065F" w:rsidP="007971E1">
            <w:pPr>
              <w:widowControl w:val="0"/>
              <w:numPr>
                <w:ilvl w:val="0"/>
                <w:numId w:val="611"/>
              </w:numPr>
              <w:spacing w:after="0" w:line="240" w:lineRule="auto"/>
              <w:rPr>
                <w:rFonts w:eastAsia="Times New Roman"/>
              </w:rPr>
            </w:pPr>
            <w:r>
              <w:rPr>
                <w:rFonts w:eastAsia="Times New Roman"/>
              </w:rPr>
              <w:t>You should keep your personal information private.</w:t>
            </w:r>
          </w:p>
          <w:p w:rsidR="00EA065F" w:rsidRDefault="00EA065F" w:rsidP="007971E1">
            <w:pPr>
              <w:widowControl w:val="0"/>
              <w:numPr>
                <w:ilvl w:val="0"/>
                <w:numId w:val="611"/>
              </w:numPr>
              <w:spacing w:after="0" w:line="240" w:lineRule="auto"/>
              <w:rPr>
                <w:rFonts w:eastAsia="Times New Roman"/>
              </w:rPr>
            </w:pPr>
            <w:r>
              <w:rPr>
                <w:rFonts w:eastAsia="Times New Roman"/>
              </w:rPr>
              <w:t>You should be nice to people.</w:t>
            </w:r>
          </w:p>
          <w:p w:rsidR="00EA065F" w:rsidRDefault="00EA065F" w:rsidP="007971E1">
            <w:pPr>
              <w:widowControl w:val="0"/>
              <w:numPr>
                <w:ilvl w:val="0"/>
                <w:numId w:val="611"/>
              </w:numPr>
              <w:spacing w:after="0" w:line="240" w:lineRule="auto"/>
              <w:rPr>
                <w:rFonts w:eastAsia="Times New Roman"/>
              </w:rPr>
            </w:pPr>
            <w:r>
              <w:rPr>
                <w:rFonts w:eastAsia="Times New Roman"/>
              </w:rPr>
              <w:t>You should keep your password safe.</w:t>
            </w:r>
          </w:p>
          <w:p w:rsidR="00EA065F" w:rsidRDefault="00EA065F" w:rsidP="007971E1">
            <w:pPr>
              <w:widowControl w:val="0"/>
              <w:numPr>
                <w:ilvl w:val="0"/>
                <w:numId w:val="611"/>
              </w:numPr>
              <w:spacing w:after="0" w:line="240" w:lineRule="auto"/>
              <w:rPr>
                <w:rFonts w:eastAsia="Times New Roman"/>
              </w:rPr>
            </w:pPr>
            <w:r>
              <w:rPr>
                <w:rFonts w:eastAsia="Times New Roman"/>
              </w:rPr>
              <w:t>You shouldn’t meet someone you’ve met online in person.</w:t>
            </w:r>
          </w:p>
        </w:tc>
      </w:tr>
      <w:tr w:rsidR="00EA065F" w:rsidTr="004D1B0E">
        <w:tc>
          <w:tcPr>
            <w:tcW w:w="9350" w:type="dxa"/>
            <w:gridSpan w:val="2"/>
          </w:tcPr>
          <w:p w:rsidR="00EA065F" w:rsidRDefault="00EA065F" w:rsidP="004D1B0E">
            <w:pPr>
              <w:rPr>
                <w:rFonts w:eastAsia="Times New Roman"/>
                <w:b/>
              </w:rPr>
            </w:pPr>
            <w:r>
              <w:rPr>
                <w:rFonts w:eastAsia="Times New Roman"/>
                <w:b/>
              </w:rPr>
              <w:lastRenderedPageBreak/>
              <w:t xml:space="preserve">ACTIVITY 5: FURTHER PRACTICE </w:t>
            </w:r>
          </w:p>
          <w:p w:rsidR="00EA065F" w:rsidRDefault="00EA065F" w:rsidP="007971E1">
            <w:pPr>
              <w:numPr>
                <w:ilvl w:val="0"/>
                <w:numId w:val="635"/>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help Ss practice giving advice using </w:t>
            </w:r>
            <w:r>
              <w:rPr>
                <w:rFonts w:eastAsia="Times New Roman"/>
                <w:i/>
              </w:rPr>
              <w:t>‘should/shouldn’t + V’</w:t>
            </w:r>
            <w:r>
              <w:rPr>
                <w:rFonts w:eastAsia="Times New Roman"/>
              </w:rPr>
              <w:t xml:space="preserve">. </w:t>
            </w:r>
          </w:p>
          <w:p w:rsidR="00EA065F" w:rsidRDefault="00EA065F" w:rsidP="007971E1">
            <w:pPr>
              <w:numPr>
                <w:ilvl w:val="0"/>
                <w:numId w:val="635"/>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 groups of 4  to create a poster to give advice about Internet safety with the help of T.</w:t>
            </w:r>
          </w:p>
          <w:p w:rsidR="00EA065F" w:rsidRDefault="00EA065F" w:rsidP="007971E1">
            <w:pPr>
              <w:numPr>
                <w:ilvl w:val="0"/>
                <w:numId w:val="635"/>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are able to use their writing skills and creativity to finish the poster and present it to the class.</w:t>
            </w:r>
          </w:p>
          <w:p w:rsidR="00EA065F" w:rsidRDefault="00EA065F" w:rsidP="007971E1">
            <w:pPr>
              <w:numPr>
                <w:ilvl w:val="0"/>
                <w:numId w:val="635"/>
              </w:numPr>
              <w:pBdr>
                <w:top w:val="nil"/>
                <w:left w:val="nil"/>
                <w:bottom w:val="nil"/>
                <w:right w:val="nil"/>
                <w:between w:val="nil"/>
              </w:pBdr>
              <w:spacing w:after="0" w:line="240" w:lineRule="auto"/>
              <w:ind w:left="570" w:right="210"/>
              <w:jc w:val="both"/>
            </w:pPr>
            <w:r>
              <w:rPr>
                <w:rFonts w:eastAsia="Times New Roman"/>
                <w:b/>
              </w:rPr>
              <w:t>Implementation:</w:t>
            </w:r>
          </w:p>
        </w:tc>
      </w:tr>
      <w:tr w:rsidR="00EA065F" w:rsidTr="004D1B0E">
        <w:tc>
          <w:tcPr>
            <w:tcW w:w="4675" w:type="dxa"/>
          </w:tcPr>
          <w:p w:rsidR="00EA065F" w:rsidRDefault="00EA065F" w:rsidP="004D1B0E">
            <w:pPr>
              <w:widowControl w:val="0"/>
              <w:rPr>
                <w:rFonts w:eastAsia="Times New Roman"/>
                <w:b/>
              </w:rPr>
            </w:pPr>
            <w:r>
              <w:rPr>
                <w:rFonts w:eastAsia="Times New Roman"/>
                <w:b/>
              </w:rPr>
              <w:t>Step 1: Task delivering</w:t>
            </w:r>
          </w:p>
          <w:p w:rsidR="00EA065F" w:rsidRDefault="00EA065F" w:rsidP="007971E1">
            <w:pPr>
              <w:widowControl w:val="0"/>
              <w:numPr>
                <w:ilvl w:val="0"/>
                <w:numId w:val="504"/>
              </w:numPr>
              <w:spacing w:after="0" w:line="240" w:lineRule="auto"/>
            </w:pPr>
            <w:r>
              <w:rPr>
                <w:rFonts w:eastAsia="Times New Roman"/>
              </w:rPr>
              <w:t>T instruct S to do the task</w:t>
            </w:r>
          </w:p>
          <w:p w:rsidR="00EA065F" w:rsidRDefault="00EA065F" w:rsidP="004D1B0E">
            <w:pPr>
              <w:widowControl w:val="0"/>
              <w:rPr>
                <w:rFonts w:eastAsia="Times New Roman"/>
              </w:rPr>
            </w:pPr>
            <w:r>
              <w:rPr>
                <w:rFonts w:eastAsia="Times New Roman"/>
                <w:b/>
              </w:rPr>
              <w:t>Step 2: Task performance</w:t>
            </w:r>
          </w:p>
          <w:p w:rsidR="00EA065F" w:rsidRDefault="00EA065F" w:rsidP="007971E1">
            <w:pPr>
              <w:widowControl w:val="0"/>
              <w:numPr>
                <w:ilvl w:val="0"/>
                <w:numId w:val="504"/>
              </w:numPr>
              <w:spacing w:after="0" w:line="240" w:lineRule="auto"/>
            </w:pPr>
            <w:r>
              <w:rPr>
                <w:rFonts w:eastAsia="Times New Roman"/>
              </w:rPr>
              <w:t>Ss work in groups of 4 to create a poster to give advice about Internet safety.</w:t>
            </w:r>
          </w:p>
          <w:p w:rsidR="00EA065F" w:rsidRDefault="00EA065F" w:rsidP="007971E1">
            <w:pPr>
              <w:widowControl w:val="0"/>
              <w:numPr>
                <w:ilvl w:val="0"/>
                <w:numId w:val="504"/>
              </w:numPr>
              <w:spacing w:after="0" w:line="240" w:lineRule="auto"/>
            </w:pPr>
            <w:r>
              <w:rPr>
                <w:rFonts w:eastAsia="Times New Roman"/>
              </w:rPr>
              <w:t>Ss have to draw and use the structure ‘should/shouldn’t + V’ to write at least 4-6 pieces of advice.</w:t>
            </w:r>
          </w:p>
          <w:p w:rsidR="00EA065F" w:rsidRDefault="00EA065F" w:rsidP="004D1B0E">
            <w:pPr>
              <w:widowControl w:val="0"/>
              <w:rPr>
                <w:rFonts w:eastAsia="Times New Roman"/>
              </w:rPr>
            </w:pPr>
            <w:r>
              <w:rPr>
                <w:rFonts w:eastAsia="Times New Roman"/>
                <w:b/>
              </w:rPr>
              <w:t>Step 3: Report and discussion</w:t>
            </w:r>
          </w:p>
          <w:p w:rsidR="00EA065F" w:rsidRDefault="00EA065F" w:rsidP="007971E1">
            <w:pPr>
              <w:widowControl w:val="0"/>
              <w:numPr>
                <w:ilvl w:val="0"/>
                <w:numId w:val="504"/>
              </w:numPr>
              <w:spacing w:after="0" w:line="240" w:lineRule="auto"/>
            </w:pPr>
            <w:r>
              <w:rPr>
                <w:rFonts w:eastAsia="Times New Roman"/>
              </w:rPr>
              <w:t>T lets all groups present their posters in front of the class.</w:t>
            </w:r>
          </w:p>
          <w:p w:rsidR="00EA065F" w:rsidRDefault="00EA065F" w:rsidP="004D1B0E">
            <w:pPr>
              <w:widowControl w:val="0"/>
              <w:rPr>
                <w:rFonts w:eastAsia="Times New Roman"/>
                <w:b/>
              </w:rPr>
            </w:pPr>
            <w:r>
              <w:rPr>
                <w:rFonts w:eastAsia="Times New Roman"/>
                <w:b/>
              </w:rPr>
              <w:t>Step 4: Judgment</w:t>
            </w:r>
          </w:p>
          <w:p w:rsidR="00EA065F" w:rsidRDefault="00EA065F" w:rsidP="007971E1">
            <w:pPr>
              <w:widowControl w:val="0"/>
              <w:numPr>
                <w:ilvl w:val="0"/>
                <w:numId w:val="504"/>
              </w:numPr>
              <w:spacing w:after="0" w:line="240" w:lineRule="auto"/>
            </w:pPr>
            <w:r>
              <w:rPr>
                <w:rFonts w:eastAsia="Times New Roman"/>
              </w:rPr>
              <w:t>T monitors and notes the common mistakes to give Ss feedback.</w:t>
            </w:r>
          </w:p>
          <w:p w:rsidR="00EA065F" w:rsidRDefault="00EA065F" w:rsidP="004D1B0E">
            <w:pPr>
              <w:widowControl w:val="0"/>
              <w:rPr>
                <w:rFonts w:eastAsia="Times New Roman"/>
              </w:rPr>
            </w:pPr>
          </w:p>
        </w:tc>
        <w:tc>
          <w:tcPr>
            <w:tcW w:w="4675" w:type="dxa"/>
          </w:tcPr>
          <w:bookmarkStart w:id="74" w:name="_heading=h.8s3n7egh95vb" w:colFirst="0" w:colLast="0" w:displacedByCustomXml="next"/>
          <w:bookmarkEnd w:id="74" w:displacedByCustomXml="next"/>
          <w:sdt>
            <w:sdtPr>
              <w:tag w:val="goog_rdk_92"/>
              <w:id w:val="-1226525802"/>
            </w:sdtPr>
            <w:sdtContent>
              <w:p w:rsidR="00EA065F" w:rsidRDefault="00EA065F" w:rsidP="004D1B0E">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5. Work in groups of four. Create a poster to give advice about Internet safety. present your poster to class.</w:t>
                </w:r>
              </w:p>
            </w:sdtContent>
          </w:sdt>
          <w:p w:rsidR="00EA065F" w:rsidRDefault="00EA065F" w:rsidP="007971E1">
            <w:pPr>
              <w:widowControl w:val="0"/>
              <w:numPr>
                <w:ilvl w:val="0"/>
                <w:numId w:val="584"/>
              </w:numPr>
              <w:spacing w:after="0" w:line="240" w:lineRule="auto"/>
              <w:ind w:left="283" w:hanging="193"/>
              <w:rPr>
                <w:rFonts w:eastAsia="Times New Roman"/>
              </w:rPr>
            </w:pPr>
            <w:r>
              <w:rPr>
                <w:rFonts w:eastAsia="Times New Roman"/>
              </w:rPr>
              <w:t>Suggested answers:</w:t>
            </w:r>
          </w:p>
          <w:p w:rsidR="00EA065F" w:rsidRDefault="00EA065F" w:rsidP="007971E1">
            <w:pPr>
              <w:widowControl w:val="0"/>
              <w:numPr>
                <w:ilvl w:val="0"/>
                <w:numId w:val="553"/>
              </w:numPr>
              <w:spacing w:after="0" w:line="240" w:lineRule="auto"/>
              <w:rPr>
                <w:rFonts w:eastAsia="Times New Roman"/>
              </w:rPr>
            </w:pPr>
            <w:r>
              <w:rPr>
                <w:rFonts w:eastAsia="Times New Roman"/>
              </w:rPr>
              <w:t>You should keep your personal information private.</w:t>
            </w:r>
          </w:p>
          <w:p w:rsidR="00EA065F" w:rsidRDefault="00EA065F" w:rsidP="007971E1">
            <w:pPr>
              <w:widowControl w:val="0"/>
              <w:numPr>
                <w:ilvl w:val="0"/>
                <w:numId w:val="553"/>
              </w:numPr>
              <w:spacing w:after="0" w:line="240" w:lineRule="auto"/>
              <w:rPr>
                <w:rFonts w:eastAsia="Times New Roman"/>
              </w:rPr>
            </w:pPr>
            <w:r>
              <w:rPr>
                <w:rFonts w:eastAsia="Times New Roman"/>
              </w:rPr>
              <w:t>You should check your privacy settings.</w:t>
            </w:r>
          </w:p>
          <w:p w:rsidR="00EA065F" w:rsidRDefault="00EA065F" w:rsidP="007971E1">
            <w:pPr>
              <w:widowControl w:val="0"/>
              <w:numPr>
                <w:ilvl w:val="0"/>
                <w:numId w:val="553"/>
              </w:numPr>
              <w:spacing w:after="0" w:line="240" w:lineRule="auto"/>
              <w:rPr>
                <w:rFonts w:eastAsia="Times New Roman"/>
              </w:rPr>
            </w:pPr>
            <w:r>
              <w:rPr>
                <w:rFonts w:eastAsia="Times New Roman"/>
              </w:rPr>
              <w:t>You should know how to report posts.</w:t>
            </w:r>
          </w:p>
          <w:p w:rsidR="00EA065F" w:rsidRDefault="00EA065F" w:rsidP="007971E1">
            <w:pPr>
              <w:widowControl w:val="0"/>
              <w:numPr>
                <w:ilvl w:val="0"/>
                <w:numId w:val="553"/>
              </w:numPr>
              <w:spacing w:after="0" w:line="240" w:lineRule="auto"/>
              <w:rPr>
                <w:rFonts w:eastAsia="Times New Roman"/>
              </w:rPr>
            </w:pPr>
            <w:r>
              <w:rPr>
                <w:rFonts w:eastAsia="Times New Roman"/>
              </w:rPr>
              <w:t>You shouldn’t meet anyone you’ve met online in person.</w:t>
            </w:r>
          </w:p>
          <w:p w:rsidR="00EA065F" w:rsidRDefault="00EA065F" w:rsidP="004D1B0E">
            <w:pPr>
              <w:ind w:left="141"/>
              <w:jc w:val="center"/>
              <w:rPr>
                <w:rFonts w:eastAsia="Times New Roman"/>
              </w:rPr>
            </w:pPr>
            <w:r>
              <w:rPr>
                <w:rFonts w:eastAsia="Times New Roman"/>
                <w:noProof/>
              </w:rPr>
              <w:lastRenderedPageBreak/>
              <w:drawing>
                <wp:inline distT="114300" distB="114300" distL="114300" distR="114300" wp14:anchorId="16AF81E3" wp14:editId="66168ECB">
                  <wp:extent cx="2390676" cy="2854823"/>
                  <wp:effectExtent l="0" t="0" r="0" b="0"/>
                  <wp:docPr id="3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2"/>
                          <a:srcRect/>
                          <a:stretch>
                            <a:fillRect/>
                          </a:stretch>
                        </pic:blipFill>
                        <pic:spPr>
                          <a:xfrm>
                            <a:off x="0" y="0"/>
                            <a:ext cx="2390676" cy="2854823"/>
                          </a:xfrm>
                          <a:prstGeom prst="rect">
                            <a:avLst/>
                          </a:prstGeom>
                          <a:ln/>
                        </pic:spPr>
                      </pic:pic>
                    </a:graphicData>
                  </a:graphic>
                </wp:inline>
              </w:drawing>
            </w:r>
          </w:p>
        </w:tc>
      </w:tr>
      <w:tr w:rsidR="00EA065F" w:rsidTr="004D1B0E">
        <w:tc>
          <w:tcPr>
            <w:tcW w:w="4675" w:type="dxa"/>
            <w:vAlign w:val="center"/>
          </w:tcPr>
          <w:p w:rsidR="00EA065F" w:rsidRDefault="00EA065F" w:rsidP="004D1B0E">
            <w:pPr>
              <w:rPr>
                <w:rFonts w:eastAsia="Times New Roman"/>
                <w:b/>
              </w:rPr>
            </w:pPr>
            <w:r>
              <w:rPr>
                <w:rFonts w:eastAsia="Times New Roman"/>
                <w:b/>
              </w:rPr>
              <w:lastRenderedPageBreak/>
              <w:t>HOME ASSIGNMENT</w:t>
            </w:r>
          </w:p>
          <w:p w:rsidR="00EA065F" w:rsidRDefault="00EA065F" w:rsidP="004D1B0E">
            <w:pPr>
              <w:ind w:right="210"/>
              <w:rPr>
                <w:rFonts w:eastAsia="Times New Roman"/>
              </w:rPr>
            </w:pPr>
            <w:r>
              <w:rPr>
                <w:rFonts w:eastAsia="Times New Roman"/>
              </w:rPr>
              <w:t>- T assigns the home assignments.</w:t>
            </w:r>
          </w:p>
          <w:p w:rsidR="00EA065F" w:rsidRDefault="00EA065F" w:rsidP="004D1B0E">
            <w:pPr>
              <w:ind w:right="210"/>
              <w:rPr>
                <w:rFonts w:eastAsia="Times New Roman"/>
              </w:rPr>
            </w:pPr>
            <w:r>
              <w:rPr>
                <w:rFonts w:eastAsia="Times New Roman"/>
              </w:rPr>
              <w:t>- Ss copy their home assignments.</w:t>
            </w:r>
          </w:p>
          <w:p w:rsidR="00EA065F" w:rsidRDefault="00EA065F" w:rsidP="004D1B0E">
            <w:pPr>
              <w:ind w:right="210"/>
              <w:rPr>
                <w:rFonts w:eastAsia="Times New Roman"/>
                <w:b/>
              </w:rPr>
            </w:pPr>
            <w:r>
              <w:rPr>
                <w:rFonts w:eastAsia="Times New Roman"/>
              </w:rPr>
              <w:t>- T explains it carefully.</w:t>
            </w:r>
          </w:p>
        </w:tc>
        <w:tc>
          <w:tcPr>
            <w:tcW w:w="4675" w:type="dxa"/>
          </w:tcPr>
          <w:p w:rsidR="00EA065F" w:rsidRDefault="00EA065F" w:rsidP="007971E1">
            <w:pPr>
              <w:numPr>
                <w:ilvl w:val="0"/>
                <w:numId w:val="622"/>
              </w:numPr>
              <w:spacing w:after="0"/>
              <w:ind w:left="425"/>
            </w:pPr>
            <w:r>
              <w:rPr>
                <w:rFonts w:eastAsia="Times New Roman"/>
              </w:rPr>
              <w:t>Do Exercise 1,2 Students’ Book page 88.</w:t>
            </w:r>
          </w:p>
          <w:p w:rsidR="00EA065F" w:rsidRDefault="00EA065F" w:rsidP="007971E1">
            <w:pPr>
              <w:numPr>
                <w:ilvl w:val="0"/>
                <w:numId w:val="622"/>
              </w:numPr>
              <w:pBdr>
                <w:top w:val="nil"/>
                <w:left w:val="nil"/>
                <w:bottom w:val="nil"/>
                <w:right w:val="nil"/>
                <w:between w:val="nil"/>
              </w:pBdr>
              <w:spacing w:after="0" w:line="240" w:lineRule="auto"/>
              <w:ind w:left="425"/>
            </w:pPr>
            <w:r>
              <w:rPr>
                <w:rFonts w:eastAsia="Times New Roman"/>
              </w:rPr>
              <w:t>Prepare Unit 8 Lesson 8 – Pronunciation and Revision.</w:t>
            </w:r>
          </w:p>
        </w:tc>
      </w:tr>
    </w:tbl>
    <w:p w:rsidR="00EA065F" w:rsidRDefault="00EA065F" w:rsidP="00EA065F">
      <w:r>
        <w:t>_______________________________________________________________</w:t>
      </w:r>
    </w:p>
    <w:p w:rsidR="00EA065F" w:rsidRPr="00BD50AD" w:rsidRDefault="00EA065F" w:rsidP="00EA065F">
      <w:pPr>
        <w:spacing w:after="0"/>
        <w:jc w:val="both"/>
        <w:rPr>
          <w:color w:val="000000" w:themeColor="text1"/>
        </w:rPr>
      </w:pPr>
      <w:r w:rsidRPr="00BD50AD">
        <w:rPr>
          <w:color w:val="000000" w:themeColor="text1"/>
        </w:rPr>
        <w:t>Date of preparing: .................................</w:t>
      </w:r>
    </w:p>
    <w:p w:rsidR="00EA065F" w:rsidRPr="00BD50AD" w:rsidRDefault="00EA065F" w:rsidP="00EA065F">
      <w:pPr>
        <w:spacing w:after="0" w:line="240" w:lineRule="auto"/>
        <w:jc w:val="both"/>
        <w:rPr>
          <w:color w:val="000000" w:themeColor="text1"/>
        </w:rPr>
      </w:pPr>
      <w:r w:rsidRPr="00BD50AD">
        <w:rPr>
          <w:color w:val="000000" w:themeColor="text1"/>
        </w:rPr>
        <w:t>Date of teaching: ....</w:t>
      </w:r>
      <w:r>
        <w:rPr>
          <w:color w:val="000000" w:themeColor="text1"/>
        </w:rPr>
        <w:t>...............................</w:t>
      </w:r>
    </w:p>
    <w:p w:rsidR="00EA065F" w:rsidRPr="00FE5516" w:rsidRDefault="00EA065F" w:rsidP="00EA065F">
      <w:pPr>
        <w:spacing w:after="0"/>
        <w:jc w:val="center"/>
        <w:rPr>
          <w:b/>
          <w:sz w:val="32"/>
          <w:szCs w:val="32"/>
        </w:rPr>
      </w:pPr>
      <w:r w:rsidRPr="00FE5516">
        <w:rPr>
          <w:b/>
          <w:sz w:val="32"/>
          <w:szCs w:val="32"/>
        </w:rPr>
        <w:t>UNIT 8: TALKING TO THE WORLD</w:t>
      </w:r>
    </w:p>
    <w:p w:rsidR="00EA065F" w:rsidRPr="001F40C4" w:rsidRDefault="001F40C4" w:rsidP="00EA065F">
      <w:pPr>
        <w:tabs>
          <w:tab w:val="center" w:pos="4677"/>
        </w:tabs>
        <w:spacing w:after="0"/>
        <w:jc w:val="center"/>
        <w:rPr>
          <w:b/>
          <w:sz w:val="32"/>
          <w:szCs w:val="32"/>
          <w:u w:val="single"/>
        </w:rPr>
      </w:pPr>
      <w:r w:rsidRPr="001F40C4">
        <w:rPr>
          <w:b/>
          <w:sz w:val="32"/>
          <w:szCs w:val="32"/>
        </w:rPr>
        <w:t>Period 82</w:t>
      </w:r>
      <w:r w:rsidR="00EA065F" w:rsidRPr="001F40C4">
        <w:rPr>
          <w:b/>
          <w:sz w:val="32"/>
          <w:szCs w:val="32"/>
        </w:rPr>
        <w:t xml:space="preserve">: Lesson 8.8: Pronunciation and Revision </w:t>
      </w:r>
    </w:p>
    <w:sdt>
      <w:sdtPr>
        <w:tag w:val="goog_rdk_94"/>
        <w:id w:val="126440899"/>
      </w:sdtPr>
      <w:sdtContent>
        <w:p w:rsidR="00EA065F" w:rsidRDefault="00EA065F" w:rsidP="00EA065F">
          <w:pPr>
            <w:tabs>
              <w:tab w:val="center" w:pos="4677"/>
            </w:tabs>
            <w:jc w:val="both"/>
            <w:rPr>
              <w:b/>
            </w:rPr>
          </w:pPr>
          <w:r>
            <w:rPr>
              <w:b/>
            </w:rPr>
            <w:t xml:space="preserve">I. OBJECTIVES </w:t>
          </w:r>
        </w:p>
      </w:sdtContent>
    </w:sdt>
    <w:p w:rsidR="00EA065F" w:rsidRDefault="00EA065F" w:rsidP="00EA065F">
      <w:pPr>
        <w:jc w:val="both"/>
      </w:pPr>
      <w:r>
        <w:t xml:space="preserve">     By the end of the lesson, students are expected to achieve the following objectives:</w:t>
      </w:r>
    </w:p>
    <w:p w:rsidR="00EA065F" w:rsidRDefault="00EA065F" w:rsidP="007971E1">
      <w:pPr>
        <w:numPr>
          <w:ilvl w:val="0"/>
          <w:numId w:val="632"/>
        </w:numPr>
        <w:spacing w:after="0" w:line="240" w:lineRule="auto"/>
        <w:ind w:left="709"/>
        <w:jc w:val="both"/>
        <w:rPr>
          <w:b/>
        </w:rPr>
      </w:pPr>
      <w:r>
        <w:rPr>
          <w:b/>
        </w:rPr>
        <w:t xml:space="preserve">Knowledge: </w:t>
      </w:r>
    </w:p>
    <w:p w:rsidR="00EA065F" w:rsidRDefault="00EA065F" w:rsidP="007971E1">
      <w:pPr>
        <w:numPr>
          <w:ilvl w:val="0"/>
          <w:numId w:val="622"/>
        </w:numPr>
        <w:spacing w:after="0" w:line="240" w:lineRule="auto"/>
        <w:ind w:left="709"/>
      </w:pPr>
      <w:r>
        <w:rPr>
          <w:b/>
          <w:i/>
        </w:rPr>
        <w:t>Vocabulary:</w:t>
      </w:r>
      <w:r>
        <w:t xml:space="preserve"> Geography, learning languages, communication, verb + prepositions collocations</w:t>
      </w:r>
    </w:p>
    <w:p w:rsidR="00EA065F" w:rsidRPr="001F40C4" w:rsidRDefault="00EA065F" w:rsidP="007971E1">
      <w:pPr>
        <w:numPr>
          <w:ilvl w:val="0"/>
          <w:numId w:val="622"/>
        </w:numPr>
        <w:spacing w:after="0" w:line="240" w:lineRule="auto"/>
        <w:ind w:left="709"/>
        <w:jc w:val="both"/>
        <w:rPr>
          <w:b/>
          <w:i/>
        </w:rPr>
      </w:pPr>
      <w:r>
        <w:rPr>
          <w:b/>
          <w:i/>
        </w:rPr>
        <w:t>Pronunciation:</w:t>
      </w:r>
      <w:r>
        <w:t xml:space="preserve"> The </w:t>
      </w:r>
      <w:r>
        <w:rPr>
          <w:highlight w:val="white"/>
        </w:rPr>
        <w:t xml:space="preserve">/ʃ/ and /tʃ/ </w:t>
      </w:r>
      <w:r>
        <w:t>sounds</w:t>
      </w:r>
    </w:p>
    <w:p w:rsidR="001F40C4" w:rsidRDefault="001F40C4" w:rsidP="007971E1">
      <w:pPr>
        <w:numPr>
          <w:ilvl w:val="0"/>
          <w:numId w:val="622"/>
        </w:numPr>
        <w:spacing w:after="0" w:line="240" w:lineRule="auto"/>
        <w:ind w:left="709"/>
      </w:pPr>
      <w:r>
        <w:rPr>
          <w:b/>
          <w:i/>
        </w:rPr>
        <w:t>Vocabulary:</w:t>
      </w:r>
      <w:r>
        <w:t xml:space="preserve"> Geography, learning languages, communication</w:t>
      </w:r>
    </w:p>
    <w:p w:rsidR="001F40C4" w:rsidRDefault="001F40C4" w:rsidP="007971E1">
      <w:pPr>
        <w:numPr>
          <w:ilvl w:val="0"/>
          <w:numId w:val="622"/>
        </w:numPr>
        <w:spacing w:after="0" w:line="240" w:lineRule="auto"/>
        <w:ind w:left="709"/>
        <w:jc w:val="both"/>
        <w:rPr>
          <w:b/>
          <w:i/>
        </w:rPr>
      </w:pPr>
      <w:r>
        <w:rPr>
          <w:b/>
          <w:i/>
        </w:rPr>
        <w:t>Grammar:</w:t>
      </w:r>
      <w:r>
        <w:t xml:space="preserve"> Have to/don’t have to and mustn’t, articles (a/an/the - first and second mention), should/shouldn’t + V</w:t>
      </w:r>
    </w:p>
    <w:p w:rsidR="001F40C4" w:rsidRDefault="001F40C4" w:rsidP="007971E1">
      <w:pPr>
        <w:numPr>
          <w:ilvl w:val="0"/>
          <w:numId w:val="622"/>
        </w:numPr>
        <w:spacing w:after="0" w:line="240" w:lineRule="auto"/>
        <w:ind w:left="709"/>
        <w:jc w:val="both"/>
        <w:rPr>
          <w:b/>
          <w:i/>
        </w:rPr>
      </w:pPr>
    </w:p>
    <w:p w:rsidR="00EA065F" w:rsidRDefault="00EA065F" w:rsidP="007971E1">
      <w:pPr>
        <w:numPr>
          <w:ilvl w:val="0"/>
          <w:numId w:val="632"/>
        </w:numPr>
        <w:spacing w:after="0" w:line="240" w:lineRule="auto"/>
        <w:ind w:left="709"/>
        <w:jc w:val="both"/>
        <w:rPr>
          <w:b/>
        </w:rPr>
      </w:pPr>
      <w:r>
        <w:rPr>
          <w:b/>
        </w:rPr>
        <w:t>Competencies:</w:t>
      </w:r>
    </w:p>
    <w:p w:rsidR="00EA065F" w:rsidRDefault="00EA065F" w:rsidP="007971E1">
      <w:pPr>
        <w:numPr>
          <w:ilvl w:val="0"/>
          <w:numId w:val="565"/>
        </w:numPr>
        <w:spacing w:after="0" w:line="240" w:lineRule="auto"/>
        <w:ind w:left="1080"/>
        <w:jc w:val="both"/>
        <w:rPr>
          <w:b/>
          <w:i/>
        </w:rPr>
      </w:pPr>
      <w:r>
        <w:rPr>
          <w:b/>
          <w:i/>
        </w:rPr>
        <w:t>General competencies:</w:t>
      </w:r>
    </w:p>
    <w:p w:rsidR="00EA065F" w:rsidRDefault="00EA065F" w:rsidP="00EA065F">
      <w:pPr>
        <w:ind w:left="720"/>
        <w:jc w:val="both"/>
      </w:pPr>
      <w:r>
        <w:lastRenderedPageBreak/>
        <w:t>Strengthen group work and independent working, pair work, linguistic competence, cooperative learning and communicative competence.</w:t>
      </w:r>
    </w:p>
    <w:p w:rsidR="00EA065F" w:rsidRDefault="00EA065F" w:rsidP="007971E1">
      <w:pPr>
        <w:numPr>
          <w:ilvl w:val="0"/>
          <w:numId w:val="565"/>
        </w:numPr>
        <w:spacing w:after="0" w:line="240" w:lineRule="auto"/>
        <w:ind w:left="1080"/>
        <w:jc w:val="both"/>
        <w:rPr>
          <w:b/>
          <w:i/>
        </w:rPr>
      </w:pPr>
      <w:r>
        <w:rPr>
          <w:b/>
          <w:i/>
        </w:rPr>
        <w:t>Specific competencies:</w:t>
      </w:r>
    </w:p>
    <w:p w:rsidR="00EA065F" w:rsidRDefault="00EA065F" w:rsidP="00EA065F">
      <w:pPr>
        <w:ind w:left="720"/>
        <w:jc w:val="both"/>
        <w:rPr>
          <w:b/>
          <w:i/>
        </w:rPr>
      </w:pPr>
      <w:r>
        <w:t>Strengthen communicative competence related to pronunciation skills and use of language (vocabulary, phonetics, grammar)</w:t>
      </w:r>
    </w:p>
    <w:p w:rsidR="00EA065F" w:rsidRDefault="00EA065F" w:rsidP="007971E1">
      <w:pPr>
        <w:numPr>
          <w:ilvl w:val="0"/>
          <w:numId w:val="655"/>
        </w:numPr>
        <w:spacing w:after="0" w:line="240" w:lineRule="auto"/>
        <w:ind w:left="1417"/>
        <w:jc w:val="both"/>
        <w:rPr>
          <w:rFonts w:eastAsia="Times New Roman"/>
        </w:rPr>
      </w:pPr>
      <w:r>
        <w:rPr>
          <w:i/>
        </w:rPr>
        <w:t>For a language lesson:</w:t>
      </w:r>
      <w:r>
        <w:t xml:space="preserve"> Students are expected to recall the essential vocabulary of the whole unit, then do the tasks assigned in the textbook.</w:t>
      </w:r>
    </w:p>
    <w:p w:rsidR="00EA065F" w:rsidRDefault="00EA065F" w:rsidP="007971E1">
      <w:pPr>
        <w:numPr>
          <w:ilvl w:val="0"/>
          <w:numId w:val="655"/>
        </w:numPr>
        <w:spacing w:after="0" w:line="240" w:lineRule="auto"/>
        <w:ind w:left="1417"/>
        <w:jc w:val="both"/>
        <w:rPr>
          <w:rFonts w:eastAsia="Times New Roman"/>
        </w:rPr>
      </w:pPr>
      <w:r>
        <w:rPr>
          <w:i/>
        </w:rPr>
        <w:t>For a skills lesson:</w:t>
      </w:r>
      <w:r>
        <w:t xml:space="preserve"> Students are expected to improve their pronunciation by listening to the audio.</w:t>
      </w:r>
    </w:p>
    <w:p w:rsidR="00EA065F" w:rsidRDefault="00EA065F" w:rsidP="007971E1">
      <w:pPr>
        <w:numPr>
          <w:ilvl w:val="0"/>
          <w:numId w:val="632"/>
        </w:numPr>
        <w:spacing w:after="0" w:line="240" w:lineRule="auto"/>
        <w:ind w:left="709"/>
        <w:jc w:val="both"/>
        <w:rPr>
          <w:b/>
        </w:rPr>
      </w:pPr>
      <w:r>
        <w:rPr>
          <w:b/>
        </w:rPr>
        <w:t>Qualities:</w:t>
      </w:r>
    </w:p>
    <w:p w:rsidR="00EA065F" w:rsidRDefault="00EA065F" w:rsidP="007971E1">
      <w:pPr>
        <w:numPr>
          <w:ilvl w:val="0"/>
          <w:numId w:val="549"/>
        </w:numPr>
        <w:spacing w:after="0" w:line="240" w:lineRule="auto"/>
        <w:jc w:val="both"/>
      </w:pPr>
      <w:r>
        <w:t>Being hard-working and attentive in class</w:t>
      </w:r>
    </w:p>
    <w:p w:rsidR="00EA065F" w:rsidRDefault="00EA065F" w:rsidP="007971E1">
      <w:pPr>
        <w:numPr>
          <w:ilvl w:val="0"/>
          <w:numId w:val="549"/>
        </w:numPr>
        <w:spacing w:after="0" w:line="240" w:lineRule="auto"/>
        <w:jc w:val="both"/>
      </w:pPr>
      <w:r>
        <w:t>Have a positive attitude towards the lesson</w:t>
      </w:r>
    </w:p>
    <w:p w:rsidR="00EA065F" w:rsidRDefault="00EA065F" w:rsidP="007971E1">
      <w:pPr>
        <w:numPr>
          <w:ilvl w:val="0"/>
          <w:numId w:val="549"/>
        </w:numPr>
        <w:spacing w:after="0" w:line="240" w:lineRule="auto"/>
        <w:jc w:val="both"/>
      </w:pPr>
      <w:r>
        <w:t>Being collaborative while doing in-class exercises</w:t>
      </w:r>
    </w:p>
    <w:p w:rsidR="00EA065F" w:rsidRDefault="00EA065F" w:rsidP="00EA065F">
      <w:pPr>
        <w:jc w:val="both"/>
      </w:pPr>
    </w:p>
    <w:sdt>
      <w:sdtPr>
        <w:tag w:val="goog_rdk_95"/>
        <w:id w:val="2083792854"/>
      </w:sdtPr>
      <w:sdtContent>
        <w:p w:rsidR="00EA065F" w:rsidRDefault="00EA065F" w:rsidP="00EA065F">
          <w:pPr>
            <w:jc w:val="both"/>
            <w:rPr>
              <w:b/>
            </w:rPr>
          </w:pPr>
          <w:r>
            <w:rPr>
              <w:b/>
            </w:rPr>
            <w:t>II. PREPARATIONS</w:t>
          </w:r>
        </w:p>
      </w:sdtContent>
    </w:sdt>
    <w:p w:rsidR="00EA065F" w:rsidRDefault="00EA065F" w:rsidP="00EA065F">
      <w:pPr>
        <w:jc w:val="both"/>
      </w:pPr>
      <w:r>
        <w:rPr>
          <w:b/>
        </w:rPr>
        <w:t xml:space="preserve">Teacher: </w:t>
      </w:r>
      <w:r>
        <w:t>Textbooks, handouts from Teacher’s Resource Book 49, bells, paper, TV, projector, loudspeaker</w:t>
      </w:r>
    </w:p>
    <w:p w:rsidR="00EA065F" w:rsidRDefault="00EA065F" w:rsidP="001F40C4">
      <w:pPr>
        <w:jc w:val="both"/>
      </w:pPr>
      <w:r>
        <w:rPr>
          <w:b/>
        </w:rPr>
        <w:t>Students</w:t>
      </w:r>
      <w:r w:rsidR="001F40C4">
        <w:t>: Textbooks, notebooks</w:t>
      </w:r>
    </w:p>
    <w:p w:rsidR="00EA065F" w:rsidRDefault="00EA065F" w:rsidP="00EA065F">
      <w:pPr>
        <w:rPr>
          <w:b/>
        </w:rPr>
      </w:pPr>
      <w:r>
        <w:rPr>
          <w:b/>
        </w:rPr>
        <w:t>III. PROCEDURE</w:t>
      </w:r>
    </w:p>
    <w:tbl>
      <w:tblPr>
        <w:tblW w:w="9799" w:type="dxa"/>
        <w:tblInd w:w="-1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34"/>
        <w:gridCol w:w="60"/>
        <w:gridCol w:w="4581"/>
        <w:gridCol w:w="4224"/>
        <w:gridCol w:w="451"/>
        <w:gridCol w:w="449"/>
      </w:tblGrid>
      <w:tr w:rsidR="00EA065F" w:rsidTr="001B11D4">
        <w:trPr>
          <w:gridAfter w:val="1"/>
          <w:wAfter w:w="449" w:type="dxa"/>
        </w:trPr>
        <w:tc>
          <w:tcPr>
            <w:tcW w:w="9350" w:type="dxa"/>
            <w:gridSpan w:val="5"/>
          </w:tcPr>
          <w:p w:rsidR="00EA065F" w:rsidRDefault="001F40C4" w:rsidP="004D1B0E">
            <w:pPr>
              <w:rPr>
                <w:rFonts w:eastAsia="Times New Roman"/>
                <w:b/>
              </w:rPr>
            </w:pPr>
            <w:r>
              <w:rPr>
                <w:rFonts w:eastAsia="Times New Roman"/>
                <w:b/>
              </w:rPr>
              <w:t xml:space="preserve">ACTIVITY 1: WARM-UP </w:t>
            </w:r>
          </w:p>
          <w:p w:rsidR="00EA065F" w:rsidRDefault="00EA065F" w:rsidP="007971E1">
            <w:pPr>
              <w:numPr>
                <w:ilvl w:val="0"/>
                <w:numId w:val="652"/>
              </w:numPr>
              <w:spacing w:after="0" w:line="240" w:lineRule="auto"/>
              <w:ind w:left="570" w:right="210"/>
              <w:rPr>
                <w:b/>
              </w:rPr>
            </w:pPr>
            <w:r>
              <w:rPr>
                <w:rFonts w:eastAsia="Times New Roman"/>
                <w:b/>
              </w:rPr>
              <w:t>Aim:</w:t>
            </w:r>
            <w:r>
              <w:rPr>
                <w:rFonts w:eastAsia="Times New Roman"/>
              </w:rPr>
              <w:t xml:space="preserve"> To attract Ss’ attention to the lesson and lead in the new lesson.</w:t>
            </w:r>
          </w:p>
          <w:p w:rsidR="00EA065F" w:rsidRDefault="00EA065F" w:rsidP="007971E1">
            <w:pPr>
              <w:numPr>
                <w:ilvl w:val="0"/>
                <w:numId w:val="652"/>
              </w:numPr>
              <w:spacing w:after="0" w:line="240" w:lineRule="auto"/>
              <w:ind w:left="570" w:right="210"/>
              <w:rPr>
                <w:b/>
              </w:rPr>
            </w:pPr>
            <w:r>
              <w:rPr>
                <w:rFonts w:eastAsia="Times New Roman"/>
                <w:b/>
              </w:rPr>
              <w:t xml:space="preserve">Content: </w:t>
            </w:r>
            <w:r>
              <w:rPr>
                <w:rFonts w:eastAsia="Times New Roman"/>
              </w:rPr>
              <w:t>Ss work in pairs to complete the sentences given by T with one word.</w:t>
            </w:r>
          </w:p>
          <w:p w:rsidR="00EA065F" w:rsidRDefault="00EA065F" w:rsidP="007971E1">
            <w:pPr>
              <w:numPr>
                <w:ilvl w:val="0"/>
                <w:numId w:val="652"/>
              </w:numPr>
              <w:spacing w:after="0" w:line="240" w:lineRule="auto"/>
              <w:ind w:left="570" w:right="210"/>
              <w:rPr>
                <w:b/>
              </w:rPr>
            </w:pPr>
            <w:r>
              <w:rPr>
                <w:rFonts w:eastAsia="Times New Roman"/>
                <w:b/>
              </w:rPr>
              <w:t xml:space="preserve">Products: </w:t>
            </w:r>
            <w:r>
              <w:rPr>
                <w:rFonts w:eastAsia="Times New Roman"/>
              </w:rPr>
              <w:t>Ss are able to give as many correct answers as they can.</w:t>
            </w:r>
          </w:p>
          <w:p w:rsidR="00EA065F" w:rsidRDefault="00EA065F" w:rsidP="007971E1">
            <w:pPr>
              <w:numPr>
                <w:ilvl w:val="0"/>
                <w:numId w:val="652"/>
              </w:numPr>
              <w:spacing w:after="0" w:line="240" w:lineRule="auto"/>
              <w:ind w:left="570" w:right="210"/>
              <w:rPr>
                <w:rFonts w:eastAsia="Times New Roman"/>
                <w:b/>
              </w:rPr>
            </w:pPr>
            <w:r>
              <w:rPr>
                <w:rFonts w:eastAsia="Times New Roman"/>
                <w:b/>
              </w:rPr>
              <w:t>Implementation:</w:t>
            </w:r>
          </w:p>
        </w:tc>
      </w:tr>
      <w:tr w:rsidR="00EA065F" w:rsidTr="001B11D4">
        <w:trPr>
          <w:gridAfter w:val="1"/>
          <w:wAfter w:w="449" w:type="dxa"/>
        </w:trPr>
        <w:tc>
          <w:tcPr>
            <w:tcW w:w="4675" w:type="dxa"/>
            <w:gridSpan w:val="3"/>
            <w:vAlign w:val="center"/>
          </w:tcPr>
          <w:p w:rsidR="00EA065F" w:rsidRDefault="00EA065F" w:rsidP="004D1B0E">
            <w:pPr>
              <w:jc w:val="center"/>
              <w:rPr>
                <w:rFonts w:eastAsia="Times New Roman"/>
                <w:b/>
              </w:rPr>
            </w:pPr>
            <w:r>
              <w:rPr>
                <w:rFonts w:eastAsia="Times New Roman"/>
                <w:b/>
              </w:rPr>
              <w:t>TEACHER AND STUDENTS’ ACTIVITIES</w:t>
            </w:r>
          </w:p>
        </w:tc>
        <w:tc>
          <w:tcPr>
            <w:tcW w:w="4675" w:type="dxa"/>
            <w:gridSpan w:val="2"/>
            <w:vAlign w:val="center"/>
          </w:tcPr>
          <w:p w:rsidR="00EA065F" w:rsidRDefault="00EA065F" w:rsidP="004D1B0E">
            <w:pPr>
              <w:jc w:val="center"/>
              <w:rPr>
                <w:rFonts w:eastAsia="Times New Roman"/>
                <w:b/>
              </w:rPr>
            </w:pPr>
            <w:r>
              <w:rPr>
                <w:rFonts w:eastAsia="Times New Roman"/>
                <w:b/>
              </w:rPr>
              <w:t>CONTENTS</w:t>
            </w:r>
          </w:p>
        </w:tc>
      </w:tr>
      <w:tr w:rsidR="00EA065F" w:rsidTr="001B11D4">
        <w:trPr>
          <w:gridAfter w:val="1"/>
          <w:wAfter w:w="449" w:type="dxa"/>
        </w:trPr>
        <w:tc>
          <w:tcPr>
            <w:tcW w:w="4675" w:type="dxa"/>
            <w:gridSpan w:val="3"/>
          </w:tcPr>
          <w:bookmarkStart w:id="75" w:name="_heading=h.7hldnfk9iq0h" w:colFirst="0" w:colLast="0" w:displacedByCustomXml="next"/>
          <w:bookmarkEnd w:id="75" w:displacedByCustomXml="next"/>
          <w:sdt>
            <w:sdtPr>
              <w:tag w:val="goog_rdk_96"/>
              <w:id w:val="2097292427"/>
            </w:sdtPr>
            <w:sdtContent>
              <w:p w:rsidR="00EA065F" w:rsidRDefault="00EA065F" w:rsidP="004D1B0E">
                <w:pPr>
                  <w:pStyle w:val="Heading1"/>
                  <w:keepNext w:val="0"/>
                  <w:keepLines w:val="0"/>
                  <w:widowControl w:val="0"/>
                  <w:spacing w:before="0"/>
                  <w:ind w:left="141"/>
                  <w:rPr>
                    <w:rFonts w:ascii="Times New Roman" w:hAnsi="Times New Roman"/>
                    <w:b/>
                    <w:color w:val="000000"/>
                    <w:sz w:val="28"/>
                    <w:szCs w:val="28"/>
                  </w:rPr>
                </w:pPr>
                <w:r>
                  <w:rPr>
                    <w:rFonts w:ascii="Times New Roman" w:hAnsi="Times New Roman"/>
                    <w:b/>
                    <w:color w:val="000000"/>
                    <w:sz w:val="28"/>
                    <w:szCs w:val="28"/>
                  </w:rPr>
                  <w:t>Find the words (Resource 101 - Teacher’s Resource Book Unit 8_10)</w:t>
                </w:r>
              </w:p>
            </w:sdtContent>
          </w:sdt>
          <w:p w:rsidR="00EA065F" w:rsidRDefault="00EA065F" w:rsidP="004D1B0E">
            <w:pPr>
              <w:widowControl w:val="0"/>
              <w:rPr>
                <w:rFonts w:eastAsia="Times New Roman"/>
              </w:rPr>
            </w:pPr>
            <w:r>
              <w:rPr>
                <w:rFonts w:eastAsia="Times New Roman"/>
                <w:b/>
              </w:rPr>
              <w:t>Step 1: Task delivering</w:t>
            </w:r>
          </w:p>
          <w:p w:rsidR="00EA065F" w:rsidRDefault="00EA065F" w:rsidP="007971E1">
            <w:pPr>
              <w:widowControl w:val="0"/>
              <w:numPr>
                <w:ilvl w:val="0"/>
                <w:numId w:val="555"/>
              </w:numPr>
              <w:spacing w:after="0" w:line="240" w:lineRule="auto"/>
              <w:ind w:left="283" w:hanging="223"/>
              <w:rPr>
                <w:rFonts w:eastAsia="Times New Roman"/>
              </w:rPr>
            </w:pPr>
            <w:r>
              <w:rPr>
                <w:rFonts w:eastAsia="Times New Roman"/>
              </w:rPr>
              <w:t xml:space="preserve">T delivers the handouts of Teacher’s Resource Book 101 to Ss. </w:t>
            </w:r>
          </w:p>
          <w:p w:rsidR="00EA065F" w:rsidRDefault="00EA065F" w:rsidP="004D1B0E">
            <w:pPr>
              <w:widowControl w:val="0"/>
              <w:rPr>
                <w:rFonts w:eastAsia="Times New Roman"/>
              </w:rPr>
            </w:pPr>
            <w:r>
              <w:rPr>
                <w:rFonts w:eastAsia="Times New Roman"/>
                <w:b/>
              </w:rPr>
              <w:t>Step 1: Task performance</w:t>
            </w:r>
          </w:p>
          <w:p w:rsidR="00EA065F" w:rsidRDefault="00EA065F" w:rsidP="007971E1">
            <w:pPr>
              <w:widowControl w:val="0"/>
              <w:numPr>
                <w:ilvl w:val="0"/>
                <w:numId w:val="555"/>
              </w:numPr>
              <w:spacing w:after="0" w:line="240" w:lineRule="auto"/>
              <w:ind w:left="283" w:hanging="223"/>
              <w:rPr>
                <w:rFonts w:eastAsia="Times New Roman"/>
              </w:rPr>
            </w:pPr>
            <w:r>
              <w:rPr>
                <w:rFonts w:eastAsia="Times New Roman"/>
              </w:rPr>
              <w:t xml:space="preserve">Ss work in pairs. Each pair receives </w:t>
            </w:r>
            <w:r>
              <w:rPr>
                <w:rFonts w:eastAsia="Times New Roman"/>
              </w:rPr>
              <w:lastRenderedPageBreak/>
              <w:t>a handout.  Students take turns to find, circle the words and write them in the gaps.</w:t>
            </w:r>
          </w:p>
          <w:p w:rsidR="00EA065F" w:rsidRDefault="00EA065F" w:rsidP="004D1B0E">
            <w:pPr>
              <w:widowControl w:val="0"/>
              <w:rPr>
                <w:rFonts w:eastAsia="Times New Roman"/>
              </w:rPr>
            </w:pPr>
            <w:r>
              <w:rPr>
                <w:rFonts w:eastAsia="Times New Roman"/>
                <w:b/>
              </w:rPr>
              <w:t>Step 3: Judgment</w:t>
            </w:r>
          </w:p>
          <w:p w:rsidR="00EA065F" w:rsidRDefault="00EA065F" w:rsidP="007971E1">
            <w:pPr>
              <w:widowControl w:val="0"/>
              <w:numPr>
                <w:ilvl w:val="0"/>
                <w:numId w:val="555"/>
              </w:numPr>
              <w:spacing w:after="0" w:line="240" w:lineRule="auto"/>
              <w:ind w:left="283" w:hanging="223"/>
              <w:rPr>
                <w:rFonts w:eastAsia="Times New Roman"/>
              </w:rPr>
            </w:pPr>
            <w:r>
              <w:rPr>
                <w:rFonts w:eastAsia="Times New Roman"/>
              </w:rPr>
              <w:t>The winner is the first pair that can fill all the correct words in the gaps. They are given 5 points.</w:t>
            </w:r>
          </w:p>
          <w:p w:rsidR="00EA065F" w:rsidRDefault="00EA065F" w:rsidP="004D1B0E">
            <w:pPr>
              <w:widowControl w:val="0"/>
              <w:rPr>
                <w:rFonts w:eastAsia="Times New Roman"/>
                <w:b/>
              </w:rPr>
            </w:pPr>
            <w:r>
              <w:rPr>
                <w:rFonts w:eastAsia="Times New Roman"/>
                <w:b/>
              </w:rPr>
              <w:t>Step 4: Report and discussion</w:t>
            </w:r>
          </w:p>
          <w:p w:rsidR="00EA065F" w:rsidRDefault="00EA065F" w:rsidP="007971E1">
            <w:pPr>
              <w:widowControl w:val="0"/>
              <w:numPr>
                <w:ilvl w:val="0"/>
                <w:numId w:val="555"/>
              </w:numPr>
              <w:spacing w:after="0" w:line="240" w:lineRule="auto"/>
              <w:ind w:left="283" w:hanging="223"/>
              <w:rPr>
                <w:rFonts w:eastAsia="Times New Roman"/>
              </w:rPr>
            </w:pPr>
            <w:r>
              <w:rPr>
                <w:rFonts w:eastAsia="Times New Roman"/>
              </w:rPr>
              <w:t>T develops further discussion if needed.</w:t>
            </w:r>
          </w:p>
        </w:tc>
        <w:tc>
          <w:tcPr>
            <w:tcW w:w="4675" w:type="dxa"/>
            <w:gridSpan w:val="2"/>
          </w:tcPr>
          <w:p w:rsidR="00EA065F" w:rsidRDefault="00EA065F" w:rsidP="004D1B0E">
            <w:pPr>
              <w:widowControl w:val="0"/>
              <w:numPr>
                <w:ilvl w:val="0"/>
                <w:numId w:val="451"/>
              </w:numPr>
              <w:spacing w:before="200" w:after="0" w:line="240" w:lineRule="auto"/>
              <w:ind w:left="283" w:hanging="263"/>
              <w:rPr>
                <w:rFonts w:eastAsia="Times New Roman"/>
              </w:rPr>
            </w:pPr>
            <w:r>
              <w:rPr>
                <w:rFonts w:eastAsia="Times New Roman"/>
              </w:rPr>
              <w:lastRenderedPageBreak/>
              <w:t>Answers:</w:t>
            </w:r>
          </w:p>
          <w:p w:rsidR="00EA065F" w:rsidRDefault="00EA065F" w:rsidP="007971E1">
            <w:pPr>
              <w:widowControl w:val="0"/>
              <w:numPr>
                <w:ilvl w:val="0"/>
                <w:numId w:val="641"/>
              </w:numPr>
              <w:spacing w:after="0" w:line="240" w:lineRule="auto"/>
              <w:rPr>
                <w:rFonts w:eastAsia="Times New Roman"/>
              </w:rPr>
            </w:pPr>
            <w:r>
              <w:rPr>
                <w:rFonts w:eastAsia="Times New Roman"/>
              </w:rPr>
              <w:t xml:space="preserve">Four compass points: north, south, east, west </w:t>
            </w:r>
          </w:p>
          <w:p w:rsidR="00EA065F" w:rsidRDefault="00EA065F" w:rsidP="007971E1">
            <w:pPr>
              <w:widowControl w:val="0"/>
              <w:numPr>
                <w:ilvl w:val="0"/>
                <w:numId w:val="641"/>
              </w:numPr>
              <w:spacing w:after="0" w:line="240" w:lineRule="auto"/>
              <w:rPr>
                <w:rFonts w:eastAsia="Times New Roman"/>
              </w:rPr>
            </w:pPr>
            <w:r>
              <w:rPr>
                <w:rFonts w:eastAsia="Times New Roman"/>
              </w:rPr>
              <w:t xml:space="preserve">Four geographical features: lake, island, ocean, river </w:t>
            </w:r>
          </w:p>
          <w:p w:rsidR="00EA065F" w:rsidRDefault="00EA065F" w:rsidP="007971E1">
            <w:pPr>
              <w:widowControl w:val="0"/>
              <w:numPr>
                <w:ilvl w:val="0"/>
                <w:numId w:val="641"/>
              </w:numPr>
              <w:spacing w:after="0" w:line="240" w:lineRule="auto"/>
              <w:rPr>
                <w:rFonts w:eastAsia="Times New Roman"/>
              </w:rPr>
            </w:pPr>
            <w:r>
              <w:rPr>
                <w:rFonts w:eastAsia="Times New Roman"/>
              </w:rPr>
              <w:t xml:space="preserve">Four things that countries have: money, capital city, population, flag </w:t>
            </w:r>
          </w:p>
          <w:p w:rsidR="00EA065F" w:rsidRDefault="00EA065F" w:rsidP="007971E1">
            <w:pPr>
              <w:widowControl w:val="0"/>
              <w:numPr>
                <w:ilvl w:val="0"/>
                <w:numId w:val="641"/>
              </w:numPr>
              <w:spacing w:after="0" w:line="240" w:lineRule="auto"/>
              <w:rPr>
                <w:rFonts w:eastAsia="Times New Roman"/>
              </w:rPr>
            </w:pPr>
            <w:r>
              <w:rPr>
                <w:rFonts w:eastAsia="Times New Roman"/>
              </w:rPr>
              <w:t xml:space="preserve">Four forms of communication: </w:t>
            </w:r>
            <w:r>
              <w:rPr>
                <w:rFonts w:eastAsia="Times New Roman"/>
              </w:rPr>
              <w:lastRenderedPageBreak/>
              <w:t xml:space="preserve">email, tweet, vlog, chat </w:t>
            </w:r>
          </w:p>
          <w:p w:rsidR="00EA065F" w:rsidRDefault="00EA065F" w:rsidP="007971E1">
            <w:pPr>
              <w:widowControl w:val="0"/>
              <w:numPr>
                <w:ilvl w:val="0"/>
                <w:numId w:val="641"/>
              </w:numPr>
              <w:spacing w:after="0" w:line="240" w:lineRule="auto"/>
              <w:rPr>
                <w:rFonts w:eastAsia="Times New Roman"/>
              </w:rPr>
            </w:pPr>
            <w:r>
              <w:rPr>
                <w:rFonts w:eastAsia="Times New Roman"/>
              </w:rPr>
              <w:t xml:space="preserve">Two continents: Asia, Africa </w:t>
            </w:r>
          </w:p>
          <w:p w:rsidR="00EA065F" w:rsidRDefault="00EA065F" w:rsidP="007971E1">
            <w:pPr>
              <w:widowControl w:val="0"/>
              <w:numPr>
                <w:ilvl w:val="0"/>
                <w:numId w:val="641"/>
              </w:numPr>
              <w:spacing w:after="0" w:line="240" w:lineRule="auto"/>
              <w:rPr>
                <w:rFonts w:eastAsia="Times New Roman"/>
              </w:rPr>
            </w:pPr>
            <w:r>
              <w:rPr>
                <w:rFonts w:eastAsia="Times New Roman"/>
              </w:rPr>
              <w:t>Five verbs that go with these prepositions: worry about, believe in, smile at, ask for, take off</w:t>
            </w:r>
          </w:p>
        </w:tc>
      </w:tr>
      <w:tr w:rsidR="00EA065F" w:rsidTr="001B11D4">
        <w:trPr>
          <w:gridAfter w:val="1"/>
          <w:wAfter w:w="449" w:type="dxa"/>
        </w:trPr>
        <w:tc>
          <w:tcPr>
            <w:tcW w:w="9350" w:type="dxa"/>
            <w:gridSpan w:val="5"/>
          </w:tcPr>
          <w:p w:rsidR="00EA065F" w:rsidRDefault="00EA065F" w:rsidP="004D1B0E">
            <w:pPr>
              <w:rPr>
                <w:rFonts w:eastAsia="Times New Roman"/>
                <w:b/>
              </w:rPr>
            </w:pPr>
            <w:r>
              <w:rPr>
                <w:rFonts w:eastAsia="Times New Roman"/>
                <w:b/>
              </w:rPr>
              <w:lastRenderedPageBreak/>
              <w:t>ACTI</w:t>
            </w:r>
            <w:r w:rsidR="001F40C4">
              <w:rPr>
                <w:rFonts w:eastAsia="Times New Roman"/>
                <w:b/>
              </w:rPr>
              <w:t>VITY 2: KNOWLEDGE FORMATION</w:t>
            </w:r>
          </w:p>
          <w:p w:rsidR="00EA065F" w:rsidRDefault="00EA065F" w:rsidP="007971E1">
            <w:pPr>
              <w:numPr>
                <w:ilvl w:val="0"/>
                <w:numId w:val="550"/>
              </w:numPr>
              <w:spacing w:after="0" w:line="240" w:lineRule="auto"/>
              <w:ind w:left="570" w:right="210"/>
              <w:jc w:val="both"/>
              <w:rPr>
                <w:b/>
              </w:rPr>
            </w:pPr>
            <w:r>
              <w:rPr>
                <w:rFonts w:eastAsia="Times New Roman"/>
                <w:b/>
              </w:rPr>
              <w:t>Aim:</w:t>
            </w:r>
            <w:r>
              <w:rPr>
                <w:rFonts w:eastAsia="Times New Roman"/>
              </w:rPr>
              <w:t xml:space="preserve"> To introduce the objectives of the lesson.</w:t>
            </w:r>
          </w:p>
          <w:p w:rsidR="00EA065F" w:rsidRDefault="00EA065F" w:rsidP="007971E1">
            <w:pPr>
              <w:numPr>
                <w:ilvl w:val="0"/>
                <w:numId w:val="550"/>
              </w:numPr>
              <w:spacing w:after="0" w:line="240" w:lineRule="auto"/>
              <w:ind w:left="570" w:right="210"/>
              <w:jc w:val="both"/>
              <w:rPr>
                <w:rFonts w:eastAsia="Times New Roman"/>
                <w:b/>
              </w:rPr>
            </w:pPr>
            <w:r>
              <w:rPr>
                <w:rFonts w:eastAsia="Times New Roman"/>
                <w:b/>
              </w:rPr>
              <w:t xml:space="preserve">Content: </w:t>
            </w:r>
            <w:r>
              <w:rPr>
                <w:rFonts w:eastAsia="Times New Roman"/>
              </w:rPr>
              <w:t>Ss work as a whole class to answer the questions given by T.</w:t>
            </w:r>
          </w:p>
          <w:p w:rsidR="00EA065F" w:rsidRDefault="00EA065F" w:rsidP="007971E1">
            <w:pPr>
              <w:numPr>
                <w:ilvl w:val="0"/>
                <w:numId w:val="550"/>
              </w:numPr>
              <w:spacing w:after="0" w:line="240" w:lineRule="auto"/>
              <w:ind w:left="570" w:right="210"/>
              <w:jc w:val="both"/>
              <w:rPr>
                <w:rFonts w:eastAsia="Times New Roman"/>
                <w:b/>
              </w:rPr>
            </w:pPr>
            <w:r>
              <w:rPr>
                <w:rFonts w:eastAsia="Times New Roman"/>
                <w:b/>
              </w:rPr>
              <w:t xml:space="preserve">Products: </w:t>
            </w:r>
            <w:r>
              <w:rPr>
                <w:rFonts w:eastAsia="Times New Roman"/>
              </w:rPr>
              <w:t>Ss are able to recall the vocabulary they learned from Unit 8 and acknowledge the objective of today’s lesson.</w:t>
            </w:r>
          </w:p>
          <w:p w:rsidR="00EA065F" w:rsidRDefault="00EA065F" w:rsidP="007971E1">
            <w:pPr>
              <w:numPr>
                <w:ilvl w:val="0"/>
                <w:numId w:val="550"/>
              </w:numPr>
              <w:spacing w:after="0" w:line="240" w:lineRule="auto"/>
              <w:ind w:left="570" w:right="210"/>
              <w:jc w:val="both"/>
              <w:rPr>
                <w:rFonts w:eastAsia="Times New Roman"/>
                <w:b/>
              </w:rPr>
            </w:pPr>
            <w:r>
              <w:rPr>
                <w:rFonts w:eastAsia="Times New Roman"/>
                <w:b/>
              </w:rPr>
              <w:t xml:space="preserve">Implementation: </w:t>
            </w:r>
          </w:p>
        </w:tc>
      </w:tr>
      <w:tr w:rsidR="00EA065F" w:rsidTr="001B11D4">
        <w:trPr>
          <w:gridAfter w:val="1"/>
          <w:wAfter w:w="449" w:type="dxa"/>
        </w:trPr>
        <w:tc>
          <w:tcPr>
            <w:tcW w:w="4675" w:type="dxa"/>
            <w:gridSpan w:val="3"/>
          </w:tcPr>
          <w:bookmarkStart w:id="76" w:name="_heading=h.ro6kb13sritn" w:colFirst="0" w:colLast="0" w:displacedByCustomXml="next"/>
          <w:bookmarkEnd w:id="76" w:displacedByCustomXml="next"/>
          <w:sdt>
            <w:sdtPr>
              <w:tag w:val="goog_rdk_97"/>
              <w:id w:val="921530708"/>
            </w:sdtPr>
            <w:sdtContent>
              <w:p w:rsidR="00EA065F" w:rsidRDefault="00EA065F" w:rsidP="004D1B0E">
                <w:pPr>
                  <w:pStyle w:val="Heading1"/>
                  <w:keepNext w:val="0"/>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t>Lead-in</w:t>
                </w:r>
              </w:p>
            </w:sdtContent>
          </w:sdt>
          <w:p w:rsidR="00EA065F" w:rsidRDefault="00EA065F" w:rsidP="004D1B0E">
            <w:pPr>
              <w:rPr>
                <w:rFonts w:eastAsia="Times New Roman"/>
              </w:rPr>
            </w:pPr>
            <w:r>
              <w:rPr>
                <w:rFonts w:eastAsia="Times New Roman"/>
                <w:b/>
              </w:rPr>
              <w:t>Step 1: Task delivering</w:t>
            </w:r>
          </w:p>
          <w:p w:rsidR="00EA065F" w:rsidRDefault="00EA065F" w:rsidP="007971E1">
            <w:pPr>
              <w:widowControl w:val="0"/>
              <w:numPr>
                <w:ilvl w:val="0"/>
                <w:numId w:val="485"/>
              </w:numPr>
              <w:spacing w:after="0" w:line="240" w:lineRule="auto"/>
              <w:ind w:left="283" w:hanging="223"/>
              <w:rPr>
                <w:rFonts w:eastAsia="Times New Roman"/>
              </w:rPr>
            </w:pPr>
            <w:r>
              <w:rPr>
                <w:rFonts w:eastAsia="Times New Roman"/>
              </w:rPr>
              <w:t>T instruct S to do the task</w:t>
            </w:r>
          </w:p>
          <w:p w:rsidR="00EA065F" w:rsidRDefault="00EA065F" w:rsidP="004D1B0E">
            <w:pPr>
              <w:widowControl w:val="0"/>
              <w:rPr>
                <w:rFonts w:eastAsia="Times New Roman"/>
              </w:rPr>
            </w:pPr>
            <w:r>
              <w:rPr>
                <w:rFonts w:eastAsia="Times New Roman"/>
                <w:b/>
              </w:rPr>
              <w:t>Step 2:</w:t>
            </w:r>
            <w:r>
              <w:rPr>
                <w:rFonts w:eastAsia="Times New Roman"/>
              </w:rPr>
              <w:t xml:space="preserve"> </w:t>
            </w:r>
            <w:r>
              <w:rPr>
                <w:rFonts w:eastAsia="Times New Roman"/>
                <w:b/>
              </w:rPr>
              <w:t>Task performance</w:t>
            </w:r>
          </w:p>
          <w:p w:rsidR="00EA065F" w:rsidRDefault="00EA065F" w:rsidP="007971E1">
            <w:pPr>
              <w:widowControl w:val="0"/>
              <w:numPr>
                <w:ilvl w:val="0"/>
                <w:numId w:val="485"/>
              </w:numPr>
              <w:spacing w:after="0" w:line="240" w:lineRule="auto"/>
              <w:ind w:left="283" w:hanging="223"/>
              <w:rPr>
                <w:rFonts w:eastAsia="Times New Roman"/>
              </w:rPr>
            </w:pPr>
            <w:r>
              <w:rPr>
                <w:rFonts w:eastAsia="Times New Roman"/>
              </w:rPr>
              <w:t>T might ask Ss what they have learned in each lesson in Unit 8.</w:t>
            </w:r>
          </w:p>
          <w:p w:rsidR="00EA065F" w:rsidRDefault="00EA065F" w:rsidP="004D1B0E">
            <w:pPr>
              <w:widowControl w:val="0"/>
              <w:rPr>
                <w:rFonts w:eastAsia="Times New Roman"/>
                <w:b/>
              </w:rPr>
            </w:pPr>
            <w:r>
              <w:rPr>
                <w:rFonts w:eastAsia="Times New Roman"/>
                <w:b/>
              </w:rPr>
              <w:t>Step 3: Judgment</w:t>
            </w:r>
          </w:p>
          <w:p w:rsidR="00EA065F" w:rsidRDefault="00EA065F" w:rsidP="007971E1">
            <w:pPr>
              <w:widowControl w:val="0"/>
              <w:numPr>
                <w:ilvl w:val="0"/>
                <w:numId w:val="485"/>
              </w:numPr>
              <w:spacing w:after="0" w:line="240" w:lineRule="auto"/>
              <w:ind w:left="283" w:hanging="223"/>
              <w:rPr>
                <w:rFonts w:eastAsia="Times New Roman"/>
              </w:rPr>
            </w:pPr>
            <w:r>
              <w:rPr>
                <w:rFonts w:eastAsia="Times New Roman"/>
              </w:rPr>
              <w:t xml:space="preserve">T checks the performance with the whole class. </w:t>
            </w:r>
          </w:p>
          <w:p w:rsidR="00EA065F" w:rsidRDefault="00EA065F" w:rsidP="004D1B0E">
            <w:pPr>
              <w:widowControl w:val="0"/>
              <w:rPr>
                <w:rFonts w:eastAsia="Times New Roman"/>
              </w:rPr>
            </w:pPr>
            <w:r>
              <w:rPr>
                <w:rFonts w:eastAsia="Times New Roman"/>
                <w:b/>
              </w:rPr>
              <w:t>Step 4: Report and discussion</w:t>
            </w:r>
          </w:p>
          <w:p w:rsidR="00EA065F" w:rsidRDefault="00EA065F" w:rsidP="007971E1">
            <w:pPr>
              <w:widowControl w:val="0"/>
              <w:numPr>
                <w:ilvl w:val="0"/>
                <w:numId w:val="485"/>
              </w:numPr>
              <w:spacing w:after="0" w:line="240" w:lineRule="auto"/>
              <w:ind w:left="283" w:hanging="223"/>
              <w:rPr>
                <w:rFonts w:eastAsia="Times New Roman"/>
              </w:rPr>
            </w:pPr>
            <w:r>
              <w:rPr>
                <w:rFonts w:eastAsia="Times New Roman"/>
              </w:rPr>
              <w:t>Ss recall what they have learned in each lesson in Unit 8.</w:t>
            </w:r>
          </w:p>
          <w:p w:rsidR="00EA065F" w:rsidRDefault="00EA065F" w:rsidP="007971E1">
            <w:pPr>
              <w:widowControl w:val="0"/>
              <w:numPr>
                <w:ilvl w:val="0"/>
                <w:numId w:val="485"/>
              </w:numPr>
              <w:spacing w:after="0" w:line="240" w:lineRule="auto"/>
              <w:ind w:left="283" w:hanging="223"/>
              <w:rPr>
                <w:rFonts w:eastAsia="Times New Roman"/>
              </w:rPr>
            </w:pPr>
            <w:r>
              <w:rPr>
                <w:rFonts w:eastAsia="Times New Roman"/>
              </w:rPr>
              <w:t xml:space="preserve">Then T tells Ss that they will have a lesson to practice the </w:t>
            </w:r>
            <w:r>
              <w:rPr>
                <w:rFonts w:eastAsia="Times New Roman"/>
                <w:highlight w:val="white"/>
              </w:rPr>
              <w:t xml:space="preserve">/ʃ/ and /tʃ/ </w:t>
            </w:r>
            <w:r>
              <w:rPr>
                <w:rFonts w:eastAsia="Times New Roman"/>
              </w:rPr>
              <w:t>sounds and revise the vocabulary of Unit 8.</w:t>
            </w:r>
          </w:p>
        </w:tc>
        <w:tc>
          <w:tcPr>
            <w:tcW w:w="4675" w:type="dxa"/>
            <w:gridSpan w:val="2"/>
          </w:tcPr>
          <w:p w:rsidR="00EA065F" w:rsidRDefault="00EA065F" w:rsidP="007971E1">
            <w:pPr>
              <w:widowControl w:val="0"/>
              <w:numPr>
                <w:ilvl w:val="0"/>
                <w:numId w:val="579"/>
              </w:numPr>
              <w:spacing w:before="240" w:after="0" w:line="240" w:lineRule="auto"/>
              <w:ind w:left="283" w:hanging="263"/>
              <w:rPr>
                <w:rFonts w:eastAsia="Times New Roman"/>
              </w:rPr>
            </w:pPr>
            <w:r>
              <w:rPr>
                <w:rFonts w:eastAsia="Times New Roman"/>
              </w:rPr>
              <w:t>Suggested answers: Geography, learning languages, communication, verb + prepositions collocations</w:t>
            </w:r>
          </w:p>
        </w:tc>
      </w:tr>
      <w:tr w:rsidR="00EA065F" w:rsidTr="001B11D4">
        <w:trPr>
          <w:gridAfter w:val="1"/>
          <w:wAfter w:w="449" w:type="dxa"/>
        </w:trPr>
        <w:tc>
          <w:tcPr>
            <w:tcW w:w="9350" w:type="dxa"/>
            <w:gridSpan w:val="5"/>
          </w:tcPr>
          <w:p w:rsidR="00EA065F" w:rsidRDefault="001F40C4" w:rsidP="004D1B0E">
            <w:pPr>
              <w:rPr>
                <w:rFonts w:eastAsia="Times New Roman"/>
                <w:b/>
              </w:rPr>
            </w:pPr>
            <w:r>
              <w:rPr>
                <w:rFonts w:eastAsia="Times New Roman"/>
                <w:b/>
              </w:rPr>
              <w:t xml:space="preserve">ACTIVITY 3: PRONUNCIATION </w:t>
            </w:r>
          </w:p>
          <w:p w:rsidR="00EA065F" w:rsidRDefault="00EA065F" w:rsidP="007971E1">
            <w:pPr>
              <w:numPr>
                <w:ilvl w:val="0"/>
                <w:numId w:val="647"/>
              </w:numPr>
              <w:spacing w:after="0" w:line="240" w:lineRule="auto"/>
              <w:ind w:right="210" w:hanging="360"/>
              <w:jc w:val="both"/>
            </w:pPr>
            <w:r>
              <w:rPr>
                <w:rFonts w:eastAsia="Times New Roman"/>
                <w:b/>
              </w:rPr>
              <w:t>Aim:</w:t>
            </w:r>
            <w:r>
              <w:rPr>
                <w:rFonts w:eastAsia="Times New Roman"/>
              </w:rPr>
              <w:t xml:space="preserve"> To learn how to pronounce the </w:t>
            </w:r>
            <w:r>
              <w:rPr>
                <w:rFonts w:eastAsia="Times New Roman"/>
                <w:highlight w:val="white"/>
              </w:rPr>
              <w:t>/ʃ/ and /tʃ/ sounds</w:t>
            </w:r>
            <w:r>
              <w:rPr>
                <w:rFonts w:eastAsia="Times New Roman"/>
              </w:rPr>
              <w:t>.</w:t>
            </w:r>
          </w:p>
          <w:p w:rsidR="00EA065F" w:rsidRDefault="00EA065F" w:rsidP="007971E1">
            <w:pPr>
              <w:numPr>
                <w:ilvl w:val="0"/>
                <w:numId w:val="647"/>
              </w:numPr>
              <w:spacing w:after="0" w:line="240" w:lineRule="auto"/>
              <w:ind w:right="210" w:hanging="360"/>
              <w:jc w:val="both"/>
            </w:pPr>
            <w:r>
              <w:rPr>
                <w:rFonts w:eastAsia="Times New Roman"/>
                <w:b/>
              </w:rPr>
              <w:t xml:space="preserve">Content: </w:t>
            </w:r>
            <w:r>
              <w:rPr>
                <w:rFonts w:eastAsia="Times New Roman"/>
              </w:rPr>
              <w:t>Ss work individually and then in pairs to accomplish the given exercises about further pronunciation as instructed by T.</w:t>
            </w:r>
          </w:p>
          <w:p w:rsidR="00EA065F" w:rsidRDefault="00EA065F" w:rsidP="007971E1">
            <w:pPr>
              <w:numPr>
                <w:ilvl w:val="0"/>
                <w:numId w:val="647"/>
              </w:numPr>
              <w:spacing w:after="0" w:line="240" w:lineRule="auto"/>
              <w:ind w:right="210" w:hanging="360"/>
              <w:jc w:val="both"/>
            </w:pPr>
            <w:r>
              <w:rPr>
                <w:rFonts w:eastAsia="Times New Roman"/>
                <w:b/>
              </w:rPr>
              <w:t xml:space="preserve">Products: </w:t>
            </w:r>
            <w:r>
              <w:rPr>
                <w:rFonts w:eastAsia="Times New Roman"/>
              </w:rPr>
              <w:t xml:space="preserve">Ss are able to pronounce the sound </w:t>
            </w:r>
            <w:r>
              <w:rPr>
                <w:rFonts w:eastAsia="Times New Roman"/>
                <w:highlight w:val="white"/>
              </w:rPr>
              <w:t>/ʃ/ and /tʃ/</w:t>
            </w:r>
            <w:r>
              <w:rPr>
                <w:rFonts w:eastAsia="Times New Roman"/>
              </w:rPr>
              <w:t xml:space="preserve"> clearly. </w:t>
            </w:r>
          </w:p>
          <w:p w:rsidR="00EA065F" w:rsidRDefault="00EA065F" w:rsidP="007971E1">
            <w:pPr>
              <w:numPr>
                <w:ilvl w:val="0"/>
                <w:numId w:val="647"/>
              </w:numPr>
              <w:spacing w:after="0" w:line="240" w:lineRule="auto"/>
              <w:ind w:right="210" w:hanging="360"/>
              <w:jc w:val="both"/>
            </w:pPr>
            <w:r>
              <w:rPr>
                <w:rFonts w:eastAsia="Times New Roman"/>
                <w:b/>
              </w:rPr>
              <w:t>Implementation:</w:t>
            </w:r>
          </w:p>
        </w:tc>
      </w:tr>
      <w:tr w:rsidR="00EA065F" w:rsidTr="001B11D4">
        <w:trPr>
          <w:gridAfter w:val="1"/>
          <w:wAfter w:w="449" w:type="dxa"/>
        </w:trPr>
        <w:tc>
          <w:tcPr>
            <w:tcW w:w="4675" w:type="dxa"/>
            <w:gridSpan w:val="3"/>
            <w:vAlign w:val="center"/>
          </w:tcPr>
          <w:p w:rsidR="00EA065F" w:rsidRDefault="00EA065F" w:rsidP="004D1B0E">
            <w:pPr>
              <w:jc w:val="center"/>
              <w:rPr>
                <w:rFonts w:eastAsia="Times New Roman"/>
                <w:b/>
              </w:rPr>
            </w:pPr>
            <w:r>
              <w:rPr>
                <w:rFonts w:eastAsia="Times New Roman"/>
                <w:b/>
              </w:rPr>
              <w:lastRenderedPageBreak/>
              <w:t>TEACHER AND STUDENTS’ ACTIVITIES</w:t>
            </w:r>
          </w:p>
        </w:tc>
        <w:tc>
          <w:tcPr>
            <w:tcW w:w="4675" w:type="dxa"/>
            <w:gridSpan w:val="2"/>
            <w:vAlign w:val="center"/>
          </w:tcPr>
          <w:p w:rsidR="00EA065F" w:rsidRDefault="00EA065F" w:rsidP="004D1B0E">
            <w:pPr>
              <w:jc w:val="center"/>
              <w:rPr>
                <w:rFonts w:eastAsia="Times New Roman"/>
                <w:b/>
              </w:rPr>
            </w:pPr>
            <w:r>
              <w:rPr>
                <w:rFonts w:eastAsia="Times New Roman"/>
                <w:b/>
              </w:rPr>
              <w:t>CONTENTS</w:t>
            </w:r>
          </w:p>
        </w:tc>
      </w:tr>
      <w:tr w:rsidR="00EA065F" w:rsidTr="001B11D4">
        <w:trPr>
          <w:gridAfter w:val="1"/>
          <w:wAfter w:w="449" w:type="dxa"/>
        </w:trPr>
        <w:tc>
          <w:tcPr>
            <w:tcW w:w="4675" w:type="dxa"/>
            <w:gridSpan w:val="3"/>
          </w:tcPr>
          <w:p w:rsidR="00EA065F" w:rsidRDefault="00EA065F" w:rsidP="004D1B0E">
            <w:pPr>
              <w:widowControl w:val="0"/>
              <w:rPr>
                <w:rFonts w:eastAsia="Times New Roman"/>
                <w:b/>
                <w:highlight w:val="white"/>
                <w:u w:val="single"/>
              </w:rPr>
            </w:pPr>
            <w:r>
              <w:rPr>
                <w:rFonts w:eastAsia="Times New Roman"/>
                <w:b/>
                <w:highlight w:val="white"/>
                <w:u w:val="single"/>
              </w:rPr>
              <w:t>Presentation</w:t>
            </w:r>
          </w:p>
          <w:p w:rsidR="00EA065F" w:rsidRDefault="00EA065F" w:rsidP="004D1B0E">
            <w:pPr>
              <w:widowControl w:val="0"/>
              <w:rPr>
                <w:rFonts w:eastAsia="Times New Roman"/>
                <w:b/>
                <w:highlight w:val="white"/>
              </w:rPr>
            </w:pPr>
            <w:r>
              <w:rPr>
                <w:rFonts w:eastAsia="Times New Roman"/>
                <w:b/>
              </w:rPr>
              <w:t>Step 1: Task delivering</w:t>
            </w:r>
          </w:p>
          <w:p w:rsidR="00EA065F" w:rsidRDefault="00EA065F" w:rsidP="007971E1">
            <w:pPr>
              <w:widowControl w:val="0"/>
              <w:numPr>
                <w:ilvl w:val="0"/>
                <w:numId w:val="527"/>
              </w:numPr>
              <w:spacing w:after="0" w:line="240" w:lineRule="auto"/>
              <w:ind w:left="283" w:hanging="223"/>
              <w:rPr>
                <w:rFonts w:eastAsia="Times New Roman"/>
                <w:highlight w:val="white"/>
              </w:rPr>
            </w:pPr>
            <w:r>
              <w:rPr>
                <w:rFonts w:eastAsia="Times New Roman"/>
                <w:highlight w:val="white"/>
              </w:rPr>
              <w:t>T gives a quiz: Do the letters ‘ti’ in the words ‘conversa</w:t>
            </w:r>
            <w:r>
              <w:rPr>
                <w:rFonts w:eastAsia="Times New Roman"/>
                <w:highlight w:val="white"/>
                <w:u w:val="single"/>
              </w:rPr>
              <w:t>ti</w:t>
            </w:r>
            <w:r>
              <w:rPr>
                <w:rFonts w:eastAsia="Times New Roman"/>
                <w:highlight w:val="white"/>
              </w:rPr>
              <w:t>on’ and ‘ques</w:t>
            </w:r>
            <w:r>
              <w:rPr>
                <w:rFonts w:eastAsia="Times New Roman"/>
                <w:highlight w:val="white"/>
                <w:u w:val="single"/>
              </w:rPr>
              <w:t>ti</w:t>
            </w:r>
            <w:r>
              <w:rPr>
                <w:rFonts w:eastAsia="Times New Roman"/>
                <w:highlight w:val="white"/>
              </w:rPr>
              <w:t>on’ have the same sound?</w:t>
            </w:r>
          </w:p>
          <w:p w:rsidR="00EA065F" w:rsidRDefault="00EA065F" w:rsidP="007971E1">
            <w:pPr>
              <w:widowControl w:val="0"/>
              <w:numPr>
                <w:ilvl w:val="0"/>
                <w:numId w:val="527"/>
              </w:numPr>
              <w:spacing w:after="0" w:line="240" w:lineRule="auto"/>
              <w:ind w:left="283" w:hanging="223"/>
              <w:rPr>
                <w:rFonts w:eastAsia="Times New Roman"/>
                <w:highlight w:val="white"/>
              </w:rPr>
            </w:pPr>
            <w:r>
              <w:rPr>
                <w:rFonts w:eastAsia="Times New Roman"/>
                <w:highlight w:val="white"/>
              </w:rPr>
              <w:t>T shows two short videos about how to pronounce the sounds. T asks Ss to watch the video and practise pronouncing the sounds.</w:t>
            </w:r>
          </w:p>
          <w:p w:rsidR="00EA065F" w:rsidRDefault="00EA065F" w:rsidP="004D1B0E">
            <w:pPr>
              <w:widowControl w:val="0"/>
              <w:rPr>
                <w:rFonts w:eastAsia="Times New Roman"/>
                <w:b/>
              </w:rPr>
            </w:pPr>
            <w:r>
              <w:rPr>
                <w:rFonts w:eastAsia="Times New Roman"/>
                <w:b/>
              </w:rPr>
              <w:t>Step 2: Task performance</w:t>
            </w:r>
          </w:p>
          <w:p w:rsidR="00EA065F" w:rsidRDefault="00EA065F" w:rsidP="007971E1">
            <w:pPr>
              <w:widowControl w:val="0"/>
              <w:numPr>
                <w:ilvl w:val="0"/>
                <w:numId w:val="594"/>
              </w:numPr>
              <w:spacing w:after="0" w:line="240" w:lineRule="auto"/>
              <w:ind w:left="283" w:hanging="283"/>
              <w:rPr>
                <w:rFonts w:eastAsia="Times New Roman"/>
              </w:rPr>
            </w:pPr>
            <w:r>
              <w:rPr>
                <w:rFonts w:eastAsia="Times New Roman"/>
                <w:highlight w:val="white"/>
              </w:rPr>
              <w:t>Ss watch the video and practise pronouncing the sounds.</w:t>
            </w:r>
          </w:p>
          <w:p w:rsidR="00EA065F" w:rsidRDefault="00EA065F" w:rsidP="004D1B0E">
            <w:pPr>
              <w:widowControl w:val="0"/>
              <w:rPr>
                <w:rFonts w:eastAsia="Times New Roman"/>
                <w:b/>
                <w:highlight w:val="white"/>
              </w:rPr>
            </w:pPr>
            <w:r>
              <w:rPr>
                <w:rFonts w:eastAsia="Times New Roman"/>
                <w:b/>
                <w:highlight w:val="white"/>
              </w:rPr>
              <w:t>Step 3: Judgment</w:t>
            </w:r>
          </w:p>
          <w:p w:rsidR="00EA065F" w:rsidRDefault="00EA065F" w:rsidP="007971E1">
            <w:pPr>
              <w:widowControl w:val="0"/>
              <w:numPr>
                <w:ilvl w:val="0"/>
                <w:numId w:val="594"/>
              </w:numPr>
              <w:spacing w:after="0" w:line="240" w:lineRule="auto"/>
              <w:ind w:left="283" w:hanging="283"/>
              <w:rPr>
                <w:rFonts w:eastAsia="Times New Roman"/>
                <w:highlight w:val="white"/>
              </w:rPr>
            </w:pPr>
            <w:r>
              <w:rPr>
                <w:rFonts w:eastAsia="Times New Roman"/>
                <w:highlight w:val="white"/>
              </w:rPr>
              <w:t>T checks the exercise with the whole class.</w:t>
            </w:r>
          </w:p>
          <w:p w:rsidR="00EA065F" w:rsidRDefault="00EA065F" w:rsidP="004D1B0E">
            <w:pPr>
              <w:widowControl w:val="0"/>
              <w:rPr>
                <w:rFonts w:eastAsia="Times New Roman"/>
                <w:b/>
                <w:highlight w:val="white"/>
              </w:rPr>
            </w:pPr>
            <w:r>
              <w:rPr>
                <w:rFonts w:eastAsia="Times New Roman"/>
                <w:b/>
                <w:highlight w:val="white"/>
              </w:rPr>
              <w:t>Step 4: Report and discussion</w:t>
            </w:r>
          </w:p>
          <w:p w:rsidR="00EA065F" w:rsidRDefault="00EA065F" w:rsidP="007971E1">
            <w:pPr>
              <w:widowControl w:val="0"/>
              <w:numPr>
                <w:ilvl w:val="0"/>
                <w:numId w:val="594"/>
              </w:numPr>
              <w:spacing w:after="0" w:line="240" w:lineRule="auto"/>
              <w:ind w:left="283" w:hanging="283"/>
              <w:rPr>
                <w:rFonts w:eastAsia="Times New Roman"/>
                <w:highlight w:val="white"/>
              </w:rPr>
            </w:pPr>
            <w:r>
              <w:rPr>
                <w:rFonts w:eastAsia="Times New Roman"/>
                <w:highlight w:val="white"/>
              </w:rPr>
              <w:t>T develops further discussion if needed.</w:t>
            </w:r>
          </w:p>
          <w:p w:rsidR="00EA065F" w:rsidRDefault="00EA065F" w:rsidP="004D1B0E">
            <w:pPr>
              <w:widowControl w:val="0"/>
              <w:ind w:left="720"/>
              <w:rPr>
                <w:rFonts w:eastAsia="Times New Roman"/>
                <w:highlight w:val="white"/>
              </w:rPr>
            </w:pPr>
          </w:p>
          <w:p w:rsidR="00EA065F" w:rsidRDefault="00EA065F" w:rsidP="004D1B0E">
            <w:pPr>
              <w:widowControl w:val="0"/>
              <w:rPr>
                <w:rFonts w:eastAsia="Times New Roman"/>
                <w:b/>
                <w:highlight w:val="white"/>
                <w:u w:val="single"/>
              </w:rPr>
            </w:pPr>
            <w:r>
              <w:rPr>
                <w:rFonts w:eastAsia="Times New Roman"/>
                <w:b/>
                <w:highlight w:val="white"/>
                <w:u w:val="single"/>
              </w:rPr>
              <w:t>Practice</w:t>
            </w:r>
          </w:p>
          <w:p w:rsidR="00EA065F" w:rsidRDefault="00EA065F" w:rsidP="004D1B0E">
            <w:pPr>
              <w:widowControl w:val="0"/>
              <w:rPr>
                <w:rFonts w:eastAsia="Times New Roman"/>
                <w:b/>
                <w:highlight w:val="white"/>
                <w:u w:val="single"/>
              </w:rPr>
            </w:pPr>
            <w:r>
              <w:rPr>
                <w:rFonts w:eastAsia="Times New Roman"/>
                <w:b/>
              </w:rPr>
              <w:t>Step 1: Task delivering</w:t>
            </w:r>
          </w:p>
          <w:p w:rsidR="00EA065F" w:rsidRDefault="00EA065F" w:rsidP="007971E1">
            <w:pPr>
              <w:widowControl w:val="0"/>
              <w:numPr>
                <w:ilvl w:val="0"/>
                <w:numId w:val="527"/>
              </w:numPr>
              <w:spacing w:after="0" w:line="240" w:lineRule="auto"/>
              <w:ind w:left="283" w:hanging="223"/>
              <w:rPr>
                <w:rFonts w:eastAsia="Times New Roman"/>
                <w:highlight w:val="white"/>
              </w:rPr>
            </w:pPr>
            <w:r>
              <w:rPr>
                <w:rFonts w:eastAsia="Times New Roman"/>
                <w:highlight w:val="white"/>
              </w:rPr>
              <w:t>T plays audio track 8.12 of Exercise 3 in SB p. 88 twice and asks Ss to listen and repeat. Ss works in pairs to practice saying the words.</w:t>
            </w:r>
          </w:p>
          <w:p w:rsidR="00EA065F" w:rsidRDefault="00EA065F" w:rsidP="004D1B0E">
            <w:pPr>
              <w:widowControl w:val="0"/>
              <w:rPr>
                <w:rFonts w:eastAsia="Times New Roman"/>
                <w:highlight w:val="white"/>
              </w:rPr>
            </w:pPr>
            <w:r>
              <w:rPr>
                <w:rFonts w:eastAsia="Times New Roman"/>
                <w:b/>
              </w:rPr>
              <w:t>Step 2: Task performance</w:t>
            </w:r>
          </w:p>
          <w:p w:rsidR="00EA065F" w:rsidRDefault="00EA065F" w:rsidP="007971E1">
            <w:pPr>
              <w:widowControl w:val="0"/>
              <w:numPr>
                <w:ilvl w:val="0"/>
                <w:numId w:val="527"/>
              </w:numPr>
              <w:spacing w:before="200" w:after="0" w:line="240" w:lineRule="auto"/>
              <w:ind w:left="283" w:hanging="223"/>
              <w:rPr>
                <w:rFonts w:eastAsia="Times New Roman"/>
                <w:highlight w:val="white"/>
              </w:rPr>
            </w:pPr>
            <w:r>
              <w:rPr>
                <w:rFonts w:eastAsia="Times New Roman"/>
                <w:highlight w:val="white"/>
              </w:rPr>
              <w:t xml:space="preserve">T lets Ss work individually to write the words to the correct group in Exercise 3. </w:t>
            </w:r>
          </w:p>
          <w:p w:rsidR="00EA065F" w:rsidRDefault="00EA065F" w:rsidP="007971E1">
            <w:pPr>
              <w:widowControl w:val="0"/>
              <w:numPr>
                <w:ilvl w:val="0"/>
                <w:numId w:val="527"/>
              </w:numPr>
              <w:spacing w:after="0" w:line="240" w:lineRule="auto"/>
              <w:ind w:left="283" w:hanging="223"/>
              <w:rPr>
                <w:rFonts w:eastAsia="Times New Roman"/>
                <w:highlight w:val="white"/>
              </w:rPr>
            </w:pPr>
            <w:r>
              <w:rPr>
                <w:rFonts w:eastAsia="Times New Roman"/>
                <w:highlight w:val="white"/>
              </w:rPr>
              <w:t xml:space="preserve">T should remind Ss to find the letters that go with each sound. </w:t>
            </w:r>
          </w:p>
          <w:p w:rsidR="00EA065F" w:rsidRDefault="00EA065F" w:rsidP="004D1B0E">
            <w:pPr>
              <w:widowControl w:val="0"/>
              <w:rPr>
                <w:rFonts w:eastAsia="Times New Roman"/>
                <w:highlight w:val="white"/>
              </w:rPr>
            </w:pPr>
            <w:r>
              <w:rPr>
                <w:rFonts w:eastAsia="Times New Roman"/>
                <w:b/>
              </w:rPr>
              <w:t>Step 3: Judgment</w:t>
            </w:r>
          </w:p>
          <w:p w:rsidR="00EA065F" w:rsidRDefault="00EA065F" w:rsidP="007971E1">
            <w:pPr>
              <w:widowControl w:val="0"/>
              <w:numPr>
                <w:ilvl w:val="0"/>
                <w:numId w:val="527"/>
              </w:numPr>
              <w:spacing w:after="0" w:line="240" w:lineRule="auto"/>
              <w:ind w:left="283" w:hanging="223"/>
              <w:rPr>
                <w:rFonts w:eastAsia="Times New Roman"/>
                <w:highlight w:val="white"/>
              </w:rPr>
            </w:pPr>
            <w:r>
              <w:rPr>
                <w:rFonts w:eastAsia="Times New Roman"/>
                <w:highlight w:val="white"/>
              </w:rPr>
              <w:t xml:space="preserve">T plays audio track 8.13 of Exercise 4 in SB p. 88 twice and asks Ss to </w:t>
            </w:r>
            <w:r>
              <w:rPr>
                <w:rFonts w:eastAsia="Times New Roman"/>
                <w:highlight w:val="white"/>
              </w:rPr>
              <w:lastRenderedPageBreak/>
              <w:t>listen, check and repeat.</w:t>
            </w:r>
          </w:p>
          <w:p w:rsidR="00EA065F" w:rsidRDefault="00EA065F" w:rsidP="004D1B0E">
            <w:pPr>
              <w:widowControl w:val="0"/>
              <w:rPr>
                <w:rFonts w:eastAsia="Times New Roman"/>
                <w:b/>
                <w:highlight w:val="white"/>
              </w:rPr>
            </w:pPr>
            <w:r>
              <w:rPr>
                <w:rFonts w:eastAsia="Times New Roman"/>
                <w:b/>
                <w:highlight w:val="white"/>
              </w:rPr>
              <w:t>Step 4: Report and discussion</w:t>
            </w:r>
          </w:p>
          <w:p w:rsidR="00EA065F" w:rsidRDefault="00EA065F" w:rsidP="007971E1">
            <w:pPr>
              <w:widowControl w:val="0"/>
              <w:numPr>
                <w:ilvl w:val="0"/>
                <w:numId w:val="527"/>
              </w:numPr>
              <w:spacing w:after="0" w:line="240" w:lineRule="auto"/>
              <w:ind w:left="283" w:hanging="223"/>
              <w:rPr>
                <w:rFonts w:eastAsia="Times New Roman"/>
                <w:highlight w:val="white"/>
              </w:rPr>
            </w:pPr>
            <w:r>
              <w:rPr>
                <w:rFonts w:eastAsia="Times New Roman"/>
                <w:highlight w:val="white"/>
              </w:rPr>
              <w:t>Ss practise in pairs to pronounce the sounds.</w:t>
            </w:r>
          </w:p>
        </w:tc>
        <w:tc>
          <w:tcPr>
            <w:tcW w:w="4675" w:type="dxa"/>
            <w:gridSpan w:val="2"/>
          </w:tcPr>
          <w:p w:rsidR="00EA065F" w:rsidRDefault="00EA065F" w:rsidP="007971E1">
            <w:pPr>
              <w:widowControl w:val="0"/>
              <w:numPr>
                <w:ilvl w:val="0"/>
                <w:numId w:val="631"/>
              </w:numPr>
              <w:spacing w:after="0"/>
              <w:ind w:left="293" w:hanging="270"/>
              <w:rPr>
                <w:rFonts w:eastAsia="Times New Roman"/>
              </w:rPr>
            </w:pPr>
            <w:r>
              <w:rPr>
                <w:rFonts w:eastAsia="Times New Roman"/>
              </w:rPr>
              <w:lastRenderedPageBreak/>
              <w:t xml:space="preserve">Answer: No, they don’t. We pronounce </w:t>
            </w:r>
            <w:r>
              <w:rPr>
                <w:rFonts w:eastAsia="Times New Roman"/>
                <w:highlight w:val="white"/>
              </w:rPr>
              <w:t xml:space="preserve">/ʃ/ </w:t>
            </w:r>
          </w:p>
          <w:p w:rsidR="00EA065F" w:rsidRDefault="00EA065F" w:rsidP="004D1B0E">
            <w:pPr>
              <w:widowControl w:val="0"/>
              <w:ind w:left="293"/>
              <w:rPr>
                <w:rFonts w:eastAsia="Times New Roman"/>
              </w:rPr>
            </w:pPr>
            <w:r>
              <w:rPr>
                <w:rFonts w:eastAsia="Times New Roman"/>
              </w:rPr>
              <w:t xml:space="preserve">in </w:t>
            </w:r>
            <w:r>
              <w:rPr>
                <w:rFonts w:eastAsia="Times New Roman"/>
                <w:highlight w:val="white"/>
              </w:rPr>
              <w:t>‘conversa</w:t>
            </w:r>
            <w:r>
              <w:rPr>
                <w:rFonts w:eastAsia="Times New Roman"/>
                <w:highlight w:val="white"/>
                <w:u w:val="single"/>
              </w:rPr>
              <w:t>ti</w:t>
            </w:r>
            <w:r>
              <w:rPr>
                <w:rFonts w:eastAsia="Times New Roman"/>
                <w:highlight w:val="white"/>
              </w:rPr>
              <w:t>on’ and /tʃ/ in ‘ques</w:t>
            </w:r>
            <w:r>
              <w:rPr>
                <w:rFonts w:eastAsia="Times New Roman"/>
                <w:highlight w:val="white"/>
                <w:u w:val="single"/>
              </w:rPr>
              <w:t>ti</w:t>
            </w:r>
            <w:r>
              <w:rPr>
                <w:rFonts w:eastAsia="Times New Roman"/>
                <w:highlight w:val="white"/>
              </w:rPr>
              <w:t>on’.</w:t>
            </w:r>
          </w:p>
          <w:p w:rsidR="00EA065F" w:rsidRDefault="00EA065F" w:rsidP="004D1B0E">
            <w:pPr>
              <w:widowControl w:val="0"/>
              <w:spacing w:before="1360"/>
              <w:rPr>
                <w:rFonts w:eastAsia="Times New Roman"/>
                <w:b/>
              </w:rPr>
            </w:pPr>
          </w:p>
          <w:p w:rsidR="00EA065F" w:rsidRDefault="00EA065F" w:rsidP="004D1B0E">
            <w:pPr>
              <w:widowControl w:val="0"/>
              <w:rPr>
                <w:rFonts w:eastAsia="Times New Roman"/>
                <w:b/>
              </w:rPr>
            </w:pPr>
          </w:p>
          <w:p w:rsidR="00EA065F" w:rsidRDefault="00EA065F" w:rsidP="004D1B0E">
            <w:pPr>
              <w:widowControl w:val="0"/>
              <w:rPr>
                <w:rFonts w:eastAsia="Times New Roman"/>
                <w:b/>
              </w:rPr>
            </w:pPr>
          </w:p>
          <w:p w:rsidR="00EA065F" w:rsidRDefault="00EA065F" w:rsidP="004D1B0E">
            <w:pPr>
              <w:widowControl w:val="0"/>
              <w:rPr>
                <w:rFonts w:eastAsia="Times New Roman"/>
                <w:b/>
              </w:rPr>
            </w:pPr>
          </w:p>
          <w:p w:rsidR="00EA065F" w:rsidRDefault="00EA065F" w:rsidP="004D1B0E">
            <w:pPr>
              <w:widowControl w:val="0"/>
              <w:rPr>
                <w:rFonts w:eastAsia="Times New Roman"/>
                <w:b/>
              </w:rPr>
            </w:pPr>
          </w:p>
          <w:p w:rsidR="00EA065F" w:rsidRDefault="00EA065F" w:rsidP="004D1B0E">
            <w:pPr>
              <w:widowControl w:val="0"/>
              <w:rPr>
                <w:rFonts w:eastAsia="Times New Roman"/>
                <w:b/>
              </w:rPr>
            </w:pPr>
          </w:p>
          <w:p w:rsidR="00EA065F" w:rsidRDefault="00EA065F" w:rsidP="004D1B0E">
            <w:pPr>
              <w:widowControl w:val="0"/>
              <w:rPr>
                <w:rFonts w:eastAsia="Times New Roman"/>
                <w:b/>
              </w:rPr>
            </w:pPr>
          </w:p>
          <w:p w:rsidR="00EA065F" w:rsidRDefault="00EA065F" w:rsidP="004D1B0E">
            <w:pPr>
              <w:widowControl w:val="0"/>
              <w:rPr>
                <w:rFonts w:eastAsia="Times New Roman"/>
                <w:b/>
              </w:rPr>
            </w:pPr>
          </w:p>
          <w:p w:rsidR="00EA065F" w:rsidRDefault="00EA065F" w:rsidP="004D1B0E">
            <w:pPr>
              <w:widowControl w:val="0"/>
              <w:rPr>
                <w:rFonts w:eastAsia="Times New Roman"/>
                <w:b/>
              </w:rPr>
            </w:pPr>
          </w:p>
          <w:p w:rsidR="00EA065F" w:rsidRDefault="00EA065F" w:rsidP="004D1B0E">
            <w:pPr>
              <w:widowControl w:val="0"/>
              <w:rPr>
                <w:rFonts w:eastAsia="Times New Roman"/>
                <w:b/>
                <w:highlight w:val="white"/>
              </w:rPr>
            </w:pPr>
            <w:r>
              <w:rPr>
                <w:rFonts w:eastAsia="Times New Roman"/>
                <w:b/>
              </w:rPr>
              <w:t xml:space="preserve">Exercise 3. Listen to how we pronounce the </w:t>
            </w:r>
            <w:r>
              <w:rPr>
                <w:rFonts w:eastAsia="Times New Roman"/>
                <w:b/>
                <w:highlight w:val="white"/>
              </w:rPr>
              <w:t>/ʃ/ and /tʃ/ sounds. In pairs, say the words.</w:t>
            </w:r>
          </w:p>
          <w:p w:rsidR="00EA065F" w:rsidRDefault="00EA065F" w:rsidP="007971E1">
            <w:pPr>
              <w:widowControl w:val="0"/>
              <w:numPr>
                <w:ilvl w:val="0"/>
                <w:numId w:val="723"/>
              </w:numPr>
              <w:spacing w:after="0" w:line="240" w:lineRule="auto"/>
              <w:ind w:hanging="260"/>
              <w:rPr>
                <w:rFonts w:eastAsia="Times New Roman"/>
                <w:highlight w:val="white"/>
              </w:rPr>
            </w:pPr>
            <w:r>
              <w:rPr>
                <w:rFonts w:eastAsia="Times New Roman"/>
                <w:highlight w:val="white"/>
              </w:rPr>
              <w:t>Words: calc</w:t>
            </w:r>
            <w:r>
              <w:rPr>
                <w:rFonts w:eastAsia="Times New Roman"/>
                <w:highlight w:val="white"/>
                <w:u w:val="single"/>
              </w:rPr>
              <w:t>u</w:t>
            </w:r>
            <w:r>
              <w:rPr>
                <w:rFonts w:eastAsia="Times New Roman"/>
                <w:highlight w:val="white"/>
              </w:rPr>
              <w:t>lator, men</w:t>
            </w:r>
            <w:r>
              <w:rPr>
                <w:rFonts w:eastAsia="Times New Roman"/>
                <w:highlight w:val="white"/>
                <w:u w:val="single"/>
              </w:rPr>
              <w:t>u</w:t>
            </w:r>
            <w:r>
              <w:rPr>
                <w:rFonts w:eastAsia="Times New Roman"/>
                <w:highlight w:val="white"/>
              </w:rPr>
              <w:t>, m</w:t>
            </w:r>
            <w:r>
              <w:rPr>
                <w:rFonts w:eastAsia="Times New Roman"/>
                <w:highlight w:val="white"/>
                <w:u w:val="single"/>
              </w:rPr>
              <w:t>u</w:t>
            </w:r>
            <w:r>
              <w:rPr>
                <w:rFonts w:eastAsia="Times New Roman"/>
                <w:highlight w:val="white"/>
              </w:rPr>
              <w:t>sic, pop</w:t>
            </w:r>
            <w:r>
              <w:rPr>
                <w:rFonts w:eastAsia="Times New Roman"/>
                <w:highlight w:val="white"/>
                <w:u w:val="single"/>
              </w:rPr>
              <w:t>u</w:t>
            </w:r>
            <w:r>
              <w:rPr>
                <w:rFonts w:eastAsia="Times New Roman"/>
                <w:highlight w:val="white"/>
              </w:rPr>
              <w:t>lar</w:t>
            </w:r>
          </w:p>
          <w:p w:rsidR="00EA065F" w:rsidRDefault="00EA065F" w:rsidP="007971E1">
            <w:pPr>
              <w:widowControl w:val="0"/>
              <w:numPr>
                <w:ilvl w:val="0"/>
                <w:numId w:val="554"/>
              </w:numPr>
              <w:spacing w:before="200" w:after="0" w:line="240" w:lineRule="auto"/>
              <w:rPr>
                <w:rFonts w:eastAsia="Times New Roman"/>
                <w:highlight w:val="white"/>
              </w:rPr>
            </w:pPr>
            <w:r>
              <w:rPr>
                <w:rFonts w:eastAsia="Times New Roman"/>
                <w:b/>
              </w:rPr>
              <w:t>Exercise 4. Write the words below to the correct group in Exercise 3. Use the underlined letters to help you. Listen, check and repeat.</w:t>
            </w:r>
          </w:p>
          <w:p w:rsidR="00EA065F" w:rsidRDefault="00EA065F" w:rsidP="007971E1">
            <w:pPr>
              <w:widowControl w:val="0"/>
              <w:numPr>
                <w:ilvl w:val="0"/>
                <w:numId w:val="554"/>
              </w:numPr>
              <w:spacing w:after="0" w:line="240" w:lineRule="auto"/>
              <w:ind w:left="283" w:hanging="260"/>
              <w:rPr>
                <w:rFonts w:eastAsia="Times New Roman"/>
              </w:rPr>
            </w:pPr>
            <w:r>
              <w:rPr>
                <w:rFonts w:eastAsia="Times New Roman"/>
              </w:rPr>
              <w:t>Letters and the sounds:</w:t>
            </w:r>
          </w:p>
          <w:p w:rsidR="00EA065F" w:rsidRDefault="00EA065F" w:rsidP="007971E1">
            <w:pPr>
              <w:widowControl w:val="0"/>
              <w:numPr>
                <w:ilvl w:val="0"/>
                <w:numId w:val="601"/>
              </w:numPr>
              <w:spacing w:after="0" w:line="240" w:lineRule="auto"/>
              <w:rPr>
                <w:rFonts w:eastAsia="Times New Roman"/>
              </w:rPr>
            </w:pPr>
            <w:r>
              <w:rPr>
                <w:rFonts w:eastAsia="Times New Roman"/>
              </w:rPr>
              <w:t xml:space="preserve"> </w:t>
            </w:r>
            <w:r>
              <w:rPr>
                <w:rFonts w:eastAsia="Times New Roman"/>
                <w:highlight w:val="white"/>
              </w:rPr>
              <w:t>/ʃ/ - sh, ti, c, ci</w:t>
            </w:r>
          </w:p>
          <w:p w:rsidR="00EA065F" w:rsidRDefault="00EA065F" w:rsidP="007971E1">
            <w:pPr>
              <w:widowControl w:val="0"/>
              <w:numPr>
                <w:ilvl w:val="0"/>
                <w:numId w:val="601"/>
              </w:numPr>
              <w:spacing w:after="0"/>
              <w:rPr>
                <w:rFonts w:eastAsia="Times New Roman"/>
                <w:highlight w:val="white"/>
              </w:rPr>
            </w:pPr>
            <w:r>
              <w:rPr>
                <w:rFonts w:eastAsia="Times New Roman"/>
                <w:highlight w:val="white"/>
              </w:rPr>
              <w:t>/tʃ/ - ch, t, ti</w:t>
            </w:r>
          </w:p>
          <w:p w:rsidR="00EA065F" w:rsidRDefault="00EA065F" w:rsidP="007971E1">
            <w:pPr>
              <w:widowControl w:val="0"/>
              <w:numPr>
                <w:ilvl w:val="0"/>
                <w:numId w:val="554"/>
              </w:numPr>
              <w:spacing w:after="0" w:line="240" w:lineRule="auto"/>
              <w:ind w:left="283" w:hanging="260"/>
              <w:rPr>
                <w:rFonts w:eastAsia="Times New Roman"/>
              </w:rPr>
            </w:pPr>
            <w:r>
              <w:rPr>
                <w:rFonts w:eastAsia="Times New Roman"/>
              </w:rPr>
              <w:t xml:space="preserve">Answers: </w:t>
            </w:r>
          </w:p>
          <w:p w:rsidR="00EA065F" w:rsidRDefault="00EA065F" w:rsidP="007971E1">
            <w:pPr>
              <w:widowControl w:val="0"/>
              <w:numPr>
                <w:ilvl w:val="0"/>
                <w:numId w:val="720"/>
              </w:numPr>
              <w:spacing w:after="0" w:line="240" w:lineRule="auto"/>
              <w:rPr>
                <w:rFonts w:eastAsia="Times New Roman"/>
                <w:highlight w:val="white"/>
              </w:rPr>
            </w:pPr>
            <w:r>
              <w:rPr>
                <w:rFonts w:eastAsia="Times New Roman"/>
                <w:highlight w:val="white"/>
              </w:rPr>
              <w:t>/ʃ/ - offi</w:t>
            </w:r>
            <w:r>
              <w:rPr>
                <w:rFonts w:eastAsia="Times New Roman"/>
                <w:highlight w:val="white"/>
                <w:u w:val="single"/>
              </w:rPr>
              <w:t>ci</w:t>
            </w:r>
            <w:r>
              <w:rPr>
                <w:rFonts w:eastAsia="Times New Roman"/>
                <w:highlight w:val="white"/>
              </w:rPr>
              <w:t>al, popula</w:t>
            </w:r>
            <w:r>
              <w:rPr>
                <w:rFonts w:eastAsia="Times New Roman"/>
                <w:highlight w:val="white"/>
                <w:u w:val="single"/>
              </w:rPr>
              <w:t>ti</w:t>
            </w:r>
            <w:r>
              <w:rPr>
                <w:rFonts w:eastAsia="Times New Roman"/>
                <w:highlight w:val="white"/>
              </w:rPr>
              <w:t xml:space="preserve">on, </w:t>
            </w:r>
            <w:r>
              <w:rPr>
                <w:rFonts w:eastAsia="Times New Roman"/>
                <w:highlight w:val="white"/>
                <w:u w:val="single"/>
              </w:rPr>
              <w:t>sh</w:t>
            </w:r>
            <w:r>
              <w:rPr>
                <w:rFonts w:eastAsia="Times New Roman"/>
                <w:highlight w:val="white"/>
              </w:rPr>
              <w:t xml:space="preserve">ock, </w:t>
            </w:r>
            <w:r>
              <w:rPr>
                <w:rFonts w:eastAsia="Times New Roman"/>
                <w:highlight w:val="white"/>
                <w:u w:val="single"/>
              </w:rPr>
              <w:t>sh</w:t>
            </w:r>
            <w:r>
              <w:rPr>
                <w:rFonts w:eastAsia="Times New Roman"/>
                <w:highlight w:val="white"/>
              </w:rPr>
              <w:t>out</w:t>
            </w:r>
          </w:p>
          <w:p w:rsidR="00EA065F" w:rsidRDefault="00EA065F" w:rsidP="007971E1">
            <w:pPr>
              <w:widowControl w:val="0"/>
              <w:numPr>
                <w:ilvl w:val="0"/>
                <w:numId w:val="720"/>
              </w:numPr>
              <w:spacing w:after="0" w:line="240" w:lineRule="auto"/>
              <w:rPr>
                <w:rFonts w:eastAsia="Times New Roman"/>
                <w:highlight w:val="white"/>
              </w:rPr>
            </w:pPr>
            <w:r>
              <w:rPr>
                <w:rFonts w:eastAsia="Times New Roman"/>
                <w:highlight w:val="white"/>
              </w:rPr>
              <w:lastRenderedPageBreak/>
              <w:t xml:space="preserve">/tʃ/ - </w:t>
            </w:r>
            <w:r>
              <w:rPr>
                <w:rFonts w:eastAsia="Times New Roman"/>
                <w:highlight w:val="white"/>
                <w:u w:val="single"/>
              </w:rPr>
              <w:t>ch</w:t>
            </w:r>
            <w:r>
              <w:rPr>
                <w:rFonts w:eastAsia="Times New Roman"/>
                <w:highlight w:val="white"/>
              </w:rPr>
              <w:t>arity, sket</w:t>
            </w:r>
            <w:r>
              <w:rPr>
                <w:rFonts w:eastAsia="Times New Roman"/>
                <w:highlight w:val="white"/>
                <w:u w:val="single"/>
              </w:rPr>
              <w:t>ch</w:t>
            </w:r>
            <w:r>
              <w:rPr>
                <w:rFonts w:eastAsia="Times New Roman"/>
                <w:highlight w:val="white"/>
              </w:rPr>
              <w:t>, sta</w:t>
            </w:r>
            <w:r>
              <w:rPr>
                <w:rFonts w:eastAsia="Times New Roman"/>
                <w:highlight w:val="white"/>
                <w:u w:val="single"/>
              </w:rPr>
              <w:t>t</w:t>
            </w:r>
            <w:r>
              <w:rPr>
                <w:rFonts w:eastAsia="Times New Roman"/>
                <w:highlight w:val="white"/>
              </w:rPr>
              <w:t>ue</w:t>
            </w:r>
          </w:p>
        </w:tc>
      </w:tr>
      <w:tr w:rsidR="00EA065F" w:rsidTr="001B11D4">
        <w:trPr>
          <w:gridAfter w:val="1"/>
          <w:wAfter w:w="449" w:type="dxa"/>
        </w:trPr>
        <w:tc>
          <w:tcPr>
            <w:tcW w:w="4675" w:type="dxa"/>
            <w:gridSpan w:val="3"/>
          </w:tcPr>
          <w:p w:rsidR="00EA065F" w:rsidRDefault="00EA065F" w:rsidP="004D1B0E">
            <w:pPr>
              <w:widowControl w:val="0"/>
              <w:rPr>
                <w:rFonts w:eastAsia="Times New Roman"/>
                <w:b/>
                <w:highlight w:val="white"/>
                <w:u w:val="single"/>
              </w:rPr>
            </w:pPr>
            <w:r>
              <w:rPr>
                <w:rFonts w:eastAsia="Times New Roman"/>
                <w:b/>
                <w:highlight w:val="white"/>
                <w:u w:val="single"/>
              </w:rPr>
              <w:lastRenderedPageBreak/>
              <w:t>Production</w:t>
            </w:r>
          </w:p>
          <w:p w:rsidR="00EA065F" w:rsidRDefault="00EA065F" w:rsidP="004D1B0E">
            <w:pPr>
              <w:widowControl w:val="0"/>
              <w:rPr>
                <w:rFonts w:eastAsia="Times New Roman"/>
                <w:b/>
              </w:rPr>
            </w:pPr>
            <w:r>
              <w:rPr>
                <w:rFonts w:eastAsia="Times New Roman"/>
                <w:b/>
              </w:rPr>
              <w:t xml:space="preserve">Step 1: Task </w:t>
            </w:r>
          </w:p>
          <w:p w:rsidR="00EA065F" w:rsidRDefault="00EA065F" w:rsidP="007971E1">
            <w:pPr>
              <w:widowControl w:val="0"/>
              <w:numPr>
                <w:ilvl w:val="0"/>
                <w:numId w:val="612"/>
              </w:numPr>
              <w:spacing w:after="0" w:line="240" w:lineRule="auto"/>
              <w:ind w:left="283" w:hanging="283"/>
              <w:rPr>
                <w:rFonts w:eastAsia="Times New Roman"/>
              </w:rPr>
            </w:pPr>
            <w:r>
              <w:rPr>
                <w:rFonts w:eastAsia="Times New Roman"/>
              </w:rPr>
              <w:t>T instruct S to do the task</w:t>
            </w:r>
          </w:p>
          <w:p w:rsidR="00EA065F" w:rsidRDefault="00EA065F" w:rsidP="004D1B0E">
            <w:pPr>
              <w:widowControl w:val="0"/>
              <w:rPr>
                <w:rFonts w:eastAsia="Times New Roman"/>
                <w:highlight w:val="white"/>
              </w:rPr>
            </w:pPr>
            <w:r>
              <w:rPr>
                <w:rFonts w:eastAsia="Times New Roman"/>
                <w:b/>
              </w:rPr>
              <w:t>Step 2: Task performance</w:t>
            </w:r>
          </w:p>
          <w:p w:rsidR="00EA065F" w:rsidRDefault="00EA065F" w:rsidP="007971E1">
            <w:pPr>
              <w:widowControl w:val="0"/>
              <w:numPr>
                <w:ilvl w:val="0"/>
                <w:numId w:val="674"/>
              </w:numPr>
              <w:spacing w:after="0" w:line="240" w:lineRule="auto"/>
              <w:ind w:left="283" w:hanging="223"/>
              <w:rPr>
                <w:rFonts w:eastAsia="Times New Roman"/>
              </w:rPr>
            </w:pPr>
            <w:r>
              <w:rPr>
                <w:rFonts w:eastAsia="Times New Roman"/>
                <w:highlight w:val="white"/>
              </w:rPr>
              <w:t xml:space="preserve">Ss </w:t>
            </w:r>
            <w:r>
              <w:rPr>
                <w:rFonts w:eastAsia="Times New Roman"/>
              </w:rPr>
              <w:t>work in pairs to play the game.</w:t>
            </w:r>
          </w:p>
          <w:p w:rsidR="00EA065F" w:rsidRDefault="00EA065F" w:rsidP="007971E1">
            <w:pPr>
              <w:widowControl w:val="0"/>
              <w:numPr>
                <w:ilvl w:val="0"/>
                <w:numId w:val="674"/>
              </w:numPr>
              <w:spacing w:after="0" w:line="240" w:lineRule="auto"/>
              <w:ind w:left="283" w:hanging="223"/>
              <w:rPr>
                <w:rFonts w:eastAsia="Times New Roman"/>
                <w:highlight w:val="white"/>
              </w:rPr>
            </w:pPr>
            <w:r>
              <w:rPr>
                <w:rFonts w:eastAsia="Times New Roman"/>
                <w:highlight w:val="white"/>
              </w:rPr>
              <w:t>T plays a recording for each question. Ss listen and write the answer on paper.</w:t>
            </w:r>
          </w:p>
          <w:p w:rsidR="00EA065F" w:rsidRDefault="00EA065F" w:rsidP="004D1B0E">
            <w:pPr>
              <w:widowControl w:val="0"/>
              <w:rPr>
                <w:rFonts w:eastAsia="Times New Roman"/>
                <w:highlight w:val="white"/>
              </w:rPr>
            </w:pPr>
            <w:r>
              <w:rPr>
                <w:rFonts w:eastAsia="Times New Roman"/>
                <w:b/>
              </w:rPr>
              <w:t>Step 3: Judgment</w:t>
            </w:r>
          </w:p>
          <w:p w:rsidR="00EA065F" w:rsidRDefault="00EA065F" w:rsidP="007971E1">
            <w:pPr>
              <w:widowControl w:val="0"/>
              <w:numPr>
                <w:ilvl w:val="0"/>
                <w:numId w:val="674"/>
              </w:numPr>
              <w:spacing w:after="0" w:line="240" w:lineRule="auto"/>
              <w:ind w:left="283" w:hanging="223"/>
              <w:rPr>
                <w:rFonts w:eastAsia="Times New Roman"/>
                <w:highlight w:val="white"/>
              </w:rPr>
            </w:pPr>
            <w:r>
              <w:rPr>
                <w:rFonts w:eastAsia="Times New Roman"/>
                <w:highlight w:val="white"/>
              </w:rPr>
              <w:t>T gives points for the fastest pairs.</w:t>
            </w:r>
          </w:p>
          <w:p w:rsidR="00EA065F" w:rsidRDefault="00EA065F" w:rsidP="004D1B0E">
            <w:pPr>
              <w:widowControl w:val="0"/>
              <w:rPr>
                <w:rFonts w:eastAsia="Times New Roman"/>
                <w:b/>
                <w:highlight w:val="white"/>
              </w:rPr>
            </w:pPr>
            <w:r>
              <w:rPr>
                <w:rFonts w:eastAsia="Times New Roman"/>
                <w:b/>
                <w:highlight w:val="white"/>
              </w:rPr>
              <w:t>Step 4: Report and discussion</w:t>
            </w:r>
          </w:p>
          <w:p w:rsidR="00EA065F" w:rsidRDefault="00EA065F" w:rsidP="007971E1">
            <w:pPr>
              <w:widowControl w:val="0"/>
              <w:numPr>
                <w:ilvl w:val="0"/>
                <w:numId w:val="674"/>
              </w:numPr>
              <w:spacing w:after="0" w:line="240" w:lineRule="auto"/>
              <w:ind w:left="283" w:hanging="223"/>
              <w:rPr>
                <w:rFonts w:eastAsia="Times New Roman"/>
                <w:highlight w:val="white"/>
              </w:rPr>
            </w:pPr>
            <w:r>
              <w:rPr>
                <w:rFonts w:eastAsia="Times New Roman"/>
                <w:highlight w:val="white"/>
              </w:rPr>
              <w:t>T develops further discussion if needed.</w:t>
            </w:r>
          </w:p>
        </w:tc>
        <w:tc>
          <w:tcPr>
            <w:tcW w:w="4675" w:type="dxa"/>
            <w:gridSpan w:val="2"/>
          </w:tcPr>
          <w:p w:rsidR="00EA065F" w:rsidRDefault="00EA065F" w:rsidP="007971E1">
            <w:pPr>
              <w:widowControl w:val="0"/>
              <w:numPr>
                <w:ilvl w:val="0"/>
                <w:numId w:val="648"/>
              </w:numPr>
              <w:spacing w:after="0"/>
              <w:ind w:left="290"/>
              <w:rPr>
                <w:rFonts w:eastAsia="Times New Roman"/>
              </w:rPr>
            </w:pPr>
            <w:r>
              <w:rPr>
                <w:rFonts w:eastAsia="Times New Roman"/>
              </w:rPr>
              <w:t>Round 1: Are they the same or different?</w:t>
            </w:r>
          </w:p>
          <w:p w:rsidR="00EA065F" w:rsidRDefault="00EA065F" w:rsidP="007971E1">
            <w:pPr>
              <w:widowControl w:val="0"/>
              <w:numPr>
                <w:ilvl w:val="0"/>
                <w:numId w:val="586"/>
              </w:numPr>
              <w:spacing w:after="0"/>
              <w:rPr>
                <w:rFonts w:eastAsia="Times New Roman"/>
              </w:rPr>
            </w:pPr>
            <w:r>
              <w:rPr>
                <w:rFonts w:eastAsia="Times New Roman"/>
              </w:rPr>
              <w:t>choose – shoe (different)</w:t>
            </w:r>
          </w:p>
          <w:p w:rsidR="00EA065F" w:rsidRDefault="00EA065F" w:rsidP="007971E1">
            <w:pPr>
              <w:widowControl w:val="0"/>
              <w:numPr>
                <w:ilvl w:val="0"/>
                <w:numId w:val="586"/>
              </w:numPr>
              <w:spacing w:after="0"/>
              <w:rPr>
                <w:rFonts w:eastAsia="Times New Roman"/>
              </w:rPr>
            </w:pPr>
            <w:r>
              <w:rPr>
                <w:rFonts w:eastAsia="Times New Roman"/>
              </w:rPr>
              <w:t>chop – chop (same)</w:t>
            </w:r>
          </w:p>
          <w:p w:rsidR="00EA065F" w:rsidRDefault="00EA065F" w:rsidP="007971E1">
            <w:pPr>
              <w:widowControl w:val="0"/>
              <w:numPr>
                <w:ilvl w:val="0"/>
                <w:numId w:val="586"/>
              </w:numPr>
              <w:spacing w:after="0"/>
              <w:rPr>
                <w:rFonts w:eastAsia="Times New Roman"/>
              </w:rPr>
            </w:pPr>
            <w:r>
              <w:rPr>
                <w:rFonts w:eastAsia="Times New Roman"/>
              </w:rPr>
              <w:t>match – marsh (different)</w:t>
            </w:r>
          </w:p>
          <w:p w:rsidR="00EA065F" w:rsidRDefault="00EA065F" w:rsidP="007971E1">
            <w:pPr>
              <w:widowControl w:val="0"/>
              <w:numPr>
                <w:ilvl w:val="0"/>
                <w:numId w:val="586"/>
              </w:numPr>
              <w:spacing w:after="0"/>
              <w:rPr>
                <w:rFonts w:eastAsia="Times New Roman"/>
              </w:rPr>
            </w:pPr>
            <w:r>
              <w:rPr>
                <w:rFonts w:eastAsia="Times New Roman"/>
              </w:rPr>
              <w:t>witch – wish (different)</w:t>
            </w:r>
          </w:p>
          <w:p w:rsidR="00EA065F" w:rsidRDefault="00EA065F" w:rsidP="007971E1">
            <w:pPr>
              <w:widowControl w:val="0"/>
              <w:numPr>
                <w:ilvl w:val="0"/>
                <w:numId w:val="648"/>
              </w:numPr>
              <w:spacing w:after="0"/>
              <w:ind w:left="290"/>
              <w:rPr>
                <w:rFonts w:eastAsia="Times New Roman"/>
              </w:rPr>
            </w:pPr>
            <w:r>
              <w:rPr>
                <w:rFonts w:eastAsia="Times New Roman"/>
              </w:rPr>
              <w:t xml:space="preserve">Round 2: Which one do you hear </w:t>
            </w:r>
            <w:r>
              <w:rPr>
                <w:rFonts w:eastAsia="Times New Roman"/>
                <w:highlight w:val="white"/>
              </w:rPr>
              <w:t>/ʃ/</w:t>
            </w:r>
            <w:r>
              <w:rPr>
                <w:rFonts w:eastAsia="Times New Roman"/>
              </w:rPr>
              <w:t xml:space="preserve"> or </w:t>
            </w:r>
            <w:r>
              <w:rPr>
                <w:rFonts w:eastAsia="Times New Roman"/>
                <w:highlight w:val="white"/>
              </w:rPr>
              <w:t>/tʃ/</w:t>
            </w:r>
            <w:r>
              <w:rPr>
                <w:rFonts w:eastAsia="Times New Roman"/>
              </w:rPr>
              <w:t>?</w:t>
            </w:r>
          </w:p>
          <w:p w:rsidR="00EA065F" w:rsidRDefault="00EA065F" w:rsidP="007971E1">
            <w:pPr>
              <w:widowControl w:val="0"/>
              <w:numPr>
                <w:ilvl w:val="0"/>
                <w:numId w:val="614"/>
              </w:numPr>
              <w:spacing w:after="0"/>
              <w:rPr>
                <w:rFonts w:eastAsia="Times New Roman"/>
              </w:rPr>
            </w:pPr>
            <w:r>
              <w:rPr>
                <w:rFonts w:eastAsia="Times New Roman"/>
              </w:rPr>
              <w:t xml:space="preserve">shoe - </w:t>
            </w:r>
            <w:r>
              <w:rPr>
                <w:rFonts w:eastAsia="Times New Roman"/>
                <w:highlight w:val="white"/>
              </w:rPr>
              <w:t>/ʃ/</w:t>
            </w:r>
          </w:p>
          <w:p w:rsidR="00EA065F" w:rsidRDefault="00EA065F" w:rsidP="007971E1">
            <w:pPr>
              <w:widowControl w:val="0"/>
              <w:numPr>
                <w:ilvl w:val="0"/>
                <w:numId w:val="614"/>
              </w:numPr>
              <w:spacing w:after="0"/>
              <w:rPr>
                <w:rFonts w:eastAsia="Times New Roman"/>
              </w:rPr>
            </w:pPr>
            <w:r>
              <w:rPr>
                <w:rFonts w:eastAsia="Times New Roman"/>
              </w:rPr>
              <w:t xml:space="preserve">choose - </w:t>
            </w:r>
            <w:r>
              <w:rPr>
                <w:rFonts w:eastAsia="Times New Roman"/>
                <w:highlight w:val="white"/>
              </w:rPr>
              <w:t>/tʃ/</w:t>
            </w:r>
          </w:p>
          <w:p w:rsidR="00EA065F" w:rsidRDefault="00EA065F" w:rsidP="007971E1">
            <w:pPr>
              <w:widowControl w:val="0"/>
              <w:numPr>
                <w:ilvl w:val="0"/>
                <w:numId w:val="614"/>
              </w:numPr>
              <w:spacing w:after="0"/>
              <w:rPr>
                <w:rFonts w:eastAsia="Times New Roman"/>
              </w:rPr>
            </w:pPr>
            <w:r>
              <w:rPr>
                <w:rFonts w:eastAsia="Times New Roman"/>
              </w:rPr>
              <w:t xml:space="preserve">shop - </w:t>
            </w:r>
            <w:r>
              <w:rPr>
                <w:rFonts w:eastAsia="Times New Roman"/>
                <w:highlight w:val="white"/>
              </w:rPr>
              <w:t>/ʃ/</w:t>
            </w:r>
          </w:p>
          <w:p w:rsidR="00EA065F" w:rsidRDefault="00EA065F" w:rsidP="007971E1">
            <w:pPr>
              <w:widowControl w:val="0"/>
              <w:numPr>
                <w:ilvl w:val="0"/>
                <w:numId w:val="614"/>
              </w:numPr>
              <w:rPr>
                <w:rFonts w:eastAsia="Times New Roman"/>
              </w:rPr>
            </w:pPr>
            <w:r>
              <w:rPr>
                <w:rFonts w:eastAsia="Times New Roman"/>
              </w:rPr>
              <w:t xml:space="preserve">chin - </w:t>
            </w:r>
            <w:r>
              <w:rPr>
                <w:rFonts w:eastAsia="Times New Roman"/>
                <w:highlight w:val="white"/>
              </w:rPr>
              <w:t>/tʃ/</w:t>
            </w:r>
          </w:p>
        </w:tc>
      </w:tr>
      <w:tr w:rsidR="00EA065F" w:rsidTr="001B11D4">
        <w:trPr>
          <w:gridAfter w:val="1"/>
          <w:wAfter w:w="449" w:type="dxa"/>
        </w:trPr>
        <w:tc>
          <w:tcPr>
            <w:tcW w:w="9350" w:type="dxa"/>
            <w:gridSpan w:val="5"/>
          </w:tcPr>
          <w:p w:rsidR="00EA065F" w:rsidRDefault="001F40C4" w:rsidP="004D1B0E">
            <w:pPr>
              <w:rPr>
                <w:rFonts w:eastAsia="Times New Roman"/>
                <w:b/>
              </w:rPr>
            </w:pPr>
            <w:r>
              <w:rPr>
                <w:rFonts w:eastAsia="Times New Roman"/>
                <w:b/>
              </w:rPr>
              <w:t xml:space="preserve">ACTIVITY 4: VOCABULARY </w:t>
            </w:r>
          </w:p>
          <w:p w:rsidR="00EA065F" w:rsidRDefault="00EA065F" w:rsidP="004D1B0E">
            <w:pPr>
              <w:numPr>
                <w:ilvl w:val="0"/>
                <w:numId w:val="455"/>
              </w:numPr>
              <w:spacing w:after="0" w:line="240" w:lineRule="auto"/>
              <w:ind w:left="570" w:right="210"/>
              <w:jc w:val="both"/>
            </w:pPr>
            <w:r>
              <w:rPr>
                <w:rFonts w:eastAsia="Times New Roman"/>
                <w:b/>
              </w:rPr>
              <w:t>Aim:</w:t>
            </w:r>
            <w:r>
              <w:rPr>
                <w:rFonts w:eastAsia="Times New Roman"/>
              </w:rPr>
              <w:t xml:space="preserve"> To review Unit 8 vocabulary.</w:t>
            </w:r>
          </w:p>
          <w:p w:rsidR="00EA065F" w:rsidRDefault="00EA065F" w:rsidP="004D1B0E">
            <w:pPr>
              <w:numPr>
                <w:ilvl w:val="0"/>
                <w:numId w:val="455"/>
              </w:numPr>
              <w:spacing w:after="0" w:line="240" w:lineRule="auto"/>
              <w:ind w:left="570" w:right="210"/>
              <w:jc w:val="both"/>
            </w:pPr>
            <w:r>
              <w:rPr>
                <w:rFonts w:eastAsia="Times New Roman"/>
                <w:b/>
              </w:rPr>
              <w:t xml:space="preserve">Content: </w:t>
            </w:r>
            <w:r>
              <w:rPr>
                <w:rFonts w:eastAsia="Times New Roman"/>
              </w:rPr>
              <w:t>Ss work individually to do the given exercises with the guidance of T.</w:t>
            </w:r>
          </w:p>
          <w:p w:rsidR="00EA065F" w:rsidRDefault="00EA065F" w:rsidP="004D1B0E">
            <w:pPr>
              <w:numPr>
                <w:ilvl w:val="0"/>
                <w:numId w:val="455"/>
              </w:numPr>
              <w:spacing w:after="0" w:line="240" w:lineRule="auto"/>
              <w:ind w:left="570" w:right="210"/>
              <w:jc w:val="both"/>
            </w:pPr>
            <w:r>
              <w:rPr>
                <w:rFonts w:eastAsia="Times New Roman"/>
                <w:b/>
              </w:rPr>
              <w:t xml:space="preserve">Products: </w:t>
            </w:r>
            <w:r>
              <w:rPr>
                <w:rFonts w:eastAsia="Times New Roman"/>
              </w:rPr>
              <w:t>Ss are able to recall the wordlist of the unit and are able to accomplish the given exercises.</w:t>
            </w:r>
          </w:p>
          <w:p w:rsidR="00EA065F" w:rsidRDefault="00EA065F" w:rsidP="004D1B0E">
            <w:pPr>
              <w:numPr>
                <w:ilvl w:val="0"/>
                <w:numId w:val="455"/>
              </w:numPr>
              <w:spacing w:after="0" w:line="240" w:lineRule="auto"/>
              <w:ind w:left="570" w:right="210"/>
              <w:jc w:val="both"/>
            </w:pPr>
            <w:r>
              <w:rPr>
                <w:rFonts w:eastAsia="Times New Roman"/>
                <w:b/>
              </w:rPr>
              <w:t xml:space="preserve">Implementation: </w:t>
            </w:r>
          </w:p>
        </w:tc>
      </w:tr>
      <w:tr w:rsidR="00EA065F" w:rsidTr="001B11D4">
        <w:trPr>
          <w:gridAfter w:val="1"/>
          <w:wAfter w:w="449" w:type="dxa"/>
        </w:trPr>
        <w:tc>
          <w:tcPr>
            <w:tcW w:w="4675" w:type="dxa"/>
            <w:gridSpan w:val="3"/>
          </w:tcPr>
          <w:p w:rsidR="00EA065F" w:rsidRDefault="00EA065F" w:rsidP="004D1B0E">
            <w:pPr>
              <w:widowControl w:val="0"/>
              <w:rPr>
                <w:rFonts w:eastAsia="Times New Roman"/>
              </w:rPr>
            </w:pPr>
            <w:r>
              <w:rPr>
                <w:rFonts w:eastAsia="Times New Roman"/>
                <w:b/>
              </w:rPr>
              <w:t>Step 1: Task delivering</w:t>
            </w:r>
          </w:p>
          <w:p w:rsidR="00EA065F" w:rsidRDefault="00EA065F" w:rsidP="007971E1">
            <w:pPr>
              <w:widowControl w:val="0"/>
              <w:numPr>
                <w:ilvl w:val="0"/>
                <w:numId w:val="548"/>
              </w:numPr>
              <w:spacing w:after="0" w:line="240" w:lineRule="auto"/>
            </w:pPr>
            <w:r>
              <w:rPr>
                <w:rFonts w:eastAsia="Times New Roman"/>
              </w:rPr>
              <w:t>T instruct S to do the task</w:t>
            </w:r>
          </w:p>
          <w:p w:rsidR="00EA065F" w:rsidRDefault="00EA065F" w:rsidP="004D1B0E">
            <w:pPr>
              <w:widowControl w:val="0"/>
              <w:rPr>
                <w:rFonts w:eastAsia="Times New Roman"/>
              </w:rPr>
            </w:pPr>
            <w:r>
              <w:rPr>
                <w:rFonts w:eastAsia="Times New Roman"/>
                <w:b/>
              </w:rPr>
              <w:t>Step 2: Task performance</w:t>
            </w:r>
          </w:p>
          <w:p w:rsidR="00EA065F" w:rsidRDefault="00EA065F" w:rsidP="007971E1">
            <w:pPr>
              <w:widowControl w:val="0"/>
              <w:numPr>
                <w:ilvl w:val="0"/>
                <w:numId w:val="548"/>
              </w:numPr>
              <w:spacing w:after="0" w:line="240" w:lineRule="auto"/>
            </w:pPr>
            <w:r>
              <w:rPr>
                <w:rFonts w:eastAsia="Times New Roman"/>
              </w:rPr>
              <w:t>Ss work individually to complete the words in Exercise 1, SB p. 89. Then Ss work in pairs to compare their answers.</w:t>
            </w:r>
          </w:p>
          <w:p w:rsidR="00EA065F" w:rsidRDefault="00EA065F" w:rsidP="004D1B0E">
            <w:pPr>
              <w:widowControl w:val="0"/>
              <w:rPr>
                <w:rFonts w:eastAsia="Times New Roman"/>
              </w:rPr>
            </w:pPr>
            <w:r>
              <w:rPr>
                <w:rFonts w:eastAsia="Times New Roman"/>
                <w:b/>
              </w:rPr>
              <w:t>Step 3: Judgment</w:t>
            </w:r>
          </w:p>
          <w:p w:rsidR="00EA065F" w:rsidRDefault="00EA065F" w:rsidP="007971E1">
            <w:pPr>
              <w:widowControl w:val="0"/>
              <w:numPr>
                <w:ilvl w:val="0"/>
                <w:numId w:val="548"/>
              </w:numPr>
              <w:spacing w:after="0" w:line="240" w:lineRule="auto"/>
            </w:pPr>
            <w:r>
              <w:rPr>
                <w:rFonts w:eastAsia="Times New Roman"/>
              </w:rPr>
              <w:t>T and Ss check the words together.</w:t>
            </w:r>
          </w:p>
          <w:p w:rsidR="00EA065F" w:rsidRDefault="00EA065F" w:rsidP="004D1B0E">
            <w:pPr>
              <w:widowControl w:val="0"/>
              <w:rPr>
                <w:rFonts w:eastAsia="Times New Roman"/>
                <w:b/>
              </w:rPr>
            </w:pPr>
            <w:r>
              <w:rPr>
                <w:rFonts w:eastAsia="Times New Roman"/>
                <w:b/>
              </w:rPr>
              <w:t>Step 4: Report and discussion</w:t>
            </w:r>
          </w:p>
          <w:p w:rsidR="00EA065F" w:rsidRDefault="00EA065F" w:rsidP="007971E1">
            <w:pPr>
              <w:widowControl w:val="0"/>
              <w:numPr>
                <w:ilvl w:val="0"/>
                <w:numId w:val="548"/>
              </w:numPr>
              <w:spacing w:after="0" w:line="240" w:lineRule="auto"/>
              <w:rPr>
                <w:rFonts w:eastAsia="Times New Roman"/>
              </w:rPr>
            </w:pPr>
            <w:r>
              <w:rPr>
                <w:rFonts w:eastAsia="Times New Roman"/>
              </w:rPr>
              <w:t xml:space="preserve">T develops further discussion if </w:t>
            </w:r>
            <w:r>
              <w:rPr>
                <w:rFonts w:eastAsia="Times New Roman"/>
              </w:rPr>
              <w:lastRenderedPageBreak/>
              <w:t>needed.</w:t>
            </w:r>
          </w:p>
          <w:p w:rsidR="001C7F65" w:rsidRDefault="001C7F65" w:rsidP="001C7F65">
            <w:pPr>
              <w:ind w:right="210"/>
              <w:rPr>
                <w:b/>
                <w:color w:val="000000"/>
              </w:rPr>
            </w:pPr>
            <w:r>
              <w:rPr>
                <w:b/>
                <w:color w:val="000000"/>
              </w:rPr>
              <w:t>HOME ASSIGNMENT</w:t>
            </w:r>
          </w:p>
          <w:p w:rsidR="001C7F65" w:rsidRDefault="001C7F65" w:rsidP="001C7F65">
            <w:pPr>
              <w:ind w:right="210"/>
            </w:pPr>
            <w:r>
              <w:t>- T assigns the home assignments.</w:t>
            </w:r>
          </w:p>
          <w:p w:rsidR="001C7F65" w:rsidRPr="001C7F65" w:rsidRDefault="001C7F65" w:rsidP="001C7F65">
            <w:pPr>
              <w:ind w:right="210"/>
            </w:pPr>
            <w:r>
              <w:t>- Ss copy their home assignments.</w:t>
            </w:r>
          </w:p>
        </w:tc>
        <w:tc>
          <w:tcPr>
            <w:tcW w:w="4675" w:type="dxa"/>
            <w:gridSpan w:val="2"/>
          </w:tcPr>
          <w:bookmarkStart w:id="77" w:name="_heading=h.v5963uoq1mae" w:colFirst="0" w:colLast="0" w:displacedByCustomXml="next"/>
          <w:bookmarkEnd w:id="77" w:displacedByCustomXml="next"/>
          <w:sdt>
            <w:sdtPr>
              <w:tag w:val="goog_rdk_98"/>
              <w:id w:val="61540920"/>
            </w:sdtPr>
            <w:sdtContent>
              <w:p w:rsidR="00EA065F" w:rsidRDefault="00EA065F" w:rsidP="004D1B0E">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1 (SB – p.89). Look at the map. Complete the text about Peru with one word in each gap.</w:t>
                </w:r>
              </w:p>
            </w:sdtContent>
          </w:sdt>
          <w:bookmarkStart w:id="78" w:name="_heading=h.dxkqitqo9oec" w:colFirst="0" w:colLast="0" w:displacedByCustomXml="next"/>
          <w:bookmarkEnd w:id="78" w:displacedByCustomXml="next"/>
          <w:sdt>
            <w:sdtPr>
              <w:tag w:val="goog_rdk_99"/>
              <w:id w:val="1388444645"/>
            </w:sdtPr>
            <w:sdtContent>
              <w:p w:rsidR="00EA065F" w:rsidRDefault="00EA065F" w:rsidP="007971E1">
                <w:pPr>
                  <w:pStyle w:val="Heading1"/>
                  <w:keepNext w:val="0"/>
                  <w:keepLines w:val="0"/>
                  <w:widowControl w:val="0"/>
                  <w:numPr>
                    <w:ilvl w:val="0"/>
                    <w:numId w:val="613"/>
                  </w:numPr>
                  <w:spacing w:before="0"/>
                  <w:ind w:hanging="263"/>
                  <w:rPr>
                    <w:rFonts w:ascii="Times New Roman" w:hAnsi="Times New Roman"/>
                    <w:color w:val="000000"/>
                    <w:sz w:val="28"/>
                    <w:szCs w:val="28"/>
                  </w:rPr>
                </w:pPr>
                <w:r>
                  <w:rPr>
                    <w:rFonts w:ascii="Times New Roman" w:hAnsi="Times New Roman"/>
                    <w:color w:val="000000"/>
                    <w:sz w:val="28"/>
                    <w:szCs w:val="28"/>
                  </w:rPr>
                  <w:t>Answers:</w:t>
                </w:r>
              </w:p>
            </w:sdtContent>
          </w:sdt>
          <w:tbl>
            <w:tblPr>
              <w:tblW w:w="4500"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50"/>
              <w:gridCol w:w="2250"/>
            </w:tblGrid>
            <w:tr w:rsidR="00EA065F" w:rsidTr="004D1B0E">
              <w:tc>
                <w:tcPr>
                  <w:tcW w:w="2250" w:type="dxa"/>
                  <w:shd w:val="clear" w:color="auto" w:fill="auto"/>
                  <w:tcMar>
                    <w:top w:w="100" w:type="dxa"/>
                    <w:left w:w="100" w:type="dxa"/>
                    <w:bottom w:w="100" w:type="dxa"/>
                    <w:right w:w="100" w:type="dxa"/>
                  </w:tcMar>
                </w:tcPr>
                <w:p w:rsidR="00EA065F" w:rsidRDefault="00EA065F" w:rsidP="007971E1">
                  <w:pPr>
                    <w:widowControl w:val="0"/>
                    <w:numPr>
                      <w:ilvl w:val="0"/>
                      <w:numId w:val="518"/>
                    </w:numPr>
                    <w:spacing w:after="0" w:line="240" w:lineRule="auto"/>
                    <w:ind w:right="55"/>
                  </w:pPr>
                  <w:r>
                    <w:t>south</w:t>
                  </w:r>
                </w:p>
                <w:p w:rsidR="00EA065F" w:rsidRDefault="00EA065F" w:rsidP="007971E1">
                  <w:pPr>
                    <w:widowControl w:val="0"/>
                    <w:numPr>
                      <w:ilvl w:val="0"/>
                      <w:numId w:val="518"/>
                    </w:numPr>
                    <w:spacing w:after="0" w:line="240" w:lineRule="auto"/>
                    <w:ind w:right="55"/>
                  </w:pPr>
                  <w:r>
                    <w:t>north</w:t>
                  </w:r>
                </w:p>
                <w:p w:rsidR="00EA065F" w:rsidRDefault="00EA065F" w:rsidP="007971E1">
                  <w:pPr>
                    <w:widowControl w:val="0"/>
                    <w:numPr>
                      <w:ilvl w:val="0"/>
                      <w:numId w:val="518"/>
                    </w:numPr>
                    <w:spacing w:after="0" w:line="240" w:lineRule="auto"/>
                    <w:ind w:right="55"/>
                  </w:pPr>
                  <w:r>
                    <w:t>east</w:t>
                  </w:r>
                </w:p>
                <w:p w:rsidR="00EA065F" w:rsidRDefault="00EA065F" w:rsidP="007971E1">
                  <w:pPr>
                    <w:widowControl w:val="0"/>
                    <w:numPr>
                      <w:ilvl w:val="0"/>
                      <w:numId w:val="518"/>
                    </w:numPr>
                    <w:spacing w:after="0" w:line="240" w:lineRule="auto"/>
                    <w:ind w:right="55"/>
                  </w:pPr>
                  <w:r>
                    <w:t>south</w:t>
                  </w:r>
                </w:p>
                <w:p w:rsidR="00EA065F" w:rsidRDefault="00EA065F" w:rsidP="007971E1">
                  <w:pPr>
                    <w:widowControl w:val="0"/>
                    <w:numPr>
                      <w:ilvl w:val="0"/>
                      <w:numId w:val="518"/>
                    </w:numPr>
                    <w:spacing w:after="0" w:line="240" w:lineRule="auto"/>
                    <w:ind w:right="55"/>
                  </w:pPr>
                  <w:r>
                    <w:t>Ocean</w:t>
                  </w:r>
                </w:p>
              </w:tc>
              <w:tc>
                <w:tcPr>
                  <w:tcW w:w="2250" w:type="dxa"/>
                  <w:shd w:val="clear" w:color="auto" w:fill="auto"/>
                  <w:tcMar>
                    <w:top w:w="100" w:type="dxa"/>
                    <w:left w:w="100" w:type="dxa"/>
                    <w:bottom w:w="100" w:type="dxa"/>
                    <w:right w:w="100" w:type="dxa"/>
                  </w:tcMar>
                </w:tcPr>
                <w:p w:rsidR="00EA065F" w:rsidRDefault="00EA065F" w:rsidP="007971E1">
                  <w:pPr>
                    <w:widowControl w:val="0"/>
                    <w:numPr>
                      <w:ilvl w:val="0"/>
                      <w:numId w:val="518"/>
                    </w:numPr>
                    <w:spacing w:after="0" w:line="240" w:lineRule="auto"/>
                  </w:pPr>
                  <w:r>
                    <w:t>mountain</w:t>
                  </w:r>
                </w:p>
                <w:p w:rsidR="00EA065F" w:rsidRDefault="00EA065F" w:rsidP="007971E1">
                  <w:pPr>
                    <w:widowControl w:val="0"/>
                    <w:numPr>
                      <w:ilvl w:val="0"/>
                      <w:numId w:val="518"/>
                    </w:numPr>
                    <w:spacing w:after="0" w:line="240" w:lineRule="auto"/>
                  </w:pPr>
                  <w:r>
                    <w:t>population</w:t>
                  </w:r>
                </w:p>
                <w:p w:rsidR="00EA065F" w:rsidRDefault="00EA065F" w:rsidP="007971E1">
                  <w:pPr>
                    <w:widowControl w:val="0"/>
                    <w:numPr>
                      <w:ilvl w:val="0"/>
                      <w:numId w:val="518"/>
                    </w:numPr>
                    <w:spacing w:after="0" w:line="240" w:lineRule="auto"/>
                  </w:pPr>
                  <w:r>
                    <w:t>flag</w:t>
                  </w:r>
                </w:p>
                <w:p w:rsidR="00EA065F" w:rsidRDefault="00EA065F" w:rsidP="007971E1">
                  <w:pPr>
                    <w:widowControl w:val="0"/>
                    <w:numPr>
                      <w:ilvl w:val="0"/>
                      <w:numId w:val="518"/>
                    </w:numPr>
                    <w:spacing w:after="0" w:line="240" w:lineRule="auto"/>
                  </w:pPr>
                  <w:r>
                    <w:t>capital city</w:t>
                  </w:r>
                </w:p>
                <w:p w:rsidR="00EA065F" w:rsidRDefault="00EA065F" w:rsidP="007971E1">
                  <w:pPr>
                    <w:widowControl w:val="0"/>
                    <w:numPr>
                      <w:ilvl w:val="0"/>
                      <w:numId w:val="518"/>
                    </w:numPr>
                    <w:spacing w:after="0" w:line="240" w:lineRule="auto"/>
                  </w:pPr>
                  <w:r>
                    <w:t>languages</w:t>
                  </w:r>
                </w:p>
              </w:tc>
            </w:tr>
          </w:tbl>
          <w:p w:rsidR="001C7F65" w:rsidRPr="001C7F65" w:rsidRDefault="001C7F65" w:rsidP="007971E1">
            <w:pPr>
              <w:widowControl w:val="0"/>
              <w:numPr>
                <w:ilvl w:val="0"/>
                <w:numId w:val="548"/>
              </w:numPr>
              <w:spacing w:after="0" w:line="240" w:lineRule="auto"/>
              <w:rPr>
                <w:rFonts w:eastAsia="Times New Roman"/>
              </w:rPr>
            </w:pPr>
            <w:r>
              <w:t>- T explains it carefully.</w:t>
            </w:r>
          </w:p>
          <w:p w:rsidR="001C7F65" w:rsidRDefault="001C7F65" w:rsidP="007971E1">
            <w:pPr>
              <w:numPr>
                <w:ilvl w:val="0"/>
                <w:numId w:val="548"/>
              </w:numPr>
            </w:pPr>
            <w:r>
              <w:t>Do exercises on Workbook pages 52.</w:t>
            </w:r>
          </w:p>
          <w:p w:rsidR="001C7F65" w:rsidRDefault="001C7F65" w:rsidP="001C7F65"/>
          <w:p w:rsidR="001C7F65" w:rsidRDefault="001C7F65" w:rsidP="001C7F65">
            <w:pPr>
              <w:rPr>
                <w:rFonts w:eastAsia="Times New Roman"/>
              </w:rPr>
            </w:pPr>
            <w:r>
              <w:lastRenderedPageBreak/>
              <w:t>Prepare UNIT 9: Lesson 9.1 - Vocabulary</w:t>
            </w:r>
          </w:p>
          <w:p w:rsidR="00EA065F" w:rsidRPr="001C7F65" w:rsidRDefault="00EA065F" w:rsidP="001C7F65">
            <w:pPr>
              <w:rPr>
                <w:rFonts w:eastAsia="Times New Roman"/>
              </w:rPr>
            </w:pPr>
          </w:p>
        </w:tc>
      </w:tr>
      <w:tr w:rsidR="001C7F65" w:rsidTr="001B11D4">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2"/>
          <w:wBefore w:w="34" w:type="dxa"/>
          <w:wAfter w:w="900" w:type="dxa"/>
          <w:trHeight w:val="100"/>
        </w:trPr>
        <w:tc>
          <w:tcPr>
            <w:tcW w:w="8865" w:type="dxa"/>
            <w:gridSpan w:val="3"/>
          </w:tcPr>
          <w:p w:rsidR="001C7F65" w:rsidRDefault="001C7F65" w:rsidP="004D1B0E">
            <w:pPr>
              <w:rPr>
                <w:rFonts w:eastAsia="Times New Roman"/>
                <w:b/>
              </w:rPr>
            </w:pPr>
            <w:r>
              <w:rPr>
                <w:rFonts w:eastAsia="Times New Roman"/>
                <w:b/>
              </w:rPr>
              <w:lastRenderedPageBreak/>
              <w:t xml:space="preserve">           ____________________________________________________</w:t>
            </w:r>
          </w:p>
        </w:tc>
      </w:tr>
      <w:tr w:rsidR="001C7F65" w:rsidRPr="00681BF2" w:rsidTr="001B11D4">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94" w:type="dxa"/>
          <w:trHeight w:val="100"/>
        </w:trPr>
        <w:tc>
          <w:tcPr>
            <w:tcW w:w="9705" w:type="dxa"/>
            <w:gridSpan w:val="4"/>
          </w:tcPr>
          <w:p w:rsidR="001C7F65" w:rsidRPr="00681BF2" w:rsidRDefault="001C7F65" w:rsidP="001C7F65">
            <w:pPr>
              <w:spacing w:after="0" w:line="240" w:lineRule="auto"/>
              <w:rPr>
                <w:color w:val="000000"/>
              </w:rPr>
            </w:pPr>
            <w:r w:rsidRPr="00681BF2">
              <w:rPr>
                <w:color w:val="000000"/>
              </w:rPr>
              <w:t>Date of preparing: ..............................</w:t>
            </w:r>
          </w:p>
          <w:p w:rsidR="001C7F65" w:rsidRPr="001B11D4" w:rsidRDefault="001C7F65" w:rsidP="001B11D4">
            <w:pPr>
              <w:spacing w:after="0" w:line="240" w:lineRule="auto"/>
            </w:pPr>
            <w:r w:rsidRPr="00681BF2">
              <w:rPr>
                <w:color w:val="000000"/>
              </w:rPr>
              <w:t>Date of teaching: ................................</w:t>
            </w:r>
          </w:p>
        </w:tc>
      </w:tr>
    </w:tbl>
    <w:p w:rsidR="001C7F65" w:rsidRPr="00681BF2" w:rsidRDefault="001B11D4" w:rsidP="00681BF2">
      <w:pPr>
        <w:spacing w:line="240" w:lineRule="auto"/>
        <w:ind w:hanging="3"/>
        <w:jc w:val="center"/>
        <w:rPr>
          <w:color w:val="000000"/>
          <w:sz w:val="32"/>
          <w:szCs w:val="32"/>
        </w:rPr>
      </w:pPr>
      <w:bookmarkStart w:id="79" w:name="_heading=h.pzi64nli3xae" w:colFirst="0" w:colLast="0"/>
      <w:bookmarkEnd w:id="79"/>
      <w:r w:rsidRPr="00681BF2">
        <w:rPr>
          <w:b/>
          <w:sz w:val="32"/>
          <w:szCs w:val="32"/>
        </w:rPr>
        <w:t>Period 83:</w:t>
      </w:r>
      <w:r>
        <w:rPr>
          <w:b/>
          <w:sz w:val="32"/>
          <w:szCs w:val="32"/>
        </w:rPr>
        <w:t xml:space="preserve"> </w:t>
      </w:r>
      <w:r w:rsidR="001C7F65" w:rsidRPr="00681BF2">
        <w:rPr>
          <w:b/>
          <w:color w:val="000000"/>
          <w:sz w:val="32"/>
          <w:szCs w:val="32"/>
        </w:rPr>
        <w:t xml:space="preserve">CLIL </w:t>
      </w:r>
      <w:r w:rsidR="001C7F65" w:rsidRPr="00681BF2">
        <w:rPr>
          <w:b/>
          <w:sz w:val="32"/>
          <w:szCs w:val="32"/>
        </w:rPr>
        <w:t>3</w:t>
      </w:r>
      <w:r w:rsidR="001C7F65" w:rsidRPr="00681BF2">
        <w:rPr>
          <w:b/>
          <w:color w:val="000000"/>
          <w:sz w:val="32"/>
          <w:szCs w:val="32"/>
        </w:rPr>
        <w:t xml:space="preserve"> : BIOLOGY</w:t>
      </w:r>
    </w:p>
    <w:p w:rsidR="001C7F65" w:rsidRPr="00681BF2" w:rsidRDefault="001C7F65" w:rsidP="001C7F65">
      <w:pPr>
        <w:tabs>
          <w:tab w:val="center" w:pos="4677"/>
        </w:tabs>
        <w:spacing w:line="240" w:lineRule="auto"/>
        <w:ind w:hanging="3"/>
        <w:jc w:val="both"/>
        <w:rPr>
          <w:color w:val="000000"/>
        </w:rPr>
      </w:pPr>
      <w:r w:rsidRPr="00681BF2">
        <w:rPr>
          <w:b/>
          <w:color w:val="000000"/>
        </w:rPr>
        <w:t xml:space="preserve">I. OBJECTIVES </w:t>
      </w:r>
    </w:p>
    <w:p w:rsidR="001C7F65" w:rsidRPr="00681BF2" w:rsidRDefault="001C7F65" w:rsidP="001C7F65">
      <w:pPr>
        <w:spacing w:line="240" w:lineRule="auto"/>
        <w:ind w:hanging="3"/>
        <w:jc w:val="both"/>
        <w:rPr>
          <w:color w:val="000000"/>
        </w:rPr>
      </w:pPr>
      <w:r w:rsidRPr="00681BF2">
        <w:rPr>
          <w:color w:val="000000"/>
        </w:rPr>
        <w:t xml:space="preserve">     By the end of the lesson, </w:t>
      </w:r>
      <w:r w:rsidRPr="00681BF2">
        <w:t>Ss</w:t>
      </w:r>
      <w:r w:rsidRPr="00681BF2">
        <w:rPr>
          <w:color w:val="000000"/>
        </w:rPr>
        <w:t xml:space="preserve"> are expected to achieve the following objectives:</w:t>
      </w:r>
    </w:p>
    <w:p w:rsidR="001C7F65" w:rsidRPr="00681BF2" w:rsidRDefault="001C7F65" w:rsidP="00FC703E">
      <w:pPr>
        <w:numPr>
          <w:ilvl w:val="0"/>
          <w:numId w:val="760"/>
        </w:numPr>
        <w:pBdr>
          <w:top w:val="nil"/>
          <w:left w:val="nil"/>
          <w:bottom w:val="nil"/>
          <w:right w:val="nil"/>
          <w:between w:val="nil"/>
        </w:pBdr>
        <w:suppressAutoHyphens/>
        <w:spacing w:after="0"/>
        <w:ind w:leftChars="-1" w:hangingChars="1" w:hanging="3"/>
        <w:textDirection w:val="btLr"/>
        <w:textAlignment w:val="top"/>
        <w:outlineLvl w:val="0"/>
      </w:pPr>
      <w:r w:rsidRPr="00681BF2">
        <w:t>Differentiate aerobic exercises and anaerobic exercises in terms of muscles required, burning of fat and carbohydrates.</w:t>
      </w:r>
    </w:p>
    <w:p w:rsidR="001C7F65" w:rsidRPr="00681BF2" w:rsidRDefault="001C7F65" w:rsidP="00FC703E">
      <w:pPr>
        <w:numPr>
          <w:ilvl w:val="0"/>
          <w:numId w:val="760"/>
        </w:numPr>
        <w:pBdr>
          <w:top w:val="nil"/>
          <w:left w:val="nil"/>
          <w:bottom w:val="nil"/>
          <w:right w:val="nil"/>
          <w:between w:val="nil"/>
        </w:pBdr>
        <w:suppressAutoHyphens/>
        <w:spacing w:after="0"/>
        <w:ind w:leftChars="-1" w:hangingChars="1" w:hanging="3"/>
        <w:textDirection w:val="btLr"/>
        <w:textAlignment w:val="top"/>
        <w:outlineLvl w:val="0"/>
      </w:pPr>
      <w:r w:rsidRPr="00681BF2">
        <w:t>Identify the benefits of aerobic exercises and anaerobic exercises.</w:t>
      </w:r>
    </w:p>
    <w:p w:rsidR="001C7F65" w:rsidRPr="00681BF2" w:rsidRDefault="001C7F65" w:rsidP="00FC703E">
      <w:pPr>
        <w:numPr>
          <w:ilvl w:val="0"/>
          <w:numId w:val="760"/>
        </w:numPr>
        <w:pBdr>
          <w:top w:val="nil"/>
          <w:left w:val="nil"/>
          <w:bottom w:val="nil"/>
          <w:right w:val="nil"/>
          <w:between w:val="nil"/>
        </w:pBdr>
        <w:suppressAutoHyphens/>
        <w:spacing w:after="0"/>
        <w:ind w:leftChars="-1" w:hangingChars="1" w:hanging="3"/>
        <w:textDirection w:val="btLr"/>
        <w:textAlignment w:val="top"/>
        <w:outlineLvl w:val="0"/>
      </w:pPr>
      <w:r w:rsidRPr="00681BF2">
        <w:t>Use exercises-related vocabulary words in a discussion (e.g. muscles, carbohydrates, weightlifting, sit-ups, push-ups, burn fat) and in writing a paragraph.</w:t>
      </w:r>
    </w:p>
    <w:p w:rsidR="001C7F65" w:rsidRPr="00681BF2" w:rsidRDefault="001C7F65" w:rsidP="00FC703E">
      <w:pPr>
        <w:numPr>
          <w:ilvl w:val="0"/>
          <w:numId w:val="803"/>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sidRPr="00681BF2">
        <w:rPr>
          <w:b/>
          <w:color w:val="000000"/>
        </w:rPr>
        <w:t xml:space="preserve">Knowledge: </w:t>
      </w:r>
    </w:p>
    <w:p w:rsidR="001C7F65" w:rsidRPr="00681BF2" w:rsidRDefault="001C7F65" w:rsidP="00FC703E">
      <w:pPr>
        <w:numPr>
          <w:ilvl w:val="0"/>
          <w:numId w:val="760"/>
        </w:numPr>
        <w:pBdr>
          <w:top w:val="nil"/>
          <w:left w:val="nil"/>
          <w:bottom w:val="nil"/>
          <w:right w:val="nil"/>
          <w:between w:val="nil"/>
        </w:pBdr>
        <w:suppressAutoHyphens/>
        <w:spacing w:line="240" w:lineRule="auto"/>
        <w:ind w:leftChars="-1" w:hangingChars="1" w:hanging="3"/>
        <w:jc w:val="both"/>
        <w:textDirection w:val="btLr"/>
        <w:textAlignment w:val="top"/>
        <w:outlineLvl w:val="0"/>
        <w:rPr>
          <w:color w:val="000000"/>
        </w:rPr>
      </w:pPr>
      <w:r w:rsidRPr="00681BF2">
        <w:rPr>
          <w:b/>
          <w:i/>
          <w:color w:val="000000"/>
        </w:rPr>
        <w:t>Vocabulary:</w:t>
      </w:r>
      <w:r w:rsidRPr="00681BF2">
        <w:t xml:space="preserve"> Muscles, carbohydrates, weightlifting, sit-ups, push-ups, burn fat</w:t>
      </w:r>
    </w:p>
    <w:p w:rsidR="001C7F65" w:rsidRPr="00681BF2" w:rsidRDefault="001C7F65" w:rsidP="00FC703E">
      <w:pPr>
        <w:numPr>
          <w:ilvl w:val="0"/>
          <w:numId w:val="760"/>
        </w:numPr>
        <w:pBdr>
          <w:top w:val="nil"/>
          <w:left w:val="nil"/>
          <w:bottom w:val="nil"/>
          <w:right w:val="nil"/>
          <w:between w:val="nil"/>
        </w:pBdr>
        <w:suppressAutoHyphens/>
        <w:spacing w:line="240" w:lineRule="auto"/>
        <w:ind w:leftChars="-1" w:hangingChars="1" w:hanging="3"/>
        <w:jc w:val="both"/>
        <w:textDirection w:val="btLr"/>
        <w:textAlignment w:val="top"/>
        <w:outlineLvl w:val="0"/>
      </w:pPr>
      <w:r w:rsidRPr="00681BF2">
        <w:rPr>
          <w:b/>
          <w:i/>
        </w:rPr>
        <w:t>Grammar:</w:t>
      </w:r>
      <w:r w:rsidRPr="00681BF2">
        <w:t xml:space="preserve"> is good for …; help somebody do something</w:t>
      </w:r>
    </w:p>
    <w:p w:rsidR="001C7F65" w:rsidRPr="00681BF2" w:rsidRDefault="001C7F65" w:rsidP="00FC703E">
      <w:pPr>
        <w:numPr>
          <w:ilvl w:val="0"/>
          <w:numId w:val="803"/>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sidRPr="00681BF2">
        <w:rPr>
          <w:b/>
          <w:color w:val="000000"/>
        </w:rPr>
        <w:t>Competencies:</w:t>
      </w:r>
    </w:p>
    <w:p w:rsidR="001C7F65" w:rsidRPr="00681BF2" w:rsidRDefault="001C7F65" w:rsidP="00FC703E">
      <w:pPr>
        <w:numPr>
          <w:ilvl w:val="0"/>
          <w:numId w:val="758"/>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sidRPr="00681BF2">
        <w:rPr>
          <w:b/>
          <w:i/>
          <w:color w:val="000000"/>
        </w:rPr>
        <w:t>General competencies:</w:t>
      </w:r>
    </w:p>
    <w:p w:rsidR="001C7F65" w:rsidRPr="00681BF2" w:rsidRDefault="001C7F65" w:rsidP="001C7F65">
      <w:pPr>
        <w:pBdr>
          <w:top w:val="nil"/>
          <w:left w:val="nil"/>
          <w:bottom w:val="nil"/>
          <w:right w:val="nil"/>
          <w:between w:val="nil"/>
        </w:pBdr>
        <w:spacing w:line="240" w:lineRule="auto"/>
        <w:ind w:hanging="3"/>
        <w:jc w:val="both"/>
        <w:rPr>
          <w:color w:val="000000"/>
        </w:rPr>
      </w:pPr>
      <w:r w:rsidRPr="00681BF2">
        <w:t>Form and/or improve such competencies as group work, independent working, pair work, linguistic competence, and cooperative learning</w:t>
      </w:r>
      <w:r w:rsidRPr="00681BF2">
        <w:rPr>
          <w:color w:val="000000"/>
        </w:rPr>
        <w:t>.</w:t>
      </w:r>
    </w:p>
    <w:p w:rsidR="001C7F65" w:rsidRPr="00681BF2" w:rsidRDefault="001C7F65" w:rsidP="00FC703E">
      <w:pPr>
        <w:numPr>
          <w:ilvl w:val="0"/>
          <w:numId w:val="758"/>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sidRPr="00681BF2">
        <w:rPr>
          <w:b/>
          <w:i/>
          <w:color w:val="000000"/>
        </w:rPr>
        <w:t>Specific competencies:</w:t>
      </w:r>
    </w:p>
    <w:p w:rsidR="001C7F65" w:rsidRPr="00681BF2" w:rsidRDefault="001C7F65" w:rsidP="001C7F65">
      <w:pPr>
        <w:spacing w:line="240" w:lineRule="auto"/>
        <w:ind w:hanging="3"/>
        <w:jc w:val="both"/>
        <w:rPr>
          <w:b/>
        </w:rPr>
      </w:pPr>
      <w:r w:rsidRPr="00681BF2">
        <w:t>Strengthen communicative competencies related to language learning: reading, writing skills, and the use of language (vocabulary, phonetics, grammar)</w:t>
      </w:r>
    </w:p>
    <w:p w:rsidR="001C7F65" w:rsidRPr="00681BF2" w:rsidRDefault="001C7F65" w:rsidP="00FC703E">
      <w:pPr>
        <w:numPr>
          <w:ilvl w:val="0"/>
          <w:numId w:val="797"/>
        </w:numPr>
        <w:suppressAutoHyphens/>
        <w:spacing w:after="0" w:line="240" w:lineRule="auto"/>
        <w:ind w:leftChars="-1" w:left="0" w:hangingChars="1" w:hanging="3"/>
        <w:jc w:val="both"/>
        <w:textDirection w:val="btLr"/>
        <w:textAlignment w:val="top"/>
        <w:outlineLvl w:val="0"/>
      </w:pPr>
      <w:r w:rsidRPr="00681BF2">
        <w:rPr>
          <w:i/>
        </w:rPr>
        <w:t>For a language lesson</w:t>
      </w:r>
      <w:r w:rsidRPr="00681BF2">
        <w:t>: Ss are expected to know the meaning of the keywords and grammar structures used to talk about exercise and fitness.</w:t>
      </w:r>
    </w:p>
    <w:p w:rsidR="001C7F65" w:rsidRPr="00681BF2" w:rsidRDefault="001C7F65" w:rsidP="00FC703E">
      <w:pPr>
        <w:numPr>
          <w:ilvl w:val="0"/>
          <w:numId w:val="797"/>
        </w:numPr>
        <w:suppressAutoHyphens/>
        <w:spacing w:after="0" w:line="240" w:lineRule="auto"/>
        <w:ind w:leftChars="-1" w:left="0" w:hangingChars="1" w:hanging="3"/>
        <w:jc w:val="both"/>
        <w:textDirection w:val="btLr"/>
        <w:textAlignment w:val="top"/>
        <w:outlineLvl w:val="0"/>
      </w:pPr>
      <w:r w:rsidRPr="00681BF2">
        <w:rPr>
          <w:i/>
        </w:rPr>
        <w:t>For a skills lesson</w:t>
      </w:r>
      <w:r w:rsidRPr="00681BF2">
        <w:t xml:space="preserve">: Ss are expected to </w:t>
      </w:r>
    </w:p>
    <w:p w:rsidR="001C7F65" w:rsidRPr="00681BF2" w:rsidRDefault="001C7F65" w:rsidP="00FC703E">
      <w:pPr>
        <w:numPr>
          <w:ilvl w:val="0"/>
          <w:numId w:val="791"/>
        </w:numPr>
        <w:suppressAutoHyphens/>
        <w:spacing w:after="0" w:line="240" w:lineRule="auto"/>
        <w:ind w:leftChars="-1" w:left="0" w:hangingChars="1" w:hanging="3"/>
        <w:jc w:val="both"/>
        <w:textDirection w:val="btLr"/>
        <w:textAlignment w:val="top"/>
        <w:outlineLvl w:val="0"/>
      </w:pPr>
      <w:r w:rsidRPr="00681BF2">
        <w:t>Read for general ideas and for specific information extracted from the article about aerobic and anaerobic in the textbook;</w:t>
      </w:r>
    </w:p>
    <w:p w:rsidR="001C7F65" w:rsidRPr="00681BF2" w:rsidRDefault="001C7F65" w:rsidP="00FC703E">
      <w:pPr>
        <w:numPr>
          <w:ilvl w:val="0"/>
          <w:numId w:val="791"/>
        </w:numPr>
        <w:suppressAutoHyphens/>
        <w:spacing w:after="0" w:line="240" w:lineRule="auto"/>
        <w:ind w:leftChars="-1" w:left="0" w:hangingChars="1" w:hanging="3"/>
        <w:jc w:val="both"/>
        <w:textDirection w:val="btLr"/>
        <w:textAlignment w:val="top"/>
        <w:outlineLvl w:val="0"/>
      </w:pPr>
      <w:r w:rsidRPr="00681BF2">
        <w:t>Develop specific and advanced writing skills by preparing and presenting a project about a useful exercise or fitness test.</w:t>
      </w:r>
    </w:p>
    <w:p w:rsidR="001C7F65" w:rsidRPr="00681BF2" w:rsidRDefault="001C7F65" w:rsidP="00FC703E">
      <w:pPr>
        <w:numPr>
          <w:ilvl w:val="0"/>
          <w:numId w:val="803"/>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sidRPr="00681BF2">
        <w:rPr>
          <w:b/>
          <w:color w:val="000000"/>
        </w:rPr>
        <w:lastRenderedPageBreak/>
        <w:t>Qualities:</w:t>
      </w:r>
    </w:p>
    <w:p w:rsidR="001C7F65" w:rsidRPr="00681BF2" w:rsidRDefault="001C7F65" w:rsidP="00FC703E">
      <w:pPr>
        <w:numPr>
          <w:ilvl w:val="0"/>
          <w:numId w:val="789"/>
        </w:numPr>
        <w:suppressAutoHyphens/>
        <w:spacing w:line="240" w:lineRule="auto"/>
        <w:ind w:leftChars="-1" w:left="0" w:hangingChars="1" w:hanging="3"/>
        <w:jc w:val="both"/>
        <w:textDirection w:val="btLr"/>
        <w:textAlignment w:val="top"/>
        <w:outlineLvl w:val="0"/>
      </w:pPr>
      <w:r w:rsidRPr="00681BF2">
        <w:t>Be hard-working and attentive in class</w:t>
      </w:r>
    </w:p>
    <w:p w:rsidR="001C7F65" w:rsidRPr="00681BF2" w:rsidRDefault="001C7F65" w:rsidP="00FC703E">
      <w:pPr>
        <w:numPr>
          <w:ilvl w:val="0"/>
          <w:numId w:val="789"/>
        </w:numPr>
        <w:suppressAutoHyphens/>
        <w:spacing w:line="240" w:lineRule="auto"/>
        <w:ind w:leftChars="-1" w:left="0" w:hangingChars="1" w:hanging="3"/>
        <w:jc w:val="both"/>
        <w:textDirection w:val="btLr"/>
        <w:textAlignment w:val="top"/>
        <w:outlineLvl w:val="0"/>
      </w:pPr>
      <w:r w:rsidRPr="00681BF2">
        <w:t>Have a positive attitude towards exercise and be aware of staying fit.</w:t>
      </w:r>
    </w:p>
    <w:p w:rsidR="001C7F65" w:rsidRPr="00681BF2" w:rsidRDefault="001C7F65" w:rsidP="001C7F65">
      <w:pPr>
        <w:spacing w:line="240" w:lineRule="auto"/>
        <w:ind w:hanging="3"/>
        <w:jc w:val="both"/>
        <w:rPr>
          <w:color w:val="000000"/>
        </w:rPr>
      </w:pPr>
      <w:r w:rsidRPr="00681BF2">
        <w:rPr>
          <w:b/>
          <w:color w:val="000000"/>
        </w:rPr>
        <w:t>II. PREPARATIONS</w:t>
      </w:r>
    </w:p>
    <w:p w:rsidR="001C7F65" w:rsidRPr="00681BF2" w:rsidRDefault="001C7F65" w:rsidP="001C7F65">
      <w:pPr>
        <w:spacing w:line="240" w:lineRule="auto"/>
        <w:ind w:hanging="3"/>
        <w:jc w:val="both"/>
        <w:rPr>
          <w:color w:val="000000"/>
        </w:rPr>
      </w:pPr>
      <w:r w:rsidRPr="00681BF2">
        <w:rPr>
          <w:b/>
        </w:rPr>
        <w:t>T</w:t>
      </w:r>
      <w:r w:rsidRPr="00681BF2">
        <w:rPr>
          <w:b/>
          <w:color w:val="000000"/>
        </w:rPr>
        <w:t xml:space="preserve">: </w:t>
      </w:r>
      <w:r w:rsidRPr="00681BF2">
        <w:t xml:space="preserve">Textbooks, worksheet, </w:t>
      </w:r>
      <w:r w:rsidRPr="00681BF2">
        <w:rPr>
          <w:color w:val="000000"/>
        </w:rPr>
        <w:t>TV, projector, loudspeaker</w:t>
      </w:r>
    </w:p>
    <w:p w:rsidR="001C7F65" w:rsidRPr="00681BF2" w:rsidRDefault="001C7F65" w:rsidP="001C7F65">
      <w:pPr>
        <w:spacing w:line="240" w:lineRule="auto"/>
        <w:ind w:hanging="3"/>
        <w:jc w:val="both"/>
        <w:rPr>
          <w:color w:val="000000"/>
        </w:rPr>
      </w:pPr>
      <w:r w:rsidRPr="00681BF2">
        <w:rPr>
          <w:b/>
        </w:rPr>
        <w:t>Ss</w:t>
      </w:r>
      <w:r w:rsidRPr="00681BF2">
        <w:rPr>
          <w:color w:val="000000"/>
        </w:rPr>
        <w:t>: Textbooks, notebooks</w:t>
      </w:r>
    </w:p>
    <w:p w:rsidR="001C7F65" w:rsidRPr="00681BF2" w:rsidRDefault="001C7F65" w:rsidP="001C7F65">
      <w:pPr>
        <w:spacing w:line="240" w:lineRule="auto"/>
        <w:ind w:hanging="3"/>
        <w:jc w:val="both"/>
      </w:pPr>
    </w:p>
    <w:p w:rsidR="001C7F65" w:rsidRPr="00681BF2" w:rsidRDefault="001C7F65" w:rsidP="001C7F65">
      <w:pPr>
        <w:spacing w:line="240" w:lineRule="auto"/>
        <w:ind w:hanging="3"/>
        <w:rPr>
          <w:color w:val="000000"/>
        </w:rPr>
      </w:pPr>
      <w:r w:rsidRPr="00681BF2">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000" w:firstRow="0" w:lastRow="0" w:firstColumn="0" w:lastColumn="0" w:noHBand="0" w:noVBand="0"/>
      </w:tblPr>
      <w:tblGrid>
        <w:gridCol w:w="5055"/>
        <w:gridCol w:w="4295"/>
      </w:tblGrid>
      <w:tr w:rsidR="001C7F65" w:rsidRPr="00681BF2" w:rsidTr="004D1B0E">
        <w:tc>
          <w:tcPr>
            <w:tcW w:w="9350" w:type="dxa"/>
            <w:gridSpan w:val="2"/>
          </w:tcPr>
          <w:p w:rsidR="001C7F65" w:rsidRPr="00681BF2" w:rsidRDefault="001C7F65" w:rsidP="004D1B0E">
            <w:pPr>
              <w:spacing w:line="240" w:lineRule="auto"/>
              <w:ind w:right="210" w:hanging="3"/>
              <w:jc w:val="both"/>
              <w:rPr>
                <w:color w:val="000000"/>
              </w:rPr>
            </w:pPr>
            <w:r w:rsidRPr="00681BF2">
              <w:rPr>
                <w:b/>
                <w:color w:val="000000"/>
              </w:rPr>
              <w:t>ACTIVITY 1: WARM-UP</w:t>
            </w:r>
          </w:p>
          <w:p w:rsidR="001C7F65" w:rsidRPr="00681BF2" w:rsidRDefault="001C7F65" w:rsidP="00FC703E">
            <w:pPr>
              <w:numPr>
                <w:ilvl w:val="0"/>
                <w:numId w:val="80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Aim:</w:t>
            </w:r>
            <w:r w:rsidRPr="00681BF2">
              <w:rPr>
                <w:color w:val="000000"/>
              </w:rPr>
              <w:t xml:space="preserve"> </w:t>
            </w:r>
            <w:r w:rsidRPr="00681BF2">
              <w:t>To get Ss be ready and excited about the lesson</w:t>
            </w:r>
            <w:r w:rsidRPr="00681BF2">
              <w:rPr>
                <w:b/>
                <w:color w:val="000000"/>
              </w:rPr>
              <w:t xml:space="preserve"> </w:t>
            </w:r>
          </w:p>
          <w:p w:rsidR="001C7F65" w:rsidRPr="00681BF2" w:rsidRDefault="001C7F65" w:rsidP="00FC703E">
            <w:pPr>
              <w:numPr>
                <w:ilvl w:val="0"/>
                <w:numId w:val="80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 xml:space="preserve">Content: </w:t>
            </w:r>
            <w:r w:rsidRPr="00681BF2">
              <w:t>Ss work as a whole class to watch and follow the instructions in the videos.</w:t>
            </w:r>
          </w:p>
          <w:p w:rsidR="001C7F65" w:rsidRPr="00681BF2" w:rsidRDefault="001C7F65" w:rsidP="00FC703E">
            <w:pPr>
              <w:numPr>
                <w:ilvl w:val="0"/>
                <w:numId w:val="80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 xml:space="preserve">Products: </w:t>
            </w:r>
            <w:r w:rsidRPr="00681BF2">
              <w:rPr>
                <w:color w:val="000000"/>
              </w:rPr>
              <w:t xml:space="preserve">Ss </w:t>
            </w:r>
            <w:r w:rsidRPr="00681BF2">
              <w:t>can follow the moves in the exercise as instructed and are able to see the differences between aerobic and anaerobic exercise.</w:t>
            </w:r>
          </w:p>
          <w:p w:rsidR="001C7F65" w:rsidRPr="00681BF2" w:rsidRDefault="001C7F65" w:rsidP="00FC703E">
            <w:pPr>
              <w:numPr>
                <w:ilvl w:val="0"/>
                <w:numId w:val="80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Implementation:</w:t>
            </w:r>
          </w:p>
        </w:tc>
      </w:tr>
      <w:tr w:rsidR="001C7F65" w:rsidRPr="00681BF2" w:rsidTr="004D1B0E">
        <w:tc>
          <w:tcPr>
            <w:tcW w:w="5055" w:type="dxa"/>
            <w:vAlign w:val="center"/>
          </w:tcPr>
          <w:p w:rsidR="001C7F65" w:rsidRPr="00681BF2" w:rsidRDefault="001C7F65" w:rsidP="004D1B0E">
            <w:pPr>
              <w:spacing w:line="240" w:lineRule="auto"/>
              <w:ind w:right="210" w:hanging="3"/>
              <w:jc w:val="center"/>
              <w:rPr>
                <w:color w:val="000000"/>
              </w:rPr>
            </w:pPr>
            <w:r w:rsidRPr="00681BF2">
              <w:rPr>
                <w:b/>
              </w:rPr>
              <w:t>TEACHER AND STUDENTS’ ACTIVITIES</w:t>
            </w:r>
          </w:p>
        </w:tc>
        <w:tc>
          <w:tcPr>
            <w:tcW w:w="4295" w:type="dxa"/>
            <w:vAlign w:val="center"/>
          </w:tcPr>
          <w:p w:rsidR="001C7F65" w:rsidRPr="00681BF2" w:rsidRDefault="001C7F65" w:rsidP="004D1B0E">
            <w:pPr>
              <w:spacing w:line="240" w:lineRule="auto"/>
              <w:ind w:right="210" w:hanging="3"/>
              <w:jc w:val="center"/>
              <w:rPr>
                <w:color w:val="000000"/>
              </w:rPr>
            </w:pPr>
            <w:r w:rsidRPr="00681BF2">
              <w:rPr>
                <w:b/>
                <w:color w:val="000000"/>
              </w:rPr>
              <w:t>CONTENTS</w:t>
            </w:r>
          </w:p>
        </w:tc>
      </w:tr>
      <w:tr w:rsidR="001C7F65" w:rsidRPr="00681BF2" w:rsidTr="004D1B0E">
        <w:tc>
          <w:tcPr>
            <w:tcW w:w="5055" w:type="dxa"/>
          </w:tcPr>
          <w:p w:rsidR="001C7F65" w:rsidRPr="00681BF2" w:rsidRDefault="001C7F65" w:rsidP="004D1B0E">
            <w:pPr>
              <w:spacing w:line="240" w:lineRule="auto"/>
              <w:ind w:right="210" w:hanging="3"/>
              <w:rPr>
                <w:b/>
              </w:rPr>
            </w:pPr>
            <w:r w:rsidRPr="00681BF2">
              <w:rPr>
                <w:b/>
              </w:rPr>
              <w:t>Step 1: Task delivering</w:t>
            </w:r>
          </w:p>
          <w:p w:rsidR="001C7F65" w:rsidRPr="00681BF2" w:rsidRDefault="001C7F65" w:rsidP="00FC703E">
            <w:pPr>
              <w:numPr>
                <w:ilvl w:val="0"/>
                <w:numId w:val="802"/>
              </w:numPr>
              <w:suppressAutoHyphens/>
              <w:spacing w:line="240" w:lineRule="auto"/>
              <w:ind w:leftChars="-1" w:left="0" w:right="210" w:hangingChars="1" w:hanging="3"/>
              <w:textDirection w:val="btLr"/>
              <w:textAlignment w:val="top"/>
              <w:outlineLvl w:val="0"/>
            </w:pPr>
            <w:r w:rsidRPr="00681BF2">
              <w:t xml:space="preserve">T instructs Ss to watch two short videos: one of a famous aerobic performance, one of an anaerobic athlete. </w:t>
            </w:r>
          </w:p>
          <w:p w:rsidR="001C7F65" w:rsidRPr="00681BF2" w:rsidRDefault="001C7F65" w:rsidP="004D1B0E">
            <w:pPr>
              <w:spacing w:line="240" w:lineRule="auto"/>
              <w:ind w:right="210" w:hanging="3"/>
            </w:pPr>
            <w:r w:rsidRPr="00681BF2">
              <w:rPr>
                <w:b/>
              </w:rPr>
              <w:t>Step 2: Task performance</w:t>
            </w:r>
          </w:p>
          <w:p w:rsidR="001C7F65" w:rsidRPr="00681BF2" w:rsidRDefault="001C7F65" w:rsidP="00FC703E">
            <w:pPr>
              <w:numPr>
                <w:ilvl w:val="0"/>
                <w:numId w:val="790"/>
              </w:numPr>
              <w:suppressAutoHyphens/>
              <w:spacing w:after="0" w:line="240" w:lineRule="auto"/>
              <w:ind w:leftChars="-1" w:left="0" w:right="210" w:hangingChars="1" w:hanging="3"/>
              <w:jc w:val="both"/>
              <w:textDirection w:val="btLr"/>
              <w:textAlignment w:val="top"/>
              <w:outlineLvl w:val="0"/>
            </w:pPr>
            <w:r w:rsidRPr="00681BF2">
              <w:t>Ss watch two short videos as guided</w:t>
            </w:r>
          </w:p>
          <w:p w:rsidR="001C7F65" w:rsidRPr="00681BF2" w:rsidRDefault="001C7F65" w:rsidP="004D1B0E">
            <w:pPr>
              <w:ind w:right="210" w:hanging="3"/>
              <w:jc w:val="both"/>
            </w:pPr>
            <w:r w:rsidRPr="00681BF2">
              <w:rPr>
                <w:b/>
              </w:rPr>
              <w:t>Step 3: Report and discussion</w:t>
            </w:r>
          </w:p>
          <w:p w:rsidR="001C7F65" w:rsidRPr="00681BF2" w:rsidRDefault="001C7F65" w:rsidP="00FC703E">
            <w:pPr>
              <w:numPr>
                <w:ilvl w:val="0"/>
                <w:numId w:val="772"/>
              </w:numPr>
              <w:suppressAutoHyphens/>
              <w:spacing w:line="276" w:lineRule="auto"/>
              <w:ind w:leftChars="-1" w:left="0" w:hangingChars="1" w:hanging="3"/>
              <w:textDirection w:val="btLr"/>
              <w:textAlignment w:val="top"/>
              <w:outlineLvl w:val="0"/>
            </w:pPr>
            <w:r w:rsidRPr="00681BF2">
              <w:t>Ss stand up and follow the actions of these people.</w:t>
            </w:r>
          </w:p>
          <w:p w:rsidR="001C7F65" w:rsidRPr="00681BF2" w:rsidRDefault="001C7F65" w:rsidP="004D1B0E">
            <w:pPr>
              <w:spacing w:line="276" w:lineRule="auto"/>
              <w:ind w:hanging="3"/>
            </w:pPr>
            <w:r w:rsidRPr="00681BF2">
              <w:rPr>
                <w:b/>
              </w:rPr>
              <w:t>Step 4: Judgment</w:t>
            </w:r>
          </w:p>
          <w:p w:rsidR="001C7F65" w:rsidRPr="00681BF2" w:rsidRDefault="001C7F65" w:rsidP="00FC703E">
            <w:pPr>
              <w:numPr>
                <w:ilvl w:val="0"/>
                <w:numId w:val="793"/>
              </w:numPr>
              <w:suppressAutoHyphens/>
              <w:spacing w:after="0" w:line="240" w:lineRule="auto"/>
              <w:ind w:leftChars="-1" w:left="0" w:right="210" w:hangingChars="1" w:hanging="3"/>
              <w:jc w:val="both"/>
              <w:textDirection w:val="btLr"/>
              <w:textAlignment w:val="top"/>
              <w:outlineLvl w:val="0"/>
            </w:pPr>
            <w:r w:rsidRPr="00681BF2">
              <w:t>Check with the whole class.</w:t>
            </w:r>
          </w:p>
        </w:tc>
        <w:tc>
          <w:tcPr>
            <w:tcW w:w="4295" w:type="dxa"/>
          </w:tcPr>
          <w:p w:rsidR="001C7F65" w:rsidRPr="00681BF2" w:rsidRDefault="0015423D" w:rsidP="004D1B0E">
            <w:pPr>
              <w:spacing w:line="240" w:lineRule="auto"/>
              <w:ind w:right="210" w:hanging="3"/>
              <w:jc w:val="both"/>
            </w:pPr>
            <w:hyperlink r:id="rId128">
              <w:r w:rsidR="001C7F65" w:rsidRPr="00681BF2">
                <w:rPr>
                  <w:color w:val="1155CC"/>
                  <w:u w:val="single"/>
                </w:rPr>
                <w:t>https://www.youtube.com/watch?v=5if4cjO5nxo</w:t>
              </w:r>
            </w:hyperlink>
            <w:r w:rsidR="001C7F65" w:rsidRPr="00681BF2">
              <w:t xml:space="preserve"> </w:t>
            </w:r>
          </w:p>
          <w:p w:rsidR="001C7F65" w:rsidRPr="00681BF2" w:rsidRDefault="0015423D" w:rsidP="004D1B0E">
            <w:pPr>
              <w:spacing w:line="240" w:lineRule="auto"/>
              <w:ind w:right="210" w:hanging="3"/>
              <w:jc w:val="both"/>
            </w:pPr>
            <w:hyperlink r:id="rId129">
              <w:r w:rsidR="001C7F65" w:rsidRPr="00681BF2">
                <w:rPr>
                  <w:color w:val="1155CC"/>
                  <w:u w:val="single"/>
                </w:rPr>
                <w:t>https://www.youtube.com/watch?v=oiKZo00KCQE</w:t>
              </w:r>
            </w:hyperlink>
            <w:r w:rsidR="001C7F65" w:rsidRPr="00681BF2">
              <w:t xml:space="preserve"> </w:t>
            </w:r>
          </w:p>
          <w:p w:rsidR="001C7F65" w:rsidRPr="00681BF2" w:rsidRDefault="001C7F65" w:rsidP="004D1B0E">
            <w:pPr>
              <w:spacing w:line="240" w:lineRule="auto"/>
              <w:ind w:right="210" w:hanging="3"/>
              <w:jc w:val="both"/>
            </w:pPr>
          </w:p>
          <w:p w:rsidR="001C7F65" w:rsidRPr="00681BF2" w:rsidRDefault="001C7F65" w:rsidP="004D1B0E">
            <w:pPr>
              <w:spacing w:line="240" w:lineRule="auto"/>
              <w:ind w:right="210" w:hanging="3"/>
              <w:jc w:val="both"/>
            </w:pPr>
          </w:p>
        </w:tc>
      </w:tr>
      <w:tr w:rsidR="001C7F65" w:rsidRPr="00681BF2" w:rsidTr="004D1B0E">
        <w:tc>
          <w:tcPr>
            <w:tcW w:w="9350" w:type="dxa"/>
            <w:gridSpan w:val="2"/>
          </w:tcPr>
          <w:p w:rsidR="001C7F65" w:rsidRPr="00681BF2" w:rsidRDefault="001C7F65" w:rsidP="004D1B0E">
            <w:pPr>
              <w:spacing w:line="240" w:lineRule="auto"/>
              <w:ind w:right="210" w:hanging="3"/>
              <w:jc w:val="both"/>
              <w:rPr>
                <w:b/>
                <w:color w:val="FF0000"/>
              </w:rPr>
            </w:pPr>
            <w:r w:rsidRPr="00681BF2">
              <w:rPr>
                <w:b/>
                <w:color w:val="000000"/>
              </w:rPr>
              <w:t xml:space="preserve">ACTIVITY 2: </w:t>
            </w:r>
            <w:r w:rsidRPr="00681BF2">
              <w:rPr>
                <w:b/>
              </w:rPr>
              <w:t>KNOWLEDGE FORMATION</w:t>
            </w:r>
            <w:r w:rsidRPr="00681BF2">
              <w:rPr>
                <w:b/>
                <w:color w:val="FF0000"/>
              </w:rPr>
              <w:t xml:space="preserve"> Pre-reading</w:t>
            </w:r>
          </w:p>
        </w:tc>
      </w:tr>
      <w:tr w:rsidR="001C7F65" w:rsidRPr="00681BF2" w:rsidTr="004D1B0E">
        <w:tc>
          <w:tcPr>
            <w:tcW w:w="9350" w:type="dxa"/>
            <w:gridSpan w:val="2"/>
          </w:tcPr>
          <w:p w:rsidR="001C7F65" w:rsidRPr="00681BF2" w:rsidRDefault="001C7F65" w:rsidP="004D1B0E">
            <w:pPr>
              <w:spacing w:line="240" w:lineRule="auto"/>
              <w:ind w:right="210" w:hanging="3"/>
              <w:jc w:val="center"/>
              <w:rPr>
                <w:b/>
                <w:color w:val="FF0000"/>
              </w:rPr>
            </w:pPr>
            <w:r w:rsidRPr="00681BF2">
              <w:rPr>
                <w:b/>
              </w:rPr>
              <w:lastRenderedPageBreak/>
              <w:t>Pre-reading questions</w:t>
            </w:r>
          </w:p>
          <w:p w:rsidR="001C7F65" w:rsidRPr="00681BF2" w:rsidRDefault="001C7F65" w:rsidP="00FC703E">
            <w:pPr>
              <w:numPr>
                <w:ilvl w:val="0"/>
                <w:numId w:val="77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Aim:</w:t>
            </w:r>
            <w:r w:rsidRPr="00681BF2">
              <w:rPr>
                <w:color w:val="000000"/>
              </w:rPr>
              <w:t xml:space="preserve"> </w:t>
            </w:r>
            <w:r w:rsidRPr="00681BF2">
              <w:t>To activate Ss’ prior knowledge about the topic.</w:t>
            </w:r>
          </w:p>
          <w:p w:rsidR="001C7F65" w:rsidRPr="00681BF2" w:rsidRDefault="001C7F65" w:rsidP="00FC703E">
            <w:pPr>
              <w:numPr>
                <w:ilvl w:val="0"/>
                <w:numId w:val="77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 xml:space="preserve">Content: </w:t>
            </w:r>
            <w:r w:rsidRPr="00681BF2">
              <w:t>Ss work individually and in pairs to do the vocabulary tasks under the guidance of T.</w:t>
            </w:r>
          </w:p>
          <w:p w:rsidR="001C7F65" w:rsidRPr="00681BF2" w:rsidRDefault="001C7F65" w:rsidP="00FC703E">
            <w:pPr>
              <w:numPr>
                <w:ilvl w:val="0"/>
                <w:numId w:val="77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 xml:space="preserve">Products: </w:t>
            </w:r>
            <w:r w:rsidRPr="00681BF2">
              <w:rPr>
                <w:color w:val="000000"/>
              </w:rPr>
              <w:t>Ss are abl</w:t>
            </w:r>
            <w:r w:rsidRPr="00681BF2">
              <w:t>e to differentiate “aerobic” and “anaerobic” in spelling, pronunciation and meaning; as well as accomplish the given vocabulary tasks about words related to the topic.</w:t>
            </w:r>
          </w:p>
          <w:p w:rsidR="001C7F65" w:rsidRPr="00681BF2" w:rsidRDefault="001C7F65" w:rsidP="00FC703E">
            <w:pPr>
              <w:numPr>
                <w:ilvl w:val="0"/>
                <w:numId w:val="77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Implementation:</w:t>
            </w:r>
          </w:p>
        </w:tc>
      </w:tr>
      <w:tr w:rsidR="001C7F65" w:rsidRPr="00681BF2" w:rsidTr="004D1B0E">
        <w:tc>
          <w:tcPr>
            <w:tcW w:w="5055" w:type="dxa"/>
          </w:tcPr>
          <w:p w:rsidR="001C7F65" w:rsidRPr="00681BF2" w:rsidRDefault="001C7F65" w:rsidP="004D1B0E">
            <w:pPr>
              <w:spacing w:line="240" w:lineRule="auto"/>
              <w:ind w:right="210" w:hanging="3"/>
              <w:jc w:val="center"/>
            </w:pPr>
            <w:r w:rsidRPr="00681BF2">
              <w:rPr>
                <w:b/>
              </w:rPr>
              <w:t>TEACHER AND STUDENTS’ ACTIVITIES</w:t>
            </w:r>
          </w:p>
        </w:tc>
        <w:tc>
          <w:tcPr>
            <w:tcW w:w="4295" w:type="dxa"/>
          </w:tcPr>
          <w:p w:rsidR="001C7F65" w:rsidRPr="00681BF2" w:rsidRDefault="001C7F65" w:rsidP="004D1B0E">
            <w:pPr>
              <w:spacing w:line="240" w:lineRule="auto"/>
              <w:ind w:right="210" w:hanging="3"/>
              <w:jc w:val="center"/>
            </w:pPr>
            <w:r w:rsidRPr="00681BF2">
              <w:rPr>
                <w:b/>
                <w:color w:val="000000"/>
              </w:rPr>
              <w:t>CONTENTS</w:t>
            </w:r>
          </w:p>
        </w:tc>
      </w:tr>
      <w:tr w:rsidR="001C7F65" w:rsidRPr="00681BF2" w:rsidTr="004D1B0E">
        <w:tc>
          <w:tcPr>
            <w:tcW w:w="5055" w:type="dxa"/>
          </w:tcPr>
          <w:p w:rsidR="001C7F65" w:rsidRPr="00681BF2" w:rsidRDefault="001C7F65" w:rsidP="004D1B0E">
            <w:pPr>
              <w:spacing w:line="240" w:lineRule="auto"/>
              <w:ind w:right="210" w:hanging="3"/>
            </w:pPr>
            <w:r w:rsidRPr="00681BF2">
              <w:rPr>
                <w:b/>
              </w:rPr>
              <w:t>Step 1: Task delivering</w:t>
            </w:r>
          </w:p>
          <w:p w:rsidR="001C7F65" w:rsidRPr="00681BF2" w:rsidRDefault="001C7F65" w:rsidP="00FC703E">
            <w:pPr>
              <w:numPr>
                <w:ilvl w:val="0"/>
                <w:numId w:val="781"/>
              </w:numPr>
              <w:suppressAutoHyphens/>
              <w:spacing w:after="0" w:line="240" w:lineRule="auto"/>
              <w:ind w:leftChars="-1" w:left="0" w:right="210" w:hangingChars="1" w:hanging="3"/>
              <w:textDirection w:val="btLr"/>
              <w:textAlignment w:val="top"/>
              <w:outlineLvl w:val="0"/>
            </w:pPr>
            <w:r w:rsidRPr="00681BF2">
              <w:t>Write the two words on the board “aerobic” and “anaerobic”</w:t>
            </w:r>
          </w:p>
          <w:p w:rsidR="001C7F65" w:rsidRPr="00681BF2" w:rsidRDefault="001C7F65" w:rsidP="00FC703E">
            <w:pPr>
              <w:numPr>
                <w:ilvl w:val="0"/>
                <w:numId w:val="781"/>
              </w:numPr>
              <w:suppressAutoHyphens/>
              <w:spacing w:after="0" w:line="240" w:lineRule="auto"/>
              <w:ind w:leftChars="-1" w:left="0" w:right="210" w:hangingChars="1" w:hanging="3"/>
              <w:textDirection w:val="btLr"/>
              <w:textAlignment w:val="top"/>
              <w:outlineLvl w:val="0"/>
            </w:pPr>
            <w:r w:rsidRPr="00681BF2">
              <w:t>Differentiate the two words in spelling, pronunciation and meaning.</w:t>
            </w:r>
          </w:p>
          <w:p w:rsidR="001C7F65" w:rsidRPr="00681BF2" w:rsidRDefault="001C7F65" w:rsidP="004D1B0E">
            <w:pPr>
              <w:spacing w:after="0" w:line="240" w:lineRule="auto"/>
              <w:ind w:right="210" w:hanging="3"/>
              <w:jc w:val="both"/>
            </w:pPr>
            <w:r w:rsidRPr="00681BF2">
              <w:rPr>
                <w:b/>
              </w:rPr>
              <w:t>Step 2: Task performance</w:t>
            </w:r>
          </w:p>
          <w:p w:rsidR="001C7F65" w:rsidRPr="00681BF2" w:rsidRDefault="001C7F65" w:rsidP="00FC703E">
            <w:pPr>
              <w:numPr>
                <w:ilvl w:val="0"/>
                <w:numId w:val="778"/>
              </w:numPr>
              <w:suppressAutoHyphens/>
              <w:spacing w:line="240" w:lineRule="auto"/>
              <w:ind w:leftChars="-1" w:left="0" w:right="210" w:hangingChars="1" w:hanging="3"/>
              <w:jc w:val="both"/>
              <w:textDirection w:val="btLr"/>
              <w:textAlignment w:val="top"/>
              <w:outlineLvl w:val="0"/>
            </w:pPr>
            <w:r w:rsidRPr="00681BF2">
              <w:t>Ss work in pairs. Ask and answer the questions.</w:t>
            </w:r>
          </w:p>
          <w:p w:rsidR="001C7F65" w:rsidRPr="00681BF2" w:rsidRDefault="001C7F65" w:rsidP="00FC703E">
            <w:pPr>
              <w:numPr>
                <w:ilvl w:val="0"/>
                <w:numId w:val="775"/>
              </w:numPr>
              <w:suppressAutoHyphens/>
              <w:spacing w:line="240" w:lineRule="auto"/>
              <w:ind w:leftChars="-1" w:left="0" w:right="210" w:hangingChars="1" w:hanging="3"/>
              <w:jc w:val="both"/>
              <w:textDirection w:val="btLr"/>
              <w:textAlignment w:val="top"/>
              <w:outlineLvl w:val="0"/>
            </w:pPr>
            <w:r w:rsidRPr="00681BF2">
              <w:t>Do you often do aerobic/ anaerobic?</w:t>
            </w:r>
          </w:p>
          <w:p w:rsidR="001C7F65" w:rsidRPr="00681BF2" w:rsidRDefault="001C7F65" w:rsidP="00FC703E">
            <w:pPr>
              <w:numPr>
                <w:ilvl w:val="0"/>
                <w:numId w:val="775"/>
              </w:numPr>
              <w:suppressAutoHyphens/>
              <w:spacing w:line="240" w:lineRule="auto"/>
              <w:ind w:leftChars="-1" w:left="0" w:right="210" w:hangingChars="1" w:hanging="3"/>
              <w:jc w:val="both"/>
              <w:textDirection w:val="btLr"/>
              <w:textAlignment w:val="top"/>
              <w:outlineLvl w:val="0"/>
            </w:pPr>
            <w:r w:rsidRPr="00681BF2">
              <w:t>Have you seen any people doing aerobic/  anaerobic?</w:t>
            </w:r>
          </w:p>
          <w:p w:rsidR="001C7F65" w:rsidRPr="00681BF2" w:rsidRDefault="001C7F65" w:rsidP="00FC703E">
            <w:pPr>
              <w:numPr>
                <w:ilvl w:val="0"/>
                <w:numId w:val="775"/>
              </w:numPr>
              <w:suppressAutoHyphens/>
              <w:spacing w:line="240" w:lineRule="auto"/>
              <w:ind w:leftChars="-1" w:left="0" w:right="210" w:hangingChars="1" w:hanging="3"/>
              <w:jc w:val="both"/>
              <w:textDirection w:val="btLr"/>
              <w:textAlignment w:val="top"/>
              <w:outlineLvl w:val="0"/>
            </w:pPr>
            <w:r w:rsidRPr="00681BF2">
              <w:t>Do you know the differences between the two types of exercises</w:t>
            </w:r>
          </w:p>
          <w:p w:rsidR="001C7F65" w:rsidRPr="00681BF2" w:rsidRDefault="001C7F65" w:rsidP="004D1B0E">
            <w:pPr>
              <w:ind w:right="210" w:hanging="3"/>
              <w:jc w:val="both"/>
            </w:pPr>
            <w:r w:rsidRPr="00681BF2">
              <w:rPr>
                <w:b/>
              </w:rPr>
              <w:t>Step 3: Report and discussion</w:t>
            </w:r>
          </w:p>
          <w:p w:rsidR="001C7F65" w:rsidRPr="00681BF2" w:rsidRDefault="001C7F65" w:rsidP="00FC703E">
            <w:pPr>
              <w:numPr>
                <w:ilvl w:val="0"/>
                <w:numId w:val="795"/>
              </w:numPr>
              <w:suppressAutoHyphens/>
              <w:spacing w:line="276" w:lineRule="auto"/>
              <w:ind w:leftChars="-1" w:left="0" w:hangingChars="1" w:hanging="3"/>
              <w:textDirection w:val="btLr"/>
              <w:textAlignment w:val="top"/>
              <w:outlineLvl w:val="0"/>
            </w:pPr>
            <w:r w:rsidRPr="00681BF2">
              <w:t>Invite some Ss to present their works.</w:t>
            </w:r>
          </w:p>
          <w:p w:rsidR="001C7F65" w:rsidRPr="00681BF2" w:rsidRDefault="001C7F65" w:rsidP="004D1B0E">
            <w:pPr>
              <w:spacing w:line="276" w:lineRule="auto"/>
              <w:ind w:hanging="3"/>
            </w:pPr>
            <w:r w:rsidRPr="00681BF2">
              <w:rPr>
                <w:b/>
              </w:rPr>
              <w:t>Step 4: Judgment</w:t>
            </w:r>
          </w:p>
          <w:p w:rsidR="001C7F65" w:rsidRPr="00681BF2" w:rsidRDefault="001C7F65" w:rsidP="00FC703E">
            <w:pPr>
              <w:numPr>
                <w:ilvl w:val="0"/>
                <w:numId w:val="759"/>
              </w:numPr>
              <w:suppressAutoHyphens/>
              <w:spacing w:line="240" w:lineRule="auto"/>
              <w:ind w:leftChars="-1" w:left="0" w:right="210" w:hangingChars="1" w:hanging="3"/>
              <w:jc w:val="both"/>
              <w:textDirection w:val="btLr"/>
              <w:textAlignment w:val="top"/>
              <w:outlineLvl w:val="0"/>
            </w:pPr>
            <w:r w:rsidRPr="00681BF2">
              <w:t>Check with the whole class.</w:t>
            </w:r>
          </w:p>
        </w:tc>
        <w:tc>
          <w:tcPr>
            <w:tcW w:w="4295" w:type="dxa"/>
          </w:tcPr>
          <w:p w:rsidR="001C7F65" w:rsidRPr="00681BF2" w:rsidRDefault="001C7F65" w:rsidP="004D1B0E">
            <w:pPr>
              <w:pBdr>
                <w:top w:val="nil"/>
                <w:left w:val="nil"/>
                <w:bottom w:val="nil"/>
                <w:right w:val="nil"/>
                <w:between w:val="nil"/>
              </w:pBdr>
              <w:spacing w:after="0"/>
              <w:ind w:hanging="3"/>
            </w:pPr>
            <w:r w:rsidRPr="00681BF2">
              <w:t xml:space="preserve">aerobic /eəˈrəʊ.bɪk/ (adj) involving, needing, or </w:t>
            </w:r>
          </w:p>
          <w:p w:rsidR="001C7F65" w:rsidRPr="00681BF2" w:rsidRDefault="001C7F65" w:rsidP="004D1B0E">
            <w:pPr>
              <w:pBdr>
                <w:top w:val="nil"/>
                <w:left w:val="nil"/>
                <w:bottom w:val="nil"/>
                <w:right w:val="nil"/>
                <w:between w:val="nil"/>
              </w:pBdr>
              <w:spacing w:after="0"/>
              <w:ind w:hanging="3"/>
            </w:pPr>
            <w:r w:rsidRPr="00681BF2">
              <w:t>relating to oxygen</w:t>
            </w:r>
          </w:p>
          <w:p w:rsidR="001C7F65" w:rsidRPr="00681BF2" w:rsidRDefault="001C7F65" w:rsidP="004D1B0E">
            <w:pPr>
              <w:pBdr>
                <w:top w:val="nil"/>
                <w:left w:val="nil"/>
                <w:bottom w:val="nil"/>
                <w:right w:val="nil"/>
                <w:between w:val="nil"/>
              </w:pBdr>
              <w:spacing w:after="0"/>
              <w:ind w:hanging="3"/>
            </w:pPr>
            <w:r w:rsidRPr="00681BF2">
              <w:t xml:space="preserve">anaerobic /ˌæn.əˈrəʊ.bɪk/ (adj) not needing or without </w:t>
            </w:r>
          </w:p>
          <w:p w:rsidR="001C7F65" w:rsidRPr="00681BF2" w:rsidRDefault="001C7F65" w:rsidP="004D1B0E">
            <w:pPr>
              <w:pBdr>
                <w:top w:val="nil"/>
                <w:left w:val="nil"/>
                <w:bottom w:val="nil"/>
                <w:right w:val="nil"/>
                <w:between w:val="nil"/>
              </w:pBdr>
              <w:spacing w:after="0"/>
              <w:ind w:hanging="3"/>
            </w:pPr>
            <w:r w:rsidRPr="00681BF2">
              <w:t>oxygen</w:t>
            </w:r>
          </w:p>
          <w:p w:rsidR="001C7F65" w:rsidRPr="00681BF2" w:rsidRDefault="001C7F65" w:rsidP="004D1B0E">
            <w:pPr>
              <w:pBdr>
                <w:top w:val="nil"/>
                <w:left w:val="nil"/>
                <w:bottom w:val="nil"/>
                <w:right w:val="nil"/>
                <w:between w:val="nil"/>
              </w:pBdr>
              <w:spacing w:after="0"/>
              <w:ind w:hanging="3"/>
            </w:pPr>
          </w:p>
        </w:tc>
      </w:tr>
      <w:tr w:rsidR="001C7F65" w:rsidRPr="00681BF2" w:rsidTr="004D1B0E">
        <w:tc>
          <w:tcPr>
            <w:tcW w:w="5055" w:type="dxa"/>
          </w:tcPr>
          <w:p w:rsidR="001C7F65" w:rsidRPr="00681BF2" w:rsidRDefault="001C7F65" w:rsidP="004D1B0E">
            <w:pPr>
              <w:spacing w:line="240" w:lineRule="auto"/>
              <w:ind w:right="210" w:hanging="3"/>
              <w:rPr>
                <w:b/>
                <w:u w:val="single"/>
              </w:rPr>
            </w:pPr>
            <w:r w:rsidRPr="00681BF2">
              <w:rPr>
                <w:b/>
                <w:u w:val="single"/>
              </w:rPr>
              <w:t>Pre-teaching of vocabulary</w:t>
            </w:r>
          </w:p>
          <w:p w:rsidR="001C7F65" w:rsidRPr="00681BF2" w:rsidRDefault="001C7F65" w:rsidP="004D1B0E">
            <w:pPr>
              <w:spacing w:line="240" w:lineRule="auto"/>
              <w:ind w:right="210" w:hanging="3"/>
            </w:pPr>
            <w:r w:rsidRPr="00681BF2">
              <w:rPr>
                <w:b/>
              </w:rPr>
              <w:t>Step 1: Task delivering</w:t>
            </w:r>
          </w:p>
          <w:p w:rsidR="001C7F65" w:rsidRPr="00681BF2" w:rsidRDefault="001C7F65" w:rsidP="00FC703E">
            <w:pPr>
              <w:numPr>
                <w:ilvl w:val="0"/>
                <w:numId w:val="765"/>
              </w:numPr>
              <w:suppressAutoHyphens/>
              <w:spacing w:after="0" w:line="240" w:lineRule="auto"/>
              <w:ind w:leftChars="-1" w:left="0" w:right="210" w:hangingChars="1" w:hanging="3"/>
              <w:jc w:val="both"/>
              <w:textDirection w:val="btLr"/>
              <w:textAlignment w:val="top"/>
              <w:outlineLvl w:val="0"/>
            </w:pPr>
            <w:r w:rsidRPr="00681BF2">
              <w:t xml:space="preserve">T gives Ss a handout with a task for Ss to complete: Match the words with </w:t>
            </w:r>
            <w:r w:rsidRPr="00681BF2">
              <w:lastRenderedPageBreak/>
              <w:t>their definitions/ explanations. Ask Ss to work in pairs.</w:t>
            </w:r>
          </w:p>
          <w:p w:rsidR="001C7F65" w:rsidRPr="00681BF2" w:rsidRDefault="001C7F65" w:rsidP="004D1B0E">
            <w:pPr>
              <w:spacing w:after="0" w:line="240" w:lineRule="auto"/>
              <w:ind w:right="210" w:hanging="3"/>
              <w:jc w:val="both"/>
            </w:pPr>
            <w:r w:rsidRPr="00681BF2">
              <w:rPr>
                <w:b/>
              </w:rPr>
              <w:t>Step 2: Task performance</w:t>
            </w:r>
          </w:p>
          <w:p w:rsidR="001C7F65" w:rsidRPr="00681BF2" w:rsidRDefault="001C7F65" w:rsidP="00FC703E">
            <w:pPr>
              <w:numPr>
                <w:ilvl w:val="0"/>
                <w:numId w:val="761"/>
              </w:numPr>
              <w:suppressAutoHyphens/>
              <w:ind w:leftChars="-1" w:left="0" w:right="210" w:hangingChars="1" w:hanging="3"/>
              <w:jc w:val="both"/>
              <w:textDirection w:val="btLr"/>
              <w:textAlignment w:val="top"/>
              <w:outlineLvl w:val="0"/>
            </w:pPr>
            <w:r w:rsidRPr="00681BF2">
              <w:t>T models the pronunciation and draws Ss’ attention to the spelling of the word carbohydrates. Check other words’ pronunciation.</w:t>
            </w:r>
          </w:p>
          <w:p w:rsidR="001C7F65" w:rsidRPr="00681BF2" w:rsidRDefault="001C7F65" w:rsidP="00FC703E">
            <w:pPr>
              <w:numPr>
                <w:ilvl w:val="0"/>
                <w:numId w:val="761"/>
              </w:numPr>
              <w:suppressAutoHyphens/>
              <w:spacing w:after="0" w:line="240" w:lineRule="auto"/>
              <w:ind w:leftChars="-1" w:left="0" w:right="210" w:hangingChars="1" w:hanging="3"/>
              <w:jc w:val="both"/>
              <w:textDirection w:val="btLr"/>
              <w:textAlignment w:val="top"/>
              <w:outlineLvl w:val="0"/>
            </w:pPr>
            <w:r w:rsidRPr="00681BF2">
              <w:t>Check the task with the Ss. T can prepare illustrated pictures to show Ss.</w:t>
            </w:r>
          </w:p>
          <w:p w:rsidR="001C7F65" w:rsidRPr="00681BF2" w:rsidRDefault="001C7F65" w:rsidP="004D1B0E">
            <w:pPr>
              <w:ind w:right="210" w:hanging="3"/>
              <w:jc w:val="both"/>
            </w:pPr>
            <w:r w:rsidRPr="00681BF2">
              <w:rPr>
                <w:b/>
              </w:rPr>
              <w:t>Step 3: Report and discussion</w:t>
            </w:r>
          </w:p>
          <w:p w:rsidR="001C7F65" w:rsidRPr="00681BF2" w:rsidRDefault="001C7F65" w:rsidP="00FC703E">
            <w:pPr>
              <w:numPr>
                <w:ilvl w:val="0"/>
                <w:numId w:val="795"/>
              </w:numPr>
              <w:suppressAutoHyphens/>
              <w:ind w:leftChars="-1" w:left="0" w:right="210" w:hangingChars="1" w:hanging="3"/>
              <w:jc w:val="both"/>
              <w:textDirection w:val="btLr"/>
              <w:textAlignment w:val="top"/>
              <w:outlineLvl w:val="0"/>
            </w:pPr>
            <w:r w:rsidRPr="00681BF2">
              <w:t>Ss read through the first text (100 words long), underline the words they do not know. T explains the words if necessary.</w:t>
            </w:r>
          </w:p>
          <w:p w:rsidR="001C7F65" w:rsidRPr="00681BF2" w:rsidRDefault="001C7F65" w:rsidP="00FC703E">
            <w:pPr>
              <w:numPr>
                <w:ilvl w:val="0"/>
                <w:numId w:val="795"/>
              </w:numPr>
              <w:suppressAutoHyphens/>
              <w:spacing w:line="276" w:lineRule="auto"/>
              <w:ind w:leftChars="-1" w:left="0" w:hangingChars="1" w:hanging="3"/>
              <w:textDirection w:val="btLr"/>
              <w:textAlignment w:val="top"/>
              <w:outlineLvl w:val="0"/>
            </w:pPr>
            <w:r w:rsidRPr="00681BF2">
              <w:t>Then Ss read the second text (70 words long) and underline what they do not know. T explains the words if necessary.</w:t>
            </w:r>
          </w:p>
          <w:p w:rsidR="001C7F65" w:rsidRPr="00681BF2" w:rsidRDefault="001C7F65" w:rsidP="004D1B0E">
            <w:pPr>
              <w:spacing w:line="276" w:lineRule="auto"/>
              <w:ind w:hanging="3"/>
            </w:pPr>
            <w:r w:rsidRPr="00681BF2">
              <w:rPr>
                <w:b/>
              </w:rPr>
              <w:t>Step 4: Judgment</w:t>
            </w:r>
          </w:p>
          <w:p w:rsidR="001C7F65" w:rsidRPr="00681BF2" w:rsidRDefault="001C7F65" w:rsidP="00FC703E">
            <w:pPr>
              <w:numPr>
                <w:ilvl w:val="0"/>
                <w:numId w:val="780"/>
              </w:numPr>
              <w:suppressAutoHyphens/>
              <w:spacing w:after="0" w:line="240" w:lineRule="auto"/>
              <w:ind w:leftChars="-1" w:left="0" w:right="210" w:hangingChars="1" w:hanging="3"/>
              <w:jc w:val="both"/>
              <w:textDirection w:val="btLr"/>
              <w:textAlignment w:val="top"/>
              <w:outlineLvl w:val="0"/>
            </w:pPr>
            <w:r w:rsidRPr="00681BF2">
              <w:t>Check with the whole class.</w:t>
            </w:r>
          </w:p>
        </w:tc>
        <w:tc>
          <w:tcPr>
            <w:tcW w:w="4295" w:type="dxa"/>
          </w:tcPr>
          <w:p w:rsidR="001C7F65" w:rsidRPr="00681BF2" w:rsidRDefault="001C7F65" w:rsidP="004D1B0E">
            <w:pPr>
              <w:spacing w:after="0" w:line="240" w:lineRule="auto"/>
              <w:ind w:hanging="3"/>
            </w:pPr>
            <w:r w:rsidRPr="00681BF2">
              <w:rPr>
                <w:b/>
              </w:rPr>
              <w:lastRenderedPageBreak/>
              <w:t>muscle</w:t>
            </w:r>
            <w:r w:rsidRPr="00681BF2">
              <w:t xml:space="preserve"> /ˈmʌs.əl/ one of many tissues in the </w:t>
            </w:r>
          </w:p>
          <w:p w:rsidR="001C7F65" w:rsidRPr="00681BF2" w:rsidRDefault="001C7F65" w:rsidP="004D1B0E">
            <w:pPr>
              <w:spacing w:after="0" w:line="240" w:lineRule="auto"/>
              <w:ind w:hanging="3"/>
            </w:pPr>
            <w:r w:rsidRPr="00681BF2">
              <w:t xml:space="preserve">the body that can tighten and relax to produce </w:t>
            </w:r>
          </w:p>
          <w:p w:rsidR="001C7F65" w:rsidRPr="00681BF2" w:rsidRDefault="001C7F65" w:rsidP="004D1B0E">
            <w:pPr>
              <w:spacing w:after="0" w:line="240" w:lineRule="auto"/>
              <w:ind w:hanging="3"/>
            </w:pPr>
            <w:r w:rsidRPr="00681BF2">
              <w:t>movement</w:t>
            </w:r>
          </w:p>
          <w:p w:rsidR="001C7F65" w:rsidRPr="00681BF2" w:rsidRDefault="001C7F65" w:rsidP="004D1B0E">
            <w:pPr>
              <w:spacing w:after="0" w:line="240" w:lineRule="auto"/>
              <w:ind w:hanging="3"/>
            </w:pPr>
            <w:r w:rsidRPr="00681BF2">
              <w:rPr>
                <w:b/>
              </w:rPr>
              <w:lastRenderedPageBreak/>
              <w:t xml:space="preserve">carbohydrates </w:t>
            </w:r>
            <w:r w:rsidRPr="00681BF2">
              <w:t xml:space="preserve">/ˌkɑː.bəʊˈhaɪ.dreɪt/ one of several </w:t>
            </w:r>
          </w:p>
          <w:p w:rsidR="001C7F65" w:rsidRPr="00681BF2" w:rsidRDefault="001C7F65" w:rsidP="004D1B0E">
            <w:pPr>
              <w:spacing w:after="0" w:line="240" w:lineRule="auto"/>
              <w:ind w:hanging="3"/>
            </w:pPr>
            <w:r w:rsidRPr="00681BF2">
              <w:t>substances, such as sugar or starch, that provide</w:t>
            </w:r>
          </w:p>
          <w:p w:rsidR="001C7F65" w:rsidRPr="00681BF2" w:rsidRDefault="001C7F65" w:rsidP="004D1B0E">
            <w:pPr>
              <w:spacing w:after="0" w:line="240" w:lineRule="auto"/>
              <w:ind w:hanging="3"/>
            </w:pPr>
            <w:r w:rsidRPr="00681BF2">
              <w:t xml:space="preserve"> the body with energy, or foods containing </w:t>
            </w:r>
          </w:p>
          <w:p w:rsidR="001C7F65" w:rsidRPr="00681BF2" w:rsidRDefault="001C7F65" w:rsidP="004D1B0E">
            <w:pPr>
              <w:spacing w:after="0" w:line="240" w:lineRule="auto"/>
              <w:ind w:hanging="3"/>
            </w:pPr>
            <w:r w:rsidRPr="00681BF2">
              <w:t>these substances such as bread, potatoes, pasta, and rice</w:t>
            </w:r>
          </w:p>
          <w:p w:rsidR="001C7F65" w:rsidRPr="00681BF2" w:rsidRDefault="001C7F65" w:rsidP="004D1B0E">
            <w:pPr>
              <w:spacing w:after="0" w:line="240" w:lineRule="auto"/>
              <w:ind w:hanging="3"/>
            </w:pPr>
            <w:r w:rsidRPr="00681BF2">
              <w:rPr>
                <w:b/>
              </w:rPr>
              <w:t>weightlifting</w:t>
            </w:r>
            <w:r w:rsidRPr="00681BF2">
              <w:t xml:space="preserve"> /ˈweɪtˌlɪf.tɪŋ/the activity of lifting</w:t>
            </w:r>
          </w:p>
          <w:p w:rsidR="001C7F65" w:rsidRPr="00681BF2" w:rsidRDefault="001C7F65" w:rsidP="004D1B0E">
            <w:pPr>
              <w:spacing w:after="0" w:line="240" w:lineRule="auto"/>
              <w:ind w:hanging="3"/>
            </w:pPr>
            <w:r w:rsidRPr="00681BF2">
              <w:t xml:space="preserve"> heavy objects either as a sport or for exercise</w:t>
            </w:r>
          </w:p>
          <w:p w:rsidR="001C7F65" w:rsidRPr="00681BF2" w:rsidRDefault="001C7F65" w:rsidP="004D1B0E">
            <w:pPr>
              <w:spacing w:after="0" w:line="240" w:lineRule="auto"/>
              <w:ind w:hanging="3"/>
            </w:pPr>
            <w:r w:rsidRPr="00681BF2">
              <w:rPr>
                <w:b/>
              </w:rPr>
              <w:t>sit-up</w:t>
            </w:r>
            <w:r w:rsidRPr="00681BF2">
              <w:t xml:space="preserve"> /ˈsɪt.ʌp/ a type of exercise in which </w:t>
            </w:r>
          </w:p>
          <w:p w:rsidR="001C7F65" w:rsidRPr="00681BF2" w:rsidRDefault="001C7F65" w:rsidP="004D1B0E">
            <w:pPr>
              <w:spacing w:after="0" w:line="240" w:lineRule="auto"/>
              <w:ind w:hanging="3"/>
            </w:pPr>
            <w:r w:rsidRPr="00681BF2">
              <w:t>someone sits up from a lying position, designed to make the abdominal muscles stronger</w:t>
            </w:r>
          </w:p>
          <w:p w:rsidR="001C7F65" w:rsidRPr="00681BF2" w:rsidRDefault="001C7F65" w:rsidP="004D1B0E">
            <w:pPr>
              <w:spacing w:after="0" w:line="240" w:lineRule="auto"/>
              <w:ind w:hanging="3"/>
            </w:pPr>
            <w:r w:rsidRPr="00681BF2">
              <w:rPr>
                <w:b/>
              </w:rPr>
              <w:t>push-up</w:t>
            </w:r>
            <w:r w:rsidRPr="00681BF2">
              <w:t xml:space="preserve"> /ˈpʊʃ.ʌp/ a physical exercise in which you</w:t>
            </w:r>
          </w:p>
          <w:p w:rsidR="001C7F65" w:rsidRPr="00681BF2" w:rsidRDefault="001C7F65" w:rsidP="004D1B0E">
            <w:pPr>
              <w:spacing w:after="0" w:line="240" w:lineRule="auto"/>
              <w:ind w:hanging="3"/>
            </w:pPr>
            <w:r w:rsidRPr="00681BF2">
              <w:t xml:space="preserve">lie flat with your face towards the floor and </w:t>
            </w:r>
          </w:p>
          <w:p w:rsidR="001C7F65" w:rsidRPr="00681BF2" w:rsidRDefault="001C7F65" w:rsidP="004D1B0E">
            <w:pPr>
              <w:spacing w:after="0" w:line="240" w:lineRule="auto"/>
              <w:ind w:hanging="3"/>
            </w:pPr>
            <w:r w:rsidRPr="00681BF2">
              <w:t xml:space="preserve">try to push up your body with your arms while </w:t>
            </w:r>
          </w:p>
          <w:p w:rsidR="001C7F65" w:rsidRPr="00681BF2" w:rsidRDefault="001C7F65" w:rsidP="004D1B0E">
            <w:pPr>
              <w:spacing w:after="0" w:line="240" w:lineRule="auto"/>
              <w:ind w:hanging="3"/>
            </w:pPr>
            <w:r w:rsidRPr="00681BF2">
              <w:t>keeping your legs and your back straight</w:t>
            </w:r>
          </w:p>
          <w:p w:rsidR="001C7F65" w:rsidRPr="00681BF2" w:rsidRDefault="001C7F65" w:rsidP="004D1B0E">
            <w:pPr>
              <w:spacing w:after="0" w:line="240" w:lineRule="auto"/>
              <w:ind w:hanging="3"/>
            </w:pPr>
            <w:r w:rsidRPr="00681BF2">
              <w:rPr>
                <w:b/>
              </w:rPr>
              <w:t>burn fat</w:t>
            </w:r>
            <w:r w:rsidRPr="00681BF2">
              <w:t xml:space="preserve"> /bɜːn fæt/ to cause one's body to use the fat it has stored</w:t>
            </w:r>
          </w:p>
        </w:tc>
      </w:tr>
      <w:tr w:rsidR="001C7F65" w:rsidRPr="00681BF2" w:rsidTr="004D1B0E">
        <w:tc>
          <w:tcPr>
            <w:tcW w:w="9350" w:type="dxa"/>
            <w:gridSpan w:val="2"/>
          </w:tcPr>
          <w:p w:rsidR="001C7F65" w:rsidRPr="00681BF2" w:rsidRDefault="001C7F65" w:rsidP="004D1B0E">
            <w:pPr>
              <w:spacing w:line="240" w:lineRule="auto"/>
              <w:ind w:right="210" w:hanging="3"/>
              <w:jc w:val="both"/>
              <w:rPr>
                <w:color w:val="000000"/>
              </w:rPr>
            </w:pPr>
            <w:r w:rsidRPr="00681BF2">
              <w:rPr>
                <w:b/>
                <w:color w:val="000000"/>
              </w:rPr>
              <w:lastRenderedPageBreak/>
              <w:t xml:space="preserve">ACTIVITY 3: PRACTICE </w:t>
            </w:r>
            <w:r w:rsidRPr="00681BF2">
              <w:rPr>
                <w:b/>
                <w:color w:val="FF0000"/>
              </w:rPr>
              <w:t>While – reading</w:t>
            </w:r>
          </w:p>
        </w:tc>
      </w:tr>
      <w:tr w:rsidR="001C7F65" w:rsidRPr="00681BF2" w:rsidTr="004D1B0E">
        <w:tc>
          <w:tcPr>
            <w:tcW w:w="9350" w:type="dxa"/>
            <w:gridSpan w:val="2"/>
          </w:tcPr>
          <w:p w:rsidR="001C7F65" w:rsidRPr="00681BF2" w:rsidRDefault="001C7F65" w:rsidP="004D1B0E">
            <w:pPr>
              <w:pBdr>
                <w:top w:val="nil"/>
                <w:left w:val="nil"/>
                <w:bottom w:val="nil"/>
                <w:right w:val="nil"/>
                <w:between w:val="nil"/>
              </w:pBdr>
              <w:spacing w:after="0" w:line="240" w:lineRule="auto"/>
              <w:ind w:hanging="3"/>
              <w:jc w:val="center"/>
              <w:rPr>
                <w:color w:val="000000"/>
              </w:rPr>
            </w:pPr>
            <w:r w:rsidRPr="00681BF2">
              <w:rPr>
                <w:rFonts w:eastAsia="Times New Roman"/>
                <w:b/>
                <w:color w:val="000000"/>
              </w:rPr>
              <w:t>Task 1</w:t>
            </w:r>
          </w:p>
          <w:p w:rsidR="001C7F65" w:rsidRPr="00681BF2" w:rsidRDefault="001C7F65" w:rsidP="00FC703E">
            <w:pPr>
              <w:numPr>
                <w:ilvl w:val="0"/>
                <w:numId w:val="76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sidRPr="00681BF2">
              <w:rPr>
                <w:rFonts w:eastAsia="Times New Roman"/>
                <w:b/>
                <w:color w:val="000000"/>
              </w:rPr>
              <w:t>Aim:</w:t>
            </w:r>
            <w:r w:rsidRPr="00681BF2">
              <w:t xml:space="preserve"> To provide Ss with the main idea of the text and give them a reason/ motivation to read.</w:t>
            </w:r>
          </w:p>
          <w:p w:rsidR="001C7F65" w:rsidRPr="00681BF2" w:rsidRDefault="001C7F65" w:rsidP="00FC703E">
            <w:pPr>
              <w:numPr>
                <w:ilvl w:val="0"/>
                <w:numId w:val="76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sidRPr="00681BF2">
              <w:rPr>
                <w:rFonts w:eastAsia="Times New Roman"/>
                <w:b/>
                <w:color w:val="000000"/>
              </w:rPr>
              <w:t xml:space="preserve">Content: </w:t>
            </w:r>
            <w:r w:rsidRPr="00681BF2">
              <w:t>Ss work individually to read the article and do the exercise in the textbook.</w:t>
            </w:r>
          </w:p>
          <w:p w:rsidR="001C7F65" w:rsidRPr="00681BF2" w:rsidRDefault="001C7F65" w:rsidP="00FC703E">
            <w:pPr>
              <w:numPr>
                <w:ilvl w:val="0"/>
                <w:numId w:val="76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sidRPr="00681BF2">
              <w:rPr>
                <w:rFonts w:eastAsia="Times New Roman"/>
                <w:b/>
                <w:color w:val="000000"/>
              </w:rPr>
              <w:t xml:space="preserve">Products: </w:t>
            </w:r>
            <w:r w:rsidRPr="00681BF2">
              <w:rPr>
                <w:color w:val="000000"/>
              </w:rPr>
              <w:t>Ss are able to lab</w:t>
            </w:r>
            <w:r w:rsidRPr="00681BF2">
              <w:t>el the photos with the corresponding exercise types.</w:t>
            </w:r>
          </w:p>
          <w:p w:rsidR="001C7F65" w:rsidRPr="00681BF2" w:rsidRDefault="001C7F65" w:rsidP="00FC703E">
            <w:pPr>
              <w:numPr>
                <w:ilvl w:val="0"/>
                <w:numId w:val="76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sidRPr="00681BF2">
              <w:rPr>
                <w:rFonts w:eastAsia="Times New Roman"/>
                <w:b/>
                <w:color w:val="000000"/>
              </w:rPr>
              <w:t>Implementation:</w:t>
            </w:r>
          </w:p>
        </w:tc>
      </w:tr>
      <w:tr w:rsidR="001C7F65" w:rsidRPr="00681BF2" w:rsidTr="004D1B0E">
        <w:tc>
          <w:tcPr>
            <w:tcW w:w="5055" w:type="dxa"/>
            <w:vAlign w:val="center"/>
          </w:tcPr>
          <w:p w:rsidR="001C7F65" w:rsidRPr="00681BF2" w:rsidRDefault="001C7F65" w:rsidP="004D1B0E">
            <w:pPr>
              <w:spacing w:line="240" w:lineRule="auto"/>
              <w:ind w:right="210" w:hanging="3"/>
              <w:jc w:val="center"/>
              <w:rPr>
                <w:color w:val="000000"/>
              </w:rPr>
            </w:pPr>
            <w:r w:rsidRPr="00681BF2">
              <w:rPr>
                <w:b/>
              </w:rPr>
              <w:t>TEACHER AND STUDENTS’ ACTIVITIES</w:t>
            </w:r>
          </w:p>
        </w:tc>
        <w:tc>
          <w:tcPr>
            <w:tcW w:w="4295" w:type="dxa"/>
            <w:vAlign w:val="center"/>
          </w:tcPr>
          <w:p w:rsidR="001C7F65" w:rsidRPr="00681BF2" w:rsidRDefault="001C7F65" w:rsidP="004D1B0E">
            <w:pPr>
              <w:spacing w:line="240" w:lineRule="auto"/>
              <w:ind w:right="210" w:hanging="3"/>
              <w:jc w:val="center"/>
              <w:rPr>
                <w:color w:val="000000"/>
              </w:rPr>
            </w:pPr>
            <w:r w:rsidRPr="00681BF2">
              <w:rPr>
                <w:b/>
                <w:color w:val="000000"/>
              </w:rPr>
              <w:t>CONTENTS</w:t>
            </w:r>
          </w:p>
        </w:tc>
      </w:tr>
      <w:tr w:rsidR="001C7F65" w:rsidRPr="00681BF2" w:rsidTr="004D1B0E">
        <w:tc>
          <w:tcPr>
            <w:tcW w:w="5055" w:type="dxa"/>
          </w:tcPr>
          <w:p w:rsidR="001C7F65" w:rsidRPr="00681BF2" w:rsidRDefault="001C7F65" w:rsidP="004D1B0E">
            <w:pPr>
              <w:pBdr>
                <w:top w:val="nil"/>
                <w:left w:val="nil"/>
                <w:bottom w:val="nil"/>
                <w:right w:val="nil"/>
                <w:between w:val="nil"/>
              </w:pBdr>
              <w:spacing w:line="240" w:lineRule="auto"/>
              <w:ind w:right="210" w:hanging="3"/>
              <w:jc w:val="both"/>
              <w:rPr>
                <w:b/>
                <w:u w:val="single"/>
              </w:rPr>
            </w:pPr>
            <w:r w:rsidRPr="00681BF2">
              <w:rPr>
                <w:b/>
                <w:i/>
              </w:rPr>
              <w:t>Activity 2 (SB page 115)</w:t>
            </w:r>
          </w:p>
          <w:p w:rsidR="001C7F65" w:rsidRPr="00681BF2" w:rsidRDefault="001C7F65" w:rsidP="004D1B0E">
            <w:pPr>
              <w:pBdr>
                <w:top w:val="nil"/>
                <w:left w:val="nil"/>
                <w:bottom w:val="nil"/>
                <w:right w:val="nil"/>
                <w:between w:val="nil"/>
              </w:pBdr>
              <w:spacing w:line="240" w:lineRule="auto"/>
              <w:ind w:right="210" w:hanging="3"/>
              <w:jc w:val="both"/>
              <w:rPr>
                <w:b/>
              </w:rPr>
            </w:pPr>
            <w:r w:rsidRPr="00681BF2">
              <w:rPr>
                <w:b/>
              </w:rPr>
              <w:t>Step 1: Task delivering</w:t>
            </w:r>
          </w:p>
          <w:p w:rsidR="001C7F65" w:rsidRPr="00681BF2" w:rsidRDefault="001C7F65" w:rsidP="00FC703E">
            <w:pPr>
              <w:numPr>
                <w:ilvl w:val="0"/>
                <w:numId w:val="79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rsidRPr="00681BF2">
              <w:lastRenderedPageBreak/>
              <w:t>T instruct S to do the task</w:t>
            </w:r>
          </w:p>
          <w:p w:rsidR="001C7F65" w:rsidRPr="00681BF2" w:rsidRDefault="001C7F65" w:rsidP="004D1B0E">
            <w:pPr>
              <w:pBdr>
                <w:top w:val="nil"/>
                <w:left w:val="nil"/>
                <w:bottom w:val="nil"/>
                <w:right w:val="nil"/>
                <w:between w:val="nil"/>
              </w:pBdr>
              <w:spacing w:line="240" w:lineRule="auto"/>
              <w:ind w:right="210" w:hanging="3"/>
              <w:jc w:val="both"/>
              <w:rPr>
                <w:b/>
              </w:rPr>
            </w:pPr>
            <w:r w:rsidRPr="00681BF2">
              <w:rPr>
                <w:b/>
              </w:rPr>
              <w:t>Step 2: Task performance</w:t>
            </w:r>
          </w:p>
          <w:p w:rsidR="001C7F65" w:rsidRPr="00681BF2" w:rsidRDefault="001C7F65" w:rsidP="00FC703E">
            <w:pPr>
              <w:numPr>
                <w:ilvl w:val="0"/>
                <w:numId w:val="762"/>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rsidRPr="00681BF2">
              <w:t>Ss read the text and again and label the photos (A- E) with A (aerobics) or AN (anaerobic).</w:t>
            </w:r>
          </w:p>
          <w:p w:rsidR="001C7F65" w:rsidRPr="00681BF2" w:rsidRDefault="001C7F65" w:rsidP="004D1B0E">
            <w:pPr>
              <w:pBdr>
                <w:top w:val="nil"/>
                <w:left w:val="nil"/>
                <w:bottom w:val="nil"/>
                <w:right w:val="nil"/>
                <w:between w:val="nil"/>
              </w:pBdr>
              <w:spacing w:line="240" w:lineRule="auto"/>
              <w:ind w:right="210" w:hanging="3"/>
              <w:jc w:val="both"/>
            </w:pPr>
            <w:r w:rsidRPr="00681BF2">
              <w:rPr>
                <w:b/>
              </w:rPr>
              <w:t>Step 3: Judgment</w:t>
            </w:r>
          </w:p>
          <w:p w:rsidR="001C7F65" w:rsidRPr="00681BF2" w:rsidRDefault="001C7F65" w:rsidP="00FC703E">
            <w:pPr>
              <w:numPr>
                <w:ilvl w:val="0"/>
                <w:numId w:val="785"/>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rsidRPr="00681BF2">
              <w:t>T checks the exercise with the Ss.</w:t>
            </w:r>
          </w:p>
          <w:p w:rsidR="001C7F65" w:rsidRPr="00681BF2" w:rsidRDefault="001C7F65" w:rsidP="004D1B0E">
            <w:pPr>
              <w:pBdr>
                <w:top w:val="nil"/>
                <w:left w:val="nil"/>
                <w:bottom w:val="nil"/>
                <w:right w:val="nil"/>
                <w:between w:val="nil"/>
              </w:pBdr>
              <w:spacing w:line="240" w:lineRule="auto"/>
              <w:ind w:right="210" w:hanging="3"/>
              <w:jc w:val="both"/>
              <w:rPr>
                <w:b/>
              </w:rPr>
            </w:pPr>
            <w:r w:rsidRPr="00681BF2">
              <w:rPr>
                <w:b/>
              </w:rPr>
              <w:t>Step 4: Report and discussion</w:t>
            </w:r>
          </w:p>
          <w:p w:rsidR="001C7F65" w:rsidRPr="00681BF2" w:rsidRDefault="001C7F65" w:rsidP="00FC703E">
            <w:pPr>
              <w:numPr>
                <w:ilvl w:val="0"/>
                <w:numId w:val="788"/>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rsidRPr="00681BF2">
              <w:t>T develops further discussion if needed.</w:t>
            </w:r>
          </w:p>
        </w:tc>
        <w:tc>
          <w:tcPr>
            <w:tcW w:w="4295" w:type="dxa"/>
          </w:tcPr>
          <w:p w:rsidR="001C7F65" w:rsidRPr="00681BF2" w:rsidRDefault="001C7F65" w:rsidP="004D1B0E">
            <w:pPr>
              <w:ind w:right="210" w:hanging="3"/>
              <w:jc w:val="both"/>
              <w:rPr>
                <w:color w:val="000000"/>
              </w:rPr>
            </w:pPr>
          </w:p>
        </w:tc>
      </w:tr>
      <w:tr w:rsidR="001C7F65" w:rsidRPr="00681BF2" w:rsidTr="004D1B0E">
        <w:tc>
          <w:tcPr>
            <w:tcW w:w="9350" w:type="dxa"/>
            <w:gridSpan w:val="2"/>
          </w:tcPr>
          <w:p w:rsidR="001C7F65" w:rsidRPr="00681BF2" w:rsidRDefault="001C7F65" w:rsidP="004D1B0E">
            <w:pPr>
              <w:pBdr>
                <w:top w:val="nil"/>
                <w:left w:val="nil"/>
                <w:bottom w:val="nil"/>
                <w:right w:val="nil"/>
                <w:between w:val="nil"/>
              </w:pBdr>
              <w:spacing w:after="0" w:line="276" w:lineRule="auto"/>
              <w:ind w:hanging="3"/>
              <w:jc w:val="center"/>
              <w:rPr>
                <w:color w:val="000000"/>
              </w:rPr>
            </w:pPr>
            <w:r w:rsidRPr="00681BF2">
              <w:rPr>
                <w:rFonts w:eastAsia="Times New Roman"/>
                <w:b/>
                <w:color w:val="000000"/>
              </w:rPr>
              <w:lastRenderedPageBreak/>
              <w:t>Task 2</w:t>
            </w:r>
          </w:p>
          <w:p w:rsidR="001C7F65" w:rsidRPr="00681BF2" w:rsidRDefault="001C7F65" w:rsidP="00FC703E">
            <w:pPr>
              <w:numPr>
                <w:ilvl w:val="0"/>
                <w:numId w:val="763"/>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Aim:</w:t>
            </w:r>
            <w:r w:rsidRPr="00681BF2">
              <w:rPr>
                <w:color w:val="000000"/>
              </w:rPr>
              <w:t xml:space="preserve"> </w:t>
            </w:r>
            <w:r w:rsidRPr="00681BF2">
              <w:t>To get Ss to practice their comprehensive reading skills and help them understand more deeply the content of the text.</w:t>
            </w:r>
          </w:p>
          <w:p w:rsidR="001C7F65" w:rsidRPr="00681BF2" w:rsidRDefault="001C7F65" w:rsidP="00FC703E">
            <w:pPr>
              <w:numPr>
                <w:ilvl w:val="0"/>
                <w:numId w:val="763"/>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 xml:space="preserve">Content: </w:t>
            </w:r>
            <w:r w:rsidRPr="00681BF2">
              <w:rPr>
                <w:color w:val="000000"/>
              </w:rPr>
              <w:t xml:space="preserve">Ss work in groups of 4 </w:t>
            </w:r>
            <w:r w:rsidRPr="00681BF2">
              <w:t xml:space="preserve">to read the article and do the task given by T; </w:t>
            </w:r>
            <w:r w:rsidRPr="00681BF2">
              <w:rPr>
                <w:color w:val="000000"/>
              </w:rPr>
              <w:t>and the</w:t>
            </w:r>
            <w:r w:rsidRPr="00681BF2">
              <w:t>n in pairs to summarize the key points from the text as instructed by T.</w:t>
            </w:r>
          </w:p>
          <w:p w:rsidR="001C7F65" w:rsidRPr="00681BF2" w:rsidRDefault="001C7F65" w:rsidP="00FC703E">
            <w:pPr>
              <w:numPr>
                <w:ilvl w:val="0"/>
                <w:numId w:val="763"/>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 xml:space="preserve">Products: </w:t>
            </w:r>
            <w:r w:rsidRPr="00681BF2">
              <w:rPr>
                <w:color w:val="000000"/>
              </w:rPr>
              <w:t>Ss are able to accomplish</w:t>
            </w:r>
            <w:r w:rsidRPr="00681BF2">
              <w:t xml:space="preserve"> the tasks and to fill in the table with the differences between the two types of exercises.</w:t>
            </w:r>
          </w:p>
          <w:p w:rsidR="001C7F65" w:rsidRPr="00681BF2" w:rsidRDefault="001C7F65" w:rsidP="00FC703E">
            <w:pPr>
              <w:numPr>
                <w:ilvl w:val="0"/>
                <w:numId w:val="763"/>
              </w:numPr>
              <w:pBdr>
                <w:top w:val="nil"/>
                <w:left w:val="nil"/>
                <w:bottom w:val="nil"/>
                <w:right w:val="nil"/>
                <w:between w:val="nil"/>
              </w:pBdr>
              <w:suppressAutoHyphens/>
              <w:spacing w:after="0" w:line="276" w:lineRule="auto"/>
              <w:ind w:leftChars="-1" w:left="0" w:hangingChars="1" w:hanging="3"/>
              <w:textDirection w:val="btLr"/>
              <w:textAlignment w:val="top"/>
              <w:outlineLvl w:val="0"/>
              <w:rPr>
                <w:color w:val="000000"/>
              </w:rPr>
            </w:pPr>
            <w:r w:rsidRPr="00681BF2">
              <w:rPr>
                <w:rFonts w:eastAsia="Times New Roman"/>
                <w:b/>
                <w:color w:val="000000"/>
              </w:rPr>
              <w:t>Implementation:</w:t>
            </w:r>
          </w:p>
        </w:tc>
      </w:tr>
      <w:tr w:rsidR="001C7F65" w:rsidRPr="00681BF2" w:rsidTr="004D1B0E">
        <w:tc>
          <w:tcPr>
            <w:tcW w:w="5055" w:type="dxa"/>
          </w:tcPr>
          <w:p w:rsidR="001C7F65" w:rsidRPr="00681BF2" w:rsidRDefault="001C7F65" w:rsidP="004D1B0E">
            <w:pPr>
              <w:pBdr>
                <w:top w:val="nil"/>
                <w:left w:val="nil"/>
                <w:bottom w:val="nil"/>
                <w:right w:val="nil"/>
                <w:between w:val="nil"/>
              </w:pBdr>
              <w:spacing w:after="0" w:line="276" w:lineRule="auto"/>
              <w:ind w:hanging="3"/>
              <w:jc w:val="center"/>
              <w:rPr>
                <w:color w:val="000000"/>
              </w:rPr>
            </w:pPr>
            <w:r w:rsidRPr="00681BF2">
              <w:rPr>
                <w:b/>
              </w:rPr>
              <w:t>TEACHER AND STUDENTS’ ACTIVITIES</w:t>
            </w:r>
          </w:p>
        </w:tc>
        <w:tc>
          <w:tcPr>
            <w:tcW w:w="4295" w:type="dxa"/>
          </w:tcPr>
          <w:p w:rsidR="001C7F65" w:rsidRPr="00681BF2" w:rsidRDefault="001C7F65" w:rsidP="004D1B0E">
            <w:pPr>
              <w:pBdr>
                <w:top w:val="nil"/>
                <w:left w:val="nil"/>
                <w:bottom w:val="nil"/>
                <w:right w:val="nil"/>
                <w:between w:val="nil"/>
              </w:pBdr>
              <w:spacing w:after="0" w:line="276" w:lineRule="auto"/>
              <w:ind w:hanging="3"/>
              <w:jc w:val="center"/>
              <w:rPr>
                <w:color w:val="000000"/>
              </w:rPr>
            </w:pPr>
            <w:r w:rsidRPr="00681BF2">
              <w:rPr>
                <w:rFonts w:eastAsia="Times New Roman"/>
                <w:b/>
                <w:color w:val="000000"/>
              </w:rPr>
              <w:t>CONTENTS</w:t>
            </w:r>
          </w:p>
        </w:tc>
      </w:tr>
      <w:tr w:rsidR="001C7F65" w:rsidRPr="00681BF2" w:rsidTr="004D1B0E">
        <w:tc>
          <w:tcPr>
            <w:tcW w:w="5055" w:type="dxa"/>
          </w:tcPr>
          <w:p w:rsidR="001C7F65" w:rsidRPr="00681BF2" w:rsidRDefault="001C7F65" w:rsidP="004D1B0E">
            <w:pPr>
              <w:spacing w:line="240" w:lineRule="auto"/>
              <w:ind w:right="210" w:hanging="3"/>
              <w:jc w:val="both"/>
              <w:rPr>
                <w:b/>
              </w:rPr>
            </w:pPr>
            <w:r w:rsidRPr="00681BF2">
              <w:rPr>
                <w:b/>
                <w:i/>
              </w:rPr>
              <w:t>Activity 3 (SB page 115)</w:t>
            </w:r>
          </w:p>
          <w:p w:rsidR="001C7F65" w:rsidRPr="00681BF2" w:rsidRDefault="001C7F65" w:rsidP="004D1B0E">
            <w:pPr>
              <w:pBdr>
                <w:top w:val="nil"/>
                <w:left w:val="nil"/>
                <w:bottom w:val="nil"/>
                <w:right w:val="nil"/>
                <w:between w:val="nil"/>
              </w:pBdr>
              <w:spacing w:line="240" w:lineRule="auto"/>
              <w:ind w:right="210" w:hanging="3"/>
              <w:jc w:val="both"/>
              <w:rPr>
                <w:b/>
              </w:rPr>
            </w:pPr>
            <w:r w:rsidRPr="00681BF2">
              <w:rPr>
                <w:b/>
              </w:rPr>
              <w:t>Step 1: Task delivering</w:t>
            </w:r>
          </w:p>
          <w:p w:rsidR="001C7F65" w:rsidRPr="00681BF2" w:rsidRDefault="001C7F65" w:rsidP="00FC703E">
            <w:pPr>
              <w:numPr>
                <w:ilvl w:val="0"/>
                <w:numId w:val="794"/>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rsidRPr="00681BF2">
              <w:t>T instruct S to do the task</w:t>
            </w:r>
          </w:p>
          <w:p w:rsidR="001C7F65" w:rsidRPr="00681BF2" w:rsidRDefault="001C7F65" w:rsidP="004D1B0E">
            <w:pPr>
              <w:pBdr>
                <w:top w:val="nil"/>
                <w:left w:val="nil"/>
                <w:bottom w:val="nil"/>
                <w:right w:val="nil"/>
                <w:between w:val="nil"/>
              </w:pBdr>
              <w:spacing w:line="240" w:lineRule="auto"/>
              <w:ind w:right="210" w:hanging="3"/>
              <w:jc w:val="both"/>
              <w:rPr>
                <w:b/>
              </w:rPr>
            </w:pPr>
            <w:r w:rsidRPr="00681BF2">
              <w:rPr>
                <w:b/>
              </w:rPr>
              <w:t>Step 2: Task performance</w:t>
            </w:r>
          </w:p>
          <w:p w:rsidR="001C7F65" w:rsidRPr="00681BF2" w:rsidRDefault="001C7F65" w:rsidP="00FC703E">
            <w:pPr>
              <w:numPr>
                <w:ilvl w:val="0"/>
                <w:numId w:val="798"/>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rsidRPr="00681BF2">
              <w:t>Ss work in groups of four. Ss read the text again and choose A (aerobic), AN (anaerobic) or B (both).</w:t>
            </w:r>
          </w:p>
          <w:p w:rsidR="001C7F65" w:rsidRPr="00681BF2" w:rsidRDefault="001C7F65" w:rsidP="00FC703E">
            <w:pPr>
              <w:numPr>
                <w:ilvl w:val="0"/>
                <w:numId w:val="798"/>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rsidRPr="00681BF2">
              <w:t>T asks Ss to underline the information they found in the text.</w:t>
            </w:r>
          </w:p>
          <w:p w:rsidR="001C7F65" w:rsidRPr="00681BF2" w:rsidRDefault="001C7F65" w:rsidP="004D1B0E">
            <w:pPr>
              <w:pBdr>
                <w:top w:val="nil"/>
                <w:left w:val="nil"/>
                <w:bottom w:val="nil"/>
                <w:right w:val="nil"/>
                <w:between w:val="nil"/>
              </w:pBdr>
              <w:spacing w:line="240" w:lineRule="auto"/>
              <w:ind w:right="210" w:hanging="3"/>
              <w:jc w:val="both"/>
              <w:rPr>
                <w:color w:val="000000"/>
              </w:rPr>
            </w:pPr>
            <w:r w:rsidRPr="00681BF2">
              <w:rPr>
                <w:b/>
              </w:rPr>
              <w:t>Step 3:</w:t>
            </w:r>
            <w:r w:rsidRPr="00681BF2">
              <w:rPr>
                <w:rFonts w:eastAsia="Times New Roman"/>
                <w:b/>
                <w:color w:val="000000"/>
              </w:rPr>
              <w:t xml:space="preserve"> </w:t>
            </w:r>
            <w:r w:rsidRPr="00681BF2">
              <w:rPr>
                <w:b/>
              </w:rPr>
              <w:t>Judgment</w:t>
            </w:r>
          </w:p>
          <w:p w:rsidR="001C7F65" w:rsidRPr="00681BF2" w:rsidRDefault="001C7F65" w:rsidP="00FC703E">
            <w:pPr>
              <w:numPr>
                <w:ilvl w:val="0"/>
                <w:numId w:val="766"/>
              </w:numPr>
              <w:pBdr>
                <w:top w:val="nil"/>
                <w:left w:val="nil"/>
                <w:bottom w:val="nil"/>
                <w:right w:val="nil"/>
                <w:between w:val="nil"/>
              </w:pBdr>
              <w:suppressAutoHyphens/>
              <w:spacing w:after="0" w:line="276" w:lineRule="auto"/>
              <w:ind w:leftChars="-1" w:left="0" w:hangingChars="1" w:hanging="3"/>
              <w:textDirection w:val="btLr"/>
              <w:textAlignment w:val="top"/>
              <w:outlineLvl w:val="0"/>
            </w:pPr>
            <w:r w:rsidRPr="00681BF2">
              <w:t>T checks the exercise with the whole class.</w:t>
            </w:r>
          </w:p>
          <w:p w:rsidR="001C7F65" w:rsidRPr="00681BF2" w:rsidRDefault="001C7F65" w:rsidP="004D1B0E">
            <w:pPr>
              <w:ind w:right="210" w:hanging="3"/>
              <w:jc w:val="both"/>
              <w:rPr>
                <w:b/>
              </w:rPr>
            </w:pPr>
            <w:r w:rsidRPr="00681BF2">
              <w:rPr>
                <w:b/>
              </w:rPr>
              <w:lastRenderedPageBreak/>
              <w:t>Step 4: Report and discussion</w:t>
            </w:r>
          </w:p>
          <w:p w:rsidR="001C7F65" w:rsidRPr="00681BF2" w:rsidRDefault="001C7F65" w:rsidP="00FC703E">
            <w:pPr>
              <w:numPr>
                <w:ilvl w:val="0"/>
                <w:numId w:val="766"/>
              </w:numPr>
              <w:pBdr>
                <w:top w:val="nil"/>
                <w:left w:val="nil"/>
                <w:bottom w:val="nil"/>
                <w:right w:val="nil"/>
                <w:between w:val="nil"/>
              </w:pBdr>
              <w:suppressAutoHyphens/>
              <w:spacing w:after="0" w:line="276" w:lineRule="auto"/>
              <w:ind w:leftChars="-1" w:left="0" w:hangingChars="1" w:hanging="3"/>
              <w:textDirection w:val="btLr"/>
              <w:textAlignment w:val="top"/>
              <w:outlineLvl w:val="0"/>
            </w:pPr>
            <w:r w:rsidRPr="00681BF2">
              <w:t>T develops further discussion if needed.</w:t>
            </w:r>
          </w:p>
          <w:p w:rsidR="001C7F65" w:rsidRPr="00681BF2" w:rsidRDefault="001C7F65" w:rsidP="004D1B0E">
            <w:pPr>
              <w:pBdr>
                <w:top w:val="nil"/>
                <w:left w:val="nil"/>
                <w:bottom w:val="nil"/>
                <w:right w:val="nil"/>
                <w:between w:val="nil"/>
              </w:pBdr>
              <w:spacing w:after="0" w:line="276" w:lineRule="auto"/>
              <w:ind w:hanging="3"/>
              <w:rPr>
                <w:color w:val="000000"/>
              </w:rPr>
            </w:pPr>
          </w:p>
          <w:p w:rsidR="001C7F65" w:rsidRPr="00681BF2" w:rsidRDefault="001C7F65" w:rsidP="004D1B0E">
            <w:pPr>
              <w:ind w:hanging="3"/>
            </w:pPr>
            <w:r w:rsidRPr="00681BF2">
              <w:rPr>
                <w:b/>
                <w:i/>
              </w:rPr>
              <w:t>Activity: Graphic Organizer</w:t>
            </w:r>
          </w:p>
          <w:p w:rsidR="001C7F65" w:rsidRPr="00681BF2" w:rsidRDefault="001C7F65" w:rsidP="004D1B0E">
            <w:pPr>
              <w:pBdr>
                <w:top w:val="nil"/>
                <w:left w:val="nil"/>
                <w:bottom w:val="nil"/>
                <w:right w:val="nil"/>
                <w:between w:val="nil"/>
              </w:pBdr>
              <w:spacing w:line="240" w:lineRule="auto"/>
              <w:ind w:right="210" w:hanging="3"/>
              <w:jc w:val="both"/>
              <w:rPr>
                <w:b/>
              </w:rPr>
            </w:pPr>
            <w:r w:rsidRPr="00681BF2">
              <w:rPr>
                <w:b/>
              </w:rPr>
              <w:t>Step 1: Task delivering</w:t>
            </w:r>
          </w:p>
          <w:p w:rsidR="001C7F65" w:rsidRPr="00681BF2" w:rsidRDefault="001C7F65" w:rsidP="00FC703E">
            <w:pPr>
              <w:numPr>
                <w:ilvl w:val="0"/>
                <w:numId w:val="774"/>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rsidRPr="00681BF2">
              <w:t>T instruct S to do the task</w:t>
            </w:r>
          </w:p>
          <w:p w:rsidR="001C7F65" w:rsidRPr="00681BF2" w:rsidRDefault="001C7F65" w:rsidP="004D1B0E">
            <w:pPr>
              <w:pBdr>
                <w:top w:val="nil"/>
                <w:left w:val="nil"/>
                <w:bottom w:val="nil"/>
                <w:right w:val="nil"/>
                <w:between w:val="nil"/>
              </w:pBdr>
              <w:spacing w:line="240" w:lineRule="auto"/>
              <w:ind w:right="210" w:hanging="3"/>
              <w:jc w:val="both"/>
            </w:pPr>
            <w:r w:rsidRPr="00681BF2">
              <w:rPr>
                <w:b/>
              </w:rPr>
              <w:t>Step 2: Task performance</w:t>
            </w:r>
          </w:p>
          <w:p w:rsidR="001C7F65" w:rsidRPr="00681BF2" w:rsidRDefault="001C7F65" w:rsidP="00FC703E">
            <w:pPr>
              <w:numPr>
                <w:ilvl w:val="0"/>
                <w:numId w:val="777"/>
              </w:numPr>
              <w:pBdr>
                <w:top w:val="nil"/>
                <w:left w:val="nil"/>
                <w:bottom w:val="nil"/>
                <w:right w:val="nil"/>
                <w:between w:val="nil"/>
              </w:pBdr>
              <w:suppressAutoHyphens/>
              <w:spacing w:after="0" w:line="276" w:lineRule="auto"/>
              <w:ind w:leftChars="-1" w:left="0" w:hangingChars="1" w:hanging="3"/>
              <w:textDirection w:val="btLr"/>
              <w:textAlignment w:val="top"/>
              <w:outlineLvl w:val="0"/>
            </w:pPr>
            <w:r w:rsidRPr="00681BF2">
              <w:t xml:space="preserve">Ss work in pairs to fill in a graphic organizer about the differences between the two types of exercises. </w:t>
            </w:r>
          </w:p>
          <w:p w:rsidR="001C7F65" w:rsidRPr="00681BF2" w:rsidRDefault="001C7F65" w:rsidP="004D1B0E">
            <w:pPr>
              <w:pBdr>
                <w:top w:val="nil"/>
                <w:left w:val="nil"/>
                <w:bottom w:val="nil"/>
                <w:right w:val="nil"/>
                <w:between w:val="nil"/>
              </w:pBdr>
              <w:spacing w:line="240" w:lineRule="auto"/>
              <w:ind w:right="210" w:hanging="3"/>
              <w:jc w:val="both"/>
            </w:pPr>
            <w:r w:rsidRPr="00681BF2">
              <w:rPr>
                <w:b/>
              </w:rPr>
              <w:t>Step 3: Judgment</w:t>
            </w:r>
          </w:p>
          <w:p w:rsidR="001C7F65" w:rsidRPr="00681BF2" w:rsidRDefault="001C7F65" w:rsidP="00FC703E">
            <w:pPr>
              <w:numPr>
                <w:ilvl w:val="0"/>
                <w:numId w:val="777"/>
              </w:numPr>
              <w:suppressAutoHyphens/>
              <w:spacing w:line="276" w:lineRule="auto"/>
              <w:ind w:leftChars="-1" w:left="0" w:hangingChars="1" w:hanging="3"/>
              <w:textDirection w:val="btLr"/>
              <w:textAlignment w:val="top"/>
              <w:outlineLvl w:val="0"/>
            </w:pPr>
            <w:r w:rsidRPr="00681BF2">
              <w:t>T lets Ss do group checks before checking with the whole class.</w:t>
            </w:r>
          </w:p>
          <w:p w:rsidR="001C7F65" w:rsidRPr="00681BF2" w:rsidRDefault="001C7F65" w:rsidP="004D1B0E">
            <w:pPr>
              <w:spacing w:line="276" w:lineRule="auto"/>
              <w:ind w:hanging="3"/>
            </w:pPr>
            <w:r w:rsidRPr="00681BF2">
              <w:rPr>
                <w:b/>
              </w:rPr>
              <w:t>Step 4: Report and discussion</w:t>
            </w:r>
          </w:p>
          <w:p w:rsidR="001C7F65" w:rsidRPr="00681BF2" w:rsidRDefault="001C7F65" w:rsidP="00FC703E">
            <w:pPr>
              <w:numPr>
                <w:ilvl w:val="0"/>
                <w:numId w:val="777"/>
              </w:numPr>
              <w:suppressAutoHyphens/>
              <w:spacing w:line="276" w:lineRule="auto"/>
              <w:ind w:leftChars="-1" w:left="0" w:hangingChars="1" w:hanging="3"/>
              <w:textDirection w:val="btLr"/>
              <w:textAlignment w:val="top"/>
              <w:outlineLvl w:val="0"/>
            </w:pPr>
            <w:r w:rsidRPr="00681BF2">
              <w:t>Then Ss practice summarizing the differences between two types of exercises in their own words.</w:t>
            </w:r>
          </w:p>
          <w:p w:rsidR="001C7F65" w:rsidRPr="00681BF2" w:rsidRDefault="001C7F65" w:rsidP="00FC703E">
            <w:pPr>
              <w:numPr>
                <w:ilvl w:val="0"/>
                <w:numId w:val="777"/>
              </w:numPr>
              <w:pBdr>
                <w:top w:val="nil"/>
                <w:left w:val="nil"/>
                <w:bottom w:val="nil"/>
                <w:right w:val="nil"/>
                <w:between w:val="nil"/>
              </w:pBdr>
              <w:suppressAutoHyphens/>
              <w:spacing w:after="0" w:line="276" w:lineRule="auto"/>
              <w:ind w:leftChars="-1" w:left="0" w:hangingChars="1" w:hanging="3"/>
              <w:textDirection w:val="btLr"/>
              <w:textAlignment w:val="top"/>
              <w:outlineLvl w:val="0"/>
            </w:pPr>
            <w:r w:rsidRPr="00681BF2">
              <w:t>T draws Ss’ attention to the structures “is good for …; help somebody do something” before Ss practise talking about the differences.</w:t>
            </w:r>
          </w:p>
        </w:tc>
        <w:tc>
          <w:tcPr>
            <w:tcW w:w="4295" w:type="dxa"/>
          </w:tcPr>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p w:rsidR="001C7F65" w:rsidRPr="00681BF2" w:rsidRDefault="001C7F65" w:rsidP="004D1B0E">
            <w:pPr>
              <w:spacing w:after="0" w:line="240" w:lineRule="auto"/>
              <w:ind w:hanging="3"/>
            </w:pPr>
          </w:p>
          <w:tbl>
            <w:tblPr>
              <w:tblW w:w="38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3"/>
              <w:gridCol w:w="981"/>
              <w:gridCol w:w="1330"/>
            </w:tblGrid>
            <w:tr w:rsidR="001C7F65" w:rsidRPr="00681BF2" w:rsidTr="00681BF2">
              <w:trPr>
                <w:trHeight w:val="344"/>
              </w:trPr>
              <w:tc>
                <w:tcPr>
                  <w:tcW w:w="1583" w:type="dxa"/>
                </w:tcPr>
                <w:p w:rsidR="001C7F65" w:rsidRPr="00681BF2" w:rsidRDefault="001C7F65" w:rsidP="004D1B0E">
                  <w:pPr>
                    <w:spacing w:after="0" w:line="240" w:lineRule="auto"/>
                    <w:ind w:hanging="3"/>
                  </w:pPr>
                </w:p>
              </w:tc>
              <w:tc>
                <w:tcPr>
                  <w:tcW w:w="981" w:type="dxa"/>
                </w:tcPr>
                <w:p w:rsidR="001C7F65" w:rsidRPr="00681BF2" w:rsidRDefault="001C7F65" w:rsidP="004D1B0E">
                  <w:pPr>
                    <w:spacing w:after="0" w:line="240" w:lineRule="auto"/>
                    <w:ind w:hanging="3"/>
                    <w:jc w:val="center"/>
                  </w:pPr>
                  <w:r w:rsidRPr="00681BF2">
                    <w:t>aerobic</w:t>
                  </w:r>
                </w:p>
              </w:tc>
              <w:tc>
                <w:tcPr>
                  <w:tcW w:w="1330" w:type="dxa"/>
                </w:tcPr>
                <w:p w:rsidR="001C7F65" w:rsidRPr="00681BF2" w:rsidRDefault="001C7F65" w:rsidP="004D1B0E">
                  <w:pPr>
                    <w:spacing w:after="0" w:line="240" w:lineRule="auto"/>
                    <w:ind w:hanging="3"/>
                    <w:jc w:val="center"/>
                  </w:pPr>
                  <w:r w:rsidRPr="00681BF2">
                    <w:t>anaerobic</w:t>
                  </w:r>
                </w:p>
              </w:tc>
            </w:tr>
            <w:tr w:rsidR="001C7F65" w:rsidRPr="00681BF2" w:rsidTr="00681BF2">
              <w:trPr>
                <w:trHeight w:val="643"/>
              </w:trPr>
              <w:tc>
                <w:tcPr>
                  <w:tcW w:w="1583" w:type="dxa"/>
                </w:tcPr>
                <w:p w:rsidR="001C7F65" w:rsidRPr="00681BF2" w:rsidRDefault="001C7F65" w:rsidP="004D1B0E">
                  <w:pPr>
                    <w:spacing w:after="0" w:line="240" w:lineRule="auto"/>
                    <w:ind w:hanging="3"/>
                  </w:pPr>
                  <w:r w:rsidRPr="00681BF2">
                    <w:t>muscles required</w:t>
                  </w:r>
                </w:p>
              </w:tc>
              <w:tc>
                <w:tcPr>
                  <w:tcW w:w="981" w:type="dxa"/>
                </w:tcPr>
                <w:p w:rsidR="001C7F65" w:rsidRPr="00681BF2" w:rsidRDefault="001C7F65" w:rsidP="004D1B0E">
                  <w:pPr>
                    <w:spacing w:after="0" w:line="240" w:lineRule="auto"/>
                    <w:ind w:hanging="3"/>
                  </w:pPr>
                </w:p>
              </w:tc>
              <w:tc>
                <w:tcPr>
                  <w:tcW w:w="1330" w:type="dxa"/>
                </w:tcPr>
                <w:p w:rsidR="001C7F65" w:rsidRPr="00681BF2" w:rsidRDefault="001C7F65" w:rsidP="004D1B0E">
                  <w:pPr>
                    <w:spacing w:after="0" w:line="240" w:lineRule="auto"/>
                    <w:ind w:hanging="3"/>
                  </w:pPr>
                </w:p>
              </w:tc>
            </w:tr>
            <w:tr w:rsidR="001C7F65" w:rsidRPr="00681BF2" w:rsidTr="00681BF2">
              <w:trPr>
                <w:trHeight w:val="972"/>
              </w:trPr>
              <w:tc>
                <w:tcPr>
                  <w:tcW w:w="1583" w:type="dxa"/>
                </w:tcPr>
                <w:p w:rsidR="001C7F65" w:rsidRPr="00681BF2" w:rsidRDefault="001C7F65" w:rsidP="004D1B0E">
                  <w:pPr>
                    <w:spacing w:after="0" w:line="240" w:lineRule="auto"/>
                    <w:ind w:hanging="3"/>
                  </w:pPr>
                  <w:r w:rsidRPr="00681BF2">
                    <w:t>burning of fat and carbohydrates</w:t>
                  </w:r>
                </w:p>
              </w:tc>
              <w:tc>
                <w:tcPr>
                  <w:tcW w:w="981" w:type="dxa"/>
                </w:tcPr>
                <w:p w:rsidR="001C7F65" w:rsidRPr="00681BF2" w:rsidRDefault="001C7F65" w:rsidP="004D1B0E">
                  <w:pPr>
                    <w:spacing w:after="0" w:line="240" w:lineRule="auto"/>
                    <w:ind w:hanging="3"/>
                  </w:pPr>
                </w:p>
              </w:tc>
              <w:tc>
                <w:tcPr>
                  <w:tcW w:w="1330" w:type="dxa"/>
                </w:tcPr>
                <w:p w:rsidR="001C7F65" w:rsidRPr="00681BF2" w:rsidRDefault="001C7F65" w:rsidP="004D1B0E">
                  <w:pPr>
                    <w:spacing w:after="0" w:line="240" w:lineRule="auto"/>
                    <w:ind w:hanging="3"/>
                  </w:pPr>
                </w:p>
              </w:tc>
            </w:tr>
            <w:tr w:rsidR="001C7F65" w:rsidRPr="00681BF2" w:rsidTr="00681BF2">
              <w:trPr>
                <w:trHeight w:val="643"/>
              </w:trPr>
              <w:tc>
                <w:tcPr>
                  <w:tcW w:w="1583" w:type="dxa"/>
                </w:tcPr>
                <w:p w:rsidR="001C7F65" w:rsidRPr="00681BF2" w:rsidRDefault="001C7F65" w:rsidP="004D1B0E">
                  <w:pPr>
                    <w:spacing w:after="0" w:line="240" w:lineRule="auto"/>
                    <w:ind w:hanging="3"/>
                  </w:pPr>
                  <w:r w:rsidRPr="00681BF2">
                    <w:t>examples of exercise</w:t>
                  </w:r>
                </w:p>
              </w:tc>
              <w:tc>
                <w:tcPr>
                  <w:tcW w:w="981" w:type="dxa"/>
                </w:tcPr>
                <w:p w:rsidR="001C7F65" w:rsidRPr="00681BF2" w:rsidRDefault="001C7F65" w:rsidP="004D1B0E">
                  <w:pPr>
                    <w:spacing w:after="0" w:line="240" w:lineRule="auto"/>
                    <w:ind w:hanging="3"/>
                  </w:pPr>
                </w:p>
              </w:tc>
              <w:tc>
                <w:tcPr>
                  <w:tcW w:w="1330" w:type="dxa"/>
                </w:tcPr>
                <w:p w:rsidR="001C7F65" w:rsidRPr="00681BF2" w:rsidRDefault="001C7F65" w:rsidP="004D1B0E">
                  <w:pPr>
                    <w:spacing w:after="0" w:line="240" w:lineRule="auto"/>
                    <w:ind w:hanging="3"/>
                  </w:pPr>
                </w:p>
              </w:tc>
            </w:tr>
            <w:tr w:rsidR="001C7F65" w:rsidRPr="00681BF2" w:rsidTr="00681BF2">
              <w:trPr>
                <w:trHeight w:val="329"/>
              </w:trPr>
              <w:tc>
                <w:tcPr>
                  <w:tcW w:w="1583" w:type="dxa"/>
                </w:tcPr>
                <w:p w:rsidR="001C7F65" w:rsidRPr="00681BF2" w:rsidRDefault="001C7F65" w:rsidP="004D1B0E">
                  <w:pPr>
                    <w:spacing w:after="0" w:line="240" w:lineRule="auto"/>
                    <w:ind w:hanging="3"/>
                  </w:pPr>
                  <w:r w:rsidRPr="00681BF2">
                    <w:t>good for</w:t>
                  </w:r>
                </w:p>
              </w:tc>
              <w:tc>
                <w:tcPr>
                  <w:tcW w:w="981" w:type="dxa"/>
                </w:tcPr>
                <w:p w:rsidR="001C7F65" w:rsidRPr="00681BF2" w:rsidRDefault="001C7F65" w:rsidP="004D1B0E">
                  <w:pPr>
                    <w:spacing w:after="0" w:line="240" w:lineRule="auto"/>
                    <w:ind w:hanging="3"/>
                  </w:pPr>
                </w:p>
              </w:tc>
              <w:tc>
                <w:tcPr>
                  <w:tcW w:w="1330" w:type="dxa"/>
                </w:tcPr>
                <w:p w:rsidR="001C7F65" w:rsidRPr="00681BF2" w:rsidRDefault="001C7F65" w:rsidP="004D1B0E">
                  <w:pPr>
                    <w:spacing w:after="0" w:line="240" w:lineRule="auto"/>
                    <w:ind w:hanging="3"/>
                  </w:pPr>
                </w:p>
              </w:tc>
            </w:tr>
          </w:tbl>
          <w:p w:rsidR="001C7F65" w:rsidRPr="00681BF2" w:rsidRDefault="001C7F65" w:rsidP="004D1B0E">
            <w:pPr>
              <w:spacing w:after="0" w:line="240" w:lineRule="auto"/>
              <w:ind w:hanging="3"/>
            </w:pPr>
          </w:p>
        </w:tc>
      </w:tr>
      <w:tr w:rsidR="001C7F65" w:rsidRPr="00681BF2" w:rsidTr="004D1B0E">
        <w:tc>
          <w:tcPr>
            <w:tcW w:w="9350" w:type="dxa"/>
            <w:gridSpan w:val="2"/>
          </w:tcPr>
          <w:p w:rsidR="001C7F65" w:rsidRPr="00681BF2" w:rsidRDefault="001C7F65" w:rsidP="004D1B0E">
            <w:pPr>
              <w:spacing w:line="240" w:lineRule="auto"/>
              <w:ind w:right="210" w:hanging="3"/>
              <w:jc w:val="both"/>
              <w:rPr>
                <w:color w:val="000000"/>
              </w:rPr>
            </w:pPr>
            <w:r w:rsidRPr="00681BF2">
              <w:rPr>
                <w:b/>
                <w:color w:val="000000"/>
              </w:rPr>
              <w:lastRenderedPageBreak/>
              <w:t xml:space="preserve">ACTIVITY 4: APPLICATION </w:t>
            </w:r>
            <w:r w:rsidRPr="00681BF2">
              <w:rPr>
                <w:b/>
                <w:color w:val="FF0000"/>
              </w:rPr>
              <w:t>Post – reading</w:t>
            </w:r>
          </w:p>
          <w:p w:rsidR="001C7F65" w:rsidRPr="00681BF2" w:rsidRDefault="001C7F65" w:rsidP="00FC703E">
            <w:pPr>
              <w:numPr>
                <w:ilvl w:val="3"/>
                <w:numId w:val="763"/>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Aim:</w:t>
            </w:r>
            <w:r w:rsidRPr="00681BF2">
              <w:rPr>
                <w:color w:val="000000"/>
              </w:rPr>
              <w:t xml:space="preserve"> </w:t>
            </w:r>
            <w:r w:rsidRPr="00681BF2">
              <w:t>To help Ss reflect on what they’ve learnt and what they’ve known about the two types of exercise.</w:t>
            </w:r>
          </w:p>
          <w:p w:rsidR="001C7F65" w:rsidRPr="00681BF2" w:rsidRDefault="001C7F65" w:rsidP="00FC703E">
            <w:pPr>
              <w:numPr>
                <w:ilvl w:val="3"/>
                <w:numId w:val="763"/>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sidRPr="00681BF2">
              <w:rPr>
                <w:b/>
                <w:color w:val="000000"/>
              </w:rPr>
              <w:t xml:space="preserve">Content: </w:t>
            </w:r>
            <w:r w:rsidRPr="00681BF2">
              <w:t>Ss work in pairs under the guidance of T to do the exercises after finishing reading the articles.</w:t>
            </w:r>
          </w:p>
          <w:p w:rsidR="001C7F65" w:rsidRPr="00681BF2" w:rsidRDefault="001C7F65" w:rsidP="004D1B0E">
            <w:pPr>
              <w:pBdr>
                <w:top w:val="nil"/>
                <w:left w:val="nil"/>
                <w:bottom w:val="nil"/>
                <w:right w:val="nil"/>
                <w:between w:val="nil"/>
              </w:pBdr>
              <w:spacing w:line="240" w:lineRule="auto"/>
              <w:ind w:right="210" w:hanging="3"/>
              <w:jc w:val="both"/>
              <w:rPr>
                <w:color w:val="000000"/>
              </w:rPr>
            </w:pPr>
            <w:r w:rsidRPr="00681BF2">
              <w:rPr>
                <w:b/>
                <w:color w:val="000000"/>
              </w:rPr>
              <w:t xml:space="preserve">3. Products: </w:t>
            </w:r>
            <w:r w:rsidRPr="00681BF2">
              <w:t>Ss are able to use the vocabulary and grammar structure they’ve learned in the previous lessons to accomplish the given exercises.</w:t>
            </w:r>
          </w:p>
          <w:p w:rsidR="001C7F65" w:rsidRPr="00681BF2" w:rsidRDefault="001C7F65" w:rsidP="004D1B0E">
            <w:pPr>
              <w:pBdr>
                <w:top w:val="nil"/>
                <w:left w:val="nil"/>
                <w:bottom w:val="nil"/>
                <w:right w:val="nil"/>
                <w:between w:val="nil"/>
              </w:pBdr>
              <w:spacing w:line="240" w:lineRule="auto"/>
              <w:ind w:right="210" w:hanging="3"/>
              <w:jc w:val="both"/>
              <w:rPr>
                <w:color w:val="000000"/>
              </w:rPr>
            </w:pPr>
            <w:r w:rsidRPr="00681BF2">
              <w:rPr>
                <w:b/>
                <w:color w:val="000000"/>
              </w:rPr>
              <w:t>4. Implementation:</w:t>
            </w:r>
          </w:p>
        </w:tc>
      </w:tr>
      <w:tr w:rsidR="001C7F65" w:rsidRPr="00681BF2" w:rsidTr="004D1B0E">
        <w:tc>
          <w:tcPr>
            <w:tcW w:w="5055" w:type="dxa"/>
          </w:tcPr>
          <w:p w:rsidR="001C7F65" w:rsidRPr="00681BF2" w:rsidRDefault="001C7F65" w:rsidP="004D1B0E">
            <w:pPr>
              <w:spacing w:line="240" w:lineRule="auto"/>
              <w:ind w:right="210" w:hanging="3"/>
              <w:jc w:val="center"/>
            </w:pPr>
            <w:r w:rsidRPr="00681BF2">
              <w:rPr>
                <w:b/>
              </w:rPr>
              <w:t>TEACHER AND STUDENTS’ ACTIVITIES</w:t>
            </w:r>
          </w:p>
        </w:tc>
        <w:tc>
          <w:tcPr>
            <w:tcW w:w="4295" w:type="dxa"/>
          </w:tcPr>
          <w:p w:rsidR="001C7F65" w:rsidRPr="00681BF2" w:rsidRDefault="001C7F65" w:rsidP="004D1B0E">
            <w:pPr>
              <w:spacing w:line="240" w:lineRule="auto"/>
              <w:ind w:right="210" w:hanging="3"/>
              <w:jc w:val="center"/>
              <w:rPr>
                <w:color w:val="000000"/>
              </w:rPr>
            </w:pPr>
            <w:r w:rsidRPr="00681BF2">
              <w:rPr>
                <w:b/>
                <w:color w:val="000000"/>
              </w:rPr>
              <w:t>CONTENTS</w:t>
            </w:r>
          </w:p>
        </w:tc>
      </w:tr>
      <w:tr w:rsidR="001C7F65" w:rsidRPr="00681BF2" w:rsidTr="004D1B0E">
        <w:tc>
          <w:tcPr>
            <w:tcW w:w="5055" w:type="dxa"/>
          </w:tcPr>
          <w:p w:rsidR="001C7F65" w:rsidRPr="00681BF2" w:rsidRDefault="001C7F65" w:rsidP="004D1B0E">
            <w:pPr>
              <w:ind w:hanging="3"/>
              <w:jc w:val="both"/>
              <w:rPr>
                <w:color w:val="00B050"/>
              </w:rPr>
            </w:pPr>
            <w:r w:rsidRPr="00681BF2">
              <w:rPr>
                <w:b/>
                <w:i/>
              </w:rPr>
              <w:lastRenderedPageBreak/>
              <w:t>Activity 4 (SB page 115)</w:t>
            </w:r>
          </w:p>
          <w:p w:rsidR="001C7F65" w:rsidRPr="00681BF2" w:rsidRDefault="001C7F65" w:rsidP="004D1B0E">
            <w:pPr>
              <w:pBdr>
                <w:top w:val="nil"/>
                <w:left w:val="nil"/>
                <w:bottom w:val="nil"/>
                <w:right w:val="nil"/>
                <w:between w:val="nil"/>
              </w:pBdr>
              <w:spacing w:line="240" w:lineRule="auto"/>
              <w:ind w:right="210" w:hanging="3"/>
              <w:jc w:val="both"/>
              <w:rPr>
                <w:b/>
              </w:rPr>
            </w:pPr>
            <w:r w:rsidRPr="00681BF2">
              <w:rPr>
                <w:b/>
              </w:rPr>
              <w:t>Step 1: Task delivering</w:t>
            </w:r>
          </w:p>
          <w:p w:rsidR="001C7F65" w:rsidRPr="00681BF2" w:rsidRDefault="001C7F65" w:rsidP="00FC703E">
            <w:pPr>
              <w:numPr>
                <w:ilvl w:val="0"/>
                <w:numId w:val="787"/>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rsidRPr="00681BF2">
              <w:t>T instruct S to do the task</w:t>
            </w:r>
          </w:p>
          <w:p w:rsidR="001C7F65" w:rsidRPr="00681BF2" w:rsidRDefault="001C7F65" w:rsidP="004D1B0E">
            <w:pPr>
              <w:pBdr>
                <w:top w:val="nil"/>
                <w:left w:val="nil"/>
                <w:bottom w:val="nil"/>
                <w:right w:val="nil"/>
                <w:between w:val="nil"/>
              </w:pBdr>
              <w:spacing w:line="240" w:lineRule="auto"/>
              <w:ind w:right="210" w:hanging="3"/>
              <w:jc w:val="both"/>
            </w:pPr>
            <w:r w:rsidRPr="00681BF2">
              <w:rPr>
                <w:b/>
              </w:rPr>
              <w:t>Step 2: Task performance</w:t>
            </w:r>
          </w:p>
          <w:p w:rsidR="001C7F65" w:rsidRPr="00681BF2" w:rsidRDefault="001C7F65" w:rsidP="00FC703E">
            <w:pPr>
              <w:numPr>
                <w:ilvl w:val="0"/>
                <w:numId w:val="782"/>
              </w:numPr>
              <w:suppressAutoHyphens/>
              <w:spacing w:line="240" w:lineRule="auto"/>
              <w:ind w:leftChars="-1" w:left="0" w:right="210" w:hangingChars="1" w:hanging="3"/>
              <w:jc w:val="both"/>
              <w:textDirection w:val="btLr"/>
              <w:textAlignment w:val="top"/>
              <w:outlineLvl w:val="0"/>
            </w:pPr>
            <w:r w:rsidRPr="00681BF2">
              <w:t>Ss work in pairs. They reflect on what kind of exercises they like to do more and why.</w:t>
            </w:r>
          </w:p>
          <w:p w:rsidR="001C7F65" w:rsidRPr="00681BF2" w:rsidRDefault="001C7F65" w:rsidP="00FC703E">
            <w:pPr>
              <w:numPr>
                <w:ilvl w:val="0"/>
                <w:numId w:val="782"/>
              </w:numPr>
              <w:suppressAutoHyphens/>
              <w:spacing w:line="240" w:lineRule="auto"/>
              <w:ind w:leftChars="-1" w:left="0" w:right="210" w:hangingChars="1" w:hanging="3"/>
              <w:jc w:val="both"/>
              <w:textDirection w:val="btLr"/>
              <w:textAlignment w:val="top"/>
              <w:outlineLvl w:val="0"/>
            </w:pPr>
            <w:r w:rsidRPr="00681BF2">
              <w:t>T facilitates the pairwork</w:t>
            </w:r>
          </w:p>
          <w:p w:rsidR="001C7F65" w:rsidRPr="00681BF2" w:rsidRDefault="001C7F65" w:rsidP="004D1B0E">
            <w:pPr>
              <w:pBdr>
                <w:top w:val="nil"/>
                <w:left w:val="nil"/>
                <w:bottom w:val="nil"/>
                <w:right w:val="nil"/>
                <w:between w:val="nil"/>
              </w:pBdr>
              <w:spacing w:line="240" w:lineRule="auto"/>
              <w:ind w:right="210" w:hanging="3"/>
              <w:jc w:val="both"/>
            </w:pPr>
            <w:r w:rsidRPr="00681BF2">
              <w:rPr>
                <w:b/>
              </w:rPr>
              <w:t>Step 3: Report and discussion</w:t>
            </w:r>
          </w:p>
          <w:p w:rsidR="001C7F65" w:rsidRPr="00681BF2" w:rsidRDefault="001C7F65" w:rsidP="00FC703E">
            <w:pPr>
              <w:numPr>
                <w:ilvl w:val="0"/>
                <w:numId w:val="786"/>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rsidRPr="00681BF2">
              <w:t>Call on some pairs to present their ideas.</w:t>
            </w:r>
          </w:p>
          <w:p w:rsidR="001C7F65" w:rsidRPr="00681BF2" w:rsidRDefault="001C7F65" w:rsidP="004D1B0E">
            <w:pPr>
              <w:pBdr>
                <w:top w:val="nil"/>
                <w:left w:val="nil"/>
                <w:bottom w:val="nil"/>
                <w:right w:val="nil"/>
                <w:between w:val="nil"/>
              </w:pBdr>
              <w:spacing w:line="240" w:lineRule="auto"/>
              <w:ind w:right="210" w:hanging="3"/>
              <w:jc w:val="both"/>
              <w:rPr>
                <w:b/>
              </w:rPr>
            </w:pPr>
            <w:r w:rsidRPr="00681BF2">
              <w:rPr>
                <w:b/>
              </w:rPr>
              <w:t>Step 4: Judgment</w:t>
            </w:r>
          </w:p>
          <w:p w:rsidR="001C7F65" w:rsidRPr="00681BF2" w:rsidRDefault="001C7F65" w:rsidP="00FC703E">
            <w:pPr>
              <w:numPr>
                <w:ilvl w:val="0"/>
                <w:numId w:val="773"/>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rsidRPr="00681BF2">
              <w:t>Check with the whole class.</w:t>
            </w:r>
          </w:p>
        </w:tc>
        <w:tc>
          <w:tcPr>
            <w:tcW w:w="4295" w:type="dxa"/>
          </w:tcPr>
          <w:p w:rsidR="001C7F65" w:rsidRPr="00681BF2" w:rsidRDefault="001C7F65" w:rsidP="004D1B0E">
            <w:pPr>
              <w:spacing w:line="240" w:lineRule="auto"/>
              <w:ind w:right="210" w:hanging="3"/>
              <w:jc w:val="both"/>
              <w:rPr>
                <w:color w:val="000000"/>
              </w:rPr>
            </w:pPr>
          </w:p>
        </w:tc>
      </w:tr>
      <w:tr w:rsidR="001C7F65" w:rsidRPr="00681BF2" w:rsidTr="004D1B0E">
        <w:tc>
          <w:tcPr>
            <w:tcW w:w="5055" w:type="dxa"/>
          </w:tcPr>
          <w:p w:rsidR="001C7F65" w:rsidRPr="00681BF2" w:rsidRDefault="001C7F65" w:rsidP="004D1B0E">
            <w:pPr>
              <w:ind w:hanging="3"/>
              <w:jc w:val="both"/>
              <w:rPr>
                <w:color w:val="00B050"/>
              </w:rPr>
            </w:pPr>
            <w:r w:rsidRPr="00681BF2">
              <w:rPr>
                <w:b/>
                <w:i/>
              </w:rPr>
              <w:t>Activity 5 (SB page 115) – Optional</w:t>
            </w:r>
          </w:p>
          <w:p w:rsidR="001C7F65" w:rsidRPr="00681BF2" w:rsidRDefault="001C7F65" w:rsidP="004D1B0E">
            <w:pPr>
              <w:spacing w:line="240" w:lineRule="auto"/>
              <w:ind w:right="210" w:hanging="3"/>
              <w:jc w:val="both"/>
            </w:pPr>
            <w:r w:rsidRPr="00681BF2">
              <w:rPr>
                <w:b/>
              </w:rPr>
              <w:t>Step 1: Task delivering</w:t>
            </w:r>
          </w:p>
          <w:p w:rsidR="001C7F65" w:rsidRPr="00681BF2" w:rsidRDefault="001C7F65" w:rsidP="00FC703E">
            <w:pPr>
              <w:numPr>
                <w:ilvl w:val="0"/>
                <w:numId w:val="769"/>
              </w:numPr>
              <w:suppressAutoHyphens/>
              <w:spacing w:line="240" w:lineRule="auto"/>
              <w:ind w:leftChars="-1" w:left="0" w:right="210" w:hangingChars="1" w:hanging="3"/>
              <w:jc w:val="both"/>
              <w:textDirection w:val="btLr"/>
              <w:textAlignment w:val="top"/>
              <w:outlineLvl w:val="0"/>
            </w:pPr>
            <w:r w:rsidRPr="00681BF2">
              <w:t>T instructs Ss to do the exercise.</w:t>
            </w:r>
          </w:p>
          <w:p w:rsidR="001C7F65" w:rsidRPr="00681BF2" w:rsidRDefault="001C7F65" w:rsidP="004D1B0E">
            <w:pPr>
              <w:spacing w:line="240" w:lineRule="auto"/>
              <w:ind w:right="210" w:hanging="3"/>
              <w:jc w:val="both"/>
            </w:pPr>
            <w:r w:rsidRPr="00681BF2">
              <w:rPr>
                <w:b/>
              </w:rPr>
              <w:t>Step 2: Task performance</w:t>
            </w:r>
          </w:p>
          <w:p w:rsidR="001C7F65" w:rsidRPr="00681BF2" w:rsidRDefault="001C7F65" w:rsidP="00FC703E">
            <w:pPr>
              <w:numPr>
                <w:ilvl w:val="0"/>
                <w:numId w:val="799"/>
              </w:numPr>
              <w:suppressAutoHyphens/>
              <w:spacing w:line="240" w:lineRule="auto"/>
              <w:ind w:leftChars="-1" w:left="0" w:right="210" w:hangingChars="1" w:hanging="3"/>
              <w:jc w:val="both"/>
              <w:textDirection w:val="btLr"/>
              <w:textAlignment w:val="top"/>
              <w:outlineLvl w:val="0"/>
            </w:pPr>
            <w:r w:rsidRPr="00681BF2">
              <w:t>Ss work in pairs to order the pictures.</w:t>
            </w:r>
          </w:p>
          <w:p w:rsidR="001C7F65" w:rsidRPr="00681BF2" w:rsidRDefault="001C7F65" w:rsidP="004D1B0E">
            <w:pPr>
              <w:spacing w:line="240" w:lineRule="auto"/>
              <w:ind w:right="210" w:hanging="3"/>
              <w:jc w:val="both"/>
              <w:rPr>
                <w:b/>
              </w:rPr>
            </w:pPr>
            <w:r w:rsidRPr="00681BF2">
              <w:rPr>
                <w:b/>
              </w:rPr>
              <w:t>Step 3: Judgment</w:t>
            </w:r>
          </w:p>
          <w:p w:rsidR="001C7F65" w:rsidRPr="00681BF2" w:rsidRDefault="001C7F65" w:rsidP="00FC703E">
            <w:pPr>
              <w:numPr>
                <w:ilvl w:val="0"/>
                <w:numId w:val="771"/>
              </w:numPr>
              <w:suppressAutoHyphens/>
              <w:spacing w:line="240" w:lineRule="auto"/>
              <w:ind w:leftChars="-1" w:left="0" w:right="210" w:hangingChars="1" w:hanging="3"/>
              <w:jc w:val="both"/>
              <w:textDirection w:val="btLr"/>
              <w:textAlignment w:val="top"/>
              <w:outlineLvl w:val="0"/>
            </w:pPr>
            <w:r w:rsidRPr="00681BF2">
              <w:t>T checks the exercise with the whole class.</w:t>
            </w:r>
          </w:p>
          <w:p w:rsidR="001C7F65" w:rsidRPr="00681BF2" w:rsidRDefault="001C7F65" w:rsidP="004D1B0E">
            <w:pPr>
              <w:spacing w:line="240" w:lineRule="auto"/>
              <w:ind w:right="210" w:hanging="3"/>
              <w:jc w:val="both"/>
              <w:rPr>
                <w:b/>
              </w:rPr>
            </w:pPr>
            <w:r w:rsidRPr="00681BF2">
              <w:rPr>
                <w:b/>
              </w:rPr>
              <w:t>Step 4: Report and discussion</w:t>
            </w:r>
          </w:p>
          <w:p w:rsidR="001C7F65" w:rsidRPr="00681BF2" w:rsidRDefault="001C7F65" w:rsidP="00FC703E">
            <w:pPr>
              <w:numPr>
                <w:ilvl w:val="0"/>
                <w:numId w:val="799"/>
              </w:numPr>
              <w:suppressAutoHyphens/>
              <w:spacing w:line="240" w:lineRule="auto"/>
              <w:ind w:leftChars="-1" w:left="0" w:right="210" w:hangingChars="1" w:hanging="3"/>
              <w:jc w:val="both"/>
              <w:textDirection w:val="btLr"/>
              <w:textAlignment w:val="top"/>
              <w:outlineLvl w:val="0"/>
            </w:pPr>
            <w:r w:rsidRPr="00681BF2">
              <w:t>Let Ss practice along each step if the room space allows.</w:t>
            </w:r>
          </w:p>
        </w:tc>
        <w:tc>
          <w:tcPr>
            <w:tcW w:w="4295" w:type="dxa"/>
          </w:tcPr>
          <w:p w:rsidR="001C7F65" w:rsidRPr="00681BF2" w:rsidRDefault="001C7F65" w:rsidP="004D1B0E">
            <w:pPr>
              <w:spacing w:line="240" w:lineRule="auto"/>
              <w:ind w:right="210" w:hanging="3"/>
              <w:jc w:val="both"/>
            </w:pPr>
          </w:p>
        </w:tc>
      </w:tr>
      <w:tr w:rsidR="001C7F65" w:rsidRPr="00681BF2" w:rsidTr="004D1B0E">
        <w:tc>
          <w:tcPr>
            <w:tcW w:w="5055" w:type="dxa"/>
          </w:tcPr>
          <w:p w:rsidR="001C7F65" w:rsidRPr="00681BF2" w:rsidRDefault="001C7F65" w:rsidP="004D1B0E">
            <w:pPr>
              <w:ind w:hanging="3"/>
              <w:jc w:val="both"/>
              <w:rPr>
                <w:color w:val="00B050"/>
              </w:rPr>
            </w:pPr>
            <w:r w:rsidRPr="00681BF2">
              <w:rPr>
                <w:b/>
                <w:i/>
              </w:rPr>
              <w:t>Activity 6 (SB page 115) -  (This one can be left as their homework)</w:t>
            </w:r>
          </w:p>
          <w:p w:rsidR="001C7F65" w:rsidRPr="00681BF2" w:rsidRDefault="001C7F65" w:rsidP="004D1B0E">
            <w:pPr>
              <w:spacing w:line="240" w:lineRule="auto"/>
              <w:ind w:right="210" w:hanging="3"/>
              <w:jc w:val="both"/>
              <w:rPr>
                <w:b/>
              </w:rPr>
            </w:pPr>
            <w:r w:rsidRPr="00681BF2">
              <w:rPr>
                <w:b/>
              </w:rPr>
              <w:t>Step 1: Task delivering</w:t>
            </w:r>
          </w:p>
          <w:p w:rsidR="001C7F65" w:rsidRPr="00681BF2" w:rsidRDefault="001C7F65" w:rsidP="00FC703E">
            <w:pPr>
              <w:numPr>
                <w:ilvl w:val="0"/>
                <w:numId w:val="779"/>
              </w:numPr>
              <w:suppressAutoHyphens/>
              <w:spacing w:line="240" w:lineRule="auto"/>
              <w:ind w:leftChars="-1" w:left="0" w:right="210" w:hangingChars="1" w:hanging="3"/>
              <w:jc w:val="both"/>
              <w:textDirection w:val="btLr"/>
              <w:textAlignment w:val="top"/>
              <w:outlineLvl w:val="0"/>
            </w:pPr>
            <w:r w:rsidRPr="00681BF2">
              <w:t>T instruct S to do the task</w:t>
            </w:r>
          </w:p>
          <w:p w:rsidR="001C7F65" w:rsidRPr="00681BF2" w:rsidRDefault="001C7F65" w:rsidP="004D1B0E">
            <w:pPr>
              <w:spacing w:line="240" w:lineRule="auto"/>
              <w:ind w:right="210" w:hanging="3"/>
              <w:jc w:val="both"/>
            </w:pPr>
            <w:r w:rsidRPr="00681BF2">
              <w:rPr>
                <w:b/>
              </w:rPr>
              <w:t>Step 2: Task performance</w:t>
            </w:r>
          </w:p>
          <w:p w:rsidR="001C7F65" w:rsidRPr="00681BF2" w:rsidRDefault="001C7F65" w:rsidP="00FC703E">
            <w:pPr>
              <w:numPr>
                <w:ilvl w:val="0"/>
                <w:numId w:val="784"/>
              </w:numPr>
              <w:suppressAutoHyphens/>
              <w:spacing w:line="240" w:lineRule="auto"/>
              <w:ind w:leftChars="-1" w:left="0" w:right="210" w:hangingChars="1" w:hanging="3"/>
              <w:jc w:val="both"/>
              <w:textDirection w:val="btLr"/>
              <w:textAlignment w:val="top"/>
              <w:outlineLvl w:val="0"/>
            </w:pPr>
            <w:r w:rsidRPr="00681BF2">
              <w:lastRenderedPageBreak/>
              <w:t>Ss work in groups of 4 to complete this task.</w:t>
            </w:r>
          </w:p>
          <w:p w:rsidR="001C7F65" w:rsidRPr="00681BF2" w:rsidRDefault="001C7F65" w:rsidP="004D1B0E">
            <w:pPr>
              <w:spacing w:line="240" w:lineRule="auto"/>
              <w:ind w:right="210" w:hanging="3"/>
              <w:jc w:val="both"/>
            </w:pPr>
            <w:r w:rsidRPr="00681BF2">
              <w:rPr>
                <w:b/>
              </w:rPr>
              <w:t>Step 3:  Report and discussion</w:t>
            </w:r>
          </w:p>
          <w:p w:rsidR="001C7F65" w:rsidRPr="00681BF2" w:rsidRDefault="001C7F65" w:rsidP="00FC703E">
            <w:pPr>
              <w:numPr>
                <w:ilvl w:val="0"/>
                <w:numId w:val="764"/>
              </w:numPr>
              <w:suppressAutoHyphens/>
              <w:spacing w:line="240" w:lineRule="auto"/>
              <w:ind w:leftChars="-1" w:left="0" w:right="210" w:hangingChars="1" w:hanging="3"/>
              <w:jc w:val="both"/>
              <w:textDirection w:val="btLr"/>
              <w:textAlignment w:val="top"/>
              <w:outlineLvl w:val="0"/>
            </w:pPr>
            <w:r w:rsidRPr="00681BF2">
              <w:t>Ask them to use the Internet to research a useful exercise or fitness test based on the prompts.</w:t>
            </w:r>
          </w:p>
          <w:p w:rsidR="001C7F65" w:rsidRPr="00681BF2" w:rsidRDefault="001C7F65" w:rsidP="00FC703E">
            <w:pPr>
              <w:numPr>
                <w:ilvl w:val="0"/>
                <w:numId w:val="764"/>
              </w:numPr>
              <w:suppressAutoHyphens/>
              <w:spacing w:line="240" w:lineRule="auto"/>
              <w:ind w:leftChars="-1" w:left="0" w:right="210" w:hangingChars="1" w:hanging="3"/>
              <w:jc w:val="both"/>
              <w:textDirection w:val="btLr"/>
              <w:textAlignment w:val="top"/>
              <w:outlineLvl w:val="0"/>
            </w:pPr>
            <w:r w:rsidRPr="00681BF2">
              <w:t>Ask them to discuss the topic and take notes of their ideas.</w:t>
            </w:r>
          </w:p>
          <w:p w:rsidR="001C7F65" w:rsidRPr="00681BF2" w:rsidRDefault="001C7F65" w:rsidP="004D1B0E">
            <w:pPr>
              <w:ind w:right="210" w:hanging="3"/>
              <w:jc w:val="both"/>
              <w:rPr>
                <w:b/>
              </w:rPr>
            </w:pPr>
            <w:r w:rsidRPr="00681BF2">
              <w:rPr>
                <w:b/>
              </w:rPr>
              <w:t>Step 4: Judgment</w:t>
            </w:r>
          </w:p>
          <w:p w:rsidR="001C7F65" w:rsidRPr="00681BF2" w:rsidRDefault="001C7F65" w:rsidP="00FC703E">
            <w:pPr>
              <w:numPr>
                <w:ilvl w:val="0"/>
                <w:numId w:val="783"/>
              </w:numPr>
              <w:suppressAutoHyphens/>
              <w:spacing w:line="240" w:lineRule="auto"/>
              <w:ind w:leftChars="-1" w:left="0" w:right="210" w:hangingChars="1" w:hanging="3"/>
              <w:jc w:val="both"/>
              <w:textDirection w:val="btLr"/>
              <w:textAlignment w:val="top"/>
              <w:outlineLvl w:val="0"/>
            </w:pPr>
            <w:r w:rsidRPr="00681BF2">
              <w:t>T checks the exercise with the whole class.</w:t>
            </w:r>
          </w:p>
          <w:p w:rsidR="001C7F65" w:rsidRPr="00681BF2" w:rsidRDefault="001C7F65" w:rsidP="004D1B0E">
            <w:pPr>
              <w:spacing w:line="240" w:lineRule="auto"/>
              <w:ind w:right="210" w:hanging="3"/>
              <w:jc w:val="both"/>
              <w:rPr>
                <w:i/>
              </w:rPr>
            </w:pPr>
          </w:p>
          <w:p w:rsidR="001C7F65" w:rsidRPr="00681BF2" w:rsidRDefault="001C7F65" w:rsidP="004D1B0E">
            <w:pPr>
              <w:spacing w:line="240" w:lineRule="auto"/>
              <w:ind w:right="210" w:hanging="3"/>
              <w:jc w:val="both"/>
              <w:rPr>
                <w:i/>
              </w:rPr>
            </w:pPr>
            <w:r w:rsidRPr="00681BF2">
              <w:rPr>
                <w:i/>
              </w:rPr>
              <w:t>***T should ask Ss to prepare this content in advance so their work can be more effective.</w:t>
            </w:r>
          </w:p>
        </w:tc>
        <w:tc>
          <w:tcPr>
            <w:tcW w:w="4295" w:type="dxa"/>
          </w:tcPr>
          <w:p w:rsidR="001C7F65" w:rsidRPr="00681BF2" w:rsidRDefault="001C7F65" w:rsidP="004D1B0E">
            <w:pPr>
              <w:spacing w:line="240" w:lineRule="auto"/>
              <w:ind w:right="210" w:hanging="3"/>
              <w:jc w:val="both"/>
              <w:rPr>
                <w:color w:val="000000"/>
              </w:rPr>
            </w:pPr>
          </w:p>
        </w:tc>
      </w:tr>
      <w:tr w:rsidR="001C7F65" w:rsidRPr="00681BF2" w:rsidTr="004D1B0E">
        <w:tc>
          <w:tcPr>
            <w:tcW w:w="5055" w:type="dxa"/>
          </w:tcPr>
          <w:p w:rsidR="001C7F65" w:rsidRPr="00681BF2" w:rsidRDefault="001C7F65" w:rsidP="004D1B0E">
            <w:pPr>
              <w:ind w:hanging="3"/>
              <w:jc w:val="both"/>
              <w:rPr>
                <w:color w:val="00B050"/>
              </w:rPr>
            </w:pPr>
            <w:r w:rsidRPr="00681BF2">
              <w:rPr>
                <w:b/>
                <w:i/>
              </w:rPr>
              <w:lastRenderedPageBreak/>
              <w:t>Presentation (If time allows)</w:t>
            </w:r>
          </w:p>
          <w:p w:rsidR="001C7F65" w:rsidRPr="00681BF2" w:rsidRDefault="001C7F65" w:rsidP="004D1B0E">
            <w:pPr>
              <w:ind w:right="210" w:hanging="3"/>
              <w:jc w:val="both"/>
              <w:rPr>
                <w:b/>
              </w:rPr>
            </w:pPr>
            <w:r w:rsidRPr="00681BF2">
              <w:rPr>
                <w:b/>
              </w:rPr>
              <w:t>Step 1: Task delivering</w:t>
            </w:r>
          </w:p>
          <w:p w:rsidR="001C7F65" w:rsidRPr="00681BF2" w:rsidRDefault="001C7F65" w:rsidP="00FC703E">
            <w:pPr>
              <w:numPr>
                <w:ilvl w:val="0"/>
                <w:numId w:val="804"/>
              </w:numPr>
              <w:suppressAutoHyphens/>
              <w:spacing w:line="240" w:lineRule="auto"/>
              <w:ind w:leftChars="-1" w:left="0" w:right="210" w:hangingChars="1" w:hanging="3"/>
              <w:jc w:val="both"/>
              <w:textDirection w:val="btLr"/>
              <w:textAlignment w:val="top"/>
              <w:outlineLvl w:val="0"/>
            </w:pPr>
            <w:r w:rsidRPr="00681BF2">
              <w:t>T instruct S to do the task</w:t>
            </w:r>
          </w:p>
          <w:p w:rsidR="001C7F65" w:rsidRPr="00681BF2" w:rsidRDefault="001C7F65" w:rsidP="004D1B0E">
            <w:pPr>
              <w:spacing w:line="240" w:lineRule="auto"/>
              <w:ind w:right="210" w:hanging="3"/>
              <w:jc w:val="both"/>
            </w:pPr>
            <w:r w:rsidRPr="00681BF2">
              <w:rPr>
                <w:b/>
              </w:rPr>
              <w:t>Step 2: Task performance</w:t>
            </w:r>
          </w:p>
          <w:p w:rsidR="001C7F65" w:rsidRPr="00681BF2" w:rsidRDefault="001C7F65" w:rsidP="00FC703E">
            <w:pPr>
              <w:numPr>
                <w:ilvl w:val="0"/>
                <w:numId w:val="767"/>
              </w:numPr>
              <w:suppressAutoHyphens/>
              <w:spacing w:line="240" w:lineRule="auto"/>
              <w:ind w:leftChars="-1" w:left="0" w:right="210" w:hangingChars="1" w:hanging="3"/>
              <w:jc w:val="both"/>
              <w:textDirection w:val="btLr"/>
              <w:textAlignment w:val="top"/>
              <w:outlineLvl w:val="0"/>
            </w:pPr>
            <w:r w:rsidRPr="00681BF2">
              <w:t>T invites some groups to come and present their discussion.</w:t>
            </w:r>
          </w:p>
          <w:p w:rsidR="001C7F65" w:rsidRPr="00681BF2" w:rsidRDefault="001C7F65" w:rsidP="004D1B0E">
            <w:pPr>
              <w:spacing w:line="240" w:lineRule="auto"/>
              <w:ind w:right="210" w:hanging="3"/>
              <w:jc w:val="both"/>
              <w:rPr>
                <w:b/>
              </w:rPr>
            </w:pPr>
            <w:r w:rsidRPr="00681BF2">
              <w:rPr>
                <w:b/>
              </w:rPr>
              <w:t>Step 3: Judgment</w:t>
            </w:r>
          </w:p>
          <w:p w:rsidR="001C7F65" w:rsidRPr="00681BF2" w:rsidRDefault="001C7F65" w:rsidP="00FC703E">
            <w:pPr>
              <w:numPr>
                <w:ilvl w:val="0"/>
                <w:numId w:val="792"/>
              </w:numPr>
              <w:suppressAutoHyphens/>
              <w:spacing w:line="240" w:lineRule="auto"/>
              <w:ind w:leftChars="-1" w:left="0" w:right="210" w:hangingChars="1" w:hanging="3"/>
              <w:jc w:val="both"/>
              <w:textDirection w:val="btLr"/>
              <w:textAlignment w:val="top"/>
              <w:outlineLvl w:val="0"/>
              <w:rPr>
                <w:b/>
              </w:rPr>
            </w:pPr>
            <w:r w:rsidRPr="00681BF2">
              <w:t>T and Ss give feedback on each groups’ presentation</w:t>
            </w:r>
          </w:p>
          <w:p w:rsidR="001C7F65" w:rsidRPr="00681BF2" w:rsidRDefault="001C7F65" w:rsidP="004D1B0E">
            <w:pPr>
              <w:spacing w:line="240" w:lineRule="auto"/>
              <w:ind w:right="210" w:hanging="3"/>
              <w:jc w:val="both"/>
            </w:pPr>
            <w:r w:rsidRPr="00681BF2">
              <w:rPr>
                <w:b/>
              </w:rPr>
              <w:t>Step 4: Report and discussion</w:t>
            </w:r>
          </w:p>
          <w:p w:rsidR="001C7F65" w:rsidRPr="00681BF2" w:rsidRDefault="001C7F65" w:rsidP="00FC703E">
            <w:pPr>
              <w:numPr>
                <w:ilvl w:val="0"/>
                <w:numId w:val="770"/>
              </w:numPr>
              <w:suppressAutoHyphens/>
              <w:spacing w:line="240" w:lineRule="auto"/>
              <w:ind w:leftChars="-1" w:left="0" w:right="210" w:hangingChars="1" w:hanging="3"/>
              <w:jc w:val="both"/>
              <w:textDirection w:val="btLr"/>
              <w:textAlignment w:val="top"/>
              <w:outlineLvl w:val="0"/>
            </w:pPr>
            <w:r w:rsidRPr="00681BF2">
              <w:t>T carry out further discussion if needed.</w:t>
            </w:r>
          </w:p>
        </w:tc>
        <w:tc>
          <w:tcPr>
            <w:tcW w:w="4295" w:type="dxa"/>
          </w:tcPr>
          <w:p w:rsidR="001C7F65" w:rsidRPr="00681BF2" w:rsidRDefault="001C7F65" w:rsidP="004D1B0E">
            <w:pPr>
              <w:spacing w:line="240" w:lineRule="auto"/>
              <w:ind w:right="210" w:hanging="3"/>
              <w:jc w:val="both"/>
              <w:rPr>
                <w:color w:val="000000"/>
              </w:rPr>
            </w:pPr>
          </w:p>
        </w:tc>
      </w:tr>
      <w:tr w:rsidR="001C7F65" w:rsidRPr="00681BF2" w:rsidTr="004D1B0E">
        <w:tc>
          <w:tcPr>
            <w:tcW w:w="5055" w:type="dxa"/>
            <w:vAlign w:val="center"/>
          </w:tcPr>
          <w:p w:rsidR="001C7F65" w:rsidRPr="00681BF2" w:rsidRDefault="001C7F65" w:rsidP="004D1B0E">
            <w:pPr>
              <w:spacing w:line="240" w:lineRule="auto"/>
              <w:ind w:right="210" w:hanging="3"/>
              <w:rPr>
                <w:color w:val="000000"/>
              </w:rPr>
            </w:pPr>
            <w:r w:rsidRPr="00681BF2">
              <w:rPr>
                <w:b/>
                <w:color w:val="000000"/>
              </w:rPr>
              <w:t xml:space="preserve">HOME ASSIGNMENT </w:t>
            </w:r>
            <w:r w:rsidRPr="00681BF2">
              <w:rPr>
                <w:b/>
                <w:color w:val="FF0000"/>
              </w:rPr>
              <w:t>Wrap – up</w:t>
            </w:r>
          </w:p>
          <w:p w:rsidR="001C7F65" w:rsidRPr="00681BF2" w:rsidRDefault="001C7F65" w:rsidP="00FC703E">
            <w:pPr>
              <w:numPr>
                <w:ilvl w:val="0"/>
                <w:numId w:val="800"/>
              </w:numPr>
              <w:suppressAutoHyphens/>
              <w:ind w:leftChars="-1" w:left="0" w:hangingChars="1" w:hanging="3"/>
              <w:textDirection w:val="btLr"/>
              <w:textAlignment w:val="top"/>
              <w:outlineLvl w:val="0"/>
            </w:pPr>
            <w:r w:rsidRPr="00681BF2">
              <w:t>Ss take note of the homework: Activity 7 (TB page 115)</w:t>
            </w:r>
          </w:p>
          <w:p w:rsidR="001C7F65" w:rsidRPr="00681BF2" w:rsidRDefault="001C7F65" w:rsidP="00FC703E">
            <w:pPr>
              <w:numPr>
                <w:ilvl w:val="0"/>
                <w:numId w:val="800"/>
              </w:numPr>
              <w:suppressAutoHyphens/>
              <w:ind w:leftChars="-1" w:left="0" w:hangingChars="1" w:hanging="3"/>
              <w:textDirection w:val="btLr"/>
              <w:textAlignment w:val="top"/>
              <w:outlineLvl w:val="0"/>
            </w:pPr>
            <w:r w:rsidRPr="00681BF2">
              <w:t>T gives Ss more homework.</w:t>
            </w:r>
          </w:p>
        </w:tc>
        <w:tc>
          <w:tcPr>
            <w:tcW w:w="4295" w:type="dxa"/>
          </w:tcPr>
          <w:p w:rsidR="001C7F65" w:rsidRPr="00681BF2" w:rsidRDefault="001C7F65" w:rsidP="004D1B0E">
            <w:pPr>
              <w:pBdr>
                <w:top w:val="nil"/>
                <w:left w:val="nil"/>
                <w:bottom w:val="nil"/>
                <w:right w:val="nil"/>
                <w:between w:val="nil"/>
              </w:pBdr>
              <w:spacing w:line="240" w:lineRule="auto"/>
              <w:ind w:right="210" w:hanging="3"/>
              <w:jc w:val="both"/>
            </w:pPr>
          </w:p>
          <w:p w:rsidR="001C7F65" w:rsidRPr="001B11D4" w:rsidRDefault="001B11D4" w:rsidP="004D1B0E">
            <w:pPr>
              <w:pBdr>
                <w:top w:val="nil"/>
                <w:left w:val="nil"/>
                <w:bottom w:val="nil"/>
                <w:right w:val="nil"/>
                <w:between w:val="nil"/>
              </w:pBdr>
              <w:spacing w:line="240" w:lineRule="auto"/>
              <w:ind w:right="210" w:hanging="3"/>
              <w:jc w:val="both"/>
              <w:rPr>
                <w:b/>
                <w:color w:val="000000"/>
              </w:rPr>
            </w:pPr>
            <w:r>
              <w:rPr>
                <w:b/>
              </w:rPr>
              <w:t>Prepare:Unit9:Lesson</w:t>
            </w:r>
            <w:r w:rsidR="00681BF2" w:rsidRPr="001B11D4">
              <w:rPr>
                <w:b/>
              </w:rPr>
              <w:t>9</w:t>
            </w:r>
            <w:r w:rsidR="001C7F65" w:rsidRPr="001B11D4">
              <w:rPr>
                <w:b/>
              </w:rPr>
              <w:t>.</w:t>
            </w:r>
            <w:r w:rsidR="00681BF2" w:rsidRPr="001B11D4">
              <w:rPr>
                <w:b/>
              </w:rPr>
              <w:t>1: VOCABULARY</w:t>
            </w:r>
          </w:p>
        </w:tc>
      </w:tr>
    </w:tbl>
    <w:p w:rsidR="001B11D4" w:rsidRDefault="008A276C" w:rsidP="00EA065F">
      <w:pPr>
        <w:spacing w:line="0" w:lineRule="atLeast"/>
      </w:pPr>
      <w:r>
        <w:t>__________________________________</w:t>
      </w:r>
      <w:r w:rsidR="00E4026E">
        <w:t>_____________________________</w:t>
      </w:r>
    </w:p>
    <w:p w:rsidR="00006B44" w:rsidRPr="00681BF2" w:rsidRDefault="00006B44" w:rsidP="00006B44">
      <w:pPr>
        <w:spacing w:after="0" w:line="240" w:lineRule="auto"/>
        <w:rPr>
          <w:color w:val="000000"/>
        </w:rPr>
      </w:pPr>
      <w:r w:rsidRPr="00681BF2">
        <w:rPr>
          <w:color w:val="000000"/>
        </w:rPr>
        <w:lastRenderedPageBreak/>
        <w:t>Date of preparing: ..............................</w:t>
      </w:r>
    </w:p>
    <w:p w:rsidR="00006B44" w:rsidRDefault="00006B44" w:rsidP="00006B44">
      <w:pPr>
        <w:spacing w:line="240" w:lineRule="auto"/>
        <w:rPr>
          <w:b/>
        </w:rPr>
      </w:pPr>
      <w:r w:rsidRPr="00681BF2">
        <w:rPr>
          <w:color w:val="000000"/>
        </w:rPr>
        <w:t>Date of teaching: ................................</w:t>
      </w:r>
    </w:p>
    <w:p w:rsidR="00006B44" w:rsidRPr="00006B44" w:rsidRDefault="00006B44" w:rsidP="00006B44">
      <w:pPr>
        <w:spacing w:after="0" w:line="240" w:lineRule="auto"/>
        <w:jc w:val="center"/>
        <w:rPr>
          <w:b/>
          <w:color w:val="000000"/>
          <w:sz w:val="32"/>
          <w:szCs w:val="32"/>
        </w:rPr>
      </w:pPr>
      <w:r w:rsidRPr="00006B44">
        <w:rPr>
          <w:b/>
          <w:sz w:val="32"/>
          <w:szCs w:val="32"/>
        </w:rPr>
        <w:t xml:space="preserve">UNIT 9: GETTING AROUND </w:t>
      </w:r>
    </w:p>
    <w:p w:rsidR="00006B44" w:rsidRPr="00006B44" w:rsidRDefault="00006B44" w:rsidP="00006B44">
      <w:pPr>
        <w:tabs>
          <w:tab w:val="center" w:pos="4677"/>
        </w:tabs>
        <w:spacing w:after="0" w:line="240" w:lineRule="auto"/>
        <w:jc w:val="center"/>
        <w:rPr>
          <w:b/>
          <w:color w:val="000000"/>
          <w:sz w:val="32"/>
          <w:szCs w:val="32"/>
          <w:u w:val="single"/>
        </w:rPr>
      </w:pPr>
      <w:r w:rsidRPr="00006B44">
        <w:rPr>
          <w:b/>
          <w:sz w:val="32"/>
          <w:szCs w:val="32"/>
        </w:rPr>
        <w:t>Period 84: Lesson 9.</w:t>
      </w:r>
      <w:r w:rsidRPr="00006B44">
        <w:rPr>
          <w:b/>
          <w:color w:val="000000"/>
          <w:sz w:val="32"/>
          <w:szCs w:val="32"/>
        </w:rPr>
        <w:t xml:space="preserve">1: Vocabulary </w:t>
      </w:r>
    </w:p>
    <w:p w:rsidR="00006B44" w:rsidRDefault="00006B44" w:rsidP="00006B44">
      <w:pPr>
        <w:tabs>
          <w:tab w:val="center" w:pos="4677"/>
        </w:tabs>
        <w:spacing w:line="240" w:lineRule="auto"/>
        <w:jc w:val="both"/>
        <w:rPr>
          <w:b/>
          <w:color w:val="000000"/>
        </w:rPr>
      </w:pPr>
      <w:r>
        <w:rPr>
          <w:b/>
          <w:color w:val="000000"/>
        </w:rPr>
        <w:t xml:space="preserve">I. OBJECTIVES </w:t>
      </w:r>
    </w:p>
    <w:p w:rsidR="00006B44" w:rsidRDefault="00006B44" w:rsidP="00006B44">
      <w:pPr>
        <w:spacing w:line="240" w:lineRule="auto"/>
        <w:jc w:val="both"/>
        <w:rPr>
          <w:color w:val="000000"/>
        </w:rPr>
      </w:pPr>
      <w:r>
        <w:rPr>
          <w:color w:val="000000"/>
        </w:rPr>
        <w:t xml:space="preserve">     By the end of the lesson, students are expected to achieve the following objectives:</w:t>
      </w:r>
    </w:p>
    <w:p w:rsidR="00006B44" w:rsidRDefault="00006B44" w:rsidP="00FC703E">
      <w:pPr>
        <w:numPr>
          <w:ilvl w:val="0"/>
          <w:numId w:val="955"/>
        </w:numPr>
        <w:pBdr>
          <w:top w:val="nil"/>
          <w:left w:val="nil"/>
          <w:bottom w:val="nil"/>
          <w:right w:val="nil"/>
          <w:between w:val="nil"/>
        </w:pBdr>
        <w:spacing w:line="240" w:lineRule="auto"/>
        <w:ind w:left="720"/>
        <w:jc w:val="both"/>
        <w:rPr>
          <w:b/>
          <w:color w:val="000000"/>
        </w:rPr>
      </w:pPr>
      <w:r>
        <w:rPr>
          <w:b/>
          <w:color w:val="000000"/>
        </w:rPr>
        <w:t xml:space="preserve">Knowledge: </w:t>
      </w:r>
    </w:p>
    <w:p w:rsidR="00006B44" w:rsidRDefault="00006B44" w:rsidP="00FC703E">
      <w:pPr>
        <w:numPr>
          <w:ilvl w:val="0"/>
          <w:numId w:val="826"/>
        </w:numPr>
        <w:pBdr>
          <w:top w:val="nil"/>
          <w:left w:val="nil"/>
          <w:bottom w:val="nil"/>
          <w:right w:val="nil"/>
          <w:between w:val="nil"/>
        </w:pBdr>
        <w:spacing w:line="240" w:lineRule="auto"/>
        <w:ind w:left="1133"/>
        <w:jc w:val="both"/>
        <w:rPr>
          <w:color w:val="000000"/>
        </w:rPr>
      </w:pPr>
      <w:r>
        <w:rPr>
          <w:b/>
          <w:i/>
          <w:color w:val="000000"/>
        </w:rPr>
        <w:t>Vocabulary:</w:t>
      </w:r>
      <w:r>
        <w:t xml:space="preserve"> </w:t>
      </w:r>
    </w:p>
    <w:p w:rsidR="00006B44" w:rsidRDefault="00006B44" w:rsidP="00FC703E">
      <w:pPr>
        <w:numPr>
          <w:ilvl w:val="0"/>
          <w:numId w:val="827"/>
        </w:numPr>
        <w:pBdr>
          <w:top w:val="nil"/>
          <w:left w:val="nil"/>
          <w:bottom w:val="nil"/>
          <w:right w:val="nil"/>
          <w:between w:val="nil"/>
        </w:pBdr>
        <w:spacing w:after="0" w:line="240" w:lineRule="auto"/>
        <w:jc w:val="both"/>
      </w:pPr>
      <w:r>
        <w:t>Means of transport: bicycle/bike, bus, car, coach, motorbike, taxi, train, tram, underground/metro</w:t>
      </w:r>
    </w:p>
    <w:p w:rsidR="00006B44" w:rsidRDefault="00006B44" w:rsidP="00FC703E">
      <w:pPr>
        <w:numPr>
          <w:ilvl w:val="0"/>
          <w:numId w:val="827"/>
        </w:numPr>
        <w:pBdr>
          <w:top w:val="nil"/>
          <w:left w:val="nil"/>
          <w:bottom w:val="nil"/>
          <w:right w:val="nil"/>
          <w:between w:val="nil"/>
        </w:pBdr>
        <w:spacing w:after="0" w:line="240" w:lineRule="auto"/>
        <w:jc w:val="both"/>
      </w:pPr>
      <w:r>
        <w:t>Places in town: bike lane, bus station, bus stop, car park, train station, university</w:t>
      </w:r>
    </w:p>
    <w:p w:rsidR="00006B44" w:rsidRDefault="00006B44" w:rsidP="00FC703E">
      <w:pPr>
        <w:numPr>
          <w:ilvl w:val="0"/>
          <w:numId w:val="955"/>
        </w:numPr>
        <w:pBdr>
          <w:top w:val="nil"/>
          <w:left w:val="nil"/>
          <w:bottom w:val="nil"/>
          <w:right w:val="nil"/>
          <w:between w:val="nil"/>
        </w:pBdr>
        <w:spacing w:line="240" w:lineRule="auto"/>
        <w:ind w:left="720"/>
        <w:jc w:val="both"/>
        <w:rPr>
          <w:b/>
          <w:color w:val="000000"/>
        </w:rPr>
      </w:pPr>
      <w:r>
        <w:rPr>
          <w:b/>
          <w:color w:val="000000"/>
        </w:rPr>
        <w:t>Competencies:</w:t>
      </w:r>
    </w:p>
    <w:p w:rsidR="00006B44" w:rsidRDefault="00006B44" w:rsidP="00FC703E">
      <w:pPr>
        <w:numPr>
          <w:ilvl w:val="0"/>
          <w:numId w:val="961"/>
        </w:numPr>
        <w:pBdr>
          <w:top w:val="nil"/>
          <w:left w:val="nil"/>
          <w:bottom w:val="nil"/>
          <w:right w:val="nil"/>
          <w:between w:val="nil"/>
        </w:pBdr>
        <w:spacing w:line="240" w:lineRule="auto"/>
        <w:ind w:left="1080"/>
        <w:jc w:val="both"/>
        <w:rPr>
          <w:b/>
          <w:i/>
          <w:color w:val="000000"/>
        </w:rPr>
      </w:pPr>
      <w:r>
        <w:rPr>
          <w:b/>
          <w:i/>
          <w:color w:val="000000"/>
        </w:rPr>
        <w:t>General competencies:</w:t>
      </w:r>
    </w:p>
    <w:p w:rsidR="00006B44" w:rsidRDefault="00006B44" w:rsidP="00006B44">
      <w:pPr>
        <w:pBdr>
          <w:top w:val="nil"/>
          <w:left w:val="nil"/>
          <w:bottom w:val="nil"/>
          <w:right w:val="nil"/>
          <w:between w:val="nil"/>
        </w:pBdr>
        <w:spacing w:line="240" w:lineRule="auto"/>
        <w:ind w:left="720"/>
        <w:jc w:val="both"/>
        <w:rPr>
          <w:color w:val="000000"/>
        </w:rPr>
      </w:pPr>
      <w:r>
        <w:t>Form and improve such competencies as group work, independent working, pair work, linguistic competence, cooperative learning and communicative competence.</w:t>
      </w:r>
    </w:p>
    <w:p w:rsidR="00006B44" w:rsidRDefault="00006B44" w:rsidP="00FC703E">
      <w:pPr>
        <w:numPr>
          <w:ilvl w:val="0"/>
          <w:numId w:val="961"/>
        </w:numPr>
        <w:pBdr>
          <w:top w:val="nil"/>
          <w:left w:val="nil"/>
          <w:bottom w:val="nil"/>
          <w:right w:val="nil"/>
          <w:between w:val="nil"/>
        </w:pBdr>
        <w:spacing w:line="240" w:lineRule="auto"/>
        <w:ind w:left="1080"/>
        <w:jc w:val="both"/>
        <w:rPr>
          <w:b/>
          <w:i/>
          <w:color w:val="000000"/>
        </w:rPr>
      </w:pPr>
      <w:r>
        <w:rPr>
          <w:b/>
          <w:i/>
          <w:color w:val="000000"/>
        </w:rPr>
        <w:t>Specific competencies:</w:t>
      </w:r>
    </w:p>
    <w:p w:rsidR="00006B44" w:rsidRDefault="00006B44" w:rsidP="00006B44">
      <w:pPr>
        <w:spacing w:line="240" w:lineRule="auto"/>
        <w:ind w:left="720"/>
        <w:jc w:val="both"/>
        <w:rPr>
          <w:b/>
        </w:rPr>
      </w:pPr>
      <w:r>
        <w:t>Improve communicative competencies related to the use of language (vocabulary, phonetics, grammar)</w:t>
      </w:r>
    </w:p>
    <w:p w:rsidR="00006B44" w:rsidRDefault="00006B44" w:rsidP="00FC703E">
      <w:pPr>
        <w:numPr>
          <w:ilvl w:val="0"/>
          <w:numId w:val="885"/>
        </w:numPr>
        <w:spacing w:after="0" w:line="240" w:lineRule="auto"/>
        <w:ind w:left="1417"/>
        <w:jc w:val="both"/>
      </w:pPr>
      <w:r>
        <w:rPr>
          <w:i/>
        </w:rPr>
        <w:t>For a language lesson</w:t>
      </w:r>
      <w:r>
        <w:t>: Students are expected to know the meaning of the keywords used to talk about transportation and travel, and understand the main grammatical points, then do the tasks assigned in the textbook.</w:t>
      </w:r>
    </w:p>
    <w:p w:rsidR="00006B44" w:rsidRDefault="00006B44" w:rsidP="00FC703E">
      <w:pPr>
        <w:numPr>
          <w:ilvl w:val="0"/>
          <w:numId w:val="885"/>
        </w:numPr>
        <w:spacing w:after="0" w:line="240" w:lineRule="auto"/>
        <w:ind w:left="1417"/>
        <w:jc w:val="both"/>
      </w:pPr>
      <w:r>
        <w:rPr>
          <w:i/>
        </w:rPr>
        <w:t>For a skills lesson</w:t>
      </w:r>
      <w:r>
        <w:t>: Students are expected to use the verbs and phrases about means of transport to practice talking about how to get to school.</w:t>
      </w:r>
    </w:p>
    <w:p w:rsidR="00006B44" w:rsidRDefault="00006B44" w:rsidP="00006B44">
      <w:pPr>
        <w:spacing w:after="0" w:line="240" w:lineRule="auto"/>
        <w:ind w:left="720"/>
        <w:jc w:val="both"/>
      </w:pPr>
    </w:p>
    <w:p w:rsidR="00006B44" w:rsidRDefault="00006B44" w:rsidP="00FC703E">
      <w:pPr>
        <w:numPr>
          <w:ilvl w:val="0"/>
          <w:numId w:val="955"/>
        </w:numPr>
        <w:pBdr>
          <w:top w:val="nil"/>
          <w:left w:val="nil"/>
          <w:bottom w:val="nil"/>
          <w:right w:val="nil"/>
          <w:between w:val="nil"/>
        </w:pBdr>
        <w:spacing w:line="240" w:lineRule="auto"/>
        <w:ind w:left="720"/>
        <w:jc w:val="both"/>
        <w:rPr>
          <w:b/>
          <w:color w:val="000000"/>
        </w:rPr>
      </w:pPr>
      <w:r>
        <w:rPr>
          <w:b/>
          <w:color w:val="000000"/>
        </w:rPr>
        <w:t>Qualities:</w:t>
      </w:r>
    </w:p>
    <w:p w:rsidR="00006B44" w:rsidRDefault="00006B44" w:rsidP="00FC703E">
      <w:pPr>
        <w:numPr>
          <w:ilvl w:val="0"/>
          <w:numId w:val="912"/>
        </w:numPr>
        <w:spacing w:line="240" w:lineRule="auto"/>
        <w:jc w:val="both"/>
      </w:pPr>
      <w:r>
        <w:t>Being hard-working and attentive in class</w:t>
      </w:r>
    </w:p>
    <w:p w:rsidR="00006B44" w:rsidRDefault="00006B44" w:rsidP="00FC703E">
      <w:pPr>
        <w:numPr>
          <w:ilvl w:val="0"/>
          <w:numId w:val="912"/>
        </w:numPr>
        <w:spacing w:line="240" w:lineRule="auto"/>
        <w:jc w:val="both"/>
      </w:pPr>
      <w:r>
        <w:t>Have a high awareness on traffic issue and transportation safety</w:t>
      </w:r>
    </w:p>
    <w:p w:rsidR="00006B44" w:rsidRDefault="00006B44" w:rsidP="00006B44">
      <w:pPr>
        <w:pBdr>
          <w:top w:val="nil"/>
          <w:left w:val="nil"/>
          <w:bottom w:val="nil"/>
          <w:right w:val="nil"/>
          <w:between w:val="nil"/>
        </w:pBdr>
        <w:spacing w:line="240" w:lineRule="auto"/>
        <w:ind w:left="720"/>
        <w:jc w:val="both"/>
      </w:pPr>
    </w:p>
    <w:p w:rsidR="00006B44" w:rsidRDefault="00006B44" w:rsidP="00006B44">
      <w:pPr>
        <w:spacing w:line="240" w:lineRule="auto"/>
        <w:jc w:val="both"/>
        <w:rPr>
          <w:b/>
          <w:color w:val="000000"/>
        </w:rPr>
      </w:pPr>
      <w:r>
        <w:rPr>
          <w:b/>
          <w:color w:val="000000"/>
        </w:rPr>
        <w:t>II. PREPARATIONS</w:t>
      </w:r>
    </w:p>
    <w:p w:rsidR="00006B44" w:rsidRDefault="00006B44" w:rsidP="00006B44">
      <w:pPr>
        <w:spacing w:line="240" w:lineRule="auto"/>
        <w:jc w:val="both"/>
        <w:rPr>
          <w:color w:val="000000"/>
        </w:rPr>
      </w:pPr>
      <w:r>
        <w:rPr>
          <w:b/>
          <w:color w:val="000000"/>
        </w:rPr>
        <w:t xml:space="preserve">Teacher: </w:t>
      </w:r>
      <w:r>
        <w:rPr>
          <w:color w:val="000000"/>
        </w:rPr>
        <w:t xml:space="preserve">Textbooks, </w:t>
      </w:r>
      <w:r>
        <w:t>PowerPoint slides</w:t>
      </w:r>
      <w:r>
        <w:rPr>
          <w:color w:val="000000"/>
        </w:rPr>
        <w:t>, TV, projector, loudspeaker</w:t>
      </w:r>
    </w:p>
    <w:p w:rsidR="00006B44" w:rsidRDefault="00006B44" w:rsidP="00006B44">
      <w:pPr>
        <w:spacing w:line="240" w:lineRule="auto"/>
        <w:ind w:left="-540" w:firstLine="540"/>
        <w:jc w:val="both"/>
        <w:rPr>
          <w:color w:val="000000"/>
        </w:rPr>
      </w:pPr>
      <w:r>
        <w:rPr>
          <w:b/>
          <w:color w:val="000000"/>
        </w:rPr>
        <w:lastRenderedPageBreak/>
        <w:t>Students</w:t>
      </w:r>
      <w:r>
        <w:rPr>
          <w:color w:val="000000"/>
        </w:rPr>
        <w:t>: Textbooks, notebooks</w:t>
      </w:r>
    </w:p>
    <w:p w:rsidR="00006B44" w:rsidRDefault="00006B44" w:rsidP="00006B44">
      <w:pPr>
        <w:spacing w:line="240" w:lineRule="auto"/>
        <w:ind w:left="-540" w:firstLine="540"/>
        <w:jc w:val="both"/>
        <w:rPr>
          <w:color w:val="000000"/>
        </w:rPr>
      </w:pPr>
    </w:p>
    <w:p w:rsidR="00006B44" w:rsidRDefault="00006B44" w:rsidP="00006B44">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06B44" w:rsidTr="00006B44">
        <w:tc>
          <w:tcPr>
            <w:tcW w:w="9350" w:type="dxa"/>
            <w:gridSpan w:val="2"/>
          </w:tcPr>
          <w:p w:rsidR="00006B44" w:rsidRDefault="00006B44" w:rsidP="00006B44">
            <w:pPr>
              <w:ind w:right="210"/>
              <w:jc w:val="both"/>
              <w:rPr>
                <w:b/>
                <w:color w:val="000000"/>
              </w:rPr>
            </w:pPr>
            <w:r>
              <w:rPr>
                <w:b/>
                <w:color w:val="000000"/>
              </w:rPr>
              <w:t xml:space="preserve">ACTIVITY 1: WARM-UP </w:t>
            </w:r>
          </w:p>
          <w:p w:rsidR="00006B44" w:rsidRDefault="00006B44" w:rsidP="00FC703E">
            <w:pPr>
              <w:numPr>
                <w:ilvl w:val="0"/>
                <w:numId w:val="837"/>
              </w:numPr>
              <w:pBdr>
                <w:top w:val="nil"/>
                <w:left w:val="nil"/>
                <w:bottom w:val="nil"/>
                <w:right w:val="nil"/>
                <w:between w:val="nil"/>
              </w:pBdr>
              <w:spacing w:line="240" w:lineRule="auto"/>
              <w:ind w:left="567" w:right="210"/>
              <w:jc w:val="both"/>
              <w:rPr>
                <w:b/>
                <w:color w:val="000000"/>
              </w:rPr>
            </w:pPr>
            <w:r>
              <w:rPr>
                <w:b/>
                <w:color w:val="000000"/>
              </w:rPr>
              <w:t>Aim:</w:t>
            </w:r>
            <w:r>
              <w:rPr>
                <w:color w:val="000000"/>
              </w:rPr>
              <w:t xml:space="preserve"> T</w:t>
            </w:r>
            <w:r>
              <w:t>o attract Ss’ attention to the lesson and to lead in the new lesson.</w:t>
            </w:r>
          </w:p>
          <w:p w:rsidR="00006B44" w:rsidRDefault="00006B44" w:rsidP="00FC703E">
            <w:pPr>
              <w:numPr>
                <w:ilvl w:val="0"/>
                <w:numId w:val="837"/>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Ss </w:t>
            </w:r>
            <w:r>
              <w:t>work in 2 big groups to take turns to guess the missing letters under the instruction from T.</w:t>
            </w:r>
          </w:p>
          <w:p w:rsidR="00006B44" w:rsidRDefault="00006B44" w:rsidP="00FC703E">
            <w:pPr>
              <w:numPr>
                <w:ilvl w:val="0"/>
                <w:numId w:val="837"/>
              </w:numPr>
              <w:pBdr>
                <w:top w:val="nil"/>
                <w:left w:val="nil"/>
                <w:bottom w:val="nil"/>
                <w:right w:val="nil"/>
                <w:between w:val="nil"/>
              </w:pBdr>
              <w:spacing w:line="240" w:lineRule="auto"/>
              <w:ind w:left="567" w:right="210"/>
              <w:jc w:val="both"/>
              <w:rPr>
                <w:b/>
                <w:color w:val="000000"/>
              </w:rPr>
            </w:pPr>
            <w:r>
              <w:rPr>
                <w:b/>
                <w:color w:val="000000"/>
              </w:rPr>
              <w:t xml:space="preserve">Products: </w:t>
            </w:r>
            <w:r>
              <w:rPr>
                <w:color w:val="000000"/>
              </w:rPr>
              <w:t xml:space="preserve">Ss are able to </w:t>
            </w:r>
            <w:r>
              <w:t>make as many correct sentences as they can using their vocabulary to win the game and to grasp the meaning of “means of transport”.</w:t>
            </w:r>
          </w:p>
          <w:p w:rsidR="00006B44" w:rsidRDefault="00006B44" w:rsidP="00FC703E">
            <w:pPr>
              <w:numPr>
                <w:ilvl w:val="0"/>
                <w:numId w:val="837"/>
              </w:numPr>
              <w:pBdr>
                <w:top w:val="nil"/>
                <w:left w:val="nil"/>
                <w:bottom w:val="nil"/>
                <w:right w:val="nil"/>
                <w:between w:val="nil"/>
              </w:pBdr>
              <w:spacing w:line="240" w:lineRule="auto"/>
              <w:ind w:left="567" w:right="210"/>
              <w:jc w:val="both"/>
              <w:rPr>
                <w:b/>
                <w:color w:val="000000"/>
              </w:rPr>
            </w:pPr>
            <w:r>
              <w:rPr>
                <w:b/>
                <w:color w:val="000000"/>
              </w:rPr>
              <w:t>Implementation:</w:t>
            </w:r>
          </w:p>
        </w:tc>
      </w:tr>
      <w:tr w:rsidR="00006B44" w:rsidTr="00006B44">
        <w:tc>
          <w:tcPr>
            <w:tcW w:w="4675" w:type="dxa"/>
            <w:vAlign w:val="center"/>
          </w:tcPr>
          <w:p w:rsidR="00006B44" w:rsidRDefault="00006B44" w:rsidP="00006B44">
            <w:pPr>
              <w:ind w:left="567" w:right="210"/>
              <w:jc w:val="center"/>
              <w:rPr>
                <w:b/>
                <w:color w:val="000000"/>
              </w:rPr>
            </w:pPr>
            <w:r>
              <w:rPr>
                <w:b/>
                <w:color w:val="000000"/>
              </w:rPr>
              <w:t>TEACHER AND STUDENTS’ ACTIVITIES</w:t>
            </w:r>
          </w:p>
        </w:tc>
        <w:tc>
          <w:tcPr>
            <w:tcW w:w="4675" w:type="dxa"/>
            <w:vAlign w:val="center"/>
          </w:tcPr>
          <w:p w:rsidR="00006B44" w:rsidRDefault="00006B44" w:rsidP="00006B44">
            <w:pPr>
              <w:ind w:left="567" w:right="210"/>
              <w:jc w:val="center"/>
              <w:rPr>
                <w:b/>
                <w:color w:val="000000"/>
              </w:rPr>
            </w:pPr>
            <w:r>
              <w:rPr>
                <w:b/>
                <w:color w:val="000000"/>
              </w:rPr>
              <w:t>CONTENTS</w:t>
            </w:r>
          </w:p>
        </w:tc>
      </w:tr>
      <w:tr w:rsidR="00006B44" w:rsidTr="00006B44">
        <w:tc>
          <w:tcPr>
            <w:tcW w:w="4675" w:type="dxa"/>
          </w:tcPr>
          <w:p w:rsidR="00006B44" w:rsidRDefault="00006B44" w:rsidP="00006B44">
            <w:pPr>
              <w:pBdr>
                <w:top w:val="nil"/>
                <w:left w:val="nil"/>
                <w:bottom w:val="nil"/>
                <w:right w:val="nil"/>
                <w:between w:val="nil"/>
              </w:pBdr>
              <w:ind w:right="210"/>
              <w:jc w:val="both"/>
              <w:rPr>
                <w:b/>
              </w:rPr>
            </w:pPr>
            <w:r>
              <w:rPr>
                <w:b/>
              </w:rPr>
              <w:t>Step 1: Task delivering</w:t>
            </w:r>
          </w:p>
          <w:p w:rsidR="00006B44" w:rsidRDefault="00006B44" w:rsidP="00FC703E">
            <w:pPr>
              <w:numPr>
                <w:ilvl w:val="0"/>
                <w:numId w:val="856"/>
              </w:numPr>
              <w:spacing w:line="240" w:lineRule="auto"/>
              <w:ind w:left="567" w:right="210"/>
              <w:jc w:val="both"/>
            </w:pPr>
            <w:r>
              <w:t>T divides the class into two groups.</w:t>
            </w:r>
          </w:p>
          <w:p w:rsidR="00006B44" w:rsidRDefault="00006B44" w:rsidP="00FC703E">
            <w:pPr>
              <w:numPr>
                <w:ilvl w:val="0"/>
                <w:numId w:val="856"/>
              </w:numPr>
              <w:spacing w:line="240" w:lineRule="auto"/>
              <w:ind w:left="567" w:right="210"/>
              <w:jc w:val="both"/>
            </w:pPr>
            <w:r>
              <w:t>T shows 3 gapped words and explains that the groups should take turns to guess the missing letters. They win a point for each letter they guess correctly.</w:t>
            </w:r>
          </w:p>
          <w:p w:rsidR="00006B44" w:rsidRDefault="00006B44" w:rsidP="00006B44">
            <w:pPr>
              <w:ind w:right="210"/>
              <w:jc w:val="both"/>
            </w:pPr>
            <w:r>
              <w:rPr>
                <w:b/>
              </w:rPr>
              <w:t>Step 2: Task performance</w:t>
            </w:r>
          </w:p>
          <w:p w:rsidR="00006B44" w:rsidRDefault="00006B44" w:rsidP="00FC703E">
            <w:pPr>
              <w:numPr>
                <w:ilvl w:val="0"/>
                <w:numId w:val="886"/>
              </w:numPr>
              <w:pBdr>
                <w:top w:val="nil"/>
                <w:left w:val="nil"/>
                <w:bottom w:val="nil"/>
                <w:right w:val="nil"/>
                <w:between w:val="nil"/>
              </w:pBdr>
              <w:spacing w:line="240" w:lineRule="auto"/>
              <w:ind w:left="566" w:right="210"/>
              <w:jc w:val="both"/>
            </w:pPr>
            <w:r>
              <w:t xml:space="preserve">Ss do five rounds. </w:t>
            </w:r>
          </w:p>
          <w:p w:rsidR="00006B44" w:rsidRDefault="00006B44" w:rsidP="00006B44">
            <w:pPr>
              <w:pBdr>
                <w:top w:val="nil"/>
                <w:left w:val="nil"/>
                <w:bottom w:val="nil"/>
                <w:right w:val="nil"/>
                <w:between w:val="nil"/>
              </w:pBdr>
              <w:ind w:right="210"/>
              <w:jc w:val="both"/>
              <w:rPr>
                <w:b/>
              </w:rPr>
            </w:pPr>
            <w:r>
              <w:rPr>
                <w:b/>
              </w:rPr>
              <w:t>Step 3: Judgment</w:t>
            </w:r>
          </w:p>
          <w:p w:rsidR="00006B44" w:rsidRDefault="00006B44" w:rsidP="00FC703E">
            <w:pPr>
              <w:numPr>
                <w:ilvl w:val="0"/>
                <w:numId w:val="886"/>
              </w:numPr>
              <w:pBdr>
                <w:top w:val="nil"/>
                <w:left w:val="nil"/>
                <w:bottom w:val="nil"/>
                <w:right w:val="nil"/>
                <w:between w:val="nil"/>
              </w:pBdr>
              <w:spacing w:line="240" w:lineRule="auto"/>
              <w:ind w:left="566" w:right="210"/>
              <w:jc w:val="both"/>
            </w:pPr>
            <w:r>
              <w:t xml:space="preserve">The winner is the team with the most points after the last round. </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886"/>
              </w:numPr>
              <w:pBdr>
                <w:top w:val="nil"/>
                <w:left w:val="nil"/>
                <w:bottom w:val="nil"/>
                <w:right w:val="nil"/>
                <w:between w:val="nil"/>
              </w:pBdr>
              <w:spacing w:line="240" w:lineRule="auto"/>
              <w:ind w:left="566" w:right="210"/>
              <w:jc w:val="both"/>
            </w:pPr>
            <w:r>
              <w:t xml:space="preserve">T asks Ss to look at the phrase in Round 5 </w:t>
            </w:r>
          </w:p>
          <w:p w:rsidR="00006B44" w:rsidRDefault="00006B44" w:rsidP="00FC703E">
            <w:pPr>
              <w:numPr>
                <w:ilvl w:val="0"/>
                <w:numId w:val="886"/>
              </w:numPr>
              <w:pBdr>
                <w:top w:val="nil"/>
                <w:left w:val="nil"/>
                <w:bottom w:val="nil"/>
                <w:right w:val="nil"/>
                <w:between w:val="nil"/>
              </w:pBdr>
              <w:spacing w:line="240" w:lineRule="auto"/>
              <w:ind w:left="566" w:right="210"/>
              <w:jc w:val="both"/>
            </w:pPr>
            <w:r>
              <w:t>T elicits what this phrase means and explains that they will be discussing different means of transport in this lesson.</w:t>
            </w:r>
          </w:p>
        </w:tc>
        <w:tc>
          <w:tcPr>
            <w:tcW w:w="4675" w:type="dxa"/>
          </w:tcPr>
          <w:p w:rsidR="00006B44" w:rsidRDefault="00006B44" w:rsidP="00006B44">
            <w:pPr>
              <w:pBdr>
                <w:top w:val="nil"/>
                <w:left w:val="nil"/>
                <w:bottom w:val="nil"/>
                <w:right w:val="nil"/>
                <w:between w:val="nil"/>
              </w:pBdr>
              <w:ind w:right="210"/>
              <w:jc w:val="both"/>
            </w:pPr>
            <w:r>
              <w:t>Round 1: north, south, west</w:t>
            </w:r>
          </w:p>
          <w:p w:rsidR="00006B44" w:rsidRDefault="00006B44" w:rsidP="00006B44">
            <w:pPr>
              <w:pBdr>
                <w:top w:val="nil"/>
                <w:left w:val="nil"/>
                <w:bottom w:val="nil"/>
                <w:right w:val="nil"/>
                <w:between w:val="nil"/>
              </w:pBdr>
              <w:ind w:right="210"/>
              <w:jc w:val="both"/>
            </w:pPr>
            <w:r>
              <w:t>Round 2: Antarctica, Europe, Africa</w:t>
            </w:r>
          </w:p>
          <w:p w:rsidR="00006B44" w:rsidRDefault="00006B44" w:rsidP="00006B44">
            <w:pPr>
              <w:pBdr>
                <w:top w:val="nil"/>
                <w:left w:val="nil"/>
                <w:bottom w:val="nil"/>
                <w:right w:val="nil"/>
                <w:between w:val="nil"/>
              </w:pBdr>
              <w:ind w:right="210"/>
              <w:jc w:val="both"/>
            </w:pPr>
            <w:r>
              <w:t>Round 3: island, ocean, mountain</w:t>
            </w:r>
          </w:p>
          <w:p w:rsidR="00006B44" w:rsidRDefault="00006B44" w:rsidP="00006B44">
            <w:pPr>
              <w:pBdr>
                <w:top w:val="nil"/>
                <w:left w:val="nil"/>
                <w:bottom w:val="nil"/>
                <w:right w:val="nil"/>
                <w:between w:val="nil"/>
              </w:pBdr>
              <w:ind w:right="210"/>
              <w:jc w:val="both"/>
            </w:pPr>
            <w:r>
              <w:t>Round 4: email, conversation, tweet</w:t>
            </w:r>
          </w:p>
          <w:p w:rsidR="00006B44" w:rsidRDefault="00006B44" w:rsidP="00006B44">
            <w:pPr>
              <w:pBdr>
                <w:top w:val="nil"/>
                <w:left w:val="nil"/>
                <w:bottom w:val="nil"/>
                <w:right w:val="nil"/>
                <w:between w:val="nil"/>
              </w:pBdr>
              <w:ind w:right="210"/>
              <w:jc w:val="both"/>
            </w:pPr>
            <w:r>
              <w:t>Round 5: means of transport</w:t>
            </w:r>
          </w:p>
          <w:p w:rsidR="00006B44" w:rsidRDefault="00006B44" w:rsidP="00006B44">
            <w:pPr>
              <w:pBdr>
                <w:top w:val="nil"/>
                <w:left w:val="nil"/>
                <w:bottom w:val="nil"/>
                <w:right w:val="nil"/>
                <w:between w:val="nil"/>
              </w:pBdr>
              <w:ind w:right="210"/>
              <w:jc w:val="both"/>
            </w:pPr>
          </w:p>
          <w:p w:rsidR="00006B44" w:rsidRDefault="00006B44" w:rsidP="00006B44">
            <w:pPr>
              <w:pBdr>
                <w:top w:val="nil"/>
                <w:left w:val="nil"/>
                <w:bottom w:val="nil"/>
                <w:right w:val="nil"/>
                <w:between w:val="nil"/>
              </w:pBdr>
              <w:ind w:right="210"/>
              <w:jc w:val="both"/>
            </w:pPr>
          </w:p>
        </w:tc>
      </w:tr>
      <w:tr w:rsidR="00006B44" w:rsidTr="00006B44">
        <w:tc>
          <w:tcPr>
            <w:tcW w:w="9350" w:type="dxa"/>
            <w:gridSpan w:val="2"/>
          </w:tcPr>
          <w:p w:rsidR="00006B44" w:rsidRDefault="00006B44" w:rsidP="00006B44">
            <w:pPr>
              <w:ind w:right="210"/>
              <w:jc w:val="both"/>
              <w:rPr>
                <w:b/>
                <w:color w:val="000000"/>
              </w:rPr>
            </w:pPr>
            <w:r>
              <w:rPr>
                <w:b/>
              </w:rPr>
              <w:lastRenderedPageBreak/>
              <w:t xml:space="preserve">ACTIVITY 2: KNOWLEDGE FORMATION </w:t>
            </w:r>
          </w:p>
          <w:p w:rsidR="00006B44" w:rsidRDefault="00006B44" w:rsidP="00FC703E">
            <w:pPr>
              <w:numPr>
                <w:ilvl w:val="0"/>
                <w:numId w:val="817"/>
              </w:numPr>
              <w:pBdr>
                <w:top w:val="nil"/>
                <w:left w:val="nil"/>
                <w:bottom w:val="nil"/>
                <w:right w:val="nil"/>
                <w:between w:val="nil"/>
              </w:pBdr>
              <w:spacing w:line="240" w:lineRule="auto"/>
              <w:ind w:left="567" w:right="210"/>
              <w:jc w:val="both"/>
              <w:rPr>
                <w:b/>
                <w:color w:val="000000"/>
              </w:rPr>
            </w:pPr>
            <w:r>
              <w:rPr>
                <w:b/>
                <w:color w:val="000000"/>
              </w:rPr>
              <w:t>Aim:</w:t>
            </w:r>
            <w:r>
              <w:rPr>
                <w:color w:val="000000"/>
              </w:rPr>
              <w:t xml:space="preserve"> To</w:t>
            </w:r>
            <w:r>
              <w:t xml:space="preserve"> introduce the objectives of the lesson with a can-do statement.</w:t>
            </w:r>
          </w:p>
          <w:p w:rsidR="00006B44" w:rsidRDefault="00006B44" w:rsidP="00FC703E">
            <w:pPr>
              <w:numPr>
                <w:ilvl w:val="0"/>
                <w:numId w:val="817"/>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006B44" w:rsidRDefault="00006B44" w:rsidP="00FC703E">
            <w:pPr>
              <w:numPr>
                <w:ilvl w:val="0"/>
                <w:numId w:val="973"/>
              </w:numPr>
              <w:pBdr>
                <w:top w:val="nil"/>
                <w:left w:val="nil"/>
                <w:bottom w:val="nil"/>
                <w:right w:val="nil"/>
                <w:between w:val="nil"/>
              </w:pBdr>
              <w:spacing w:line="240" w:lineRule="auto"/>
              <w:ind w:left="567" w:right="210"/>
              <w:jc w:val="both"/>
            </w:pPr>
            <w:r>
              <w:t>I can talk about means of transport and travel.</w:t>
            </w:r>
          </w:p>
          <w:p w:rsidR="00006B44" w:rsidRDefault="00006B44" w:rsidP="00FC703E">
            <w:pPr>
              <w:numPr>
                <w:ilvl w:val="0"/>
                <w:numId w:val="817"/>
              </w:numPr>
              <w:pBdr>
                <w:top w:val="nil"/>
                <w:left w:val="nil"/>
                <w:bottom w:val="nil"/>
                <w:right w:val="nil"/>
                <w:between w:val="nil"/>
              </w:pBdr>
              <w:spacing w:line="240" w:lineRule="auto"/>
              <w:ind w:left="567" w:right="210"/>
              <w:jc w:val="both"/>
              <w:rPr>
                <w:b/>
                <w:color w:val="000000"/>
              </w:rPr>
            </w:pPr>
            <w:r>
              <w:rPr>
                <w:b/>
                <w:color w:val="000000"/>
              </w:rPr>
              <w:t xml:space="preserve">Products: </w:t>
            </w:r>
            <w:r>
              <w:t>Ss acknowledge the lesson’s objectives.</w:t>
            </w:r>
          </w:p>
          <w:p w:rsidR="00006B44" w:rsidRDefault="00006B44" w:rsidP="00FC703E">
            <w:pPr>
              <w:numPr>
                <w:ilvl w:val="0"/>
                <w:numId w:val="817"/>
              </w:numPr>
              <w:pBdr>
                <w:top w:val="nil"/>
                <w:left w:val="nil"/>
                <w:bottom w:val="nil"/>
                <w:right w:val="nil"/>
                <w:between w:val="nil"/>
              </w:pBdr>
              <w:spacing w:line="240" w:lineRule="auto"/>
              <w:ind w:left="567" w:right="210"/>
              <w:jc w:val="both"/>
              <w:rPr>
                <w:b/>
                <w:color w:val="000000"/>
              </w:rPr>
            </w:pPr>
            <w:r>
              <w:rPr>
                <w:b/>
                <w:color w:val="000000"/>
              </w:rPr>
              <w:t xml:space="preserve">Implementation: </w:t>
            </w:r>
            <w:r>
              <w:t>T introduces objectives to Ss.</w:t>
            </w:r>
          </w:p>
        </w:tc>
      </w:tr>
      <w:tr w:rsidR="00006B44" w:rsidTr="00006B44">
        <w:tc>
          <w:tcPr>
            <w:tcW w:w="9350" w:type="dxa"/>
            <w:gridSpan w:val="2"/>
          </w:tcPr>
          <w:p w:rsidR="00006B44" w:rsidRDefault="00006B44" w:rsidP="00006B44">
            <w:pPr>
              <w:ind w:right="210"/>
              <w:jc w:val="both"/>
              <w:rPr>
                <w:b/>
                <w:color w:val="000000"/>
              </w:rPr>
            </w:pPr>
            <w:r>
              <w:rPr>
                <w:b/>
                <w:color w:val="000000"/>
              </w:rPr>
              <w:t xml:space="preserve">ACTIVITY 3: PRESENTATION </w:t>
            </w:r>
          </w:p>
          <w:p w:rsidR="00006B44" w:rsidRDefault="00006B44" w:rsidP="00FC703E">
            <w:pPr>
              <w:numPr>
                <w:ilvl w:val="0"/>
                <w:numId w:val="819"/>
              </w:numPr>
              <w:pBdr>
                <w:top w:val="nil"/>
                <w:left w:val="nil"/>
                <w:bottom w:val="nil"/>
                <w:right w:val="nil"/>
                <w:between w:val="nil"/>
              </w:pBdr>
              <w:spacing w:line="240" w:lineRule="auto"/>
              <w:ind w:left="567" w:right="210"/>
              <w:jc w:val="both"/>
              <w:rPr>
                <w:color w:val="000000"/>
              </w:rPr>
            </w:pPr>
            <w:r>
              <w:rPr>
                <w:b/>
                <w:color w:val="000000"/>
              </w:rPr>
              <w:t>Aim:</w:t>
            </w:r>
            <w:r>
              <w:rPr>
                <w:color w:val="000000"/>
              </w:rPr>
              <w:t xml:space="preserve"> To </w:t>
            </w:r>
            <w:r>
              <w:t>reinforce some means of transport words and teach some new means of transport words.</w:t>
            </w:r>
          </w:p>
          <w:p w:rsidR="00006B44" w:rsidRDefault="00006B44" w:rsidP="00FC703E">
            <w:pPr>
              <w:numPr>
                <w:ilvl w:val="0"/>
                <w:numId w:val="819"/>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Ss work </w:t>
            </w:r>
            <w:r>
              <w:t>individually to study the Vocabulary box and then in pairs to match the words with the photos with the guidance of T.</w:t>
            </w:r>
          </w:p>
          <w:p w:rsidR="00006B44" w:rsidRDefault="00006B44" w:rsidP="00FC703E">
            <w:pPr>
              <w:numPr>
                <w:ilvl w:val="0"/>
                <w:numId w:val="819"/>
              </w:numPr>
              <w:pBdr>
                <w:top w:val="nil"/>
                <w:left w:val="nil"/>
                <w:bottom w:val="nil"/>
                <w:right w:val="nil"/>
                <w:between w:val="nil"/>
              </w:pBdr>
              <w:spacing w:line="240" w:lineRule="auto"/>
              <w:ind w:left="567" w:right="210"/>
              <w:jc w:val="both"/>
              <w:rPr>
                <w:b/>
                <w:color w:val="000000"/>
              </w:rPr>
            </w:pPr>
            <w:r>
              <w:rPr>
                <w:b/>
                <w:color w:val="000000"/>
              </w:rPr>
              <w:t xml:space="preserve">Products: </w:t>
            </w:r>
            <w:r>
              <w:rPr>
                <w:color w:val="000000"/>
              </w:rPr>
              <w:t xml:space="preserve">Ss </w:t>
            </w:r>
            <w:r>
              <w:t>are able to match the correct words with corresponding photos and grasp the English name of each vehicle.</w:t>
            </w:r>
          </w:p>
          <w:p w:rsidR="00006B44" w:rsidRDefault="00006B44" w:rsidP="00FC703E">
            <w:pPr>
              <w:numPr>
                <w:ilvl w:val="0"/>
                <w:numId w:val="819"/>
              </w:numPr>
              <w:pBdr>
                <w:top w:val="nil"/>
                <w:left w:val="nil"/>
                <w:bottom w:val="nil"/>
                <w:right w:val="nil"/>
                <w:between w:val="nil"/>
              </w:pBdr>
              <w:spacing w:line="240" w:lineRule="auto"/>
              <w:ind w:left="567" w:right="210"/>
              <w:jc w:val="both"/>
              <w:rPr>
                <w:b/>
                <w:color w:val="000000"/>
              </w:rPr>
            </w:pPr>
            <w:r>
              <w:rPr>
                <w:b/>
                <w:color w:val="000000"/>
              </w:rPr>
              <w:t>Implementation:</w:t>
            </w:r>
          </w:p>
        </w:tc>
      </w:tr>
      <w:tr w:rsidR="00006B44" w:rsidTr="00006B44">
        <w:tc>
          <w:tcPr>
            <w:tcW w:w="4675" w:type="dxa"/>
            <w:vAlign w:val="center"/>
          </w:tcPr>
          <w:p w:rsidR="00006B44" w:rsidRDefault="00006B44" w:rsidP="00006B44">
            <w:pPr>
              <w:ind w:left="567" w:right="210"/>
              <w:jc w:val="center"/>
              <w:rPr>
                <w:b/>
                <w:color w:val="000000"/>
              </w:rPr>
            </w:pPr>
            <w:r>
              <w:rPr>
                <w:b/>
                <w:color w:val="000000"/>
              </w:rPr>
              <w:t>TEACHER AND STUDENTS’ ACTIVITIES</w:t>
            </w:r>
          </w:p>
        </w:tc>
        <w:tc>
          <w:tcPr>
            <w:tcW w:w="4675" w:type="dxa"/>
            <w:vAlign w:val="center"/>
          </w:tcPr>
          <w:p w:rsidR="00006B44" w:rsidRDefault="00006B44" w:rsidP="00006B44">
            <w:pPr>
              <w:ind w:left="567" w:right="210"/>
              <w:jc w:val="center"/>
              <w:rPr>
                <w:b/>
                <w:color w:val="000000"/>
              </w:rPr>
            </w:pPr>
            <w:r>
              <w:rPr>
                <w:b/>
                <w:color w:val="000000"/>
              </w:rPr>
              <w:t>CONTENTS</w:t>
            </w:r>
          </w:p>
        </w:tc>
      </w:tr>
      <w:tr w:rsidR="00006B44" w:rsidTr="00006B44">
        <w:tc>
          <w:tcPr>
            <w:tcW w:w="4675" w:type="dxa"/>
          </w:tcPr>
          <w:p w:rsidR="00006B44" w:rsidRDefault="00006B44" w:rsidP="00006B44">
            <w:pPr>
              <w:ind w:right="210"/>
              <w:jc w:val="both"/>
              <w:rPr>
                <w:b/>
              </w:rPr>
            </w:pPr>
            <w:r>
              <w:rPr>
                <w:b/>
                <w:u w:val="single"/>
              </w:rPr>
              <w:t>Lead-in</w:t>
            </w:r>
          </w:p>
          <w:p w:rsidR="00006B44" w:rsidRDefault="00006B44" w:rsidP="00006B44">
            <w:pPr>
              <w:ind w:right="210"/>
              <w:jc w:val="both"/>
              <w:rPr>
                <w:b/>
              </w:rPr>
            </w:pPr>
            <w:r>
              <w:rPr>
                <w:b/>
              </w:rPr>
              <w:t>Step 1: Task delivering</w:t>
            </w:r>
          </w:p>
          <w:p w:rsidR="00006B44" w:rsidRDefault="00006B44" w:rsidP="00FC703E">
            <w:pPr>
              <w:numPr>
                <w:ilvl w:val="0"/>
                <w:numId w:val="887"/>
              </w:numPr>
              <w:spacing w:line="240" w:lineRule="auto"/>
              <w:ind w:left="567" w:right="210"/>
              <w:jc w:val="both"/>
            </w:pPr>
            <w:r>
              <w:t xml:space="preserve">T asks Ss to look at the interview from the reporter and 2 founders of Travel Challenge about travel. </w:t>
            </w:r>
          </w:p>
          <w:p w:rsidR="00006B44" w:rsidRDefault="00006B44" w:rsidP="00006B44">
            <w:pPr>
              <w:ind w:right="210"/>
              <w:jc w:val="both"/>
            </w:pPr>
            <w:r>
              <w:rPr>
                <w:b/>
              </w:rPr>
              <w:t>Step 2: Task performance</w:t>
            </w:r>
          </w:p>
          <w:p w:rsidR="00006B44" w:rsidRDefault="00006B44" w:rsidP="00FC703E">
            <w:pPr>
              <w:numPr>
                <w:ilvl w:val="0"/>
                <w:numId w:val="887"/>
              </w:numPr>
              <w:pBdr>
                <w:top w:val="nil"/>
                <w:left w:val="nil"/>
                <w:bottom w:val="nil"/>
                <w:right w:val="nil"/>
                <w:between w:val="nil"/>
              </w:pBdr>
              <w:spacing w:line="240" w:lineRule="auto"/>
              <w:ind w:left="567" w:right="210"/>
              <w:jc w:val="both"/>
            </w:pPr>
            <w:r>
              <w:t xml:space="preserve">T asks Ss to find means of transport in the interview. </w:t>
            </w:r>
          </w:p>
          <w:p w:rsidR="00006B44" w:rsidRDefault="00006B44" w:rsidP="00FC703E">
            <w:pPr>
              <w:numPr>
                <w:ilvl w:val="0"/>
                <w:numId w:val="887"/>
              </w:numPr>
              <w:pBdr>
                <w:top w:val="nil"/>
                <w:left w:val="nil"/>
                <w:bottom w:val="nil"/>
                <w:right w:val="nil"/>
                <w:between w:val="nil"/>
              </w:pBdr>
              <w:spacing w:line="240" w:lineRule="auto"/>
              <w:ind w:left="567" w:right="210"/>
              <w:jc w:val="both"/>
            </w:pPr>
            <w:r>
              <w:t xml:space="preserve">T tells Ss to look at pictures A-I on Student’s book on page 90.  </w:t>
            </w:r>
          </w:p>
          <w:p w:rsidR="00006B44" w:rsidRDefault="00006B44" w:rsidP="00FC703E">
            <w:pPr>
              <w:numPr>
                <w:ilvl w:val="0"/>
                <w:numId w:val="887"/>
              </w:numPr>
              <w:pBdr>
                <w:top w:val="nil"/>
                <w:left w:val="nil"/>
                <w:bottom w:val="nil"/>
                <w:right w:val="nil"/>
                <w:between w:val="nil"/>
              </w:pBdr>
              <w:spacing w:line="240" w:lineRule="auto"/>
              <w:ind w:left="567" w:right="210"/>
              <w:jc w:val="both"/>
            </w:pPr>
            <w:r>
              <w:t>T puts Ss in pairs to match the words with the photos.</w:t>
            </w:r>
          </w:p>
          <w:p w:rsidR="00006B44" w:rsidRDefault="00006B44" w:rsidP="00006B44">
            <w:pPr>
              <w:pBdr>
                <w:top w:val="nil"/>
                <w:left w:val="nil"/>
                <w:bottom w:val="nil"/>
                <w:right w:val="nil"/>
                <w:between w:val="nil"/>
              </w:pBdr>
              <w:ind w:right="210"/>
              <w:jc w:val="both"/>
              <w:rPr>
                <w:b/>
              </w:rPr>
            </w:pPr>
            <w:r>
              <w:rPr>
                <w:b/>
              </w:rPr>
              <w:t>Step 3: Report and discussion</w:t>
            </w:r>
          </w:p>
          <w:p w:rsidR="00006B44" w:rsidRDefault="00006B44" w:rsidP="00FC703E">
            <w:pPr>
              <w:numPr>
                <w:ilvl w:val="0"/>
                <w:numId w:val="887"/>
              </w:numPr>
              <w:pBdr>
                <w:top w:val="nil"/>
                <w:left w:val="nil"/>
                <w:bottom w:val="nil"/>
                <w:right w:val="nil"/>
                <w:between w:val="nil"/>
              </w:pBdr>
              <w:spacing w:line="240" w:lineRule="auto"/>
              <w:ind w:left="567" w:right="210"/>
              <w:jc w:val="both"/>
            </w:pPr>
            <w:r>
              <w:t>Invite some Ss to present their works.</w:t>
            </w:r>
          </w:p>
          <w:p w:rsidR="00006B44" w:rsidRDefault="00006B44" w:rsidP="00006B44">
            <w:pPr>
              <w:pBdr>
                <w:top w:val="nil"/>
                <w:left w:val="nil"/>
                <w:bottom w:val="nil"/>
                <w:right w:val="nil"/>
                <w:between w:val="nil"/>
              </w:pBdr>
              <w:ind w:right="210"/>
              <w:jc w:val="both"/>
              <w:rPr>
                <w:b/>
              </w:rPr>
            </w:pPr>
            <w:r>
              <w:rPr>
                <w:b/>
              </w:rPr>
              <w:lastRenderedPageBreak/>
              <w:t>Step 4: Judgment</w:t>
            </w:r>
          </w:p>
          <w:p w:rsidR="00006B44" w:rsidRDefault="00006B44" w:rsidP="00FC703E">
            <w:pPr>
              <w:numPr>
                <w:ilvl w:val="0"/>
                <w:numId w:val="887"/>
              </w:numPr>
              <w:pBdr>
                <w:top w:val="nil"/>
                <w:left w:val="nil"/>
                <w:bottom w:val="nil"/>
                <w:right w:val="nil"/>
                <w:between w:val="nil"/>
              </w:pBdr>
              <w:spacing w:line="240" w:lineRule="auto"/>
              <w:ind w:left="567" w:right="210"/>
              <w:jc w:val="both"/>
            </w:pPr>
            <w:r>
              <w:t xml:space="preserve">Check with the whole class </w:t>
            </w:r>
          </w:p>
        </w:tc>
        <w:tc>
          <w:tcPr>
            <w:tcW w:w="4675" w:type="dxa"/>
          </w:tcPr>
          <w:p w:rsidR="00006B44" w:rsidRDefault="00006B44" w:rsidP="00006B44">
            <w:pPr>
              <w:ind w:right="210"/>
              <w:jc w:val="both"/>
              <w:rPr>
                <w:b/>
              </w:rPr>
            </w:pPr>
            <w:r>
              <w:rPr>
                <w:b/>
              </w:rPr>
              <w:lastRenderedPageBreak/>
              <w:t xml:space="preserve">Exercise 1: Study the Vocabulary A box. Match the words with photos A-I. Which of these means of transport do you use? </w:t>
            </w:r>
          </w:p>
          <w:p w:rsidR="00006B44" w:rsidRDefault="00006B44" w:rsidP="00006B44">
            <w:pPr>
              <w:ind w:right="210"/>
              <w:jc w:val="both"/>
              <w:rPr>
                <w:b/>
              </w:rPr>
            </w:pPr>
            <w:r>
              <w:rPr>
                <w:b/>
              </w:rPr>
              <w:t>Answers</w:t>
            </w:r>
          </w:p>
          <w:p w:rsidR="00006B44" w:rsidRDefault="00006B44" w:rsidP="00FC703E">
            <w:pPr>
              <w:numPr>
                <w:ilvl w:val="0"/>
                <w:numId w:val="978"/>
              </w:numPr>
              <w:pBdr>
                <w:top w:val="nil"/>
                <w:left w:val="nil"/>
                <w:bottom w:val="nil"/>
                <w:right w:val="nil"/>
                <w:between w:val="nil"/>
              </w:pBdr>
              <w:spacing w:after="0" w:line="240" w:lineRule="auto"/>
              <w:ind w:right="210"/>
              <w:jc w:val="both"/>
            </w:pPr>
            <w:r>
              <w:t>tram</w:t>
            </w:r>
          </w:p>
          <w:p w:rsidR="00006B44" w:rsidRDefault="00006B44" w:rsidP="00FC703E">
            <w:pPr>
              <w:numPr>
                <w:ilvl w:val="0"/>
                <w:numId w:val="978"/>
              </w:numPr>
              <w:pBdr>
                <w:top w:val="nil"/>
                <w:left w:val="nil"/>
                <w:bottom w:val="nil"/>
                <w:right w:val="nil"/>
                <w:between w:val="nil"/>
              </w:pBdr>
              <w:spacing w:after="0" w:line="240" w:lineRule="auto"/>
              <w:ind w:right="210"/>
              <w:jc w:val="both"/>
            </w:pPr>
            <w:r>
              <w:t>motorbike</w:t>
            </w:r>
          </w:p>
          <w:p w:rsidR="00006B44" w:rsidRDefault="00006B44" w:rsidP="00FC703E">
            <w:pPr>
              <w:numPr>
                <w:ilvl w:val="0"/>
                <w:numId w:val="978"/>
              </w:numPr>
              <w:pBdr>
                <w:top w:val="nil"/>
                <w:left w:val="nil"/>
                <w:bottom w:val="nil"/>
                <w:right w:val="nil"/>
                <w:between w:val="nil"/>
              </w:pBdr>
              <w:spacing w:after="0" w:line="240" w:lineRule="auto"/>
              <w:ind w:right="210"/>
              <w:jc w:val="both"/>
            </w:pPr>
            <w:r>
              <w:t>bus</w:t>
            </w:r>
          </w:p>
          <w:p w:rsidR="00006B44" w:rsidRDefault="00006B44" w:rsidP="00FC703E">
            <w:pPr>
              <w:numPr>
                <w:ilvl w:val="0"/>
                <w:numId w:val="978"/>
              </w:numPr>
              <w:pBdr>
                <w:top w:val="nil"/>
                <w:left w:val="nil"/>
                <w:bottom w:val="nil"/>
                <w:right w:val="nil"/>
                <w:between w:val="nil"/>
              </w:pBdr>
              <w:spacing w:after="0" w:line="240" w:lineRule="auto"/>
              <w:ind w:right="210"/>
              <w:jc w:val="both"/>
            </w:pPr>
            <w:r>
              <w:t>train</w:t>
            </w:r>
          </w:p>
          <w:p w:rsidR="00006B44" w:rsidRDefault="00006B44" w:rsidP="00FC703E">
            <w:pPr>
              <w:numPr>
                <w:ilvl w:val="0"/>
                <w:numId w:val="978"/>
              </w:numPr>
              <w:pBdr>
                <w:top w:val="nil"/>
                <w:left w:val="nil"/>
                <w:bottom w:val="nil"/>
                <w:right w:val="nil"/>
                <w:between w:val="nil"/>
              </w:pBdr>
              <w:spacing w:after="0" w:line="240" w:lineRule="auto"/>
              <w:ind w:right="210"/>
              <w:jc w:val="both"/>
            </w:pPr>
            <w:r>
              <w:t>taxi</w:t>
            </w:r>
          </w:p>
          <w:p w:rsidR="00006B44" w:rsidRDefault="00006B44" w:rsidP="00FC703E">
            <w:pPr>
              <w:numPr>
                <w:ilvl w:val="0"/>
                <w:numId w:val="978"/>
              </w:numPr>
              <w:pBdr>
                <w:top w:val="nil"/>
                <w:left w:val="nil"/>
                <w:bottom w:val="nil"/>
                <w:right w:val="nil"/>
                <w:between w:val="nil"/>
              </w:pBdr>
              <w:spacing w:after="0" w:line="240" w:lineRule="auto"/>
              <w:ind w:right="210"/>
              <w:jc w:val="both"/>
            </w:pPr>
            <w:r>
              <w:t>car</w:t>
            </w:r>
          </w:p>
          <w:p w:rsidR="00006B44" w:rsidRDefault="00006B44" w:rsidP="00FC703E">
            <w:pPr>
              <w:numPr>
                <w:ilvl w:val="0"/>
                <w:numId w:val="978"/>
              </w:numPr>
              <w:pBdr>
                <w:top w:val="nil"/>
                <w:left w:val="nil"/>
                <w:bottom w:val="nil"/>
                <w:right w:val="nil"/>
                <w:between w:val="nil"/>
              </w:pBdr>
              <w:spacing w:after="0" w:line="240" w:lineRule="auto"/>
              <w:ind w:right="210"/>
              <w:jc w:val="both"/>
            </w:pPr>
            <w:r>
              <w:t>bicycle/bike</w:t>
            </w:r>
          </w:p>
          <w:p w:rsidR="00006B44" w:rsidRDefault="00006B44" w:rsidP="00FC703E">
            <w:pPr>
              <w:numPr>
                <w:ilvl w:val="0"/>
                <w:numId w:val="978"/>
              </w:numPr>
              <w:pBdr>
                <w:top w:val="nil"/>
                <w:left w:val="nil"/>
                <w:bottom w:val="nil"/>
                <w:right w:val="nil"/>
                <w:between w:val="nil"/>
              </w:pBdr>
              <w:spacing w:after="0" w:line="240" w:lineRule="auto"/>
              <w:ind w:right="210"/>
              <w:jc w:val="both"/>
            </w:pPr>
            <w:r>
              <w:t>underground/metro</w:t>
            </w:r>
          </w:p>
          <w:p w:rsidR="00006B44" w:rsidRDefault="00006B44" w:rsidP="00FC703E">
            <w:pPr>
              <w:numPr>
                <w:ilvl w:val="0"/>
                <w:numId w:val="978"/>
              </w:numPr>
              <w:pBdr>
                <w:top w:val="nil"/>
                <w:left w:val="nil"/>
                <w:bottom w:val="nil"/>
                <w:right w:val="nil"/>
                <w:between w:val="nil"/>
              </w:pBdr>
              <w:spacing w:line="240" w:lineRule="auto"/>
              <w:ind w:right="210"/>
              <w:jc w:val="both"/>
            </w:pPr>
            <w:r>
              <w:t>coach</w:t>
            </w:r>
          </w:p>
        </w:tc>
      </w:tr>
      <w:tr w:rsidR="00006B44" w:rsidTr="00006B44">
        <w:tc>
          <w:tcPr>
            <w:tcW w:w="9350" w:type="dxa"/>
            <w:gridSpan w:val="2"/>
          </w:tcPr>
          <w:p w:rsidR="00006B44" w:rsidRDefault="00006B44" w:rsidP="00006B44">
            <w:pPr>
              <w:ind w:right="210"/>
              <w:jc w:val="both"/>
              <w:rPr>
                <w:b/>
                <w:color w:val="000000"/>
              </w:rPr>
            </w:pPr>
            <w:r>
              <w:rPr>
                <w:b/>
                <w:color w:val="000000"/>
              </w:rPr>
              <w:lastRenderedPageBreak/>
              <w:t xml:space="preserve">ACTIVITY 4: PRACTICE 1 </w:t>
            </w:r>
          </w:p>
          <w:p w:rsidR="00006B44" w:rsidRDefault="00006B44" w:rsidP="00FC703E">
            <w:pPr>
              <w:numPr>
                <w:ilvl w:val="0"/>
                <w:numId w:val="823"/>
              </w:numPr>
              <w:pBdr>
                <w:top w:val="nil"/>
                <w:left w:val="nil"/>
                <w:bottom w:val="nil"/>
                <w:right w:val="nil"/>
                <w:between w:val="nil"/>
              </w:pBdr>
              <w:spacing w:line="240" w:lineRule="auto"/>
              <w:ind w:left="567" w:right="210"/>
              <w:jc w:val="both"/>
              <w:rPr>
                <w:color w:val="000000"/>
              </w:rPr>
            </w:pPr>
            <w:r>
              <w:rPr>
                <w:b/>
                <w:color w:val="000000"/>
              </w:rPr>
              <w:t>Aim:</w:t>
            </w:r>
            <w:r>
              <w:rPr>
                <w:color w:val="000000"/>
              </w:rPr>
              <w:t xml:space="preserve"> To</w:t>
            </w:r>
            <w:r>
              <w:t xml:space="preserve"> practice making sentences with means of transport.</w:t>
            </w:r>
          </w:p>
          <w:p w:rsidR="00006B44" w:rsidRDefault="00006B44" w:rsidP="00FC703E">
            <w:pPr>
              <w:numPr>
                <w:ilvl w:val="0"/>
                <w:numId w:val="823"/>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Ss </w:t>
            </w:r>
            <w:r>
              <w:t>work in pairs with the guidance from T to take turns to ask and answer about the different means of transport.</w:t>
            </w:r>
          </w:p>
          <w:p w:rsidR="00006B44" w:rsidRDefault="00006B44" w:rsidP="00FC703E">
            <w:pPr>
              <w:numPr>
                <w:ilvl w:val="0"/>
                <w:numId w:val="823"/>
              </w:numPr>
              <w:pBdr>
                <w:top w:val="nil"/>
                <w:left w:val="nil"/>
                <w:bottom w:val="nil"/>
                <w:right w:val="nil"/>
                <w:between w:val="nil"/>
              </w:pBdr>
              <w:spacing w:line="240" w:lineRule="auto"/>
              <w:ind w:left="567" w:right="210"/>
              <w:jc w:val="both"/>
              <w:rPr>
                <w:b/>
                <w:color w:val="000000"/>
              </w:rPr>
            </w:pPr>
            <w:r>
              <w:rPr>
                <w:b/>
                <w:color w:val="000000"/>
              </w:rPr>
              <w:t xml:space="preserve">Products: </w:t>
            </w:r>
            <w:r>
              <w:t>Ss are able to accomplish the given exercises using correct grammatical points and the vocabulary related to means of transport.</w:t>
            </w:r>
          </w:p>
          <w:p w:rsidR="00006B44" w:rsidRDefault="00006B44" w:rsidP="00FC703E">
            <w:pPr>
              <w:numPr>
                <w:ilvl w:val="0"/>
                <w:numId w:val="823"/>
              </w:numPr>
              <w:pBdr>
                <w:top w:val="nil"/>
                <w:left w:val="nil"/>
                <w:bottom w:val="nil"/>
                <w:right w:val="nil"/>
                <w:between w:val="nil"/>
              </w:pBdr>
              <w:spacing w:line="240" w:lineRule="auto"/>
              <w:ind w:left="567" w:right="210"/>
              <w:jc w:val="both"/>
              <w:rPr>
                <w:b/>
                <w:color w:val="000000"/>
              </w:rPr>
            </w:pPr>
            <w:r>
              <w:rPr>
                <w:b/>
                <w:color w:val="000000"/>
              </w:rPr>
              <w:t>Implementation:</w:t>
            </w:r>
          </w:p>
        </w:tc>
      </w:tr>
      <w:tr w:rsidR="00006B44" w:rsidTr="00006B44">
        <w:tc>
          <w:tcPr>
            <w:tcW w:w="4675" w:type="dxa"/>
          </w:tcPr>
          <w:p w:rsidR="00006B44" w:rsidRDefault="00006B44" w:rsidP="00006B44">
            <w:pPr>
              <w:ind w:right="210"/>
              <w:jc w:val="both"/>
              <w:rPr>
                <w:b/>
              </w:rPr>
            </w:pPr>
            <w:r>
              <w:rPr>
                <w:b/>
              </w:rPr>
              <w:t>Step 1: Task delivering</w:t>
            </w:r>
          </w:p>
          <w:p w:rsidR="00006B44" w:rsidRDefault="00006B44" w:rsidP="00FC703E">
            <w:pPr>
              <w:numPr>
                <w:ilvl w:val="0"/>
                <w:numId w:val="931"/>
              </w:numPr>
              <w:spacing w:line="240" w:lineRule="auto"/>
              <w:ind w:left="567" w:right="210"/>
              <w:jc w:val="both"/>
            </w:pPr>
            <w:r>
              <w:t xml:space="preserve">T writes two questions on the board: </w:t>
            </w:r>
          </w:p>
          <w:p w:rsidR="00006B44" w:rsidRDefault="00006B44" w:rsidP="00FC703E">
            <w:pPr>
              <w:numPr>
                <w:ilvl w:val="0"/>
                <w:numId w:val="892"/>
              </w:numPr>
              <w:spacing w:after="0" w:line="240" w:lineRule="auto"/>
              <w:ind w:right="210"/>
              <w:jc w:val="both"/>
            </w:pPr>
            <w:r>
              <w:t>How often do you use a/an….?</w:t>
            </w:r>
          </w:p>
          <w:p w:rsidR="00006B44" w:rsidRDefault="00006B44" w:rsidP="00FC703E">
            <w:pPr>
              <w:numPr>
                <w:ilvl w:val="0"/>
                <w:numId w:val="892"/>
              </w:numPr>
              <w:spacing w:line="240" w:lineRule="auto"/>
              <w:ind w:right="210"/>
              <w:jc w:val="both"/>
            </w:pPr>
            <w:r>
              <w:t>When did you last use a/an…?</w:t>
            </w:r>
          </w:p>
          <w:p w:rsidR="00006B44" w:rsidRDefault="00006B44" w:rsidP="00006B44">
            <w:pPr>
              <w:ind w:right="210"/>
              <w:jc w:val="both"/>
              <w:rPr>
                <w:b/>
              </w:rPr>
            </w:pPr>
            <w:r>
              <w:rPr>
                <w:b/>
              </w:rPr>
              <w:t>Step 2: Task performance</w:t>
            </w:r>
          </w:p>
          <w:p w:rsidR="00006B44" w:rsidRDefault="00006B44" w:rsidP="00FC703E">
            <w:pPr>
              <w:numPr>
                <w:ilvl w:val="0"/>
                <w:numId w:val="846"/>
              </w:numPr>
              <w:spacing w:line="240" w:lineRule="auto"/>
              <w:ind w:left="566" w:right="210"/>
              <w:jc w:val="both"/>
            </w:pPr>
            <w:r>
              <w:t xml:space="preserve">T asks some Ss to stand up and answer. </w:t>
            </w:r>
          </w:p>
          <w:p w:rsidR="00006B44" w:rsidRDefault="00006B44" w:rsidP="00FC703E">
            <w:pPr>
              <w:numPr>
                <w:ilvl w:val="0"/>
                <w:numId w:val="846"/>
              </w:numPr>
              <w:spacing w:line="240" w:lineRule="auto"/>
              <w:ind w:left="566" w:right="210"/>
              <w:jc w:val="both"/>
            </w:pPr>
            <w:r>
              <w:t xml:space="preserve">The pairs use these question stems to take turns to ask and answer about the different means of transport. </w:t>
            </w:r>
          </w:p>
          <w:p w:rsidR="00006B44" w:rsidRDefault="00006B44" w:rsidP="00006B44">
            <w:pPr>
              <w:ind w:right="210"/>
              <w:jc w:val="both"/>
              <w:rPr>
                <w:b/>
              </w:rPr>
            </w:pPr>
            <w:r>
              <w:rPr>
                <w:b/>
              </w:rPr>
              <w:t>Step 3: Report and discussion</w:t>
            </w:r>
          </w:p>
          <w:p w:rsidR="00006B44" w:rsidRDefault="00006B44" w:rsidP="00FC703E">
            <w:pPr>
              <w:numPr>
                <w:ilvl w:val="0"/>
                <w:numId w:val="931"/>
              </w:numPr>
              <w:spacing w:line="240" w:lineRule="auto"/>
              <w:ind w:left="567" w:right="210"/>
              <w:jc w:val="both"/>
            </w:pPr>
            <w:r>
              <w:t>T invites some pairs to share any interesting answers they received.</w:t>
            </w:r>
          </w:p>
          <w:p w:rsidR="00006B44" w:rsidRDefault="00006B44" w:rsidP="00006B44">
            <w:pPr>
              <w:ind w:right="210"/>
              <w:jc w:val="both"/>
              <w:rPr>
                <w:b/>
              </w:rPr>
            </w:pPr>
            <w:r>
              <w:rPr>
                <w:b/>
              </w:rPr>
              <w:t>Step 4: Judgment</w:t>
            </w:r>
          </w:p>
          <w:p w:rsidR="00006B44" w:rsidRDefault="00006B44" w:rsidP="00FC703E">
            <w:pPr>
              <w:numPr>
                <w:ilvl w:val="0"/>
                <w:numId w:val="931"/>
              </w:numPr>
              <w:spacing w:line="240" w:lineRule="auto"/>
              <w:ind w:left="567" w:right="210"/>
              <w:jc w:val="both"/>
            </w:pPr>
            <w:r>
              <w:t>Check with the whole class.</w:t>
            </w:r>
          </w:p>
        </w:tc>
        <w:tc>
          <w:tcPr>
            <w:tcW w:w="4675" w:type="dxa"/>
          </w:tcPr>
          <w:p w:rsidR="00006B44" w:rsidRDefault="00006B44" w:rsidP="00FC703E">
            <w:pPr>
              <w:numPr>
                <w:ilvl w:val="0"/>
                <w:numId w:val="931"/>
              </w:numPr>
              <w:pBdr>
                <w:top w:val="nil"/>
                <w:left w:val="nil"/>
                <w:bottom w:val="nil"/>
                <w:right w:val="nil"/>
                <w:between w:val="nil"/>
              </w:pBdr>
              <w:spacing w:line="240" w:lineRule="auto"/>
              <w:ind w:left="567" w:right="210"/>
              <w:jc w:val="both"/>
            </w:pPr>
            <w:r>
              <w:t xml:space="preserve">I often ride a bike every day. </w:t>
            </w:r>
          </w:p>
          <w:p w:rsidR="00006B44" w:rsidRDefault="00006B44" w:rsidP="00FC703E">
            <w:pPr>
              <w:numPr>
                <w:ilvl w:val="0"/>
                <w:numId w:val="931"/>
              </w:numPr>
              <w:pBdr>
                <w:top w:val="nil"/>
                <w:left w:val="nil"/>
                <w:bottom w:val="nil"/>
                <w:right w:val="nil"/>
                <w:between w:val="nil"/>
              </w:pBdr>
              <w:spacing w:line="240" w:lineRule="auto"/>
              <w:ind w:left="567" w:right="210"/>
              <w:jc w:val="both"/>
            </w:pPr>
            <w:r>
              <w:t xml:space="preserve">The last time I used a tram was on holiday last year. </w:t>
            </w:r>
          </w:p>
          <w:p w:rsidR="00006B44" w:rsidRDefault="00006B44" w:rsidP="00006B44">
            <w:pPr>
              <w:pBdr>
                <w:top w:val="nil"/>
                <w:left w:val="nil"/>
                <w:bottom w:val="nil"/>
                <w:right w:val="nil"/>
                <w:between w:val="nil"/>
              </w:pBdr>
              <w:ind w:right="210"/>
              <w:jc w:val="both"/>
            </w:pPr>
          </w:p>
          <w:p w:rsidR="00006B44" w:rsidRDefault="00006B44" w:rsidP="00006B44">
            <w:pPr>
              <w:pBdr>
                <w:top w:val="nil"/>
                <w:left w:val="nil"/>
                <w:bottom w:val="nil"/>
                <w:right w:val="nil"/>
                <w:between w:val="nil"/>
              </w:pBdr>
              <w:ind w:right="210"/>
              <w:jc w:val="both"/>
            </w:pPr>
          </w:p>
          <w:p w:rsidR="00006B44" w:rsidRDefault="00006B44" w:rsidP="00006B44">
            <w:pPr>
              <w:pBdr>
                <w:top w:val="nil"/>
                <w:left w:val="nil"/>
                <w:bottom w:val="nil"/>
                <w:right w:val="nil"/>
                <w:between w:val="nil"/>
              </w:pBdr>
              <w:ind w:right="210"/>
              <w:jc w:val="both"/>
            </w:pPr>
          </w:p>
          <w:p w:rsidR="00006B44" w:rsidRDefault="00006B44" w:rsidP="00006B44">
            <w:pPr>
              <w:pBdr>
                <w:top w:val="nil"/>
                <w:left w:val="nil"/>
                <w:bottom w:val="nil"/>
                <w:right w:val="nil"/>
                <w:between w:val="nil"/>
              </w:pBdr>
              <w:ind w:right="210"/>
              <w:jc w:val="both"/>
            </w:pPr>
          </w:p>
          <w:p w:rsidR="00006B44" w:rsidRDefault="00006B44" w:rsidP="00006B44">
            <w:pPr>
              <w:pBdr>
                <w:top w:val="nil"/>
                <w:left w:val="nil"/>
                <w:bottom w:val="nil"/>
                <w:right w:val="nil"/>
                <w:between w:val="nil"/>
              </w:pBdr>
              <w:ind w:right="210"/>
              <w:jc w:val="both"/>
            </w:pPr>
          </w:p>
          <w:p w:rsidR="00006B44" w:rsidRDefault="00006B44" w:rsidP="00006B44">
            <w:pPr>
              <w:pBdr>
                <w:top w:val="nil"/>
                <w:left w:val="nil"/>
                <w:bottom w:val="nil"/>
                <w:right w:val="nil"/>
                <w:between w:val="nil"/>
              </w:pBdr>
              <w:ind w:right="210"/>
              <w:jc w:val="both"/>
            </w:pPr>
          </w:p>
          <w:p w:rsidR="00006B44" w:rsidRDefault="00006B44" w:rsidP="00006B44">
            <w:pPr>
              <w:pBdr>
                <w:top w:val="nil"/>
                <w:left w:val="nil"/>
                <w:bottom w:val="nil"/>
                <w:right w:val="nil"/>
                <w:between w:val="nil"/>
              </w:pBdr>
              <w:ind w:right="210"/>
              <w:jc w:val="both"/>
            </w:pPr>
          </w:p>
          <w:p w:rsidR="00006B44" w:rsidRDefault="00006B44" w:rsidP="00006B44">
            <w:pPr>
              <w:pBdr>
                <w:top w:val="nil"/>
                <w:left w:val="nil"/>
                <w:bottom w:val="nil"/>
                <w:right w:val="nil"/>
                <w:between w:val="nil"/>
              </w:pBdr>
              <w:ind w:right="210"/>
              <w:jc w:val="both"/>
            </w:pPr>
          </w:p>
          <w:p w:rsidR="00006B44" w:rsidRDefault="00006B44" w:rsidP="00006B44">
            <w:pPr>
              <w:pBdr>
                <w:top w:val="nil"/>
                <w:left w:val="nil"/>
                <w:bottom w:val="nil"/>
                <w:right w:val="nil"/>
                <w:between w:val="nil"/>
              </w:pBdr>
              <w:ind w:right="210"/>
              <w:jc w:val="both"/>
            </w:pPr>
            <w:r>
              <w:t>- David uses a bike every day. The last time Sara used a tram was on holiday last year.</w:t>
            </w:r>
          </w:p>
        </w:tc>
      </w:tr>
      <w:tr w:rsidR="00006B44" w:rsidTr="00006B44">
        <w:tc>
          <w:tcPr>
            <w:tcW w:w="9350" w:type="dxa"/>
            <w:gridSpan w:val="2"/>
          </w:tcPr>
          <w:p w:rsidR="00006B44" w:rsidRDefault="00006B44" w:rsidP="00006B44">
            <w:pPr>
              <w:ind w:right="210"/>
              <w:jc w:val="both"/>
              <w:rPr>
                <w:b/>
                <w:color w:val="000000"/>
              </w:rPr>
            </w:pPr>
            <w:r>
              <w:rPr>
                <w:b/>
                <w:color w:val="000000"/>
              </w:rPr>
              <w:t xml:space="preserve">ACTIVITY 5: </w:t>
            </w:r>
            <w:r>
              <w:rPr>
                <w:b/>
              </w:rPr>
              <w:t xml:space="preserve">PRESENTATION 2 </w:t>
            </w:r>
          </w:p>
          <w:p w:rsidR="00006B44" w:rsidRDefault="00006B44" w:rsidP="00FC703E">
            <w:pPr>
              <w:numPr>
                <w:ilvl w:val="0"/>
                <w:numId w:val="959"/>
              </w:numPr>
              <w:pBdr>
                <w:top w:val="nil"/>
                <w:left w:val="nil"/>
                <w:bottom w:val="nil"/>
                <w:right w:val="nil"/>
                <w:between w:val="nil"/>
              </w:pBdr>
              <w:spacing w:line="240" w:lineRule="auto"/>
              <w:ind w:left="567" w:right="210"/>
              <w:jc w:val="both"/>
              <w:rPr>
                <w:color w:val="000000"/>
              </w:rPr>
            </w:pPr>
            <w:r>
              <w:rPr>
                <w:b/>
                <w:color w:val="000000"/>
              </w:rPr>
              <w:t>Aim:</w:t>
            </w:r>
            <w:r>
              <w:rPr>
                <w:color w:val="000000"/>
              </w:rPr>
              <w:t xml:space="preserve"> To</w:t>
            </w:r>
            <w:r>
              <w:t xml:space="preserve"> reinforce some places in town and teach some new words.</w:t>
            </w:r>
          </w:p>
          <w:p w:rsidR="00006B44" w:rsidRDefault="00006B44" w:rsidP="00FC703E">
            <w:pPr>
              <w:numPr>
                <w:ilvl w:val="0"/>
                <w:numId w:val="959"/>
              </w:numPr>
              <w:pBdr>
                <w:top w:val="nil"/>
                <w:left w:val="nil"/>
                <w:bottom w:val="nil"/>
                <w:right w:val="nil"/>
                <w:between w:val="nil"/>
              </w:pBdr>
              <w:spacing w:line="240" w:lineRule="auto"/>
              <w:ind w:left="567" w:right="210"/>
              <w:jc w:val="both"/>
              <w:rPr>
                <w:b/>
                <w:color w:val="000000"/>
              </w:rPr>
            </w:pPr>
            <w:r>
              <w:rPr>
                <w:b/>
                <w:color w:val="000000"/>
              </w:rPr>
              <w:t xml:space="preserve">Content: </w:t>
            </w:r>
            <w:r>
              <w:t>Ss work individually to do the given exercise and give more examples with the guidance from T.</w:t>
            </w:r>
          </w:p>
          <w:p w:rsidR="00006B44" w:rsidRDefault="00006B44" w:rsidP="00FC703E">
            <w:pPr>
              <w:numPr>
                <w:ilvl w:val="0"/>
                <w:numId w:val="959"/>
              </w:numPr>
              <w:pBdr>
                <w:top w:val="nil"/>
                <w:left w:val="nil"/>
                <w:bottom w:val="nil"/>
                <w:right w:val="nil"/>
                <w:between w:val="nil"/>
              </w:pBdr>
              <w:spacing w:line="240" w:lineRule="auto"/>
              <w:ind w:left="567" w:right="210"/>
              <w:jc w:val="both"/>
              <w:rPr>
                <w:b/>
                <w:color w:val="000000"/>
              </w:rPr>
            </w:pPr>
            <w:r>
              <w:rPr>
                <w:b/>
                <w:color w:val="000000"/>
              </w:rPr>
              <w:lastRenderedPageBreak/>
              <w:t xml:space="preserve">Products: </w:t>
            </w:r>
            <w:r>
              <w:t>Ss are able to grasp the meaning of the words in the Vocabulary box B and use their listening skills to accomplish the exercise.</w:t>
            </w:r>
          </w:p>
          <w:p w:rsidR="00006B44" w:rsidRDefault="00006B44" w:rsidP="00FC703E">
            <w:pPr>
              <w:numPr>
                <w:ilvl w:val="0"/>
                <w:numId w:val="959"/>
              </w:numPr>
              <w:pBdr>
                <w:top w:val="nil"/>
                <w:left w:val="nil"/>
                <w:bottom w:val="nil"/>
                <w:right w:val="nil"/>
                <w:between w:val="nil"/>
              </w:pBdr>
              <w:spacing w:line="240" w:lineRule="auto"/>
              <w:ind w:left="567" w:right="210"/>
              <w:jc w:val="both"/>
              <w:rPr>
                <w:b/>
                <w:color w:val="000000"/>
              </w:rPr>
            </w:pPr>
            <w:r>
              <w:rPr>
                <w:b/>
                <w:color w:val="000000"/>
              </w:rPr>
              <w:t>Implementation:</w:t>
            </w:r>
          </w:p>
        </w:tc>
      </w:tr>
      <w:tr w:rsidR="00006B44" w:rsidTr="00006B44">
        <w:tc>
          <w:tcPr>
            <w:tcW w:w="4675" w:type="dxa"/>
          </w:tcPr>
          <w:p w:rsidR="00006B44" w:rsidRDefault="00006B44" w:rsidP="00006B44">
            <w:pPr>
              <w:ind w:right="210"/>
              <w:jc w:val="both"/>
              <w:rPr>
                <w:b/>
              </w:rPr>
            </w:pPr>
            <w:r>
              <w:rPr>
                <w:b/>
              </w:rPr>
              <w:lastRenderedPageBreak/>
              <w:t>Step 1: Task delivering</w:t>
            </w:r>
          </w:p>
          <w:p w:rsidR="00006B44" w:rsidRDefault="00006B44" w:rsidP="00FC703E">
            <w:pPr>
              <w:numPr>
                <w:ilvl w:val="0"/>
                <w:numId w:val="931"/>
              </w:numPr>
              <w:pBdr>
                <w:top w:val="nil"/>
                <w:left w:val="nil"/>
                <w:bottom w:val="nil"/>
                <w:right w:val="nil"/>
                <w:between w:val="nil"/>
              </w:pBdr>
              <w:spacing w:line="240" w:lineRule="auto"/>
              <w:ind w:left="567" w:right="210"/>
              <w:jc w:val="both"/>
            </w:pPr>
            <w:r>
              <w:t xml:space="preserve">T elicits the meaning of the words in the Vocabulary box B. </w:t>
            </w:r>
          </w:p>
          <w:p w:rsidR="00006B44" w:rsidRDefault="00006B44" w:rsidP="00006B44">
            <w:pPr>
              <w:ind w:right="210"/>
              <w:jc w:val="both"/>
              <w:rPr>
                <w:b/>
              </w:rPr>
            </w:pPr>
            <w:r>
              <w:rPr>
                <w:b/>
              </w:rPr>
              <w:t>Step 2: Task performance</w:t>
            </w:r>
          </w:p>
          <w:p w:rsidR="00006B44" w:rsidRDefault="00006B44" w:rsidP="00FC703E">
            <w:pPr>
              <w:numPr>
                <w:ilvl w:val="0"/>
                <w:numId w:val="931"/>
              </w:numPr>
              <w:pBdr>
                <w:top w:val="nil"/>
                <w:left w:val="nil"/>
                <w:bottom w:val="nil"/>
                <w:right w:val="nil"/>
                <w:between w:val="nil"/>
              </w:pBdr>
              <w:spacing w:line="240" w:lineRule="auto"/>
              <w:ind w:left="567" w:right="210"/>
              <w:jc w:val="both"/>
            </w:pPr>
            <w:r>
              <w:t xml:space="preserve">T asks Ss to give more examples of each in the Ss' town. </w:t>
            </w:r>
          </w:p>
          <w:p w:rsidR="00006B44" w:rsidRDefault="00006B44" w:rsidP="00FC703E">
            <w:pPr>
              <w:numPr>
                <w:ilvl w:val="0"/>
                <w:numId w:val="931"/>
              </w:numPr>
              <w:pBdr>
                <w:top w:val="nil"/>
                <w:left w:val="nil"/>
                <w:bottom w:val="nil"/>
                <w:right w:val="nil"/>
                <w:between w:val="nil"/>
              </w:pBdr>
              <w:spacing w:line="240" w:lineRule="auto"/>
              <w:ind w:left="567" w:right="210"/>
              <w:jc w:val="both"/>
            </w:pPr>
            <w:r>
              <w:t xml:space="preserve">T asks Ss to read the notes and to decide what kind of information they should listen out for. </w:t>
            </w:r>
          </w:p>
          <w:p w:rsidR="00006B44" w:rsidRDefault="00006B44" w:rsidP="00FC703E">
            <w:pPr>
              <w:numPr>
                <w:ilvl w:val="0"/>
                <w:numId w:val="931"/>
              </w:numPr>
              <w:pBdr>
                <w:top w:val="nil"/>
                <w:left w:val="nil"/>
                <w:bottom w:val="nil"/>
                <w:right w:val="nil"/>
                <w:between w:val="nil"/>
              </w:pBdr>
              <w:spacing w:line="240" w:lineRule="auto"/>
              <w:ind w:left="567" w:right="210"/>
              <w:jc w:val="both"/>
            </w:pPr>
            <w:r>
              <w:t>T plays the audio track 9.01 and asks Ss to listen and complete the note.</w:t>
            </w:r>
          </w:p>
          <w:p w:rsidR="00006B44" w:rsidRDefault="00006B44" w:rsidP="00006B44">
            <w:pPr>
              <w:pBdr>
                <w:top w:val="nil"/>
                <w:left w:val="nil"/>
                <w:bottom w:val="nil"/>
                <w:right w:val="nil"/>
                <w:between w:val="nil"/>
              </w:pBdr>
              <w:ind w:right="210"/>
              <w:jc w:val="both"/>
              <w:rPr>
                <w:b/>
              </w:rPr>
            </w:pPr>
            <w:r>
              <w:rPr>
                <w:b/>
              </w:rPr>
              <w:t>Step 3: Report and discussion</w:t>
            </w:r>
          </w:p>
          <w:p w:rsidR="00006B44" w:rsidRDefault="00006B44" w:rsidP="00FC703E">
            <w:pPr>
              <w:numPr>
                <w:ilvl w:val="0"/>
                <w:numId w:val="931"/>
              </w:numPr>
              <w:pBdr>
                <w:top w:val="nil"/>
                <w:left w:val="nil"/>
                <w:bottom w:val="nil"/>
                <w:right w:val="nil"/>
                <w:between w:val="nil"/>
              </w:pBdr>
              <w:spacing w:line="240" w:lineRule="auto"/>
              <w:ind w:left="567" w:right="210"/>
              <w:jc w:val="both"/>
            </w:pPr>
            <w:r>
              <w:t>Invite some Ss to present their works.</w:t>
            </w:r>
          </w:p>
          <w:p w:rsidR="00006B44" w:rsidRDefault="00006B44" w:rsidP="00006B44">
            <w:pPr>
              <w:pBdr>
                <w:top w:val="nil"/>
                <w:left w:val="nil"/>
                <w:bottom w:val="nil"/>
                <w:right w:val="nil"/>
                <w:between w:val="nil"/>
              </w:pBdr>
              <w:ind w:right="210"/>
              <w:jc w:val="both"/>
              <w:rPr>
                <w:b/>
              </w:rPr>
            </w:pPr>
            <w:r>
              <w:rPr>
                <w:b/>
              </w:rPr>
              <w:t>Step 4: Judgment</w:t>
            </w:r>
          </w:p>
          <w:p w:rsidR="00006B44" w:rsidRDefault="00006B44" w:rsidP="00FC703E">
            <w:pPr>
              <w:numPr>
                <w:ilvl w:val="0"/>
                <w:numId w:val="931"/>
              </w:numPr>
              <w:pBdr>
                <w:top w:val="nil"/>
                <w:left w:val="nil"/>
                <w:bottom w:val="nil"/>
                <w:right w:val="nil"/>
                <w:between w:val="nil"/>
              </w:pBdr>
              <w:spacing w:line="240" w:lineRule="auto"/>
              <w:ind w:left="567" w:right="210"/>
              <w:jc w:val="both"/>
            </w:pPr>
            <w:r>
              <w:t>Check with the whole class.</w:t>
            </w:r>
          </w:p>
        </w:tc>
        <w:tc>
          <w:tcPr>
            <w:tcW w:w="4675" w:type="dxa"/>
          </w:tcPr>
          <w:p w:rsidR="00006B44" w:rsidRDefault="00006B44" w:rsidP="00006B44">
            <w:pPr>
              <w:widowControl w:val="0"/>
              <w:pBdr>
                <w:top w:val="nil"/>
                <w:left w:val="nil"/>
                <w:bottom w:val="nil"/>
                <w:right w:val="nil"/>
                <w:between w:val="nil"/>
              </w:pBdr>
              <w:spacing w:line="276" w:lineRule="auto"/>
              <w:rPr>
                <w:b/>
              </w:rPr>
            </w:pPr>
            <w:r>
              <w:rPr>
                <w:b/>
              </w:rPr>
              <w:t xml:space="preserve">Exercise 2: </w:t>
            </w:r>
          </w:p>
          <w:p w:rsidR="00006B44" w:rsidRDefault="00006B44" w:rsidP="00006B44">
            <w:pPr>
              <w:widowControl w:val="0"/>
              <w:pBdr>
                <w:top w:val="nil"/>
                <w:left w:val="nil"/>
                <w:bottom w:val="nil"/>
                <w:right w:val="nil"/>
                <w:between w:val="nil"/>
              </w:pBdr>
              <w:spacing w:line="276" w:lineRule="auto"/>
            </w:pPr>
            <w:r>
              <w:t xml:space="preserve">Kind of information: </w:t>
            </w:r>
          </w:p>
          <w:p w:rsidR="00006B44" w:rsidRDefault="00006B44" w:rsidP="00FC703E">
            <w:pPr>
              <w:widowControl w:val="0"/>
              <w:numPr>
                <w:ilvl w:val="0"/>
                <w:numId w:val="950"/>
              </w:numPr>
              <w:pBdr>
                <w:top w:val="nil"/>
                <w:left w:val="nil"/>
                <w:bottom w:val="nil"/>
                <w:right w:val="nil"/>
                <w:between w:val="nil"/>
              </w:pBdr>
              <w:spacing w:after="0" w:line="276" w:lineRule="auto"/>
            </w:pPr>
            <w:r>
              <w:t>a type of transport</w:t>
            </w:r>
          </w:p>
          <w:p w:rsidR="00006B44" w:rsidRDefault="00006B44" w:rsidP="00FC703E">
            <w:pPr>
              <w:widowControl w:val="0"/>
              <w:numPr>
                <w:ilvl w:val="0"/>
                <w:numId w:val="950"/>
              </w:numPr>
              <w:pBdr>
                <w:top w:val="nil"/>
                <w:left w:val="nil"/>
                <w:bottom w:val="nil"/>
                <w:right w:val="nil"/>
                <w:between w:val="nil"/>
              </w:pBdr>
              <w:spacing w:after="0" w:line="276" w:lineRule="auto"/>
            </w:pPr>
            <w:r>
              <w:t>the name of their cousin</w:t>
            </w:r>
          </w:p>
          <w:p w:rsidR="00006B44" w:rsidRDefault="00006B44" w:rsidP="00FC703E">
            <w:pPr>
              <w:widowControl w:val="0"/>
              <w:numPr>
                <w:ilvl w:val="0"/>
                <w:numId w:val="950"/>
              </w:numPr>
              <w:pBdr>
                <w:top w:val="nil"/>
                <w:left w:val="nil"/>
                <w:bottom w:val="nil"/>
                <w:right w:val="nil"/>
                <w:between w:val="nil"/>
              </w:pBdr>
              <w:spacing w:after="0" w:line="276" w:lineRule="auto"/>
            </w:pPr>
            <w:r>
              <w:t>a number</w:t>
            </w:r>
          </w:p>
          <w:p w:rsidR="00006B44" w:rsidRDefault="00006B44" w:rsidP="00FC703E">
            <w:pPr>
              <w:widowControl w:val="0"/>
              <w:numPr>
                <w:ilvl w:val="0"/>
                <w:numId w:val="950"/>
              </w:numPr>
              <w:pBdr>
                <w:top w:val="nil"/>
                <w:left w:val="nil"/>
                <w:bottom w:val="nil"/>
                <w:right w:val="nil"/>
                <w:between w:val="nil"/>
              </w:pBdr>
              <w:spacing w:after="0" w:line="276" w:lineRule="auto"/>
            </w:pPr>
            <w:r>
              <w:t>a place</w:t>
            </w:r>
          </w:p>
          <w:p w:rsidR="00006B44" w:rsidRDefault="00006B44" w:rsidP="00FC703E">
            <w:pPr>
              <w:widowControl w:val="0"/>
              <w:numPr>
                <w:ilvl w:val="0"/>
                <w:numId w:val="950"/>
              </w:numPr>
              <w:pBdr>
                <w:top w:val="nil"/>
                <w:left w:val="nil"/>
                <w:bottom w:val="nil"/>
                <w:right w:val="nil"/>
                <w:between w:val="nil"/>
              </w:pBdr>
              <w:spacing w:after="0" w:line="276" w:lineRule="auto"/>
            </w:pPr>
            <w:r>
              <w:t>a relationship</w:t>
            </w:r>
          </w:p>
          <w:p w:rsidR="00006B44" w:rsidRDefault="00006B44" w:rsidP="00FC703E">
            <w:pPr>
              <w:widowControl w:val="0"/>
              <w:numPr>
                <w:ilvl w:val="0"/>
                <w:numId w:val="950"/>
              </w:numPr>
              <w:pBdr>
                <w:top w:val="nil"/>
                <w:left w:val="nil"/>
                <w:bottom w:val="nil"/>
                <w:right w:val="nil"/>
                <w:between w:val="nil"/>
              </w:pBdr>
              <w:spacing w:after="0" w:line="276" w:lineRule="auto"/>
            </w:pPr>
            <w:r>
              <w:t>a type of transport</w:t>
            </w:r>
          </w:p>
          <w:p w:rsidR="00006B44" w:rsidRDefault="00006B44" w:rsidP="00006B44">
            <w:pPr>
              <w:widowControl w:val="0"/>
              <w:pBdr>
                <w:top w:val="nil"/>
                <w:left w:val="nil"/>
                <w:bottom w:val="nil"/>
                <w:right w:val="nil"/>
                <w:between w:val="nil"/>
              </w:pBdr>
              <w:spacing w:line="276" w:lineRule="auto"/>
              <w:rPr>
                <w:b/>
              </w:rPr>
            </w:pPr>
            <w:r>
              <w:rPr>
                <w:b/>
              </w:rPr>
              <w:t xml:space="preserve">Answer: </w:t>
            </w:r>
          </w:p>
          <w:p w:rsidR="00006B44" w:rsidRDefault="00006B44" w:rsidP="00FC703E">
            <w:pPr>
              <w:widowControl w:val="0"/>
              <w:numPr>
                <w:ilvl w:val="0"/>
                <w:numId w:val="923"/>
              </w:numPr>
              <w:pBdr>
                <w:top w:val="nil"/>
                <w:left w:val="nil"/>
                <w:bottom w:val="nil"/>
                <w:right w:val="nil"/>
                <w:between w:val="nil"/>
              </w:pBdr>
              <w:spacing w:after="0" w:line="276" w:lineRule="auto"/>
            </w:pPr>
            <w:r>
              <w:t>bike</w:t>
            </w:r>
          </w:p>
          <w:p w:rsidR="00006B44" w:rsidRDefault="00006B44" w:rsidP="00FC703E">
            <w:pPr>
              <w:widowControl w:val="0"/>
              <w:numPr>
                <w:ilvl w:val="0"/>
                <w:numId w:val="923"/>
              </w:numPr>
              <w:pBdr>
                <w:top w:val="nil"/>
                <w:left w:val="nil"/>
                <w:bottom w:val="nil"/>
                <w:right w:val="nil"/>
                <w:between w:val="nil"/>
              </w:pBdr>
              <w:spacing w:after="0" w:line="276" w:lineRule="auto"/>
            </w:pPr>
            <w:r>
              <w:t>Tom</w:t>
            </w:r>
          </w:p>
          <w:p w:rsidR="00006B44" w:rsidRDefault="00006B44" w:rsidP="00FC703E">
            <w:pPr>
              <w:widowControl w:val="0"/>
              <w:numPr>
                <w:ilvl w:val="0"/>
                <w:numId w:val="923"/>
              </w:numPr>
              <w:pBdr>
                <w:top w:val="nil"/>
                <w:left w:val="nil"/>
                <w:bottom w:val="nil"/>
                <w:right w:val="nil"/>
                <w:between w:val="nil"/>
              </w:pBdr>
              <w:spacing w:after="0" w:line="276" w:lineRule="auto"/>
            </w:pPr>
            <w:r>
              <w:t>5</w:t>
            </w:r>
          </w:p>
          <w:p w:rsidR="00006B44" w:rsidRDefault="00006B44" w:rsidP="00FC703E">
            <w:pPr>
              <w:widowControl w:val="0"/>
              <w:numPr>
                <w:ilvl w:val="0"/>
                <w:numId w:val="923"/>
              </w:numPr>
              <w:pBdr>
                <w:top w:val="nil"/>
                <w:left w:val="nil"/>
                <w:bottom w:val="nil"/>
                <w:right w:val="nil"/>
                <w:between w:val="nil"/>
              </w:pBdr>
              <w:spacing w:after="0" w:line="276" w:lineRule="auto"/>
            </w:pPr>
            <w:r>
              <w:t>bus station</w:t>
            </w:r>
          </w:p>
          <w:p w:rsidR="00006B44" w:rsidRDefault="00006B44" w:rsidP="00FC703E">
            <w:pPr>
              <w:widowControl w:val="0"/>
              <w:numPr>
                <w:ilvl w:val="0"/>
                <w:numId w:val="923"/>
              </w:numPr>
              <w:pBdr>
                <w:top w:val="nil"/>
                <w:left w:val="nil"/>
                <w:bottom w:val="nil"/>
                <w:right w:val="nil"/>
                <w:between w:val="nil"/>
              </w:pBdr>
              <w:spacing w:after="0" w:line="276" w:lineRule="auto"/>
            </w:pPr>
            <w:r>
              <w:t>teacher</w:t>
            </w:r>
          </w:p>
          <w:p w:rsidR="00006B44" w:rsidRDefault="00006B44" w:rsidP="00FC703E">
            <w:pPr>
              <w:widowControl w:val="0"/>
              <w:numPr>
                <w:ilvl w:val="0"/>
                <w:numId w:val="923"/>
              </w:numPr>
              <w:pBdr>
                <w:top w:val="nil"/>
                <w:left w:val="nil"/>
                <w:bottom w:val="nil"/>
                <w:right w:val="nil"/>
                <w:between w:val="nil"/>
              </w:pBdr>
              <w:spacing w:after="0" w:line="276" w:lineRule="auto"/>
            </w:pPr>
            <w:r>
              <w:t>bus</w:t>
            </w:r>
          </w:p>
        </w:tc>
      </w:tr>
      <w:tr w:rsidR="00006B44" w:rsidTr="00006B44">
        <w:tc>
          <w:tcPr>
            <w:tcW w:w="9350" w:type="dxa"/>
            <w:gridSpan w:val="2"/>
          </w:tcPr>
          <w:p w:rsidR="00006B44" w:rsidRDefault="00006B44" w:rsidP="00006B44">
            <w:pPr>
              <w:ind w:right="210"/>
              <w:jc w:val="both"/>
              <w:rPr>
                <w:b/>
              </w:rPr>
            </w:pPr>
            <w:r>
              <w:rPr>
                <w:b/>
              </w:rPr>
              <w:t xml:space="preserve">ACTIVITY 6: PRACTICE 2 </w:t>
            </w:r>
          </w:p>
          <w:p w:rsidR="00006B44" w:rsidRDefault="00006B44" w:rsidP="00FC703E">
            <w:pPr>
              <w:numPr>
                <w:ilvl w:val="0"/>
                <w:numId w:val="841"/>
              </w:numPr>
              <w:spacing w:line="240" w:lineRule="auto"/>
              <w:ind w:left="567" w:right="210"/>
              <w:jc w:val="both"/>
            </w:pPr>
            <w:r>
              <w:rPr>
                <w:b/>
              </w:rPr>
              <w:t>Aim:</w:t>
            </w:r>
            <w:r>
              <w:t xml:space="preserve"> To practice making sentences with means of transport and places in context.</w:t>
            </w:r>
          </w:p>
          <w:p w:rsidR="00006B44" w:rsidRDefault="00006B44" w:rsidP="00FC703E">
            <w:pPr>
              <w:numPr>
                <w:ilvl w:val="0"/>
                <w:numId w:val="841"/>
              </w:numPr>
              <w:spacing w:line="240" w:lineRule="auto"/>
              <w:ind w:left="567" w:right="210"/>
              <w:jc w:val="both"/>
            </w:pPr>
            <w:r>
              <w:rPr>
                <w:b/>
              </w:rPr>
              <w:t xml:space="preserve">Content: </w:t>
            </w:r>
            <w:r>
              <w:t>Ss work in pairs to brainstorm the answer for Exercise 3 and individually in Exercise 4 under the guidance of T.</w:t>
            </w:r>
          </w:p>
          <w:p w:rsidR="00006B44" w:rsidRDefault="00006B44" w:rsidP="00FC703E">
            <w:pPr>
              <w:numPr>
                <w:ilvl w:val="0"/>
                <w:numId w:val="841"/>
              </w:numPr>
              <w:spacing w:line="240" w:lineRule="auto"/>
              <w:ind w:left="567" w:right="210"/>
              <w:jc w:val="both"/>
            </w:pPr>
            <w:r>
              <w:rPr>
                <w:b/>
              </w:rPr>
              <w:t xml:space="preserve">Products: </w:t>
            </w:r>
            <w:r>
              <w:t>Ss are able to accomplish the exercise as much as they can.</w:t>
            </w:r>
          </w:p>
          <w:p w:rsidR="00006B44" w:rsidRDefault="00006B44" w:rsidP="00FC703E">
            <w:pPr>
              <w:numPr>
                <w:ilvl w:val="0"/>
                <w:numId w:val="841"/>
              </w:numPr>
              <w:spacing w:line="240" w:lineRule="auto"/>
              <w:ind w:left="567" w:right="210"/>
              <w:jc w:val="both"/>
            </w:pPr>
            <w:r>
              <w:rPr>
                <w:b/>
              </w:rPr>
              <w:t>Implementation:</w:t>
            </w:r>
          </w:p>
        </w:tc>
      </w:tr>
      <w:tr w:rsidR="00006B44" w:rsidTr="00006B44">
        <w:tc>
          <w:tcPr>
            <w:tcW w:w="4675" w:type="dxa"/>
          </w:tcPr>
          <w:p w:rsidR="00006B44" w:rsidRDefault="00006B44" w:rsidP="00006B44">
            <w:pPr>
              <w:ind w:right="210"/>
              <w:jc w:val="both"/>
              <w:rPr>
                <w:b/>
              </w:rPr>
            </w:pPr>
            <w:r>
              <w:rPr>
                <w:b/>
              </w:rPr>
              <w:t>Step 1: Task delivering</w:t>
            </w:r>
          </w:p>
          <w:p w:rsidR="00006B44" w:rsidRDefault="00006B44" w:rsidP="00FC703E">
            <w:pPr>
              <w:numPr>
                <w:ilvl w:val="0"/>
                <w:numId w:val="931"/>
              </w:numPr>
              <w:pBdr>
                <w:top w:val="nil"/>
                <w:left w:val="nil"/>
                <w:bottom w:val="nil"/>
                <w:right w:val="nil"/>
                <w:between w:val="nil"/>
              </w:pBdr>
              <w:spacing w:line="240" w:lineRule="auto"/>
              <w:ind w:left="567" w:right="210"/>
              <w:jc w:val="both"/>
            </w:pPr>
            <w:r>
              <w:t xml:space="preserve">T puts Ss into pairs and tells them to think about which verbs in the box could match the phrases below. </w:t>
            </w:r>
          </w:p>
          <w:p w:rsidR="00006B44" w:rsidRDefault="00006B44" w:rsidP="00006B44">
            <w:pPr>
              <w:ind w:right="210"/>
              <w:jc w:val="both"/>
              <w:rPr>
                <w:b/>
              </w:rPr>
            </w:pPr>
            <w:r>
              <w:rPr>
                <w:b/>
              </w:rPr>
              <w:lastRenderedPageBreak/>
              <w:t>Step 2: Task performance</w:t>
            </w:r>
          </w:p>
          <w:p w:rsidR="00006B44" w:rsidRDefault="00006B44" w:rsidP="00FC703E">
            <w:pPr>
              <w:numPr>
                <w:ilvl w:val="0"/>
                <w:numId w:val="931"/>
              </w:numPr>
              <w:pBdr>
                <w:top w:val="nil"/>
                <w:left w:val="nil"/>
                <w:bottom w:val="nil"/>
                <w:right w:val="nil"/>
                <w:between w:val="nil"/>
              </w:pBdr>
              <w:spacing w:line="240" w:lineRule="auto"/>
              <w:ind w:left="567" w:right="210"/>
              <w:jc w:val="both"/>
            </w:pPr>
            <w:r>
              <w:t>T asks Ss to listen to the audio track 9.02 and complete the Word friends.</w:t>
            </w:r>
          </w:p>
          <w:p w:rsidR="00006B44" w:rsidRDefault="00006B44" w:rsidP="00006B44">
            <w:pPr>
              <w:ind w:right="210"/>
              <w:jc w:val="both"/>
              <w:rPr>
                <w:b/>
              </w:rPr>
            </w:pPr>
            <w:r>
              <w:rPr>
                <w:b/>
              </w:rPr>
              <w:t>Step 3: Judgment</w:t>
            </w:r>
          </w:p>
          <w:p w:rsidR="00006B44" w:rsidRDefault="00006B44" w:rsidP="00FC703E">
            <w:pPr>
              <w:numPr>
                <w:ilvl w:val="0"/>
                <w:numId w:val="931"/>
              </w:numPr>
              <w:pBdr>
                <w:top w:val="nil"/>
                <w:left w:val="nil"/>
                <w:bottom w:val="nil"/>
                <w:right w:val="nil"/>
                <w:between w:val="nil"/>
              </w:pBdr>
              <w:spacing w:line="240" w:lineRule="auto"/>
              <w:ind w:left="567" w:right="210"/>
              <w:jc w:val="both"/>
            </w:pPr>
            <w:r>
              <w:t xml:space="preserve">T re-elicits Ss sentences from Exercise 1. </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931"/>
              </w:numPr>
              <w:pBdr>
                <w:top w:val="nil"/>
                <w:left w:val="nil"/>
                <w:bottom w:val="nil"/>
                <w:right w:val="nil"/>
                <w:between w:val="nil"/>
              </w:pBdr>
              <w:spacing w:after="0" w:line="240" w:lineRule="auto"/>
              <w:ind w:left="567" w:right="210"/>
              <w:jc w:val="both"/>
            </w:pPr>
            <w:r>
              <w:t>T asks how Ss could say these sentences using Word friends.</w:t>
            </w:r>
            <w:r>
              <w:rPr>
                <w:b/>
              </w:rPr>
              <w:t xml:space="preserve"> </w:t>
            </w:r>
          </w:p>
        </w:tc>
        <w:tc>
          <w:tcPr>
            <w:tcW w:w="4675" w:type="dxa"/>
          </w:tcPr>
          <w:p w:rsidR="00006B44" w:rsidRDefault="00006B44" w:rsidP="00006B44">
            <w:pPr>
              <w:widowControl w:val="0"/>
              <w:pBdr>
                <w:top w:val="nil"/>
                <w:left w:val="nil"/>
                <w:bottom w:val="nil"/>
                <w:right w:val="nil"/>
                <w:between w:val="nil"/>
              </w:pBdr>
              <w:spacing w:line="276" w:lineRule="auto"/>
              <w:rPr>
                <w:b/>
              </w:rPr>
            </w:pPr>
          </w:p>
          <w:p w:rsidR="00006B44" w:rsidRDefault="00006B44" w:rsidP="00006B44">
            <w:pPr>
              <w:widowControl w:val="0"/>
              <w:pBdr>
                <w:top w:val="nil"/>
                <w:left w:val="nil"/>
                <w:bottom w:val="nil"/>
                <w:right w:val="nil"/>
                <w:between w:val="nil"/>
              </w:pBdr>
              <w:spacing w:line="276" w:lineRule="auto"/>
              <w:rPr>
                <w:b/>
              </w:rPr>
            </w:pPr>
            <w:r>
              <w:rPr>
                <w:b/>
              </w:rPr>
              <w:t xml:space="preserve">Exercise 3: Listen again and complete the phrases with the verbs below. </w:t>
            </w:r>
          </w:p>
          <w:p w:rsidR="00006B44" w:rsidRDefault="00006B44" w:rsidP="00006B44">
            <w:pPr>
              <w:widowControl w:val="0"/>
              <w:pBdr>
                <w:top w:val="nil"/>
                <w:left w:val="nil"/>
                <w:bottom w:val="nil"/>
                <w:right w:val="nil"/>
                <w:between w:val="nil"/>
              </w:pBdr>
              <w:spacing w:line="276" w:lineRule="auto"/>
              <w:rPr>
                <w:b/>
              </w:rPr>
            </w:pPr>
            <w:r>
              <w:rPr>
                <w:b/>
              </w:rPr>
              <w:t xml:space="preserve">Answer: </w:t>
            </w:r>
          </w:p>
          <w:p w:rsidR="00006B44" w:rsidRDefault="00006B44" w:rsidP="00FC703E">
            <w:pPr>
              <w:widowControl w:val="0"/>
              <w:numPr>
                <w:ilvl w:val="0"/>
                <w:numId w:val="851"/>
              </w:numPr>
              <w:pBdr>
                <w:top w:val="nil"/>
                <w:left w:val="nil"/>
                <w:bottom w:val="nil"/>
                <w:right w:val="nil"/>
                <w:between w:val="nil"/>
              </w:pBdr>
              <w:spacing w:after="0" w:line="276" w:lineRule="auto"/>
            </w:pPr>
            <w:r>
              <w:lastRenderedPageBreak/>
              <w:t>Go</w:t>
            </w:r>
          </w:p>
          <w:p w:rsidR="00006B44" w:rsidRDefault="00006B44" w:rsidP="00FC703E">
            <w:pPr>
              <w:widowControl w:val="0"/>
              <w:numPr>
                <w:ilvl w:val="0"/>
                <w:numId w:val="851"/>
              </w:numPr>
              <w:pBdr>
                <w:top w:val="nil"/>
                <w:left w:val="nil"/>
                <w:bottom w:val="nil"/>
                <w:right w:val="nil"/>
                <w:between w:val="nil"/>
              </w:pBdr>
              <w:spacing w:after="0" w:line="276" w:lineRule="auto"/>
            </w:pPr>
            <w:r>
              <w:t>Ride</w:t>
            </w:r>
          </w:p>
          <w:p w:rsidR="00006B44" w:rsidRDefault="00006B44" w:rsidP="00FC703E">
            <w:pPr>
              <w:widowControl w:val="0"/>
              <w:numPr>
                <w:ilvl w:val="0"/>
                <w:numId w:val="851"/>
              </w:numPr>
              <w:pBdr>
                <w:top w:val="nil"/>
                <w:left w:val="nil"/>
                <w:bottom w:val="nil"/>
                <w:right w:val="nil"/>
                <w:between w:val="nil"/>
              </w:pBdr>
              <w:spacing w:after="0" w:line="276" w:lineRule="auto"/>
            </w:pPr>
            <w:r>
              <w:t xml:space="preserve">Go </w:t>
            </w:r>
          </w:p>
          <w:p w:rsidR="00006B44" w:rsidRDefault="00006B44" w:rsidP="00FC703E">
            <w:pPr>
              <w:widowControl w:val="0"/>
              <w:numPr>
                <w:ilvl w:val="0"/>
                <w:numId w:val="851"/>
              </w:numPr>
              <w:pBdr>
                <w:top w:val="nil"/>
                <w:left w:val="nil"/>
                <w:bottom w:val="nil"/>
                <w:right w:val="nil"/>
                <w:between w:val="nil"/>
              </w:pBdr>
              <w:spacing w:after="0" w:line="276" w:lineRule="auto"/>
            </w:pPr>
            <w:r>
              <w:t>Drive</w:t>
            </w:r>
          </w:p>
          <w:p w:rsidR="00006B44" w:rsidRDefault="00006B44" w:rsidP="00FC703E">
            <w:pPr>
              <w:widowControl w:val="0"/>
              <w:numPr>
                <w:ilvl w:val="0"/>
                <w:numId w:val="851"/>
              </w:numPr>
              <w:pBdr>
                <w:top w:val="nil"/>
                <w:left w:val="nil"/>
                <w:bottom w:val="nil"/>
                <w:right w:val="nil"/>
                <w:between w:val="nil"/>
              </w:pBdr>
              <w:spacing w:after="0" w:line="276" w:lineRule="auto"/>
            </w:pPr>
            <w:r>
              <w:t>Park</w:t>
            </w:r>
          </w:p>
          <w:p w:rsidR="00006B44" w:rsidRDefault="00006B44" w:rsidP="00FC703E">
            <w:pPr>
              <w:widowControl w:val="0"/>
              <w:numPr>
                <w:ilvl w:val="0"/>
                <w:numId w:val="851"/>
              </w:numPr>
              <w:pBdr>
                <w:top w:val="nil"/>
                <w:left w:val="nil"/>
                <w:bottom w:val="nil"/>
                <w:right w:val="nil"/>
                <w:between w:val="nil"/>
              </w:pBdr>
              <w:spacing w:after="0" w:line="276" w:lineRule="auto"/>
            </w:pPr>
            <w:r>
              <w:t>Get</w:t>
            </w:r>
          </w:p>
          <w:p w:rsidR="00006B44" w:rsidRDefault="00006B44" w:rsidP="00FC703E">
            <w:pPr>
              <w:widowControl w:val="0"/>
              <w:numPr>
                <w:ilvl w:val="0"/>
                <w:numId w:val="851"/>
              </w:numPr>
              <w:pBdr>
                <w:top w:val="nil"/>
                <w:left w:val="nil"/>
                <w:bottom w:val="nil"/>
                <w:right w:val="nil"/>
                <w:between w:val="nil"/>
              </w:pBdr>
              <w:spacing w:after="0" w:line="276" w:lineRule="auto"/>
            </w:pPr>
            <w:r>
              <w:t>Take</w:t>
            </w:r>
          </w:p>
          <w:p w:rsidR="00006B44" w:rsidRDefault="00006B44" w:rsidP="00FC703E">
            <w:pPr>
              <w:widowControl w:val="0"/>
              <w:numPr>
                <w:ilvl w:val="0"/>
                <w:numId w:val="851"/>
              </w:numPr>
              <w:pBdr>
                <w:top w:val="nil"/>
                <w:left w:val="nil"/>
                <w:bottom w:val="nil"/>
                <w:right w:val="nil"/>
                <w:between w:val="nil"/>
              </w:pBdr>
              <w:spacing w:after="0" w:line="276" w:lineRule="auto"/>
            </w:pPr>
            <w:r>
              <w:t>Wait</w:t>
            </w:r>
          </w:p>
          <w:p w:rsidR="00006B44" w:rsidRDefault="00006B44" w:rsidP="00FC703E">
            <w:pPr>
              <w:widowControl w:val="0"/>
              <w:numPr>
                <w:ilvl w:val="0"/>
                <w:numId w:val="851"/>
              </w:numPr>
              <w:pBdr>
                <w:top w:val="nil"/>
                <w:left w:val="nil"/>
                <w:bottom w:val="nil"/>
                <w:right w:val="nil"/>
                <w:between w:val="nil"/>
              </w:pBdr>
              <w:spacing w:after="0" w:line="276" w:lineRule="auto"/>
            </w:pPr>
            <w:r>
              <w:t>Get</w:t>
            </w:r>
          </w:p>
          <w:p w:rsidR="00006B44" w:rsidRDefault="00006B44" w:rsidP="00FC703E">
            <w:pPr>
              <w:widowControl w:val="0"/>
              <w:numPr>
                <w:ilvl w:val="0"/>
                <w:numId w:val="851"/>
              </w:numPr>
              <w:pBdr>
                <w:top w:val="nil"/>
                <w:left w:val="nil"/>
                <w:bottom w:val="nil"/>
                <w:right w:val="nil"/>
                <w:between w:val="nil"/>
              </w:pBdr>
              <w:spacing w:after="0" w:line="276" w:lineRule="auto"/>
            </w:pPr>
            <w:r>
              <w:t>Wait</w:t>
            </w:r>
          </w:p>
          <w:p w:rsidR="00006B44" w:rsidRDefault="00006B44" w:rsidP="00006B44">
            <w:pPr>
              <w:widowControl w:val="0"/>
              <w:pBdr>
                <w:top w:val="nil"/>
                <w:left w:val="nil"/>
                <w:bottom w:val="nil"/>
                <w:right w:val="nil"/>
                <w:between w:val="nil"/>
              </w:pBdr>
              <w:spacing w:line="276" w:lineRule="auto"/>
            </w:pPr>
            <w:r>
              <w:t xml:space="preserve">- David uses a bike every day. </w:t>
            </w:r>
          </w:p>
          <w:p w:rsidR="00006B44" w:rsidRDefault="00006B44" w:rsidP="00006B44">
            <w:pPr>
              <w:widowControl w:val="0"/>
              <w:pBdr>
                <w:top w:val="nil"/>
                <w:left w:val="nil"/>
                <w:bottom w:val="nil"/>
                <w:right w:val="nil"/>
                <w:between w:val="nil"/>
              </w:pBdr>
              <w:spacing w:line="276" w:lineRule="auto"/>
            </w:pPr>
            <w:r>
              <w:t xml:space="preserve">   🢡 David rides a bike every day. </w:t>
            </w:r>
          </w:p>
        </w:tc>
      </w:tr>
      <w:tr w:rsidR="00006B44" w:rsidTr="00006B44">
        <w:tc>
          <w:tcPr>
            <w:tcW w:w="4675" w:type="dxa"/>
          </w:tcPr>
          <w:p w:rsidR="00006B44" w:rsidRDefault="00006B44" w:rsidP="00006B44">
            <w:pPr>
              <w:ind w:right="210"/>
              <w:jc w:val="both"/>
              <w:rPr>
                <w:b/>
              </w:rPr>
            </w:pPr>
            <w:r>
              <w:rPr>
                <w:b/>
              </w:rPr>
              <w:lastRenderedPageBreak/>
              <w:t xml:space="preserve">Step 1: Task delivering </w:t>
            </w:r>
          </w:p>
          <w:p w:rsidR="00006B44" w:rsidRDefault="00006B44" w:rsidP="00FC703E">
            <w:pPr>
              <w:numPr>
                <w:ilvl w:val="0"/>
                <w:numId w:val="931"/>
              </w:numPr>
              <w:pBdr>
                <w:top w:val="nil"/>
                <w:left w:val="nil"/>
                <w:bottom w:val="nil"/>
                <w:right w:val="nil"/>
                <w:between w:val="nil"/>
              </w:pBdr>
              <w:spacing w:line="240" w:lineRule="auto"/>
              <w:ind w:left="567" w:right="210"/>
              <w:jc w:val="both"/>
            </w:pPr>
            <w:r>
              <w:t>T instruct S to do the task</w:t>
            </w:r>
          </w:p>
          <w:p w:rsidR="00006B44" w:rsidRDefault="00006B44" w:rsidP="00006B44">
            <w:pPr>
              <w:pBdr>
                <w:top w:val="nil"/>
                <w:left w:val="nil"/>
                <w:bottom w:val="nil"/>
                <w:right w:val="nil"/>
                <w:between w:val="nil"/>
              </w:pBdr>
              <w:ind w:right="210"/>
              <w:jc w:val="both"/>
            </w:pPr>
            <w:r>
              <w:rPr>
                <w:b/>
              </w:rPr>
              <w:t>Step 2: Task performance</w:t>
            </w:r>
          </w:p>
          <w:p w:rsidR="00006B44" w:rsidRDefault="00006B44" w:rsidP="00FC703E">
            <w:pPr>
              <w:numPr>
                <w:ilvl w:val="0"/>
                <w:numId w:val="931"/>
              </w:numPr>
              <w:pBdr>
                <w:top w:val="nil"/>
                <w:left w:val="nil"/>
                <w:bottom w:val="nil"/>
                <w:right w:val="nil"/>
                <w:between w:val="nil"/>
              </w:pBdr>
              <w:spacing w:line="240" w:lineRule="auto"/>
              <w:ind w:left="567" w:right="210"/>
              <w:jc w:val="both"/>
            </w:pPr>
            <w:r>
              <w:t xml:space="preserve">T asks Ss to complete the comments individually. </w:t>
            </w:r>
          </w:p>
          <w:p w:rsidR="00006B44" w:rsidRDefault="00006B44" w:rsidP="00006B44">
            <w:pPr>
              <w:ind w:right="210"/>
              <w:jc w:val="both"/>
              <w:rPr>
                <w:b/>
              </w:rPr>
            </w:pPr>
            <w:r>
              <w:rPr>
                <w:b/>
              </w:rPr>
              <w:t>Step 3: Judgment</w:t>
            </w:r>
          </w:p>
          <w:p w:rsidR="00006B44" w:rsidRDefault="00006B44" w:rsidP="00FC703E">
            <w:pPr>
              <w:numPr>
                <w:ilvl w:val="0"/>
                <w:numId w:val="931"/>
              </w:numPr>
              <w:pBdr>
                <w:top w:val="nil"/>
                <w:left w:val="nil"/>
                <w:bottom w:val="nil"/>
                <w:right w:val="nil"/>
                <w:between w:val="nil"/>
              </w:pBdr>
              <w:spacing w:line="240" w:lineRule="auto"/>
              <w:ind w:left="567" w:right="210"/>
              <w:jc w:val="both"/>
            </w:pPr>
            <w:r>
              <w:t>T plays the audio track 9.03 to check.</w:t>
            </w:r>
            <w:r>
              <w:rPr>
                <w:b/>
              </w:rPr>
              <w:t xml:space="preserve"> </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931"/>
              </w:numPr>
              <w:pBdr>
                <w:top w:val="nil"/>
                <w:left w:val="nil"/>
                <w:bottom w:val="nil"/>
                <w:right w:val="nil"/>
                <w:between w:val="nil"/>
              </w:pBdr>
              <w:spacing w:line="240" w:lineRule="auto"/>
              <w:ind w:left="567" w:right="210"/>
              <w:jc w:val="both"/>
            </w:pPr>
            <w:r>
              <w:t>T develops further discussion if needed.</w:t>
            </w:r>
          </w:p>
          <w:p w:rsidR="00006B44" w:rsidRDefault="00006B44" w:rsidP="00006B44">
            <w:pPr>
              <w:ind w:right="210"/>
              <w:jc w:val="both"/>
              <w:rPr>
                <w:b/>
              </w:rPr>
            </w:pPr>
          </w:p>
          <w:p w:rsidR="00006B44" w:rsidRDefault="00006B44" w:rsidP="00006B44">
            <w:pPr>
              <w:ind w:right="210"/>
              <w:jc w:val="both"/>
              <w:rPr>
                <w:b/>
              </w:rPr>
            </w:pPr>
          </w:p>
        </w:tc>
        <w:tc>
          <w:tcPr>
            <w:tcW w:w="4675" w:type="dxa"/>
          </w:tcPr>
          <w:p w:rsidR="00006B44" w:rsidRDefault="00006B44" w:rsidP="00006B44">
            <w:pPr>
              <w:widowControl w:val="0"/>
              <w:pBdr>
                <w:top w:val="nil"/>
                <w:left w:val="nil"/>
                <w:bottom w:val="nil"/>
                <w:right w:val="nil"/>
                <w:between w:val="nil"/>
              </w:pBdr>
              <w:spacing w:line="276" w:lineRule="auto"/>
              <w:rPr>
                <w:b/>
              </w:rPr>
            </w:pPr>
            <w:r>
              <w:rPr>
                <w:b/>
              </w:rPr>
              <w:t>Exercise 4: Complete the comments with one word in each gap. Listen and check.</w:t>
            </w:r>
          </w:p>
          <w:p w:rsidR="00006B44" w:rsidRDefault="00006B44" w:rsidP="00006B44">
            <w:pPr>
              <w:widowControl w:val="0"/>
              <w:pBdr>
                <w:top w:val="nil"/>
                <w:left w:val="nil"/>
                <w:bottom w:val="nil"/>
                <w:right w:val="nil"/>
                <w:between w:val="nil"/>
              </w:pBdr>
              <w:spacing w:line="276" w:lineRule="auto"/>
              <w:rPr>
                <w:b/>
              </w:rPr>
            </w:pPr>
            <w:r>
              <w:rPr>
                <w:b/>
              </w:rPr>
              <w:t xml:space="preserve">Answer: </w:t>
            </w:r>
          </w:p>
          <w:p w:rsidR="00006B44" w:rsidRDefault="00006B44" w:rsidP="00FC703E">
            <w:pPr>
              <w:widowControl w:val="0"/>
              <w:numPr>
                <w:ilvl w:val="0"/>
                <w:numId w:val="980"/>
              </w:numPr>
              <w:pBdr>
                <w:top w:val="nil"/>
                <w:left w:val="nil"/>
                <w:bottom w:val="nil"/>
                <w:right w:val="nil"/>
                <w:between w:val="nil"/>
              </w:pBdr>
              <w:spacing w:after="0" w:line="276" w:lineRule="auto"/>
            </w:pPr>
            <w:r>
              <w:t>By</w:t>
            </w:r>
          </w:p>
          <w:p w:rsidR="00006B44" w:rsidRDefault="00006B44" w:rsidP="00FC703E">
            <w:pPr>
              <w:widowControl w:val="0"/>
              <w:numPr>
                <w:ilvl w:val="0"/>
                <w:numId w:val="980"/>
              </w:numPr>
              <w:pBdr>
                <w:top w:val="nil"/>
                <w:left w:val="nil"/>
                <w:bottom w:val="nil"/>
                <w:right w:val="nil"/>
                <w:between w:val="nil"/>
              </w:pBdr>
              <w:spacing w:after="0" w:line="276" w:lineRule="auto"/>
            </w:pPr>
            <w:r>
              <w:t>On</w:t>
            </w:r>
          </w:p>
          <w:p w:rsidR="00006B44" w:rsidRDefault="00006B44" w:rsidP="00FC703E">
            <w:pPr>
              <w:widowControl w:val="0"/>
              <w:numPr>
                <w:ilvl w:val="0"/>
                <w:numId w:val="980"/>
              </w:numPr>
              <w:pBdr>
                <w:top w:val="nil"/>
                <w:left w:val="nil"/>
                <w:bottom w:val="nil"/>
                <w:right w:val="nil"/>
                <w:between w:val="nil"/>
              </w:pBdr>
              <w:spacing w:after="0" w:line="276" w:lineRule="auto"/>
            </w:pPr>
            <w:r>
              <w:t>For</w:t>
            </w:r>
          </w:p>
          <w:p w:rsidR="00006B44" w:rsidRDefault="00006B44" w:rsidP="00FC703E">
            <w:pPr>
              <w:widowControl w:val="0"/>
              <w:numPr>
                <w:ilvl w:val="0"/>
                <w:numId w:val="980"/>
              </w:numPr>
              <w:pBdr>
                <w:top w:val="nil"/>
                <w:left w:val="nil"/>
                <w:bottom w:val="nil"/>
                <w:right w:val="nil"/>
                <w:between w:val="nil"/>
              </w:pBdr>
              <w:spacing w:after="0" w:line="276" w:lineRule="auto"/>
            </w:pPr>
            <w:r>
              <w:t>Get</w:t>
            </w:r>
          </w:p>
          <w:p w:rsidR="00006B44" w:rsidRDefault="00006B44" w:rsidP="00FC703E">
            <w:pPr>
              <w:widowControl w:val="0"/>
              <w:numPr>
                <w:ilvl w:val="0"/>
                <w:numId w:val="980"/>
              </w:numPr>
              <w:pBdr>
                <w:top w:val="nil"/>
                <w:left w:val="nil"/>
                <w:bottom w:val="nil"/>
                <w:right w:val="nil"/>
                <w:between w:val="nil"/>
              </w:pBdr>
              <w:spacing w:after="0" w:line="276" w:lineRule="auto"/>
            </w:pPr>
            <w:r>
              <w:t>Take</w:t>
            </w:r>
          </w:p>
          <w:p w:rsidR="00006B44" w:rsidRDefault="00006B44" w:rsidP="00FC703E">
            <w:pPr>
              <w:widowControl w:val="0"/>
              <w:numPr>
                <w:ilvl w:val="0"/>
                <w:numId w:val="980"/>
              </w:numPr>
              <w:pBdr>
                <w:top w:val="nil"/>
                <w:left w:val="nil"/>
                <w:bottom w:val="nil"/>
                <w:right w:val="nil"/>
                <w:between w:val="nil"/>
              </w:pBdr>
              <w:spacing w:after="0" w:line="276" w:lineRule="auto"/>
            </w:pPr>
            <w:r>
              <w:t>Station</w:t>
            </w:r>
          </w:p>
          <w:p w:rsidR="00006B44" w:rsidRDefault="00006B44" w:rsidP="00FC703E">
            <w:pPr>
              <w:widowControl w:val="0"/>
              <w:numPr>
                <w:ilvl w:val="0"/>
                <w:numId w:val="980"/>
              </w:numPr>
              <w:pBdr>
                <w:top w:val="nil"/>
                <w:left w:val="nil"/>
                <w:bottom w:val="nil"/>
                <w:right w:val="nil"/>
                <w:between w:val="nil"/>
              </w:pBdr>
              <w:spacing w:after="0" w:line="276" w:lineRule="auto"/>
            </w:pPr>
            <w:r>
              <w:t>Get</w:t>
            </w:r>
          </w:p>
          <w:p w:rsidR="00006B44" w:rsidRDefault="00006B44" w:rsidP="00FC703E">
            <w:pPr>
              <w:widowControl w:val="0"/>
              <w:numPr>
                <w:ilvl w:val="0"/>
                <w:numId w:val="980"/>
              </w:numPr>
              <w:pBdr>
                <w:top w:val="nil"/>
                <w:left w:val="nil"/>
                <w:bottom w:val="nil"/>
                <w:right w:val="nil"/>
                <w:between w:val="nil"/>
              </w:pBdr>
              <w:spacing w:after="0" w:line="276" w:lineRule="auto"/>
            </w:pPr>
            <w:r>
              <w:t>Gives</w:t>
            </w:r>
          </w:p>
          <w:p w:rsidR="00006B44" w:rsidRDefault="00006B44" w:rsidP="00FC703E">
            <w:pPr>
              <w:widowControl w:val="0"/>
              <w:numPr>
                <w:ilvl w:val="0"/>
                <w:numId w:val="980"/>
              </w:numPr>
              <w:pBdr>
                <w:top w:val="nil"/>
                <w:left w:val="nil"/>
                <w:bottom w:val="nil"/>
                <w:right w:val="nil"/>
                <w:between w:val="nil"/>
              </w:pBdr>
              <w:spacing w:after="0" w:line="276" w:lineRule="auto"/>
            </w:pPr>
            <w:r>
              <w:t>Out</w:t>
            </w:r>
          </w:p>
          <w:p w:rsidR="00006B44" w:rsidRDefault="00006B44" w:rsidP="00FC703E">
            <w:pPr>
              <w:widowControl w:val="0"/>
              <w:numPr>
                <w:ilvl w:val="0"/>
                <w:numId w:val="980"/>
              </w:numPr>
              <w:pBdr>
                <w:top w:val="nil"/>
                <w:left w:val="nil"/>
                <w:bottom w:val="nil"/>
                <w:right w:val="nil"/>
                <w:between w:val="nil"/>
              </w:pBdr>
              <w:spacing w:after="0" w:line="276" w:lineRule="auto"/>
            </w:pPr>
            <w:r>
              <w:t>Park</w:t>
            </w:r>
          </w:p>
          <w:p w:rsidR="00006B44" w:rsidRDefault="00006B44" w:rsidP="00FC703E">
            <w:pPr>
              <w:widowControl w:val="0"/>
              <w:numPr>
                <w:ilvl w:val="0"/>
                <w:numId w:val="980"/>
              </w:numPr>
              <w:pBdr>
                <w:top w:val="nil"/>
                <w:left w:val="nil"/>
                <w:bottom w:val="nil"/>
                <w:right w:val="nil"/>
                <w:between w:val="nil"/>
              </w:pBdr>
              <w:spacing w:after="0" w:line="276" w:lineRule="auto"/>
            </w:pPr>
            <w:r>
              <w:t>By</w:t>
            </w:r>
          </w:p>
          <w:p w:rsidR="00006B44" w:rsidRDefault="00006B44" w:rsidP="00FC703E">
            <w:pPr>
              <w:widowControl w:val="0"/>
              <w:numPr>
                <w:ilvl w:val="0"/>
                <w:numId w:val="980"/>
              </w:numPr>
              <w:pBdr>
                <w:top w:val="nil"/>
                <w:left w:val="nil"/>
                <w:bottom w:val="nil"/>
                <w:right w:val="nil"/>
                <w:between w:val="nil"/>
              </w:pBdr>
              <w:spacing w:after="0" w:line="276" w:lineRule="auto"/>
            </w:pPr>
            <w:r>
              <w:t>Go</w:t>
            </w:r>
          </w:p>
          <w:p w:rsidR="00006B44" w:rsidRDefault="00006B44" w:rsidP="00FC703E">
            <w:pPr>
              <w:widowControl w:val="0"/>
              <w:numPr>
                <w:ilvl w:val="0"/>
                <w:numId w:val="980"/>
              </w:numPr>
              <w:pBdr>
                <w:top w:val="nil"/>
                <w:left w:val="nil"/>
                <w:bottom w:val="nil"/>
                <w:right w:val="nil"/>
                <w:between w:val="nil"/>
              </w:pBdr>
              <w:spacing w:after="0" w:line="276" w:lineRule="auto"/>
            </w:pPr>
            <w:r>
              <w:t>by</w:t>
            </w:r>
          </w:p>
        </w:tc>
      </w:tr>
      <w:tr w:rsidR="00006B44" w:rsidTr="00006B44">
        <w:tc>
          <w:tcPr>
            <w:tcW w:w="9350" w:type="dxa"/>
            <w:gridSpan w:val="2"/>
          </w:tcPr>
          <w:p w:rsidR="00006B44" w:rsidRDefault="00006B44" w:rsidP="00006B44">
            <w:pPr>
              <w:ind w:right="210"/>
              <w:jc w:val="both"/>
              <w:rPr>
                <w:b/>
              </w:rPr>
            </w:pPr>
            <w:r>
              <w:rPr>
                <w:b/>
              </w:rPr>
              <w:t xml:space="preserve">ACTIVITY 7: FURTHER PRACTICE </w:t>
            </w:r>
          </w:p>
          <w:p w:rsidR="00006B44" w:rsidRDefault="00006B44" w:rsidP="00FC703E">
            <w:pPr>
              <w:numPr>
                <w:ilvl w:val="0"/>
                <w:numId w:val="815"/>
              </w:numPr>
              <w:spacing w:line="240" w:lineRule="auto"/>
              <w:ind w:left="567" w:right="210"/>
              <w:jc w:val="both"/>
            </w:pPr>
            <w:r>
              <w:rPr>
                <w:b/>
              </w:rPr>
              <w:t>Aim:</w:t>
            </w:r>
            <w:r>
              <w:t xml:space="preserve"> To practice asking and answering questions about how they get to school.</w:t>
            </w:r>
          </w:p>
          <w:p w:rsidR="00006B44" w:rsidRDefault="00006B44" w:rsidP="00FC703E">
            <w:pPr>
              <w:numPr>
                <w:ilvl w:val="0"/>
                <w:numId w:val="815"/>
              </w:numPr>
              <w:spacing w:line="240" w:lineRule="auto"/>
              <w:ind w:left="567" w:right="210"/>
              <w:jc w:val="both"/>
            </w:pPr>
            <w:r>
              <w:rPr>
                <w:b/>
              </w:rPr>
              <w:t xml:space="preserve">Content: </w:t>
            </w:r>
            <w:r>
              <w:t>Ss work in groups of 3 or 4 to carry out the conversation talking about how they get to school under the guidance of T.</w:t>
            </w:r>
          </w:p>
          <w:p w:rsidR="00006B44" w:rsidRDefault="00006B44" w:rsidP="00FC703E">
            <w:pPr>
              <w:numPr>
                <w:ilvl w:val="0"/>
                <w:numId w:val="815"/>
              </w:numPr>
              <w:spacing w:line="240" w:lineRule="auto"/>
              <w:ind w:left="567" w:right="210"/>
              <w:jc w:val="both"/>
            </w:pPr>
            <w:r>
              <w:rPr>
                <w:b/>
              </w:rPr>
              <w:lastRenderedPageBreak/>
              <w:t xml:space="preserve">Products: </w:t>
            </w:r>
            <w:r>
              <w:t>Ss are able to develop a conversation with other students and present their work with the class.</w:t>
            </w:r>
          </w:p>
          <w:p w:rsidR="00006B44" w:rsidRDefault="00006B44" w:rsidP="00FC703E">
            <w:pPr>
              <w:numPr>
                <w:ilvl w:val="0"/>
                <w:numId w:val="815"/>
              </w:numPr>
              <w:spacing w:line="240" w:lineRule="auto"/>
              <w:ind w:left="567" w:right="210"/>
              <w:jc w:val="both"/>
            </w:pPr>
            <w:r>
              <w:rPr>
                <w:b/>
              </w:rPr>
              <w:t>Implementation:</w:t>
            </w:r>
          </w:p>
        </w:tc>
      </w:tr>
      <w:tr w:rsidR="00006B44" w:rsidTr="00006B44">
        <w:tc>
          <w:tcPr>
            <w:tcW w:w="4675" w:type="dxa"/>
          </w:tcPr>
          <w:p w:rsidR="00006B44" w:rsidRDefault="00006B44" w:rsidP="00006B44">
            <w:pPr>
              <w:ind w:right="210"/>
              <w:jc w:val="both"/>
            </w:pPr>
            <w:r>
              <w:rPr>
                <w:b/>
              </w:rPr>
              <w:lastRenderedPageBreak/>
              <w:t>Step 1: Task delivering</w:t>
            </w:r>
          </w:p>
          <w:p w:rsidR="00006B44" w:rsidRDefault="00006B44" w:rsidP="00FC703E">
            <w:pPr>
              <w:numPr>
                <w:ilvl w:val="0"/>
                <w:numId w:val="931"/>
              </w:numPr>
              <w:pBdr>
                <w:top w:val="nil"/>
                <w:left w:val="nil"/>
                <w:bottom w:val="nil"/>
                <w:right w:val="nil"/>
                <w:between w:val="nil"/>
              </w:pBdr>
              <w:spacing w:line="240" w:lineRule="auto"/>
              <w:ind w:left="567" w:right="210"/>
              <w:jc w:val="both"/>
            </w:pPr>
            <w:r>
              <w:t>T reviews some useful phrases that Ss might use: I have to…., I never have to…., It isn’t far…., I never/sometimes….</w:t>
            </w:r>
          </w:p>
          <w:p w:rsidR="00006B44" w:rsidRDefault="00006B44" w:rsidP="00006B44">
            <w:pPr>
              <w:ind w:right="210"/>
              <w:jc w:val="both"/>
              <w:rPr>
                <w:b/>
              </w:rPr>
            </w:pPr>
            <w:r>
              <w:rPr>
                <w:b/>
              </w:rPr>
              <w:t>Step 2: Task performance</w:t>
            </w:r>
          </w:p>
          <w:p w:rsidR="00006B44" w:rsidRDefault="00006B44" w:rsidP="00FC703E">
            <w:pPr>
              <w:numPr>
                <w:ilvl w:val="0"/>
                <w:numId w:val="876"/>
              </w:numPr>
              <w:spacing w:line="240" w:lineRule="auto"/>
              <w:ind w:left="566" w:right="210"/>
              <w:jc w:val="both"/>
            </w:pPr>
            <w:r>
              <w:t>T puts Ss in groups of three or four to ask and answer questions: How do you get to school?</w:t>
            </w:r>
          </w:p>
          <w:p w:rsidR="00006B44" w:rsidRDefault="00006B44" w:rsidP="00006B44">
            <w:pPr>
              <w:pBdr>
                <w:top w:val="nil"/>
                <w:left w:val="nil"/>
                <w:bottom w:val="nil"/>
                <w:right w:val="nil"/>
                <w:between w:val="nil"/>
              </w:pBdr>
              <w:ind w:right="210"/>
              <w:jc w:val="both"/>
            </w:pPr>
            <w:r>
              <w:rPr>
                <w:b/>
              </w:rPr>
              <w:t>Step 3: Report and discussion</w:t>
            </w:r>
          </w:p>
          <w:p w:rsidR="00006B44" w:rsidRDefault="00006B44" w:rsidP="00FC703E">
            <w:pPr>
              <w:numPr>
                <w:ilvl w:val="0"/>
                <w:numId w:val="931"/>
              </w:numPr>
              <w:pBdr>
                <w:top w:val="nil"/>
                <w:left w:val="nil"/>
                <w:bottom w:val="nil"/>
                <w:right w:val="nil"/>
                <w:between w:val="nil"/>
              </w:pBdr>
              <w:spacing w:line="240" w:lineRule="auto"/>
              <w:ind w:left="567" w:right="210"/>
              <w:jc w:val="both"/>
            </w:pPr>
            <w:r>
              <w:t xml:space="preserve">T invites some groups to tell the class about one of the journeys they describe and say this is the easiest, most difficult, most exciting, or most boring trip in the group.  </w:t>
            </w:r>
          </w:p>
          <w:p w:rsidR="00006B44" w:rsidRDefault="00006B44" w:rsidP="00006B44">
            <w:pPr>
              <w:pBdr>
                <w:top w:val="nil"/>
                <w:left w:val="nil"/>
                <w:bottom w:val="nil"/>
                <w:right w:val="nil"/>
                <w:between w:val="nil"/>
              </w:pBdr>
              <w:ind w:right="210"/>
              <w:jc w:val="both"/>
              <w:rPr>
                <w:b/>
              </w:rPr>
            </w:pPr>
            <w:r>
              <w:rPr>
                <w:b/>
              </w:rPr>
              <w:t>Step 4: Judgment</w:t>
            </w:r>
          </w:p>
          <w:p w:rsidR="00006B44" w:rsidRDefault="00006B44" w:rsidP="00FC703E">
            <w:pPr>
              <w:numPr>
                <w:ilvl w:val="0"/>
                <w:numId w:val="931"/>
              </w:numPr>
              <w:pBdr>
                <w:top w:val="nil"/>
                <w:left w:val="nil"/>
                <w:bottom w:val="nil"/>
                <w:right w:val="nil"/>
                <w:between w:val="nil"/>
              </w:pBdr>
              <w:spacing w:line="240" w:lineRule="auto"/>
              <w:ind w:left="567" w:right="210"/>
              <w:jc w:val="both"/>
            </w:pPr>
            <w:r>
              <w:t>Check with the whole class.</w:t>
            </w:r>
          </w:p>
        </w:tc>
        <w:tc>
          <w:tcPr>
            <w:tcW w:w="4675" w:type="dxa"/>
          </w:tcPr>
          <w:p w:rsidR="00006B44" w:rsidRDefault="00006B44" w:rsidP="00006B44">
            <w:pPr>
              <w:ind w:right="210"/>
              <w:jc w:val="both"/>
              <w:rPr>
                <w:b/>
              </w:rPr>
            </w:pPr>
            <w:r>
              <w:rPr>
                <w:b/>
              </w:rPr>
              <w:t xml:space="preserve">Exercise 5: In groups, talk about how you get to school. </w:t>
            </w:r>
          </w:p>
          <w:p w:rsidR="00006B44" w:rsidRDefault="00006B44" w:rsidP="00006B44">
            <w:pPr>
              <w:ind w:right="210"/>
              <w:jc w:val="both"/>
            </w:pPr>
            <w:r>
              <w:rPr>
                <w:b/>
              </w:rPr>
              <w:t>A:</w:t>
            </w:r>
            <w:r>
              <w:t xml:space="preserve"> How do you get to school?</w:t>
            </w:r>
          </w:p>
          <w:p w:rsidR="00006B44" w:rsidRDefault="00006B44" w:rsidP="00006B44">
            <w:pPr>
              <w:ind w:right="210"/>
              <w:jc w:val="both"/>
            </w:pPr>
            <w:r>
              <w:rPr>
                <w:b/>
              </w:rPr>
              <w:t>B:</w:t>
            </w:r>
            <w:r>
              <w:t xml:space="preserve"> I usually go on foot but in bad weather, I sometimes get a lift. </w:t>
            </w:r>
          </w:p>
        </w:tc>
      </w:tr>
      <w:tr w:rsidR="00006B44" w:rsidTr="00006B44">
        <w:tc>
          <w:tcPr>
            <w:tcW w:w="4675" w:type="dxa"/>
            <w:vAlign w:val="center"/>
          </w:tcPr>
          <w:p w:rsidR="00006B44" w:rsidRDefault="00006B44" w:rsidP="00006B44">
            <w:pPr>
              <w:ind w:right="210"/>
              <w:rPr>
                <w:b/>
                <w:color w:val="000000"/>
              </w:rPr>
            </w:pPr>
            <w:r>
              <w:rPr>
                <w:b/>
                <w:color w:val="000000"/>
              </w:rPr>
              <w:t>HOME ASSIGNMENT</w:t>
            </w:r>
          </w:p>
          <w:p w:rsidR="00006B44" w:rsidRDefault="00006B44" w:rsidP="00FC703E">
            <w:pPr>
              <w:numPr>
                <w:ilvl w:val="0"/>
                <w:numId w:val="921"/>
              </w:numPr>
              <w:spacing w:after="0" w:line="240" w:lineRule="auto"/>
              <w:ind w:left="566" w:right="210"/>
            </w:pPr>
            <w:r>
              <w:t>T assigns the home assignments.</w:t>
            </w:r>
          </w:p>
          <w:p w:rsidR="00006B44" w:rsidRDefault="00006B44" w:rsidP="00FC703E">
            <w:pPr>
              <w:numPr>
                <w:ilvl w:val="0"/>
                <w:numId w:val="921"/>
              </w:numPr>
              <w:spacing w:after="0" w:line="240" w:lineRule="auto"/>
              <w:ind w:left="566" w:right="210"/>
            </w:pPr>
            <w:r>
              <w:t>Ss copy their home assignments.</w:t>
            </w:r>
          </w:p>
          <w:p w:rsidR="00006B44" w:rsidRDefault="00006B44" w:rsidP="00FC703E">
            <w:pPr>
              <w:numPr>
                <w:ilvl w:val="0"/>
                <w:numId w:val="921"/>
              </w:numPr>
              <w:spacing w:line="240" w:lineRule="auto"/>
              <w:ind w:left="566" w:right="210"/>
            </w:pPr>
            <w:r>
              <w:t>T explains it carefully.</w:t>
            </w:r>
          </w:p>
        </w:tc>
        <w:tc>
          <w:tcPr>
            <w:tcW w:w="4675" w:type="dxa"/>
          </w:tcPr>
          <w:p w:rsidR="00006B44" w:rsidRDefault="00006B44" w:rsidP="00FC703E">
            <w:pPr>
              <w:numPr>
                <w:ilvl w:val="0"/>
                <w:numId w:val="867"/>
              </w:numPr>
              <w:pBdr>
                <w:top w:val="nil"/>
                <w:left w:val="nil"/>
                <w:bottom w:val="nil"/>
                <w:right w:val="nil"/>
                <w:between w:val="nil"/>
              </w:pBdr>
              <w:spacing w:line="240" w:lineRule="auto"/>
              <w:ind w:left="567" w:right="210"/>
              <w:jc w:val="both"/>
            </w:pPr>
            <w:r>
              <w:t>Do exercises 1,2,3,4,6 on Workbook page 79.</w:t>
            </w:r>
          </w:p>
          <w:p w:rsidR="00006B44" w:rsidRDefault="00006B44" w:rsidP="00FC703E">
            <w:pPr>
              <w:numPr>
                <w:ilvl w:val="0"/>
                <w:numId w:val="867"/>
              </w:numPr>
              <w:pBdr>
                <w:top w:val="nil"/>
                <w:left w:val="nil"/>
                <w:bottom w:val="nil"/>
                <w:right w:val="nil"/>
                <w:between w:val="nil"/>
              </w:pBdr>
              <w:spacing w:line="240" w:lineRule="auto"/>
              <w:ind w:left="567" w:right="210"/>
              <w:jc w:val="both"/>
            </w:pPr>
            <w:r>
              <w:t>Prepare Unit 9 – Lesson 9.2</w:t>
            </w:r>
          </w:p>
        </w:tc>
      </w:tr>
    </w:tbl>
    <w:p w:rsidR="00006B44" w:rsidRDefault="00006B44" w:rsidP="00AC14EF">
      <w:pPr>
        <w:spacing w:line="240" w:lineRule="auto"/>
        <w:rPr>
          <w:b/>
        </w:rPr>
      </w:pPr>
      <w:r>
        <w:rPr>
          <w:b/>
        </w:rPr>
        <w:t xml:space="preserve">   ________________________________</w:t>
      </w:r>
      <w:r w:rsidR="00AC14EF">
        <w:rPr>
          <w:b/>
        </w:rPr>
        <w:t>_______________________________</w:t>
      </w:r>
    </w:p>
    <w:p w:rsidR="006D6845" w:rsidRPr="00681BF2" w:rsidRDefault="006D6845" w:rsidP="006D6845">
      <w:pPr>
        <w:spacing w:after="0" w:line="240" w:lineRule="auto"/>
        <w:rPr>
          <w:color w:val="000000"/>
        </w:rPr>
      </w:pPr>
      <w:r w:rsidRPr="00681BF2">
        <w:rPr>
          <w:color w:val="000000"/>
        </w:rPr>
        <w:t>Date of preparing: ..............................</w:t>
      </w:r>
    </w:p>
    <w:p w:rsidR="00AC14EF" w:rsidRDefault="006D6845" w:rsidP="00AC14EF">
      <w:pPr>
        <w:spacing w:line="240" w:lineRule="auto"/>
        <w:rPr>
          <w:b/>
        </w:rPr>
      </w:pPr>
      <w:r w:rsidRPr="00681BF2">
        <w:rPr>
          <w:color w:val="000000"/>
        </w:rPr>
        <w:t>Date of teaching: ................................</w:t>
      </w:r>
    </w:p>
    <w:p w:rsidR="00006B44" w:rsidRPr="006D6845" w:rsidRDefault="00006B44" w:rsidP="006D6845">
      <w:pPr>
        <w:spacing w:after="0" w:line="240" w:lineRule="auto"/>
        <w:jc w:val="center"/>
        <w:rPr>
          <w:b/>
          <w:color w:val="000000"/>
          <w:sz w:val="32"/>
          <w:szCs w:val="32"/>
        </w:rPr>
      </w:pPr>
      <w:r w:rsidRPr="006D6845">
        <w:rPr>
          <w:b/>
          <w:sz w:val="32"/>
          <w:szCs w:val="32"/>
        </w:rPr>
        <w:t xml:space="preserve">UNIT 9: GETTING AROUND </w:t>
      </w:r>
    </w:p>
    <w:p w:rsidR="00006B44" w:rsidRPr="006D6845" w:rsidRDefault="006D6845" w:rsidP="006D6845">
      <w:pPr>
        <w:tabs>
          <w:tab w:val="center" w:pos="4677"/>
        </w:tabs>
        <w:spacing w:after="0" w:line="240" w:lineRule="auto"/>
        <w:jc w:val="center"/>
        <w:rPr>
          <w:b/>
          <w:color w:val="000000"/>
          <w:sz w:val="32"/>
          <w:szCs w:val="32"/>
          <w:u w:val="single"/>
        </w:rPr>
      </w:pPr>
      <w:r w:rsidRPr="006D6845">
        <w:rPr>
          <w:b/>
          <w:sz w:val="32"/>
          <w:szCs w:val="32"/>
        </w:rPr>
        <w:t xml:space="preserve">Period 85: </w:t>
      </w:r>
      <w:r w:rsidR="00006B44" w:rsidRPr="006D6845">
        <w:rPr>
          <w:b/>
          <w:sz w:val="32"/>
          <w:szCs w:val="32"/>
        </w:rPr>
        <w:t>Lesson 9.</w:t>
      </w:r>
      <w:r w:rsidRPr="006D6845">
        <w:rPr>
          <w:b/>
          <w:color w:val="000000"/>
          <w:sz w:val="32"/>
          <w:szCs w:val="32"/>
        </w:rPr>
        <w:t xml:space="preserve">2: Grammar </w:t>
      </w:r>
      <w:r w:rsidR="00006B44" w:rsidRPr="006D6845">
        <w:rPr>
          <w:b/>
          <w:color w:val="000000"/>
          <w:sz w:val="32"/>
          <w:szCs w:val="32"/>
        </w:rPr>
        <w:t xml:space="preserve"> </w:t>
      </w:r>
    </w:p>
    <w:p w:rsidR="00006B44" w:rsidRDefault="00006B44" w:rsidP="00006B44">
      <w:pPr>
        <w:tabs>
          <w:tab w:val="center" w:pos="4677"/>
        </w:tabs>
        <w:spacing w:line="240" w:lineRule="auto"/>
        <w:jc w:val="both"/>
        <w:rPr>
          <w:b/>
          <w:color w:val="000000"/>
        </w:rPr>
      </w:pPr>
      <w:r>
        <w:rPr>
          <w:b/>
          <w:color w:val="000000"/>
        </w:rPr>
        <w:t xml:space="preserve">I. OBJECTIVES </w:t>
      </w:r>
    </w:p>
    <w:p w:rsidR="00006B44" w:rsidRDefault="00006B44" w:rsidP="00006B44">
      <w:pPr>
        <w:spacing w:line="240" w:lineRule="auto"/>
        <w:jc w:val="both"/>
        <w:rPr>
          <w:color w:val="000000"/>
        </w:rPr>
      </w:pPr>
      <w:r>
        <w:rPr>
          <w:color w:val="000000"/>
        </w:rPr>
        <w:t xml:space="preserve">     By the end of the lesson, students are expected to achieve the following objectives:</w:t>
      </w:r>
    </w:p>
    <w:p w:rsidR="00006B44" w:rsidRDefault="00006B44" w:rsidP="00FC703E">
      <w:pPr>
        <w:numPr>
          <w:ilvl w:val="0"/>
          <w:numId w:val="928"/>
        </w:numPr>
        <w:pBdr>
          <w:top w:val="nil"/>
          <w:left w:val="nil"/>
          <w:bottom w:val="nil"/>
          <w:right w:val="nil"/>
          <w:between w:val="nil"/>
        </w:pBdr>
        <w:spacing w:line="240" w:lineRule="auto"/>
        <w:ind w:left="720"/>
        <w:jc w:val="both"/>
        <w:rPr>
          <w:b/>
          <w:color w:val="000000"/>
        </w:rPr>
      </w:pPr>
      <w:r>
        <w:rPr>
          <w:b/>
          <w:color w:val="000000"/>
        </w:rPr>
        <w:lastRenderedPageBreak/>
        <w:t xml:space="preserve">Knowledge: </w:t>
      </w:r>
    </w:p>
    <w:p w:rsidR="00006B44" w:rsidRDefault="00006B44" w:rsidP="00FC703E">
      <w:pPr>
        <w:numPr>
          <w:ilvl w:val="0"/>
          <w:numId w:val="971"/>
        </w:numPr>
        <w:pBdr>
          <w:top w:val="nil"/>
          <w:left w:val="nil"/>
          <w:bottom w:val="nil"/>
          <w:right w:val="nil"/>
          <w:between w:val="nil"/>
        </w:pBdr>
        <w:spacing w:line="240" w:lineRule="auto"/>
        <w:jc w:val="both"/>
      </w:pPr>
      <w:r>
        <w:rPr>
          <w:b/>
          <w:i/>
        </w:rPr>
        <w:t xml:space="preserve">Grammar: </w:t>
      </w:r>
      <w:r>
        <w:t>Present continuous</w:t>
      </w:r>
    </w:p>
    <w:p w:rsidR="00006B44" w:rsidRDefault="00006B44" w:rsidP="00FC703E">
      <w:pPr>
        <w:numPr>
          <w:ilvl w:val="0"/>
          <w:numId w:val="928"/>
        </w:numPr>
        <w:pBdr>
          <w:top w:val="nil"/>
          <w:left w:val="nil"/>
          <w:bottom w:val="nil"/>
          <w:right w:val="nil"/>
          <w:between w:val="nil"/>
        </w:pBdr>
        <w:spacing w:line="240" w:lineRule="auto"/>
        <w:ind w:left="720"/>
        <w:jc w:val="both"/>
        <w:rPr>
          <w:b/>
          <w:color w:val="000000"/>
        </w:rPr>
      </w:pPr>
      <w:r>
        <w:rPr>
          <w:b/>
          <w:color w:val="000000"/>
        </w:rPr>
        <w:t>Competencies:</w:t>
      </w:r>
    </w:p>
    <w:p w:rsidR="00006B44" w:rsidRDefault="00006B44" w:rsidP="00FC703E">
      <w:pPr>
        <w:numPr>
          <w:ilvl w:val="0"/>
          <w:numId w:val="976"/>
        </w:numPr>
        <w:pBdr>
          <w:top w:val="nil"/>
          <w:left w:val="nil"/>
          <w:bottom w:val="nil"/>
          <w:right w:val="nil"/>
          <w:between w:val="nil"/>
        </w:pBdr>
        <w:spacing w:line="240" w:lineRule="auto"/>
        <w:ind w:left="1080"/>
        <w:jc w:val="both"/>
        <w:rPr>
          <w:b/>
          <w:i/>
          <w:color w:val="000000"/>
        </w:rPr>
      </w:pPr>
      <w:r>
        <w:rPr>
          <w:b/>
          <w:i/>
          <w:color w:val="000000"/>
        </w:rPr>
        <w:t>General competencies:</w:t>
      </w:r>
    </w:p>
    <w:p w:rsidR="00006B44" w:rsidRDefault="00006B44" w:rsidP="00006B44">
      <w:pPr>
        <w:spacing w:line="240" w:lineRule="auto"/>
        <w:ind w:left="720"/>
        <w:jc w:val="both"/>
        <w:rPr>
          <w:color w:val="000000"/>
          <w:highlight w:val="yellow"/>
        </w:rPr>
      </w:pPr>
      <w:r>
        <w:t>Form and improve group work and independent working, pair work, linguistic competence, cooperative learning and communicative competence.</w:t>
      </w:r>
    </w:p>
    <w:p w:rsidR="00006B44" w:rsidRDefault="00006B44" w:rsidP="00FC703E">
      <w:pPr>
        <w:numPr>
          <w:ilvl w:val="0"/>
          <w:numId w:val="976"/>
        </w:numPr>
        <w:pBdr>
          <w:top w:val="nil"/>
          <w:left w:val="nil"/>
          <w:bottom w:val="nil"/>
          <w:right w:val="nil"/>
          <w:between w:val="nil"/>
        </w:pBdr>
        <w:spacing w:line="240" w:lineRule="auto"/>
        <w:ind w:left="1080"/>
        <w:jc w:val="both"/>
        <w:rPr>
          <w:b/>
          <w:i/>
          <w:color w:val="000000"/>
        </w:rPr>
      </w:pPr>
      <w:r>
        <w:rPr>
          <w:b/>
          <w:i/>
          <w:color w:val="000000"/>
        </w:rPr>
        <w:t>Specific competencies:</w:t>
      </w:r>
    </w:p>
    <w:p w:rsidR="00006B44" w:rsidRDefault="00006B44" w:rsidP="00006B44">
      <w:pPr>
        <w:spacing w:line="240" w:lineRule="auto"/>
        <w:ind w:left="720"/>
        <w:jc w:val="both"/>
        <w:rPr>
          <w:b/>
        </w:rPr>
      </w:pPr>
      <w:r>
        <w:t>Improve communicative competencies related to the use of language (vocabulary, phonetics, grammar)</w:t>
      </w:r>
    </w:p>
    <w:p w:rsidR="00006B44" w:rsidRDefault="00006B44" w:rsidP="00FC703E">
      <w:pPr>
        <w:numPr>
          <w:ilvl w:val="0"/>
          <w:numId w:val="863"/>
        </w:numPr>
        <w:spacing w:after="0" w:line="240" w:lineRule="auto"/>
        <w:ind w:left="1417"/>
        <w:jc w:val="both"/>
      </w:pPr>
      <w:r>
        <w:rPr>
          <w:i/>
        </w:rPr>
        <w:t>For a language lesson</w:t>
      </w:r>
      <w:r>
        <w:t>: Students are expected to know and understand the main grammatical points of Present continuous for future arrangements, then do the tasks assigned in the textbook.</w:t>
      </w:r>
    </w:p>
    <w:p w:rsidR="00006B44" w:rsidRDefault="00006B44" w:rsidP="00FC703E">
      <w:pPr>
        <w:numPr>
          <w:ilvl w:val="0"/>
          <w:numId w:val="863"/>
        </w:numPr>
        <w:spacing w:after="0" w:line="240" w:lineRule="auto"/>
        <w:ind w:left="1417"/>
        <w:jc w:val="both"/>
      </w:pPr>
      <w:r>
        <w:rPr>
          <w:i/>
        </w:rPr>
        <w:t>For a skills lesson</w:t>
      </w:r>
      <w:r>
        <w:t>: Students are expected to use the grammatical points of Present continuous to practice talking and writing about plans.</w:t>
      </w:r>
    </w:p>
    <w:p w:rsidR="00006B44" w:rsidRDefault="00006B44" w:rsidP="00006B44">
      <w:pPr>
        <w:spacing w:after="0" w:line="240" w:lineRule="auto"/>
        <w:ind w:left="720"/>
        <w:jc w:val="both"/>
      </w:pPr>
      <w:r>
        <w:t xml:space="preserve"> </w:t>
      </w:r>
    </w:p>
    <w:p w:rsidR="00006B44" w:rsidRDefault="00006B44" w:rsidP="00FC703E">
      <w:pPr>
        <w:numPr>
          <w:ilvl w:val="0"/>
          <w:numId w:val="928"/>
        </w:numPr>
        <w:pBdr>
          <w:top w:val="nil"/>
          <w:left w:val="nil"/>
          <w:bottom w:val="nil"/>
          <w:right w:val="nil"/>
          <w:between w:val="nil"/>
        </w:pBdr>
        <w:spacing w:line="240" w:lineRule="auto"/>
        <w:ind w:left="720"/>
        <w:jc w:val="both"/>
        <w:rPr>
          <w:b/>
          <w:color w:val="000000"/>
        </w:rPr>
      </w:pPr>
      <w:r>
        <w:rPr>
          <w:b/>
          <w:color w:val="000000"/>
        </w:rPr>
        <w:t>Qualities:</w:t>
      </w:r>
    </w:p>
    <w:p w:rsidR="00006B44" w:rsidRDefault="00006B44" w:rsidP="00FC703E">
      <w:pPr>
        <w:numPr>
          <w:ilvl w:val="0"/>
          <w:numId w:val="828"/>
        </w:numPr>
        <w:spacing w:after="0" w:line="240" w:lineRule="auto"/>
        <w:jc w:val="both"/>
      </w:pPr>
      <w:r>
        <w:t>Being hard-working and attentive in class</w:t>
      </w:r>
    </w:p>
    <w:p w:rsidR="00006B44" w:rsidRDefault="00006B44" w:rsidP="00FC703E">
      <w:pPr>
        <w:numPr>
          <w:ilvl w:val="0"/>
          <w:numId w:val="828"/>
        </w:numPr>
        <w:spacing w:after="0" w:line="240" w:lineRule="auto"/>
        <w:jc w:val="both"/>
      </w:pPr>
      <w:r>
        <w:t>Being collaborative while doing in-class exercises</w:t>
      </w:r>
    </w:p>
    <w:p w:rsidR="00006B44" w:rsidRDefault="00006B44" w:rsidP="00FC703E">
      <w:pPr>
        <w:numPr>
          <w:ilvl w:val="0"/>
          <w:numId w:val="828"/>
        </w:numPr>
        <w:spacing w:line="240" w:lineRule="auto"/>
        <w:jc w:val="both"/>
      </w:pPr>
      <w:r>
        <w:t>Being polite and active when practicing conversation in class</w:t>
      </w:r>
    </w:p>
    <w:p w:rsidR="00006B44" w:rsidRDefault="00006B44" w:rsidP="00006B44">
      <w:pPr>
        <w:spacing w:line="240" w:lineRule="auto"/>
        <w:jc w:val="both"/>
        <w:rPr>
          <w:b/>
          <w:color w:val="000000"/>
        </w:rPr>
      </w:pPr>
      <w:r>
        <w:rPr>
          <w:b/>
          <w:color w:val="000000"/>
        </w:rPr>
        <w:t>II. PREPARATIONS</w:t>
      </w:r>
    </w:p>
    <w:p w:rsidR="00006B44" w:rsidRDefault="00006B44" w:rsidP="00006B44">
      <w:pPr>
        <w:spacing w:line="240" w:lineRule="auto"/>
        <w:jc w:val="both"/>
        <w:rPr>
          <w:color w:val="000000"/>
        </w:rPr>
      </w:pPr>
      <w:r>
        <w:rPr>
          <w:b/>
          <w:color w:val="000000"/>
        </w:rPr>
        <w:t xml:space="preserve">Teacher: </w:t>
      </w:r>
      <w:r>
        <w:rPr>
          <w:color w:val="000000"/>
        </w:rPr>
        <w:t>Textbooks,</w:t>
      </w:r>
      <w:r>
        <w:t xml:space="preserve"> PowerPoint slides,</w:t>
      </w:r>
      <w:r>
        <w:rPr>
          <w:color w:val="000000"/>
        </w:rPr>
        <w:t xml:space="preserve"> TV, projector, loudspeaker</w:t>
      </w:r>
    </w:p>
    <w:p w:rsidR="00006B44" w:rsidRDefault="00006B44" w:rsidP="006D6845">
      <w:pPr>
        <w:spacing w:line="240" w:lineRule="auto"/>
        <w:ind w:left="-540" w:firstLine="540"/>
        <w:jc w:val="both"/>
        <w:rPr>
          <w:color w:val="000000"/>
        </w:rPr>
      </w:pPr>
      <w:r>
        <w:rPr>
          <w:b/>
          <w:color w:val="000000"/>
        </w:rPr>
        <w:t>Students</w:t>
      </w:r>
      <w:r w:rsidR="006D6845">
        <w:rPr>
          <w:color w:val="000000"/>
        </w:rPr>
        <w:t>: Textbooks, notebooks</w:t>
      </w:r>
    </w:p>
    <w:p w:rsidR="00006B44" w:rsidRDefault="00006B44" w:rsidP="00006B44">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06B44" w:rsidTr="00006B44">
        <w:tc>
          <w:tcPr>
            <w:tcW w:w="9350" w:type="dxa"/>
            <w:gridSpan w:val="2"/>
          </w:tcPr>
          <w:p w:rsidR="00006B44" w:rsidRDefault="006D6845" w:rsidP="00006B44">
            <w:pPr>
              <w:ind w:right="210"/>
              <w:rPr>
                <w:b/>
                <w:color w:val="000000"/>
              </w:rPr>
            </w:pPr>
            <w:r>
              <w:rPr>
                <w:b/>
                <w:color w:val="000000"/>
              </w:rPr>
              <w:t xml:space="preserve">ACTIVITY 1: WARM-UP </w:t>
            </w:r>
          </w:p>
          <w:p w:rsidR="00006B44" w:rsidRDefault="00006B44" w:rsidP="00FC703E">
            <w:pPr>
              <w:numPr>
                <w:ilvl w:val="0"/>
                <w:numId w:val="845"/>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w:t>
            </w:r>
            <w:r>
              <w:t>To revise the previous lesson.</w:t>
            </w:r>
          </w:p>
          <w:p w:rsidR="00006B44" w:rsidRDefault="00006B44" w:rsidP="00FC703E">
            <w:pPr>
              <w:numPr>
                <w:ilvl w:val="0"/>
                <w:numId w:val="845"/>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pairs to do the activity given by T to warm up, using the vocabulary and grammar structure they’ve learned.</w:t>
            </w:r>
          </w:p>
          <w:p w:rsidR="00006B44" w:rsidRDefault="00006B44" w:rsidP="00FC703E">
            <w:pPr>
              <w:numPr>
                <w:ilvl w:val="0"/>
                <w:numId w:val="845"/>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recall the vocabulary about </w:t>
            </w:r>
            <w:r>
              <w:t>means of transport.</w:t>
            </w:r>
          </w:p>
          <w:p w:rsidR="00006B44" w:rsidRDefault="00006B44" w:rsidP="00FC703E">
            <w:pPr>
              <w:numPr>
                <w:ilvl w:val="0"/>
                <w:numId w:val="845"/>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vAlign w:val="center"/>
          </w:tcPr>
          <w:p w:rsidR="00006B44" w:rsidRDefault="00006B44" w:rsidP="00006B44">
            <w:pPr>
              <w:ind w:right="210"/>
              <w:jc w:val="center"/>
              <w:rPr>
                <w:b/>
                <w:color w:val="000000"/>
              </w:rPr>
            </w:pPr>
            <w:r>
              <w:rPr>
                <w:b/>
                <w:color w:val="000000"/>
              </w:rPr>
              <w:t>TEACHER AND STUDENTS’ ACTIVITIES</w:t>
            </w:r>
          </w:p>
        </w:tc>
        <w:tc>
          <w:tcPr>
            <w:tcW w:w="4675" w:type="dxa"/>
            <w:vAlign w:val="center"/>
          </w:tcPr>
          <w:p w:rsidR="00006B44" w:rsidRDefault="00006B44" w:rsidP="00006B44">
            <w:pPr>
              <w:ind w:right="210"/>
              <w:jc w:val="center"/>
              <w:rPr>
                <w:b/>
                <w:color w:val="000000"/>
              </w:rPr>
            </w:pPr>
            <w:r>
              <w:rPr>
                <w:b/>
                <w:color w:val="000000"/>
              </w:rPr>
              <w:t>CONTENTS</w:t>
            </w:r>
          </w:p>
        </w:tc>
      </w:tr>
      <w:tr w:rsidR="00006B44" w:rsidTr="00006B44">
        <w:tc>
          <w:tcPr>
            <w:tcW w:w="4675" w:type="dxa"/>
          </w:tcPr>
          <w:p w:rsidR="00006B44" w:rsidRDefault="00006B44" w:rsidP="00006B44">
            <w:pPr>
              <w:ind w:right="210"/>
              <w:jc w:val="both"/>
              <w:rPr>
                <w:b/>
              </w:rPr>
            </w:pPr>
            <w:r>
              <w:rPr>
                <w:b/>
              </w:rPr>
              <w:t>Step 1: Task performance</w:t>
            </w:r>
          </w:p>
          <w:p w:rsidR="00006B44" w:rsidRDefault="00006B44" w:rsidP="00FC703E">
            <w:pPr>
              <w:numPr>
                <w:ilvl w:val="0"/>
                <w:numId w:val="942"/>
              </w:numPr>
              <w:spacing w:after="0" w:line="240" w:lineRule="auto"/>
              <w:ind w:left="567" w:right="210"/>
              <w:jc w:val="both"/>
            </w:pPr>
            <w:r>
              <w:lastRenderedPageBreak/>
              <w:t>T writes the words for different means of transport on small pieces of paper.</w:t>
            </w:r>
          </w:p>
          <w:p w:rsidR="00006B44" w:rsidRDefault="00006B44" w:rsidP="00006B44">
            <w:pPr>
              <w:ind w:right="210"/>
              <w:jc w:val="both"/>
              <w:rPr>
                <w:b/>
              </w:rPr>
            </w:pPr>
            <w:r>
              <w:rPr>
                <w:b/>
              </w:rPr>
              <w:t>Step 2: Task performance</w:t>
            </w:r>
          </w:p>
          <w:p w:rsidR="00006B44" w:rsidRDefault="00006B44" w:rsidP="00FC703E">
            <w:pPr>
              <w:numPr>
                <w:ilvl w:val="0"/>
                <w:numId w:val="942"/>
              </w:numPr>
              <w:pBdr>
                <w:top w:val="nil"/>
                <w:left w:val="nil"/>
                <w:bottom w:val="nil"/>
                <w:right w:val="nil"/>
                <w:between w:val="nil"/>
              </w:pBdr>
              <w:spacing w:after="0" w:line="240" w:lineRule="auto"/>
              <w:ind w:left="567" w:right="210"/>
              <w:jc w:val="both"/>
            </w:pPr>
            <w:r>
              <w:t xml:space="preserve">T divides the class into nine groups and gives one word to each group. </w:t>
            </w:r>
          </w:p>
          <w:p w:rsidR="00006B44" w:rsidRDefault="00006B44" w:rsidP="00FC703E">
            <w:pPr>
              <w:numPr>
                <w:ilvl w:val="0"/>
                <w:numId w:val="942"/>
              </w:numPr>
              <w:pBdr>
                <w:top w:val="nil"/>
                <w:left w:val="nil"/>
                <w:bottom w:val="nil"/>
                <w:right w:val="nil"/>
                <w:between w:val="nil"/>
              </w:pBdr>
              <w:spacing w:after="0" w:line="240" w:lineRule="auto"/>
              <w:ind w:left="567" w:right="210"/>
              <w:jc w:val="both"/>
            </w:pPr>
            <w:r>
              <w:t xml:space="preserve">T tells Ss that they should not show their word to other groups. </w:t>
            </w:r>
          </w:p>
          <w:p w:rsidR="00006B44" w:rsidRDefault="00006B44" w:rsidP="00FC703E">
            <w:pPr>
              <w:numPr>
                <w:ilvl w:val="0"/>
                <w:numId w:val="942"/>
              </w:numPr>
              <w:pBdr>
                <w:top w:val="nil"/>
                <w:left w:val="nil"/>
                <w:bottom w:val="nil"/>
                <w:right w:val="nil"/>
                <w:between w:val="nil"/>
              </w:pBdr>
              <w:spacing w:after="0" w:line="240" w:lineRule="auto"/>
              <w:ind w:left="567" w:right="210"/>
              <w:jc w:val="both"/>
            </w:pPr>
            <w:r>
              <w:t>T invites the groups to take turns to draw their item on the board. The other groups have to race to be the first group to write a true sentence that includes the word.</w:t>
            </w:r>
            <w:r>
              <w:rPr>
                <w:b/>
              </w:rPr>
              <w:t xml:space="preserve"> </w:t>
            </w:r>
          </w:p>
          <w:p w:rsidR="00006B44" w:rsidRDefault="00006B44" w:rsidP="00006B44">
            <w:pPr>
              <w:ind w:right="210"/>
              <w:jc w:val="both"/>
              <w:rPr>
                <w:b/>
              </w:rPr>
            </w:pPr>
            <w:r>
              <w:rPr>
                <w:b/>
              </w:rPr>
              <w:t>Step 3: Judgment</w:t>
            </w:r>
          </w:p>
          <w:p w:rsidR="00006B44" w:rsidRDefault="00006B44" w:rsidP="00FC703E">
            <w:pPr>
              <w:numPr>
                <w:ilvl w:val="0"/>
                <w:numId w:val="942"/>
              </w:numPr>
              <w:spacing w:after="0" w:line="240" w:lineRule="auto"/>
              <w:ind w:left="567" w:right="210"/>
              <w:jc w:val="both"/>
            </w:pPr>
            <w:r>
              <w:t xml:space="preserve">When a group has written their sentence, they should put their hands up. The first group to put their hands up wins a point. </w:t>
            </w:r>
          </w:p>
          <w:p w:rsidR="00006B44" w:rsidRDefault="00006B44" w:rsidP="00006B44">
            <w:pPr>
              <w:ind w:right="210"/>
              <w:jc w:val="both"/>
              <w:rPr>
                <w:b/>
              </w:rPr>
            </w:pPr>
            <w:r>
              <w:rPr>
                <w:b/>
              </w:rPr>
              <w:t>Step 4: Report and discussion</w:t>
            </w:r>
          </w:p>
          <w:p w:rsidR="00006B44" w:rsidRDefault="00006B44" w:rsidP="00FC703E">
            <w:pPr>
              <w:numPr>
                <w:ilvl w:val="0"/>
                <w:numId w:val="942"/>
              </w:numPr>
              <w:spacing w:after="0" w:line="240" w:lineRule="auto"/>
              <w:ind w:left="567" w:right="210"/>
              <w:jc w:val="both"/>
            </w:pPr>
            <w:r>
              <w:t>T develops further discussion if needed.</w:t>
            </w:r>
          </w:p>
        </w:tc>
        <w:tc>
          <w:tcPr>
            <w:tcW w:w="4675" w:type="dxa"/>
          </w:tcPr>
          <w:p w:rsidR="00006B44" w:rsidRDefault="00006B44" w:rsidP="00006B44">
            <w:pPr>
              <w:ind w:right="210"/>
              <w:rPr>
                <w:b/>
                <w:u w:val="single"/>
              </w:rPr>
            </w:pPr>
            <w:r>
              <w:rPr>
                <w:b/>
                <w:u w:val="single"/>
              </w:rPr>
              <w:lastRenderedPageBreak/>
              <w:t>Wordlist:</w:t>
            </w:r>
          </w:p>
          <w:p w:rsidR="00006B44" w:rsidRDefault="00006B44" w:rsidP="00FC703E">
            <w:pPr>
              <w:numPr>
                <w:ilvl w:val="0"/>
                <w:numId w:val="878"/>
              </w:numPr>
              <w:spacing w:after="0" w:line="240" w:lineRule="auto"/>
              <w:ind w:right="210"/>
            </w:pPr>
            <w:r>
              <w:lastRenderedPageBreak/>
              <w:t>Bike</w:t>
            </w:r>
          </w:p>
          <w:p w:rsidR="00006B44" w:rsidRDefault="00006B44" w:rsidP="00FC703E">
            <w:pPr>
              <w:numPr>
                <w:ilvl w:val="0"/>
                <w:numId w:val="878"/>
              </w:numPr>
              <w:spacing w:after="0" w:line="240" w:lineRule="auto"/>
              <w:ind w:right="210"/>
            </w:pPr>
            <w:r>
              <w:t>Bus</w:t>
            </w:r>
          </w:p>
          <w:p w:rsidR="00006B44" w:rsidRDefault="00006B44" w:rsidP="00FC703E">
            <w:pPr>
              <w:numPr>
                <w:ilvl w:val="0"/>
                <w:numId w:val="878"/>
              </w:numPr>
              <w:spacing w:after="0" w:line="240" w:lineRule="auto"/>
              <w:ind w:right="210"/>
            </w:pPr>
            <w:r>
              <w:t>Car</w:t>
            </w:r>
          </w:p>
          <w:p w:rsidR="00006B44" w:rsidRDefault="00006B44" w:rsidP="00FC703E">
            <w:pPr>
              <w:numPr>
                <w:ilvl w:val="0"/>
                <w:numId w:val="878"/>
              </w:numPr>
              <w:spacing w:after="0" w:line="240" w:lineRule="auto"/>
              <w:ind w:right="210"/>
            </w:pPr>
            <w:r>
              <w:t>Coach</w:t>
            </w:r>
          </w:p>
          <w:p w:rsidR="00006B44" w:rsidRDefault="00006B44" w:rsidP="00FC703E">
            <w:pPr>
              <w:numPr>
                <w:ilvl w:val="0"/>
                <w:numId w:val="878"/>
              </w:numPr>
              <w:spacing w:after="0" w:line="240" w:lineRule="auto"/>
              <w:ind w:right="210"/>
            </w:pPr>
            <w:r>
              <w:t>Motorbike</w:t>
            </w:r>
          </w:p>
          <w:p w:rsidR="00006B44" w:rsidRDefault="00006B44" w:rsidP="00FC703E">
            <w:pPr>
              <w:numPr>
                <w:ilvl w:val="0"/>
                <w:numId w:val="878"/>
              </w:numPr>
              <w:spacing w:after="0" w:line="240" w:lineRule="auto"/>
              <w:ind w:right="210"/>
            </w:pPr>
            <w:r>
              <w:t>Taxi</w:t>
            </w:r>
          </w:p>
          <w:p w:rsidR="00006B44" w:rsidRDefault="00006B44" w:rsidP="00FC703E">
            <w:pPr>
              <w:numPr>
                <w:ilvl w:val="0"/>
                <w:numId w:val="878"/>
              </w:numPr>
              <w:spacing w:after="0" w:line="240" w:lineRule="auto"/>
              <w:ind w:right="210"/>
            </w:pPr>
            <w:r>
              <w:t>Train</w:t>
            </w:r>
          </w:p>
          <w:p w:rsidR="00006B44" w:rsidRDefault="00006B44" w:rsidP="00FC703E">
            <w:pPr>
              <w:numPr>
                <w:ilvl w:val="0"/>
                <w:numId w:val="878"/>
              </w:numPr>
              <w:spacing w:after="0" w:line="240" w:lineRule="auto"/>
              <w:ind w:right="210"/>
            </w:pPr>
            <w:r>
              <w:t>Tram</w:t>
            </w:r>
          </w:p>
          <w:p w:rsidR="00006B44" w:rsidRDefault="00006B44" w:rsidP="00FC703E">
            <w:pPr>
              <w:numPr>
                <w:ilvl w:val="0"/>
                <w:numId w:val="878"/>
              </w:numPr>
              <w:spacing w:after="0" w:line="240" w:lineRule="auto"/>
              <w:ind w:right="210"/>
            </w:pPr>
            <w:r>
              <w:t>Underground</w:t>
            </w:r>
          </w:p>
          <w:p w:rsidR="00006B44" w:rsidRDefault="00006B44" w:rsidP="00006B44">
            <w:pPr>
              <w:ind w:left="720" w:right="210"/>
            </w:pPr>
            <w:r>
              <w:t xml:space="preserve">Picture: </w:t>
            </w:r>
          </w:p>
          <w:p w:rsidR="00006B44" w:rsidRDefault="00006B44" w:rsidP="00006B44">
            <w:pPr>
              <w:ind w:left="720" w:right="210"/>
              <w:rPr>
                <w:rFonts w:ascii="Calibri" w:hAnsi="Calibri" w:cs="Calibri"/>
                <w:sz w:val="22"/>
                <w:szCs w:val="22"/>
              </w:rPr>
            </w:pPr>
            <w:r>
              <w:rPr>
                <w:rFonts w:ascii="Calibri" w:hAnsi="Calibri" w:cs="Calibri"/>
                <w:noProof/>
                <w:sz w:val="22"/>
                <w:szCs w:val="22"/>
              </w:rPr>
              <w:drawing>
                <wp:inline distT="0" distB="0" distL="0" distR="0" wp14:anchorId="206C07F5" wp14:editId="6B79F900">
                  <wp:extent cx="890588" cy="890588"/>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2"/>
                          <a:srcRect/>
                          <a:stretch>
                            <a:fillRect/>
                          </a:stretch>
                        </pic:blipFill>
                        <pic:spPr>
                          <a:xfrm>
                            <a:off x="0" y="0"/>
                            <a:ext cx="890588" cy="890588"/>
                          </a:xfrm>
                          <a:prstGeom prst="rect">
                            <a:avLst/>
                          </a:prstGeom>
                          <a:ln/>
                        </pic:spPr>
                      </pic:pic>
                    </a:graphicData>
                  </a:graphic>
                </wp:inline>
              </w:drawing>
            </w:r>
          </w:p>
          <w:p w:rsidR="00006B44" w:rsidRDefault="00006B44" w:rsidP="00006B44">
            <w:pPr>
              <w:ind w:left="720" w:right="210"/>
            </w:pPr>
            <w:r>
              <w:t xml:space="preserve">Sentence: I often ride my bike to school. </w:t>
            </w:r>
          </w:p>
        </w:tc>
      </w:tr>
      <w:tr w:rsidR="00006B44" w:rsidTr="00006B44">
        <w:tc>
          <w:tcPr>
            <w:tcW w:w="9350" w:type="dxa"/>
            <w:gridSpan w:val="2"/>
          </w:tcPr>
          <w:p w:rsidR="00006B44" w:rsidRDefault="00006B44" w:rsidP="00006B44">
            <w:pPr>
              <w:ind w:right="210"/>
              <w:jc w:val="both"/>
              <w:rPr>
                <w:b/>
                <w:color w:val="000000"/>
              </w:rPr>
            </w:pPr>
            <w:r>
              <w:rPr>
                <w:b/>
              </w:rPr>
              <w:lastRenderedPageBreak/>
              <w:t>ACTI</w:t>
            </w:r>
            <w:r w:rsidR="006D6845">
              <w:rPr>
                <w:b/>
              </w:rPr>
              <w:t xml:space="preserve">VITY 2: KNOWLEDGE FORMATION </w:t>
            </w:r>
          </w:p>
          <w:p w:rsidR="00006B44" w:rsidRDefault="00006B44" w:rsidP="00FC703E">
            <w:pPr>
              <w:numPr>
                <w:ilvl w:val="0"/>
                <w:numId w:val="939"/>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 </w:t>
            </w:r>
            <w:r>
              <w:t>introduce the objectives of the lesson with a can-do statement.</w:t>
            </w:r>
          </w:p>
          <w:p w:rsidR="00006B44" w:rsidRDefault="00006B44" w:rsidP="00FC703E">
            <w:pPr>
              <w:numPr>
                <w:ilvl w:val="0"/>
                <w:numId w:val="939"/>
              </w:numPr>
              <w:pBdr>
                <w:top w:val="nil"/>
                <w:left w:val="nil"/>
                <w:bottom w:val="nil"/>
                <w:right w:val="nil"/>
                <w:between w:val="nil"/>
              </w:pBdr>
              <w:spacing w:after="0" w:line="240" w:lineRule="auto"/>
              <w:ind w:left="570" w:right="210"/>
              <w:jc w:val="both"/>
              <w:rPr>
                <w:b/>
                <w:color w:val="000000"/>
              </w:rPr>
            </w:pPr>
            <w:r>
              <w:rPr>
                <w:b/>
                <w:color w:val="000000"/>
              </w:rPr>
              <w:t xml:space="preserve">Content: </w:t>
            </w:r>
            <w:r>
              <w:rPr>
                <w:color w:val="000000"/>
              </w:rPr>
              <w:t>The objective</w:t>
            </w:r>
            <w:r>
              <w:t xml:space="preserve"> of the lesson is listed as below</w:t>
            </w:r>
          </w:p>
          <w:p w:rsidR="00006B44" w:rsidRDefault="00006B44" w:rsidP="00FC703E">
            <w:pPr>
              <w:numPr>
                <w:ilvl w:val="0"/>
                <w:numId w:val="873"/>
              </w:numPr>
              <w:spacing w:after="0" w:line="240" w:lineRule="auto"/>
              <w:ind w:left="570" w:right="210"/>
              <w:jc w:val="both"/>
            </w:pPr>
            <w:r>
              <w:t>I can use Present Continuous to talk about future arrangements.</w:t>
            </w:r>
          </w:p>
          <w:p w:rsidR="00006B44" w:rsidRDefault="00006B44" w:rsidP="00FC703E">
            <w:pPr>
              <w:numPr>
                <w:ilvl w:val="0"/>
                <w:numId w:val="939"/>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acknowledge the lesson’s objectives.</w:t>
            </w:r>
            <w:r>
              <w:rPr>
                <w:b/>
                <w:color w:val="000000"/>
              </w:rPr>
              <w:t xml:space="preserve"> </w:t>
            </w:r>
          </w:p>
          <w:p w:rsidR="00006B44" w:rsidRDefault="00006B44" w:rsidP="00FC703E">
            <w:pPr>
              <w:numPr>
                <w:ilvl w:val="0"/>
                <w:numId w:val="939"/>
              </w:numPr>
              <w:pBdr>
                <w:top w:val="nil"/>
                <w:left w:val="nil"/>
                <w:bottom w:val="nil"/>
                <w:right w:val="nil"/>
                <w:between w:val="nil"/>
              </w:pBdr>
              <w:spacing w:after="0" w:line="240" w:lineRule="auto"/>
              <w:ind w:left="570" w:right="210"/>
              <w:jc w:val="both"/>
              <w:rPr>
                <w:b/>
                <w:color w:val="000000"/>
              </w:rPr>
            </w:pPr>
            <w:r>
              <w:rPr>
                <w:b/>
                <w:color w:val="000000"/>
              </w:rPr>
              <w:t>Implementation:</w:t>
            </w:r>
            <w:r>
              <w:t xml:space="preserve"> T introduces objectives to Ss.</w:t>
            </w:r>
          </w:p>
        </w:tc>
      </w:tr>
      <w:tr w:rsidR="00006B44" w:rsidTr="00006B44">
        <w:tc>
          <w:tcPr>
            <w:tcW w:w="9350" w:type="dxa"/>
            <w:gridSpan w:val="2"/>
          </w:tcPr>
          <w:p w:rsidR="00006B44" w:rsidRDefault="00006B44" w:rsidP="00006B44">
            <w:pPr>
              <w:ind w:right="210"/>
              <w:jc w:val="both"/>
              <w:rPr>
                <w:b/>
                <w:color w:val="000000"/>
              </w:rPr>
            </w:pPr>
            <w:r>
              <w:rPr>
                <w:b/>
                <w:color w:val="000000"/>
              </w:rPr>
              <w:t xml:space="preserve">ACTIVITY 3: </w:t>
            </w:r>
            <w:r w:rsidR="006D6845">
              <w:rPr>
                <w:b/>
              </w:rPr>
              <w:t xml:space="preserve">PRESENTATION </w:t>
            </w:r>
          </w:p>
          <w:p w:rsidR="00006B44" w:rsidRDefault="00006B44" w:rsidP="00FC703E">
            <w:pPr>
              <w:numPr>
                <w:ilvl w:val="0"/>
                <w:numId w:val="941"/>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w:t>
            </w:r>
            <w:r>
              <w:t>To teach how to make sentences about future arrangements with Present Continuous.</w:t>
            </w:r>
          </w:p>
          <w:p w:rsidR="00006B44" w:rsidRDefault="00006B44" w:rsidP="00FC703E">
            <w:pPr>
              <w:numPr>
                <w:ilvl w:val="0"/>
                <w:numId w:val="941"/>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individually to complete the exercises and study the Grammar box under the guidance of T.</w:t>
            </w:r>
          </w:p>
          <w:p w:rsidR="00006B44" w:rsidRDefault="00006B44" w:rsidP="00FC703E">
            <w:pPr>
              <w:numPr>
                <w:ilvl w:val="0"/>
                <w:numId w:val="941"/>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grasp the form, the usage of Present Continuous for future arrangements.</w:t>
            </w:r>
          </w:p>
          <w:p w:rsidR="00006B44" w:rsidRDefault="00006B44" w:rsidP="00FC703E">
            <w:pPr>
              <w:numPr>
                <w:ilvl w:val="0"/>
                <w:numId w:val="941"/>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006B44" w:rsidTr="00006B44">
        <w:tc>
          <w:tcPr>
            <w:tcW w:w="4675" w:type="dxa"/>
            <w:vAlign w:val="center"/>
          </w:tcPr>
          <w:p w:rsidR="00006B44" w:rsidRDefault="00006B44" w:rsidP="00006B44">
            <w:pPr>
              <w:ind w:right="210"/>
              <w:jc w:val="center"/>
              <w:rPr>
                <w:b/>
                <w:color w:val="000000"/>
              </w:rPr>
            </w:pPr>
            <w:r>
              <w:rPr>
                <w:b/>
                <w:color w:val="000000"/>
              </w:rPr>
              <w:t>TEACHER AND STUDENTS’ ACTIVITIES</w:t>
            </w:r>
          </w:p>
        </w:tc>
        <w:tc>
          <w:tcPr>
            <w:tcW w:w="4675" w:type="dxa"/>
            <w:vAlign w:val="center"/>
          </w:tcPr>
          <w:p w:rsidR="00006B44" w:rsidRDefault="00006B44" w:rsidP="00006B44">
            <w:pPr>
              <w:ind w:right="210"/>
              <w:jc w:val="center"/>
              <w:rPr>
                <w:b/>
                <w:color w:val="000000"/>
              </w:rPr>
            </w:pPr>
            <w:r>
              <w:rPr>
                <w:b/>
                <w:color w:val="000000"/>
              </w:rPr>
              <w:t>CONTENTS</w:t>
            </w:r>
          </w:p>
        </w:tc>
      </w:tr>
      <w:tr w:rsidR="00006B44" w:rsidTr="00006B44">
        <w:tc>
          <w:tcPr>
            <w:tcW w:w="4675" w:type="dxa"/>
          </w:tcPr>
          <w:p w:rsidR="00006B44" w:rsidRDefault="00006B44" w:rsidP="00006B44">
            <w:pPr>
              <w:pBdr>
                <w:top w:val="nil"/>
                <w:left w:val="nil"/>
                <w:bottom w:val="nil"/>
                <w:right w:val="nil"/>
                <w:between w:val="nil"/>
              </w:pBdr>
              <w:ind w:right="210"/>
              <w:jc w:val="both"/>
              <w:rPr>
                <w:b/>
              </w:rPr>
            </w:pPr>
            <w:r>
              <w:rPr>
                <w:b/>
              </w:rPr>
              <w:lastRenderedPageBreak/>
              <w:t>Step 1: Task delivering</w:t>
            </w:r>
          </w:p>
          <w:p w:rsidR="00006B44" w:rsidRDefault="00006B44" w:rsidP="00FC703E">
            <w:pPr>
              <w:numPr>
                <w:ilvl w:val="0"/>
                <w:numId w:val="854"/>
              </w:numPr>
              <w:spacing w:after="0" w:line="240" w:lineRule="auto"/>
              <w:ind w:left="567" w:right="210"/>
              <w:jc w:val="both"/>
            </w:pPr>
            <w:r>
              <w:t xml:space="preserve">T shows a picture and asks Ss if they know this man. If they know, T elicits any information Ss know about him. </w:t>
            </w:r>
          </w:p>
          <w:p w:rsidR="00006B44" w:rsidRDefault="00006B44" w:rsidP="00006B44">
            <w:pPr>
              <w:pBdr>
                <w:top w:val="nil"/>
                <w:left w:val="nil"/>
                <w:bottom w:val="nil"/>
                <w:right w:val="nil"/>
                <w:between w:val="nil"/>
              </w:pBdr>
              <w:ind w:right="210"/>
              <w:jc w:val="both"/>
              <w:rPr>
                <w:b/>
              </w:rPr>
            </w:pPr>
            <w:r>
              <w:rPr>
                <w:b/>
              </w:rPr>
              <w:t>Step 2: Task performance</w:t>
            </w:r>
          </w:p>
          <w:p w:rsidR="00006B44" w:rsidRDefault="00006B44" w:rsidP="00FC703E">
            <w:pPr>
              <w:numPr>
                <w:ilvl w:val="0"/>
                <w:numId w:val="904"/>
              </w:numPr>
              <w:spacing w:after="0" w:line="240" w:lineRule="auto"/>
              <w:ind w:left="566" w:right="210"/>
              <w:jc w:val="both"/>
            </w:pPr>
            <w:r>
              <w:t xml:space="preserve">T tells Ss to open their books and to read the posts to find out: </w:t>
            </w:r>
          </w:p>
          <w:p w:rsidR="00006B44" w:rsidRDefault="00006B44" w:rsidP="00FC703E">
            <w:pPr>
              <w:numPr>
                <w:ilvl w:val="0"/>
                <w:numId w:val="974"/>
              </w:numPr>
              <w:spacing w:after="0" w:line="240" w:lineRule="auto"/>
              <w:ind w:right="210"/>
              <w:jc w:val="both"/>
            </w:pPr>
            <w:r>
              <w:t>Who is going to the concert?</w:t>
            </w:r>
          </w:p>
          <w:p w:rsidR="00006B44" w:rsidRDefault="00006B44" w:rsidP="00FC703E">
            <w:pPr>
              <w:numPr>
                <w:ilvl w:val="0"/>
                <w:numId w:val="974"/>
              </w:numPr>
              <w:spacing w:after="0" w:line="240" w:lineRule="auto"/>
              <w:ind w:right="210"/>
              <w:jc w:val="both"/>
            </w:pPr>
            <w:r>
              <w:t>Who isn’t going to the concert?</w:t>
            </w:r>
          </w:p>
          <w:p w:rsidR="00006B44" w:rsidRDefault="00006B44" w:rsidP="00FC703E">
            <w:pPr>
              <w:numPr>
                <w:ilvl w:val="0"/>
                <w:numId w:val="974"/>
              </w:numPr>
              <w:spacing w:after="0" w:line="240" w:lineRule="auto"/>
              <w:ind w:right="210"/>
              <w:jc w:val="both"/>
            </w:pPr>
            <w:r>
              <w:t xml:space="preserve">When is the Bristal concert? </w:t>
            </w:r>
          </w:p>
          <w:p w:rsidR="00006B44" w:rsidRDefault="00006B44" w:rsidP="00FC703E">
            <w:pPr>
              <w:numPr>
                <w:ilvl w:val="0"/>
                <w:numId w:val="974"/>
              </w:numPr>
              <w:spacing w:after="0" w:line="240" w:lineRule="auto"/>
              <w:ind w:right="210"/>
              <w:jc w:val="both"/>
            </w:pPr>
            <w:r>
              <w:t>Who plans to go to the concert by car?</w:t>
            </w:r>
          </w:p>
          <w:p w:rsidR="00006B44" w:rsidRDefault="00006B44" w:rsidP="00FC703E">
            <w:pPr>
              <w:numPr>
                <w:ilvl w:val="0"/>
                <w:numId w:val="974"/>
              </w:numPr>
              <w:spacing w:after="0" w:line="240" w:lineRule="auto"/>
              <w:ind w:right="210"/>
              <w:jc w:val="both"/>
            </w:pPr>
            <w:r>
              <w:t>Where do they agree to meet? What time?</w:t>
            </w:r>
          </w:p>
          <w:p w:rsidR="00006B44" w:rsidRDefault="00006B44" w:rsidP="00FC703E">
            <w:pPr>
              <w:numPr>
                <w:ilvl w:val="0"/>
                <w:numId w:val="904"/>
              </w:numPr>
              <w:spacing w:after="0" w:line="240" w:lineRule="auto"/>
              <w:ind w:left="566" w:right="210"/>
              <w:jc w:val="both"/>
            </w:pPr>
            <w:r>
              <w:t xml:space="preserve">T reviews Present Continuous discussing how we form it and what we use it for: </w:t>
            </w:r>
          </w:p>
          <w:p w:rsidR="00006B44" w:rsidRDefault="00006B44" w:rsidP="00FC703E">
            <w:pPr>
              <w:numPr>
                <w:ilvl w:val="0"/>
                <w:numId w:val="904"/>
              </w:numPr>
              <w:spacing w:after="0" w:line="240" w:lineRule="auto"/>
              <w:ind w:left="566" w:right="210"/>
              <w:jc w:val="both"/>
            </w:pPr>
            <w:r>
              <w:t xml:space="preserve">Form:  </w:t>
            </w:r>
          </w:p>
          <w:p w:rsidR="00006B44" w:rsidRDefault="00006B44" w:rsidP="00FC703E">
            <w:pPr>
              <w:numPr>
                <w:ilvl w:val="0"/>
                <w:numId w:val="951"/>
              </w:numPr>
              <w:spacing w:after="0" w:line="240" w:lineRule="auto"/>
              <w:ind w:right="210"/>
              <w:jc w:val="both"/>
            </w:pPr>
            <w:r>
              <w:t xml:space="preserve">(+) S + tobe + Ving. </w:t>
            </w:r>
          </w:p>
          <w:p w:rsidR="00006B44" w:rsidRDefault="00006B44" w:rsidP="00FC703E">
            <w:pPr>
              <w:numPr>
                <w:ilvl w:val="0"/>
                <w:numId w:val="951"/>
              </w:numPr>
              <w:spacing w:after="0" w:line="240" w:lineRule="auto"/>
              <w:ind w:right="210"/>
              <w:jc w:val="both"/>
            </w:pPr>
            <w:r>
              <w:t xml:space="preserve">(-) S + tobe + not + Ving. </w:t>
            </w:r>
          </w:p>
          <w:p w:rsidR="00006B44" w:rsidRDefault="00006B44" w:rsidP="00FC703E">
            <w:pPr>
              <w:numPr>
                <w:ilvl w:val="0"/>
                <w:numId w:val="951"/>
              </w:numPr>
              <w:spacing w:after="0" w:line="240" w:lineRule="auto"/>
              <w:ind w:right="210"/>
              <w:jc w:val="both"/>
            </w:pPr>
            <w:r>
              <w:t>(?) Tobe + S + Ving?</w:t>
            </w:r>
          </w:p>
          <w:p w:rsidR="00006B44" w:rsidRDefault="00006B44" w:rsidP="00FC703E">
            <w:pPr>
              <w:numPr>
                <w:ilvl w:val="0"/>
                <w:numId w:val="951"/>
              </w:numPr>
              <w:spacing w:after="0" w:line="240" w:lineRule="auto"/>
              <w:ind w:right="210"/>
              <w:jc w:val="both"/>
            </w:pPr>
            <w:r>
              <w:t xml:space="preserve">(?) Wh-question + to be + S +Ving? </w:t>
            </w:r>
          </w:p>
          <w:p w:rsidR="00006B44" w:rsidRDefault="00006B44" w:rsidP="00FC703E">
            <w:pPr>
              <w:numPr>
                <w:ilvl w:val="0"/>
                <w:numId w:val="904"/>
              </w:numPr>
              <w:spacing w:after="0" w:line="240" w:lineRule="auto"/>
              <w:ind w:left="566" w:right="210"/>
              <w:jc w:val="both"/>
            </w:pPr>
            <w:r>
              <w:t xml:space="preserve">Usage: for things happening now or around now. </w:t>
            </w:r>
          </w:p>
          <w:p w:rsidR="00006B44" w:rsidRDefault="00006B44" w:rsidP="00FC703E">
            <w:pPr>
              <w:numPr>
                <w:ilvl w:val="0"/>
                <w:numId w:val="904"/>
              </w:numPr>
              <w:spacing w:after="0" w:line="240" w:lineRule="auto"/>
              <w:ind w:left="566" w:right="210"/>
              <w:jc w:val="both"/>
            </w:pPr>
            <w:r>
              <w:t xml:space="preserve">T asks Ss to find examples of the present continuous in the posts. </w:t>
            </w:r>
          </w:p>
          <w:p w:rsidR="00006B44" w:rsidRDefault="00006B44" w:rsidP="00FC703E">
            <w:pPr>
              <w:numPr>
                <w:ilvl w:val="0"/>
                <w:numId w:val="904"/>
              </w:numPr>
              <w:spacing w:after="0" w:line="240" w:lineRule="auto"/>
              <w:ind w:left="566" w:right="210"/>
              <w:jc w:val="both"/>
            </w:pPr>
            <w:r>
              <w:t xml:space="preserve">T asks if the sentences refer to now or to the future. </w:t>
            </w:r>
          </w:p>
          <w:p w:rsidR="00006B44" w:rsidRDefault="00006B44" w:rsidP="00FC703E">
            <w:pPr>
              <w:numPr>
                <w:ilvl w:val="0"/>
                <w:numId w:val="904"/>
              </w:numPr>
              <w:spacing w:after="0" w:line="240" w:lineRule="auto"/>
              <w:ind w:left="566" w:right="210"/>
              <w:jc w:val="both"/>
            </w:pPr>
            <w:r>
              <w:t xml:space="preserve">T explains that we use this form to discuss future arrangements. </w:t>
            </w:r>
          </w:p>
          <w:p w:rsidR="00006B44" w:rsidRDefault="00006B44" w:rsidP="00FC703E">
            <w:pPr>
              <w:numPr>
                <w:ilvl w:val="0"/>
                <w:numId w:val="904"/>
              </w:numPr>
              <w:spacing w:after="0" w:line="240" w:lineRule="auto"/>
              <w:ind w:left="566" w:right="210"/>
              <w:jc w:val="both"/>
            </w:pPr>
            <w:r>
              <w:t xml:space="preserve">T points out that when we use the Present Continuous for future arrangements, we usually state the time of arrangement. </w:t>
            </w:r>
          </w:p>
          <w:p w:rsidR="00006B44" w:rsidRDefault="00006B44" w:rsidP="00006B44">
            <w:pPr>
              <w:ind w:right="210"/>
              <w:jc w:val="both"/>
              <w:rPr>
                <w:b/>
              </w:rPr>
            </w:pPr>
            <w:r>
              <w:rPr>
                <w:b/>
              </w:rPr>
              <w:t>Step 3: Judgment</w:t>
            </w:r>
          </w:p>
          <w:p w:rsidR="00006B44" w:rsidRDefault="00006B44" w:rsidP="00FC703E">
            <w:pPr>
              <w:numPr>
                <w:ilvl w:val="0"/>
                <w:numId w:val="904"/>
              </w:numPr>
              <w:spacing w:after="0" w:line="240" w:lineRule="auto"/>
              <w:ind w:left="566" w:right="210"/>
              <w:jc w:val="both"/>
            </w:pPr>
            <w:r>
              <w:t>T checks the performance with the whole class.</w:t>
            </w:r>
          </w:p>
          <w:p w:rsidR="00006B44" w:rsidRDefault="00006B44" w:rsidP="00006B44">
            <w:pPr>
              <w:ind w:right="210"/>
              <w:jc w:val="both"/>
              <w:rPr>
                <w:b/>
              </w:rPr>
            </w:pPr>
            <w:r>
              <w:rPr>
                <w:b/>
              </w:rPr>
              <w:t>Step 4: Report and discussion</w:t>
            </w:r>
          </w:p>
          <w:p w:rsidR="00006B44" w:rsidRDefault="00006B44" w:rsidP="00FC703E">
            <w:pPr>
              <w:numPr>
                <w:ilvl w:val="0"/>
                <w:numId w:val="904"/>
              </w:numPr>
              <w:spacing w:after="0" w:line="240" w:lineRule="auto"/>
              <w:ind w:left="566" w:right="210"/>
              <w:jc w:val="both"/>
            </w:pPr>
            <w:r>
              <w:lastRenderedPageBreak/>
              <w:t>T develops further discussion if needed.</w:t>
            </w:r>
          </w:p>
        </w:tc>
        <w:tc>
          <w:tcPr>
            <w:tcW w:w="4675" w:type="dxa"/>
          </w:tcPr>
          <w:p w:rsidR="00006B44" w:rsidRDefault="00006B44" w:rsidP="00006B44">
            <w:pPr>
              <w:pBdr>
                <w:top w:val="nil"/>
                <w:left w:val="nil"/>
                <w:bottom w:val="nil"/>
                <w:right w:val="nil"/>
                <w:between w:val="nil"/>
              </w:pBdr>
              <w:ind w:right="210"/>
              <w:rPr>
                <w:b/>
              </w:rPr>
            </w:pPr>
            <w:r>
              <w:rPr>
                <w:b/>
              </w:rPr>
              <w:lastRenderedPageBreak/>
              <w:t xml:space="preserve">Exercise 1: Do you know the photo? Read the posts and check. </w:t>
            </w:r>
          </w:p>
          <w:p w:rsidR="00006B44" w:rsidRDefault="00006B44" w:rsidP="00006B44">
            <w:pPr>
              <w:pBdr>
                <w:top w:val="nil"/>
                <w:left w:val="nil"/>
                <w:bottom w:val="nil"/>
                <w:right w:val="nil"/>
                <w:between w:val="nil"/>
              </w:pBdr>
              <w:ind w:right="210"/>
            </w:pPr>
            <w:r>
              <w:rPr>
                <w:b/>
              </w:rPr>
              <w:t xml:space="preserve">Answer: </w:t>
            </w:r>
            <w:r>
              <w:t xml:space="preserve">The person in the photo is singer Ed Sheeran. </w:t>
            </w:r>
          </w:p>
          <w:p w:rsidR="00006B44" w:rsidRDefault="00006B44" w:rsidP="00FC703E">
            <w:pPr>
              <w:numPr>
                <w:ilvl w:val="0"/>
                <w:numId w:val="860"/>
              </w:numPr>
              <w:pBdr>
                <w:top w:val="nil"/>
                <w:left w:val="nil"/>
                <w:bottom w:val="nil"/>
                <w:right w:val="nil"/>
                <w:between w:val="nil"/>
              </w:pBdr>
              <w:spacing w:after="0" w:line="240" w:lineRule="auto"/>
              <w:ind w:right="210"/>
            </w:pPr>
            <w:r>
              <w:t>Edfan1, Cara, Pablo</w:t>
            </w:r>
          </w:p>
          <w:p w:rsidR="00006B44" w:rsidRDefault="00006B44" w:rsidP="00FC703E">
            <w:pPr>
              <w:numPr>
                <w:ilvl w:val="0"/>
                <w:numId w:val="860"/>
              </w:numPr>
              <w:pBdr>
                <w:top w:val="nil"/>
                <w:left w:val="nil"/>
                <w:bottom w:val="nil"/>
                <w:right w:val="nil"/>
                <w:between w:val="nil"/>
              </w:pBdr>
              <w:spacing w:after="0" w:line="240" w:lineRule="auto"/>
              <w:ind w:right="210"/>
            </w:pPr>
            <w:r>
              <w:t>Jimbo</w:t>
            </w:r>
          </w:p>
          <w:p w:rsidR="00006B44" w:rsidRDefault="00006B44" w:rsidP="00FC703E">
            <w:pPr>
              <w:numPr>
                <w:ilvl w:val="0"/>
                <w:numId w:val="860"/>
              </w:numPr>
              <w:pBdr>
                <w:top w:val="nil"/>
                <w:left w:val="nil"/>
                <w:bottom w:val="nil"/>
                <w:right w:val="nil"/>
                <w:between w:val="nil"/>
              </w:pBdr>
              <w:spacing w:after="0" w:line="240" w:lineRule="auto"/>
              <w:ind w:right="210"/>
            </w:pPr>
            <w:r>
              <w:t>22 June</w:t>
            </w:r>
          </w:p>
          <w:p w:rsidR="00006B44" w:rsidRDefault="00006B44" w:rsidP="00FC703E">
            <w:pPr>
              <w:numPr>
                <w:ilvl w:val="0"/>
                <w:numId w:val="860"/>
              </w:numPr>
              <w:pBdr>
                <w:top w:val="nil"/>
                <w:left w:val="nil"/>
                <w:bottom w:val="nil"/>
                <w:right w:val="nil"/>
                <w:between w:val="nil"/>
              </w:pBdr>
              <w:spacing w:after="0" w:line="240" w:lineRule="auto"/>
              <w:ind w:right="210"/>
            </w:pPr>
            <w:r>
              <w:t>Cara, with Pablo and his mum</w:t>
            </w:r>
          </w:p>
          <w:p w:rsidR="00006B44" w:rsidRDefault="00006B44" w:rsidP="00FC703E">
            <w:pPr>
              <w:numPr>
                <w:ilvl w:val="0"/>
                <w:numId w:val="860"/>
              </w:numPr>
              <w:pBdr>
                <w:top w:val="nil"/>
                <w:left w:val="nil"/>
                <w:bottom w:val="nil"/>
                <w:right w:val="nil"/>
                <w:between w:val="nil"/>
              </w:pBdr>
              <w:spacing w:after="0" w:line="240" w:lineRule="auto"/>
              <w:ind w:right="210"/>
            </w:pPr>
            <w:r>
              <w:t>Perfect Pizza, at 7 o’clock</w:t>
            </w: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FC703E">
            <w:pPr>
              <w:numPr>
                <w:ilvl w:val="0"/>
                <w:numId w:val="833"/>
              </w:numPr>
              <w:pBdr>
                <w:top w:val="nil"/>
                <w:left w:val="nil"/>
                <w:bottom w:val="nil"/>
                <w:right w:val="nil"/>
                <w:between w:val="nil"/>
              </w:pBdr>
              <w:spacing w:after="0" w:line="240" w:lineRule="auto"/>
              <w:ind w:right="210"/>
            </w:pPr>
            <w:r>
              <w:t>They refer to the future.</w:t>
            </w: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right="210"/>
            </w:pPr>
          </w:p>
          <w:p w:rsidR="00006B44" w:rsidRDefault="00006B44" w:rsidP="00006B44">
            <w:pPr>
              <w:pBdr>
                <w:top w:val="nil"/>
                <w:left w:val="nil"/>
                <w:bottom w:val="nil"/>
                <w:right w:val="nil"/>
                <w:between w:val="nil"/>
              </w:pBdr>
              <w:ind w:left="720" w:right="210"/>
            </w:pPr>
          </w:p>
          <w:p w:rsidR="00006B44" w:rsidRDefault="00006B44" w:rsidP="00006B44">
            <w:pPr>
              <w:pBdr>
                <w:top w:val="nil"/>
                <w:left w:val="nil"/>
                <w:bottom w:val="nil"/>
                <w:right w:val="nil"/>
                <w:between w:val="nil"/>
              </w:pBdr>
              <w:ind w:left="720" w:right="210"/>
            </w:pPr>
          </w:p>
        </w:tc>
      </w:tr>
      <w:tr w:rsidR="00006B44" w:rsidTr="00006B44">
        <w:tc>
          <w:tcPr>
            <w:tcW w:w="9350" w:type="dxa"/>
            <w:gridSpan w:val="2"/>
          </w:tcPr>
          <w:p w:rsidR="00006B44" w:rsidRDefault="00006B44" w:rsidP="00006B44">
            <w:pPr>
              <w:ind w:right="210"/>
              <w:rPr>
                <w:b/>
                <w:color w:val="000000"/>
              </w:rPr>
            </w:pPr>
            <w:r>
              <w:rPr>
                <w:b/>
                <w:color w:val="000000"/>
              </w:rPr>
              <w:lastRenderedPageBreak/>
              <w:t xml:space="preserve">ACTIVITY 4: </w:t>
            </w:r>
            <w:r w:rsidR="006D6845">
              <w:rPr>
                <w:b/>
              </w:rPr>
              <w:t xml:space="preserve">PRACTICE </w:t>
            </w:r>
          </w:p>
          <w:p w:rsidR="00006B44" w:rsidRDefault="00006B44" w:rsidP="00FC703E">
            <w:pPr>
              <w:numPr>
                <w:ilvl w:val="0"/>
                <w:numId w:val="936"/>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To practice making future arrangements using Present Continuous in both written and spoken language.</w:t>
            </w:r>
          </w:p>
          <w:p w:rsidR="00006B44" w:rsidRDefault="00006B44" w:rsidP="00FC703E">
            <w:pPr>
              <w:numPr>
                <w:ilvl w:val="0"/>
                <w:numId w:val="936"/>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individually in Exercise 4 and in pairs to perform their role plays under the instruction of T.</w:t>
            </w:r>
          </w:p>
          <w:p w:rsidR="00006B44" w:rsidRDefault="00006B44" w:rsidP="00FC703E">
            <w:pPr>
              <w:numPr>
                <w:ilvl w:val="0"/>
                <w:numId w:val="936"/>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complete the text with the Present Continuous forms, and deliver conversations about plans.</w:t>
            </w:r>
          </w:p>
          <w:p w:rsidR="00006B44" w:rsidRDefault="00006B44" w:rsidP="00FC703E">
            <w:pPr>
              <w:numPr>
                <w:ilvl w:val="0"/>
                <w:numId w:val="936"/>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tcPr>
          <w:p w:rsidR="00006B44" w:rsidRDefault="00006B44" w:rsidP="00006B44">
            <w:pPr>
              <w:pBdr>
                <w:top w:val="nil"/>
                <w:left w:val="nil"/>
                <w:bottom w:val="nil"/>
                <w:right w:val="nil"/>
                <w:between w:val="nil"/>
              </w:pBdr>
              <w:ind w:right="210"/>
              <w:rPr>
                <w:b/>
              </w:rPr>
            </w:pPr>
            <w:r>
              <w:rPr>
                <w:b/>
              </w:rPr>
              <w:t>Step 1: Task delivering</w:t>
            </w:r>
          </w:p>
          <w:p w:rsidR="00006B44" w:rsidRDefault="00006B44" w:rsidP="00FC703E">
            <w:pPr>
              <w:numPr>
                <w:ilvl w:val="0"/>
                <w:numId w:val="813"/>
              </w:numPr>
              <w:pBdr>
                <w:top w:val="nil"/>
                <w:left w:val="nil"/>
                <w:bottom w:val="nil"/>
                <w:right w:val="nil"/>
                <w:between w:val="nil"/>
              </w:pBdr>
              <w:spacing w:after="0" w:line="240" w:lineRule="auto"/>
              <w:ind w:left="567" w:right="210"/>
            </w:pPr>
            <w:r>
              <w:t>T asks Ss to identify the future time that each of the different events refers to.</w:t>
            </w:r>
          </w:p>
          <w:p w:rsidR="00006B44" w:rsidRDefault="00006B44" w:rsidP="00006B44">
            <w:pPr>
              <w:ind w:right="210"/>
              <w:rPr>
                <w:b/>
              </w:rPr>
            </w:pPr>
            <w:r>
              <w:rPr>
                <w:b/>
              </w:rPr>
              <w:t>Step 2: Task performance</w:t>
            </w:r>
          </w:p>
          <w:p w:rsidR="00006B44" w:rsidRDefault="00006B44" w:rsidP="00FC703E">
            <w:pPr>
              <w:numPr>
                <w:ilvl w:val="0"/>
                <w:numId w:val="813"/>
              </w:numPr>
              <w:spacing w:after="0" w:line="240" w:lineRule="auto"/>
              <w:ind w:left="567" w:right="210"/>
            </w:pPr>
            <w:r>
              <w:t>T gives Ss some time to do exercise 4 individually.</w:t>
            </w:r>
          </w:p>
          <w:p w:rsidR="00006B44" w:rsidRDefault="00006B44" w:rsidP="00FC703E">
            <w:pPr>
              <w:numPr>
                <w:ilvl w:val="0"/>
                <w:numId w:val="813"/>
              </w:numPr>
              <w:spacing w:after="0" w:line="240" w:lineRule="auto"/>
              <w:ind w:left="567" w:right="210"/>
            </w:pPr>
            <w:r>
              <w:t xml:space="preserve">T divides the class into 2 groups and asks Ss to take turns to answer questions. </w:t>
            </w:r>
          </w:p>
          <w:p w:rsidR="00006B44" w:rsidRDefault="00006B44" w:rsidP="00006B44">
            <w:pPr>
              <w:ind w:right="210"/>
              <w:rPr>
                <w:b/>
              </w:rPr>
            </w:pPr>
            <w:r>
              <w:rPr>
                <w:b/>
              </w:rPr>
              <w:t>Step 3: Judgment</w:t>
            </w:r>
          </w:p>
          <w:p w:rsidR="00006B44" w:rsidRDefault="00006B44" w:rsidP="00FC703E">
            <w:pPr>
              <w:numPr>
                <w:ilvl w:val="0"/>
                <w:numId w:val="813"/>
              </w:numPr>
              <w:pBdr>
                <w:top w:val="nil"/>
                <w:left w:val="nil"/>
                <w:bottom w:val="nil"/>
                <w:right w:val="nil"/>
                <w:between w:val="nil"/>
              </w:pBdr>
              <w:spacing w:after="0" w:line="240" w:lineRule="auto"/>
              <w:ind w:left="567" w:right="210"/>
            </w:pPr>
            <w:r>
              <w:t>T spins the wheel to give points.</w:t>
            </w:r>
          </w:p>
          <w:p w:rsidR="00006B44" w:rsidRDefault="00006B44" w:rsidP="00006B44">
            <w:pPr>
              <w:pBdr>
                <w:top w:val="nil"/>
                <w:left w:val="nil"/>
                <w:bottom w:val="nil"/>
                <w:right w:val="nil"/>
                <w:between w:val="nil"/>
              </w:pBdr>
              <w:ind w:right="210"/>
              <w:rPr>
                <w:b/>
              </w:rPr>
            </w:pPr>
            <w:r>
              <w:rPr>
                <w:b/>
              </w:rPr>
              <w:t>Step 4: Report and discussion</w:t>
            </w:r>
          </w:p>
          <w:p w:rsidR="00006B44" w:rsidRDefault="00006B44" w:rsidP="00FC703E">
            <w:pPr>
              <w:numPr>
                <w:ilvl w:val="0"/>
                <w:numId w:val="813"/>
              </w:numPr>
              <w:pBdr>
                <w:top w:val="nil"/>
                <w:left w:val="nil"/>
                <w:bottom w:val="nil"/>
                <w:right w:val="nil"/>
                <w:between w:val="nil"/>
              </w:pBdr>
              <w:spacing w:after="0" w:line="240" w:lineRule="auto"/>
              <w:ind w:left="567" w:right="210"/>
            </w:pPr>
            <w:r>
              <w:t>T develops further discussion if needed.</w:t>
            </w:r>
          </w:p>
        </w:tc>
        <w:tc>
          <w:tcPr>
            <w:tcW w:w="4675" w:type="dxa"/>
          </w:tcPr>
          <w:p w:rsidR="00006B44" w:rsidRDefault="00006B44" w:rsidP="00FC703E">
            <w:pPr>
              <w:numPr>
                <w:ilvl w:val="0"/>
                <w:numId w:val="813"/>
              </w:numPr>
              <w:pBdr>
                <w:top w:val="nil"/>
                <w:left w:val="nil"/>
                <w:bottom w:val="nil"/>
                <w:right w:val="nil"/>
                <w:between w:val="nil"/>
              </w:pBdr>
              <w:spacing w:after="0" w:line="240" w:lineRule="auto"/>
              <w:ind w:left="567" w:right="210"/>
            </w:pPr>
            <w:r>
              <w:t>Gaps 1-5 refer to Thursday evening</w:t>
            </w:r>
          </w:p>
          <w:p w:rsidR="00006B44" w:rsidRDefault="00006B44" w:rsidP="00FC703E">
            <w:pPr>
              <w:numPr>
                <w:ilvl w:val="0"/>
                <w:numId w:val="813"/>
              </w:numPr>
              <w:pBdr>
                <w:top w:val="nil"/>
                <w:left w:val="nil"/>
                <w:bottom w:val="nil"/>
                <w:right w:val="nil"/>
                <w:between w:val="nil"/>
              </w:pBdr>
              <w:spacing w:after="0" w:line="240" w:lineRule="auto"/>
              <w:ind w:left="567" w:right="210"/>
            </w:pPr>
            <w:r>
              <w:t>Gap 6 refers to Saturday</w:t>
            </w:r>
          </w:p>
          <w:p w:rsidR="00006B44" w:rsidRDefault="00006B44" w:rsidP="00FC703E">
            <w:pPr>
              <w:numPr>
                <w:ilvl w:val="0"/>
                <w:numId w:val="813"/>
              </w:numPr>
              <w:pBdr>
                <w:top w:val="nil"/>
                <w:left w:val="nil"/>
                <w:bottom w:val="nil"/>
                <w:right w:val="nil"/>
                <w:between w:val="nil"/>
              </w:pBdr>
              <w:spacing w:after="0" w:line="240" w:lineRule="auto"/>
              <w:ind w:left="567" w:right="210"/>
            </w:pPr>
            <w:r>
              <w:t>Gap 7 refers to Sunday</w:t>
            </w:r>
          </w:p>
          <w:p w:rsidR="00006B44" w:rsidRDefault="00006B44" w:rsidP="00006B44">
            <w:pPr>
              <w:ind w:right="210"/>
              <w:rPr>
                <w:b/>
              </w:rPr>
            </w:pPr>
          </w:p>
          <w:p w:rsidR="00006B44" w:rsidRDefault="00006B44" w:rsidP="00006B44">
            <w:pPr>
              <w:ind w:right="210"/>
              <w:rPr>
                <w:b/>
              </w:rPr>
            </w:pPr>
            <w:r>
              <w:rPr>
                <w:b/>
              </w:rPr>
              <w:t>Exercise 4: Complete the text with the Present Continuous form of the verbs in brackets.</w:t>
            </w:r>
          </w:p>
          <w:p w:rsidR="00006B44" w:rsidRDefault="00006B44" w:rsidP="00006B44">
            <w:pPr>
              <w:ind w:right="210"/>
            </w:pPr>
            <w:r>
              <w:t xml:space="preserve">Answers: </w:t>
            </w:r>
          </w:p>
          <w:p w:rsidR="00006B44" w:rsidRDefault="00006B44" w:rsidP="00FC703E">
            <w:pPr>
              <w:numPr>
                <w:ilvl w:val="0"/>
                <w:numId w:val="925"/>
              </w:numPr>
              <w:pBdr>
                <w:top w:val="nil"/>
                <w:left w:val="nil"/>
                <w:bottom w:val="nil"/>
                <w:right w:val="nil"/>
                <w:between w:val="nil"/>
              </w:pBdr>
              <w:spacing w:after="0" w:line="240" w:lineRule="auto"/>
              <w:ind w:right="210"/>
            </w:pPr>
            <w:r>
              <w:t>is giving</w:t>
            </w:r>
          </w:p>
          <w:p w:rsidR="00006B44" w:rsidRDefault="00006B44" w:rsidP="00FC703E">
            <w:pPr>
              <w:numPr>
                <w:ilvl w:val="0"/>
                <w:numId w:val="925"/>
              </w:numPr>
              <w:pBdr>
                <w:top w:val="nil"/>
                <w:left w:val="nil"/>
                <w:bottom w:val="nil"/>
                <w:right w:val="nil"/>
                <w:between w:val="nil"/>
              </w:pBdr>
              <w:spacing w:after="0" w:line="240" w:lineRule="auto"/>
              <w:ind w:right="210"/>
            </w:pPr>
            <w:r>
              <w:t>am going</w:t>
            </w:r>
          </w:p>
          <w:p w:rsidR="00006B44" w:rsidRDefault="00006B44" w:rsidP="00FC703E">
            <w:pPr>
              <w:numPr>
                <w:ilvl w:val="0"/>
                <w:numId w:val="925"/>
              </w:numPr>
              <w:pBdr>
                <w:top w:val="nil"/>
                <w:left w:val="nil"/>
                <w:bottom w:val="nil"/>
                <w:right w:val="nil"/>
                <w:between w:val="nil"/>
              </w:pBdr>
              <w:spacing w:after="0" w:line="240" w:lineRule="auto"/>
              <w:ind w:right="210"/>
            </w:pPr>
            <w:r>
              <w:t>are singing</w:t>
            </w:r>
          </w:p>
          <w:p w:rsidR="00006B44" w:rsidRDefault="00006B44" w:rsidP="00FC703E">
            <w:pPr>
              <w:numPr>
                <w:ilvl w:val="0"/>
                <w:numId w:val="925"/>
              </w:numPr>
              <w:pBdr>
                <w:top w:val="nil"/>
                <w:left w:val="nil"/>
                <w:bottom w:val="nil"/>
                <w:right w:val="nil"/>
                <w:between w:val="nil"/>
              </w:pBdr>
              <w:spacing w:after="0" w:line="240" w:lineRule="auto"/>
              <w:ind w:right="210"/>
            </w:pPr>
            <w:r>
              <w:t>am not going</w:t>
            </w:r>
          </w:p>
          <w:p w:rsidR="00006B44" w:rsidRDefault="00006B44" w:rsidP="00FC703E">
            <w:pPr>
              <w:numPr>
                <w:ilvl w:val="0"/>
                <w:numId w:val="925"/>
              </w:numPr>
              <w:pBdr>
                <w:top w:val="nil"/>
                <w:left w:val="nil"/>
                <w:bottom w:val="nil"/>
                <w:right w:val="nil"/>
                <w:between w:val="nil"/>
              </w:pBdr>
              <w:spacing w:after="0" w:line="240" w:lineRule="auto"/>
              <w:ind w:right="210"/>
            </w:pPr>
            <w:r>
              <w:t>is seeing</w:t>
            </w:r>
          </w:p>
          <w:p w:rsidR="00006B44" w:rsidRDefault="00006B44" w:rsidP="00FC703E">
            <w:pPr>
              <w:numPr>
                <w:ilvl w:val="0"/>
                <w:numId w:val="925"/>
              </w:numPr>
              <w:pBdr>
                <w:top w:val="nil"/>
                <w:left w:val="nil"/>
                <w:bottom w:val="nil"/>
                <w:right w:val="nil"/>
                <w:between w:val="nil"/>
              </w:pBdr>
              <w:spacing w:after="0" w:line="240" w:lineRule="auto"/>
              <w:ind w:right="210"/>
            </w:pPr>
            <w:r>
              <w:t>is going</w:t>
            </w:r>
          </w:p>
          <w:p w:rsidR="00006B44" w:rsidRDefault="00006B44" w:rsidP="00FC703E">
            <w:pPr>
              <w:numPr>
                <w:ilvl w:val="0"/>
                <w:numId w:val="925"/>
              </w:numPr>
              <w:pBdr>
                <w:top w:val="nil"/>
                <w:left w:val="nil"/>
                <w:bottom w:val="nil"/>
                <w:right w:val="nil"/>
                <w:between w:val="nil"/>
              </w:pBdr>
              <w:spacing w:after="0" w:line="240" w:lineRule="auto"/>
              <w:ind w:right="210"/>
            </w:pPr>
            <w:r>
              <w:t>is playing</w:t>
            </w:r>
          </w:p>
        </w:tc>
      </w:tr>
      <w:tr w:rsidR="00006B44" w:rsidTr="00006B44">
        <w:tc>
          <w:tcPr>
            <w:tcW w:w="4675" w:type="dxa"/>
          </w:tcPr>
          <w:p w:rsidR="00006B44" w:rsidRDefault="00006B44" w:rsidP="00006B44">
            <w:pPr>
              <w:pBdr>
                <w:top w:val="nil"/>
                <w:left w:val="nil"/>
                <w:bottom w:val="nil"/>
                <w:right w:val="nil"/>
                <w:between w:val="nil"/>
              </w:pBdr>
              <w:ind w:right="210"/>
              <w:rPr>
                <w:b/>
              </w:rPr>
            </w:pPr>
            <w:r>
              <w:rPr>
                <w:b/>
              </w:rPr>
              <w:t>Step 1: Task delivering</w:t>
            </w:r>
          </w:p>
          <w:p w:rsidR="00006B44" w:rsidRDefault="00006B44" w:rsidP="00FC703E">
            <w:pPr>
              <w:numPr>
                <w:ilvl w:val="0"/>
                <w:numId w:val="975"/>
              </w:numPr>
              <w:spacing w:after="0" w:line="240" w:lineRule="auto"/>
              <w:ind w:left="567" w:right="210"/>
            </w:pPr>
            <w:r>
              <w:t xml:space="preserve">T asks Ss to discuss the instructions. </w:t>
            </w:r>
          </w:p>
          <w:p w:rsidR="00006B44" w:rsidRDefault="00006B44" w:rsidP="00006B44">
            <w:pPr>
              <w:pBdr>
                <w:top w:val="nil"/>
                <w:left w:val="nil"/>
                <w:bottom w:val="nil"/>
                <w:right w:val="nil"/>
                <w:between w:val="nil"/>
              </w:pBdr>
              <w:ind w:right="210"/>
              <w:rPr>
                <w:b/>
              </w:rPr>
            </w:pPr>
            <w:r>
              <w:rPr>
                <w:b/>
              </w:rPr>
              <w:t>Step 2: Task performance</w:t>
            </w:r>
          </w:p>
          <w:p w:rsidR="00006B44" w:rsidRDefault="00006B44" w:rsidP="00FC703E">
            <w:pPr>
              <w:numPr>
                <w:ilvl w:val="0"/>
                <w:numId w:val="975"/>
              </w:numPr>
              <w:pBdr>
                <w:top w:val="nil"/>
                <w:left w:val="nil"/>
                <w:bottom w:val="nil"/>
                <w:right w:val="nil"/>
                <w:between w:val="nil"/>
              </w:pBdr>
              <w:spacing w:after="0" w:line="240" w:lineRule="auto"/>
              <w:ind w:left="567" w:right="210"/>
            </w:pPr>
            <w:r>
              <w:t xml:space="preserve">T elicits how Ss could suggest doing something. </w:t>
            </w:r>
          </w:p>
          <w:p w:rsidR="00006B44" w:rsidRDefault="00006B44" w:rsidP="00FC703E">
            <w:pPr>
              <w:numPr>
                <w:ilvl w:val="0"/>
                <w:numId w:val="881"/>
              </w:numPr>
              <w:pBdr>
                <w:top w:val="nil"/>
                <w:left w:val="nil"/>
                <w:bottom w:val="nil"/>
                <w:right w:val="nil"/>
                <w:between w:val="nil"/>
              </w:pBdr>
              <w:spacing w:after="0" w:line="240" w:lineRule="auto"/>
              <w:ind w:right="210"/>
            </w:pPr>
            <w:r>
              <w:t>Let’s….</w:t>
            </w:r>
          </w:p>
          <w:p w:rsidR="00006B44" w:rsidRDefault="00006B44" w:rsidP="00FC703E">
            <w:pPr>
              <w:numPr>
                <w:ilvl w:val="0"/>
                <w:numId w:val="881"/>
              </w:numPr>
              <w:pBdr>
                <w:top w:val="nil"/>
                <w:left w:val="nil"/>
                <w:bottom w:val="nil"/>
                <w:right w:val="nil"/>
                <w:between w:val="nil"/>
              </w:pBdr>
              <w:spacing w:after="0" w:line="240" w:lineRule="auto"/>
              <w:ind w:right="210"/>
            </w:pPr>
            <w:r>
              <w:t>Why don’t we….?</w:t>
            </w:r>
          </w:p>
          <w:p w:rsidR="00006B44" w:rsidRDefault="00006B44" w:rsidP="00FC703E">
            <w:pPr>
              <w:numPr>
                <w:ilvl w:val="0"/>
                <w:numId w:val="881"/>
              </w:numPr>
              <w:pBdr>
                <w:top w:val="nil"/>
                <w:left w:val="nil"/>
                <w:bottom w:val="nil"/>
                <w:right w:val="nil"/>
                <w:between w:val="nil"/>
              </w:pBdr>
              <w:spacing w:after="0" w:line="240" w:lineRule="auto"/>
              <w:ind w:right="210"/>
            </w:pPr>
            <w:r>
              <w:t>How about …..V-ing?</w:t>
            </w:r>
          </w:p>
          <w:p w:rsidR="00006B44" w:rsidRDefault="00006B44" w:rsidP="00006B44">
            <w:pPr>
              <w:pBdr>
                <w:top w:val="nil"/>
                <w:left w:val="nil"/>
                <w:bottom w:val="nil"/>
                <w:right w:val="nil"/>
                <w:between w:val="nil"/>
              </w:pBdr>
              <w:ind w:right="210"/>
            </w:pPr>
            <w:r>
              <w:rPr>
                <w:b/>
              </w:rPr>
              <w:t>Step 3: Report and discussion</w:t>
            </w:r>
          </w:p>
          <w:p w:rsidR="00006B44" w:rsidRDefault="00006B44" w:rsidP="00FC703E">
            <w:pPr>
              <w:numPr>
                <w:ilvl w:val="0"/>
                <w:numId w:val="975"/>
              </w:numPr>
              <w:pBdr>
                <w:top w:val="nil"/>
                <w:left w:val="nil"/>
                <w:bottom w:val="nil"/>
                <w:right w:val="nil"/>
                <w:between w:val="nil"/>
              </w:pBdr>
              <w:spacing w:after="0" w:line="240" w:lineRule="auto"/>
              <w:ind w:left="567" w:right="210"/>
            </w:pPr>
            <w:r>
              <w:lastRenderedPageBreak/>
              <w:t xml:space="preserve">T invites some pairs to perform their role plays in front of the class. </w:t>
            </w:r>
          </w:p>
          <w:p w:rsidR="00006B44" w:rsidRDefault="00006B44" w:rsidP="00006B44">
            <w:pPr>
              <w:pBdr>
                <w:top w:val="nil"/>
                <w:left w:val="nil"/>
                <w:bottom w:val="nil"/>
                <w:right w:val="nil"/>
                <w:between w:val="nil"/>
              </w:pBdr>
              <w:ind w:right="210"/>
              <w:rPr>
                <w:b/>
              </w:rPr>
            </w:pPr>
            <w:r>
              <w:rPr>
                <w:b/>
              </w:rPr>
              <w:t>Step 4: Judgment</w:t>
            </w:r>
          </w:p>
          <w:p w:rsidR="00006B44" w:rsidRDefault="00006B44" w:rsidP="00FC703E">
            <w:pPr>
              <w:numPr>
                <w:ilvl w:val="0"/>
                <w:numId w:val="975"/>
              </w:numPr>
              <w:pBdr>
                <w:top w:val="nil"/>
                <w:left w:val="nil"/>
                <w:bottom w:val="nil"/>
                <w:right w:val="nil"/>
                <w:between w:val="nil"/>
              </w:pBdr>
              <w:spacing w:after="0" w:line="240" w:lineRule="auto"/>
              <w:ind w:left="567" w:right="210"/>
            </w:pPr>
            <w:r>
              <w:t>Check with the whole class.</w:t>
            </w:r>
          </w:p>
        </w:tc>
        <w:tc>
          <w:tcPr>
            <w:tcW w:w="4675" w:type="dxa"/>
          </w:tcPr>
          <w:p w:rsidR="00006B44" w:rsidRDefault="00006B44" w:rsidP="00006B44">
            <w:pPr>
              <w:pBdr>
                <w:top w:val="nil"/>
                <w:left w:val="nil"/>
                <w:bottom w:val="nil"/>
                <w:right w:val="nil"/>
                <w:between w:val="nil"/>
              </w:pBdr>
              <w:ind w:right="210"/>
              <w:rPr>
                <w:b/>
              </w:rPr>
            </w:pPr>
            <w:r>
              <w:rPr>
                <w:b/>
              </w:rPr>
              <w:lastRenderedPageBreak/>
              <w:t>Exercise 5: In pairs, plan an afternoon in town. Student A, follow the instructions below. Student B, go to page 112.</w:t>
            </w:r>
          </w:p>
          <w:p w:rsidR="00006B44" w:rsidRDefault="00006B44" w:rsidP="00006B44">
            <w:pPr>
              <w:pBdr>
                <w:top w:val="nil"/>
                <w:left w:val="nil"/>
                <w:bottom w:val="nil"/>
                <w:right w:val="nil"/>
                <w:between w:val="nil"/>
              </w:pBdr>
              <w:ind w:right="210"/>
            </w:pPr>
            <w:r>
              <w:t xml:space="preserve">Possible answers: </w:t>
            </w:r>
          </w:p>
          <w:p w:rsidR="00006B44" w:rsidRDefault="00006B44" w:rsidP="00006B44">
            <w:pPr>
              <w:pBdr>
                <w:top w:val="nil"/>
                <w:left w:val="nil"/>
                <w:bottom w:val="nil"/>
                <w:right w:val="nil"/>
                <w:between w:val="nil"/>
              </w:pBdr>
              <w:ind w:right="210"/>
            </w:pPr>
            <w:r>
              <w:t xml:space="preserve">A: The Superman film is opening at the cinema this week. Are you doing anything on Friday? </w:t>
            </w:r>
          </w:p>
          <w:p w:rsidR="00006B44" w:rsidRDefault="00006B44" w:rsidP="00006B44">
            <w:pPr>
              <w:pBdr>
                <w:top w:val="nil"/>
                <w:left w:val="nil"/>
                <w:bottom w:val="nil"/>
                <w:right w:val="nil"/>
                <w:between w:val="nil"/>
              </w:pBdr>
              <w:ind w:right="210"/>
            </w:pPr>
            <w:r>
              <w:t xml:space="preserve">B: Yes, I am. I am visiting my aunt on Friday. Why don’t we go on Saturday?  </w:t>
            </w:r>
          </w:p>
          <w:p w:rsidR="00006B44" w:rsidRDefault="00006B44" w:rsidP="00006B44">
            <w:pPr>
              <w:pBdr>
                <w:top w:val="nil"/>
                <w:left w:val="nil"/>
                <w:bottom w:val="nil"/>
                <w:right w:val="nil"/>
                <w:between w:val="nil"/>
              </w:pBdr>
              <w:ind w:right="210"/>
            </w:pPr>
            <w:r>
              <w:lastRenderedPageBreak/>
              <w:t xml:space="preserve">A: My family and I are traveling to the capital city to see a musical. What about Sunday? </w:t>
            </w:r>
          </w:p>
          <w:p w:rsidR="00006B44" w:rsidRDefault="00006B44" w:rsidP="00006B44">
            <w:pPr>
              <w:pBdr>
                <w:top w:val="nil"/>
                <w:left w:val="nil"/>
                <w:bottom w:val="nil"/>
                <w:right w:val="nil"/>
                <w:between w:val="nil"/>
              </w:pBdr>
              <w:ind w:right="210"/>
            </w:pPr>
            <w:r>
              <w:t xml:space="preserve">B: It’s ok. </w:t>
            </w:r>
          </w:p>
          <w:p w:rsidR="00006B44" w:rsidRDefault="00006B44" w:rsidP="00006B44">
            <w:pPr>
              <w:pBdr>
                <w:top w:val="nil"/>
                <w:left w:val="nil"/>
                <w:bottom w:val="nil"/>
                <w:right w:val="nil"/>
                <w:between w:val="nil"/>
              </w:pBdr>
              <w:ind w:right="210"/>
            </w:pPr>
            <w:r>
              <w:t>A:  Let’s go to the cinema at 6 p.m. on Sunday.</w:t>
            </w:r>
          </w:p>
          <w:p w:rsidR="00006B44" w:rsidRDefault="00006B44" w:rsidP="00006B44">
            <w:pPr>
              <w:pBdr>
                <w:top w:val="nil"/>
                <w:left w:val="nil"/>
                <w:bottom w:val="nil"/>
                <w:right w:val="nil"/>
                <w:between w:val="nil"/>
              </w:pBdr>
              <w:ind w:right="210"/>
            </w:pPr>
            <w:r>
              <w:t xml:space="preserve">B: Great. </w:t>
            </w:r>
          </w:p>
        </w:tc>
      </w:tr>
      <w:tr w:rsidR="00006B44" w:rsidTr="00006B44">
        <w:tc>
          <w:tcPr>
            <w:tcW w:w="9350" w:type="dxa"/>
            <w:gridSpan w:val="2"/>
          </w:tcPr>
          <w:p w:rsidR="00006B44" w:rsidRDefault="00006B44" w:rsidP="00006B44">
            <w:pPr>
              <w:ind w:right="210"/>
              <w:rPr>
                <w:b/>
                <w:color w:val="000000"/>
              </w:rPr>
            </w:pPr>
            <w:r>
              <w:rPr>
                <w:b/>
                <w:color w:val="000000"/>
              </w:rPr>
              <w:lastRenderedPageBreak/>
              <w:t xml:space="preserve">ACTIVITY 5: </w:t>
            </w:r>
            <w:r w:rsidR="006D6845">
              <w:rPr>
                <w:b/>
              </w:rPr>
              <w:t xml:space="preserve">FURTHER PRACTICE </w:t>
            </w:r>
          </w:p>
          <w:p w:rsidR="00006B44" w:rsidRDefault="00006B44" w:rsidP="00FC703E">
            <w:pPr>
              <w:numPr>
                <w:ilvl w:val="0"/>
                <w:numId w:val="938"/>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practice making future arrangements using present continuous in writing. </w:t>
            </w:r>
          </w:p>
          <w:p w:rsidR="00006B44" w:rsidRDefault="00006B44" w:rsidP="00FC703E">
            <w:pPr>
              <w:numPr>
                <w:ilvl w:val="0"/>
                <w:numId w:val="938"/>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pairs to discuss the information they should include in their writing exercise under the guidance of T.</w:t>
            </w:r>
          </w:p>
          <w:p w:rsidR="00006B44" w:rsidRDefault="00006B44" w:rsidP="00FC703E">
            <w:pPr>
              <w:numPr>
                <w:ilvl w:val="0"/>
                <w:numId w:val="938"/>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use the grammar structure of Present Continuous for future plans to write a plan for the next few weeks.</w:t>
            </w:r>
          </w:p>
          <w:p w:rsidR="00006B44" w:rsidRDefault="00006B44" w:rsidP="00FC703E">
            <w:pPr>
              <w:numPr>
                <w:ilvl w:val="0"/>
                <w:numId w:val="938"/>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tcPr>
          <w:p w:rsidR="00006B44" w:rsidRDefault="00006B44" w:rsidP="00006B44">
            <w:pPr>
              <w:pBdr>
                <w:top w:val="nil"/>
                <w:left w:val="nil"/>
                <w:bottom w:val="nil"/>
                <w:right w:val="nil"/>
                <w:between w:val="nil"/>
              </w:pBdr>
              <w:ind w:right="210"/>
              <w:rPr>
                <w:b/>
              </w:rPr>
            </w:pPr>
            <w:r>
              <w:rPr>
                <w:b/>
              </w:rPr>
              <w:t>Step 1: Task delivering</w:t>
            </w:r>
          </w:p>
          <w:p w:rsidR="00006B44" w:rsidRDefault="00006B44" w:rsidP="00FC703E">
            <w:pPr>
              <w:numPr>
                <w:ilvl w:val="0"/>
                <w:numId w:val="972"/>
              </w:numPr>
              <w:spacing w:after="0" w:line="240" w:lineRule="auto"/>
              <w:ind w:left="567" w:right="210"/>
            </w:pPr>
            <w:r>
              <w:t>T asks Ss to discuss the examples and points out that they include information about who the arrangement is with and the time when the arrangement is taking place.</w:t>
            </w:r>
          </w:p>
          <w:p w:rsidR="00006B44" w:rsidRDefault="00006B44" w:rsidP="00006B44">
            <w:pPr>
              <w:ind w:right="210"/>
              <w:rPr>
                <w:b/>
              </w:rPr>
            </w:pPr>
            <w:r>
              <w:rPr>
                <w:b/>
              </w:rPr>
              <w:t>Step 2: Task performance</w:t>
            </w:r>
          </w:p>
          <w:p w:rsidR="00006B44" w:rsidRDefault="00006B44" w:rsidP="00FC703E">
            <w:pPr>
              <w:numPr>
                <w:ilvl w:val="0"/>
                <w:numId w:val="972"/>
              </w:numPr>
              <w:pBdr>
                <w:top w:val="nil"/>
                <w:left w:val="nil"/>
                <w:bottom w:val="nil"/>
                <w:right w:val="nil"/>
                <w:between w:val="nil"/>
              </w:pBdr>
              <w:spacing w:after="0" w:line="240" w:lineRule="auto"/>
              <w:ind w:left="567" w:right="210"/>
            </w:pPr>
            <w:r>
              <w:t xml:space="preserve">T elicits more examples: </w:t>
            </w:r>
          </w:p>
          <w:p w:rsidR="00006B44" w:rsidRDefault="00006B44" w:rsidP="00FC703E">
            <w:pPr>
              <w:numPr>
                <w:ilvl w:val="0"/>
                <w:numId w:val="811"/>
              </w:numPr>
              <w:pBdr>
                <w:top w:val="nil"/>
                <w:left w:val="nil"/>
                <w:bottom w:val="nil"/>
                <w:right w:val="nil"/>
                <w:between w:val="nil"/>
              </w:pBdr>
              <w:spacing w:after="0" w:line="240" w:lineRule="auto"/>
              <w:ind w:right="210"/>
            </w:pPr>
            <w:r>
              <w:t xml:space="preserve">I'm going to the hairdresser tonight. </w:t>
            </w:r>
          </w:p>
          <w:p w:rsidR="00006B44" w:rsidRDefault="00006B44" w:rsidP="00FC703E">
            <w:pPr>
              <w:numPr>
                <w:ilvl w:val="0"/>
                <w:numId w:val="811"/>
              </w:numPr>
              <w:pBdr>
                <w:top w:val="nil"/>
                <w:left w:val="nil"/>
                <w:bottom w:val="nil"/>
                <w:right w:val="nil"/>
                <w:between w:val="nil"/>
              </w:pBdr>
              <w:spacing w:after="0" w:line="240" w:lineRule="auto"/>
              <w:ind w:right="210"/>
            </w:pPr>
            <w:r>
              <w:t xml:space="preserve">I’m flying to Australia tomorrow. </w:t>
            </w:r>
          </w:p>
          <w:p w:rsidR="00006B44" w:rsidRDefault="00006B44" w:rsidP="00FC703E">
            <w:pPr>
              <w:numPr>
                <w:ilvl w:val="0"/>
                <w:numId w:val="877"/>
              </w:numPr>
              <w:pBdr>
                <w:top w:val="nil"/>
                <w:left w:val="nil"/>
                <w:bottom w:val="nil"/>
                <w:right w:val="nil"/>
                <w:between w:val="nil"/>
              </w:pBdr>
              <w:spacing w:after="0" w:line="240" w:lineRule="auto"/>
              <w:ind w:left="566" w:right="210" w:hanging="359"/>
            </w:pPr>
            <w:r>
              <w:t>Ss discuss the idea in pairs and do the exercise.</w:t>
            </w:r>
          </w:p>
          <w:p w:rsidR="00006B44" w:rsidRDefault="00006B44" w:rsidP="00006B44">
            <w:pPr>
              <w:ind w:right="210"/>
              <w:rPr>
                <w:b/>
              </w:rPr>
            </w:pPr>
            <w:r>
              <w:rPr>
                <w:b/>
              </w:rPr>
              <w:t>Step 3: Report and discussion</w:t>
            </w:r>
          </w:p>
          <w:p w:rsidR="00006B44" w:rsidRDefault="00006B44" w:rsidP="00FC703E">
            <w:pPr>
              <w:numPr>
                <w:ilvl w:val="0"/>
                <w:numId w:val="972"/>
              </w:numPr>
              <w:pBdr>
                <w:top w:val="nil"/>
                <w:left w:val="nil"/>
                <w:bottom w:val="nil"/>
                <w:right w:val="nil"/>
                <w:between w:val="nil"/>
              </w:pBdr>
              <w:spacing w:after="0" w:line="240" w:lineRule="auto"/>
              <w:ind w:left="567" w:right="210"/>
            </w:pPr>
            <w:r>
              <w:t>T invites some pairs to share their ideas with the rest of the class.</w:t>
            </w:r>
          </w:p>
          <w:p w:rsidR="00006B44" w:rsidRDefault="00006B44" w:rsidP="00006B44">
            <w:pPr>
              <w:pBdr>
                <w:top w:val="nil"/>
                <w:left w:val="nil"/>
                <w:bottom w:val="nil"/>
                <w:right w:val="nil"/>
                <w:between w:val="nil"/>
              </w:pBdr>
              <w:ind w:right="210"/>
              <w:rPr>
                <w:b/>
              </w:rPr>
            </w:pPr>
            <w:r>
              <w:rPr>
                <w:b/>
              </w:rPr>
              <w:t>Step 4: Judgment</w:t>
            </w:r>
          </w:p>
          <w:p w:rsidR="00006B44" w:rsidRDefault="00006B44" w:rsidP="00FC703E">
            <w:pPr>
              <w:numPr>
                <w:ilvl w:val="0"/>
                <w:numId w:val="972"/>
              </w:numPr>
              <w:pBdr>
                <w:top w:val="nil"/>
                <w:left w:val="nil"/>
                <w:bottom w:val="nil"/>
                <w:right w:val="nil"/>
                <w:between w:val="nil"/>
              </w:pBdr>
              <w:spacing w:after="0" w:line="240" w:lineRule="auto"/>
              <w:ind w:left="567" w:right="210"/>
            </w:pPr>
            <w:r>
              <w:t>Check with the whole class.</w:t>
            </w:r>
          </w:p>
        </w:tc>
        <w:tc>
          <w:tcPr>
            <w:tcW w:w="4675" w:type="dxa"/>
          </w:tcPr>
          <w:p w:rsidR="00006B44" w:rsidRDefault="00006B44" w:rsidP="00006B44">
            <w:pPr>
              <w:ind w:right="210"/>
              <w:rPr>
                <w:b/>
              </w:rPr>
            </w:pPr>
            <w:r>
              <w:rPr>
                <w:b/>
              </w:rPr>
              <w:t>Exercise 6: Write about your plan for the next few weeks.</w:t>
            </w:r>
          </w:p>
          <w:p w:rsidR="00006B44" w:rsidRDefault="00006B44" w:rsidP="00006B44">
            <w:pPr>
              <w:ind w:right="210"/>
            </w:pPr>
            <w:r>
              <w:t>My family and I are having lunch with my grandparents on Sunday. I’m meeting Adrian to play tennis next week.</w:t>
            </w:r>
          </w:p>
          <w:p w:rsidR="00006B44" w:rsidRDefault="00006B44" w:rsidP="00006B44">
            <w:pPr>
              <w:ind w:right="210"/>
              <w:rPr>
                <w:b/>
              </w:rPr>
            </w:pPr>
          </w:p>
          <w:p w:rsidR="00006B44" w:rsidRDefault="00006B44" w:rsidP="00006B44">
            <w:pPr>
              <w:ind w:right="210"/>
              <w:rPr>
                <w:b/>
              </w:rPr>
            </w:pPr>
          </w:p>
          <w:p w:rsidR="00006B44" w:rsidRDefault="00006B44" w:rsidP="00006B44">
            <w:pPr>
              <w:ind w:right="210"/>
            </w:pPr>
          </w:p>
        </w:tc>
      </w:tr>
      <w:tr w:rsidR="00006B44" w:rsidTr="00006B44">
        <w:tc>
          <w:tcPr>
            <w:tcW w:w="4675" w:type="dxa"/>
            <w:vAlign w:val="center"/>
          </w:tcPr>
          <w:p w:rsidR="00006B44" w:rsidRDefault="00006B44" w:rsidP="00006B44">
            <w:pPr>
              <w:ind w:right="210"/>
              <w:rPr>
                <w:b/>
                <w:color w:val="000000"/>
              </w:rPr>
            </w:pPr>
            <w:r>
              <w:rPr>
                <w:b/>
                <w:color w:val="000000"/>
              </w:rPr>
              <w:lastRenderedPageBreak/>
              <w:t>HOME ASSIGNMENT</w:t>
            </w:r>
          </w:p>
          <w:p w:rsidR="00006B44" w:rsidRDefault="00006B44" w:rsidP="00FC703E">
            <w:pPr>
              <w:numPr>
                <w:ilvl w:val="0"/>
                <w:numId w:val="805"/>
              </w:numPr>
              <w:spacing w:after="0" w:line="240" w:lineRule="auto"/>
              <w:ind w:left="566" w:right="210"/>
            </w:pPr>
            <w:r>
              <w:t>T assigns the home assignments.</w:t>
            </w:r>
          </w:p>
          <w:p w:rsidR="00006B44" w:rsidRDefault="00006B44" w:rsidP="00FC703E">
            <w:pPr>
              <w:numPr>
                <w:ilvl w:val="0"/>
                <w:numId w:val="805"/>
              </w:numPr>
              <w:spacing w:after="0" w:line="240" w:lineRule="auto"/>
              <w:ind w:left="566" w:right="210"/>
            </w:pPr>
            <w:r>
              <w:t>Ss copy their home assignments.</w:t>
            </w:r>
          </w:p>
          <w:p w:rsidR="00006B44" w:rsidRDefault="00006B44" w:rsidP="00FC703E">
            <w:pPr>
              <w:numPr>
                <w:ilvl w:val="0"/>
                <w:numId w:val="805"/>
              </w:numPr>
              <w:spacing w:line="240" w:lineRule="auto"/>
              <w:ind w:left="566" w:right="210"/>
            </w:pPr>
            <w:r>
              <w:t>T explains it carefully.</w:t>
            </w:r>
          </w:p>
        </w:tc>
        <w:tc>
          <w:tcPr>
            <w:tcW w:w="4675" w:type="dxa"/>
          </w:tcPr>
          <w:p w:rsidR="00006B44" w:rsidRDefault="00006B44" w:rsidP="00FC703E">
            <w:pPr>
              <w:numPr>
                <w:ilvl w:val="0"/>
                <w:numId w:val="972"/>
              </w:numPr>
              <w:pBdr>
                <w:top w:val="nil"/>
                <w:left w:val="nil"/>
                <w:bottom w:val="nil"/>
                <w:right w:val="nil"/>
                <w:between w:val="nil"/>
              </w:pBdr>
              <w:spacing w:line="240" w:lineRule="auto"/>
              <w:ind w:left="570" w:right="210"/>
            </w:pPr>
            <w:r>
              <w:t>Do exercises on WorkBook page 80.</w:t>
            </w:r>
          </w:p>
          <w:p w:rsidR="00006B44" w:rsidRDefault="00006B44" w:rsidP="00FC703E">
            <w:pPr>
              <w:numPr>
                <w:ilvl w:val="0"/>
                <w:numId w:val="972"/>
              </w:numPr>
              <w:pBdr>
                <w:top w:val="nil"/>
                <w:left w:val="nil"/>
                <w:bottom w:val="nil"/>
                <w:right w:val="nil"/>
                <w:between w:val="nil"/>
              </w:pBdr>
              <w:spacing w:line="240" w:lineRule="auto"/>
              <w:ind w:left="570" w:right="210"/>
            </w:pPr>
            <w:r>
              <w:t>Prepare Unit 9 Lesson 3 Reading and Vocabulary.</w:t>
            </w:r>
          </w:p>
        </w:tc>
      </w:tr>
    </w:tbl>
    <w:p w:rsidR="00006B44" w:rsidRDefault="006D6845" w:rsidP="00006B44">
      <w:pPr>
        <w:spacing w:line="240" w:lineRule="auto"/>
        <w:rPr>
          <w:b/>
          <w:color w:val="000000"/>
        </w:rPr>
      </w:pPr>
      <w:r>
        <w:rPr>
          <w:b/>
          <w:color w:val="000000"/>
        </w:rPr>
        <w:t xml:space="preserve">  ____________________________________________________________</w:t>
      </w:r>
    </w:p>
    <w:p w:rsidR="006D6845" w:rsidRPr="00681BF2" w:rsidRDefault="006D6845" w:rsidP="006D6845">
      <w:pPr>
        <w:spacing w:after="0" w:line="240" w:lineRule="auto"/>
        <w:rPr>
          <w:color w:val="000000"/>
        </w:rPr>
      </w:pPr>
      <w:r w:rsidRPr="00681BF2">
        <w:rPr>
          <w:color w:val="000000"/>
        </w:rPr>
        <w:t>Date of preparing: ..............................</w:t>
      </w:r>
    </w:p>
    <w:p w:rsidR="00006B44" w:rsidRDefault="006D6845" w:rsidP="00006B44">
      <w:pPr>
        <w:spacing w:line="240" w:lineRule="auto"/>
        <w:rPr>
          <w:b/>
        </w:rPr>
      </w:pPr>
      <w:r w:rsidRPr="00681BF2">
        <w:rPr>
          <w:color w:val="000000"/>
        </w:rPr>
        <w:t>Date of teaching: ................................</w:t>
      </w:r>
    </w:p>
    <w:p w:rsidR="00006B44" w:rsidRPr="006D6845" w:rsidRDefault="00006B44" w:rsidP="006D6845">
      <w:pPr>
        <w:spacing w:after="0" w:line="240" w:lineRule="auto"/>
        <w:jc w:val="center"/>
        <w:rPr>
          <w:b/>
          <w:color w:val="000000"/>
          <w:sz w:val="32"/>
          <w:szCs w:val="32"/>
        </w:rPr>
      </w:pPr>
      <w:r w:rsidRPr="006D6845">
        <w:rPr>
          <w:b/>
          <w:sz w:val="32"/>
          <w:szCs w:val="32"/>
        </w:rPr>
        <w:t xml:space="preserve">UNIT 9: GETTING AROUND </w:t>
      </w:r>
    </w:p>
    <w:p w:rsidR="00006B44" w:rsidRPr="006D6845" w:rsidRDefault="006D6845" w:rsidP="006D6845">
      <w:pPr>
        <w:tabs>
          <w:tab w:val="center" w:pos="4677"/>
        </w:tabs>
        <w:spacing w:after="0" w:line="240" w:lineRule="auto"/>
        <w:jc w:val="center"/>
        <w:rPr>
          <w:b/>
          <w:color w:val="000000"/>
          <w:sz w:val="32"/>
          <w:szCs w:val="32"/>
          <w:u w:val="single"/>
        </w:rPr>
      </w:pPr>
      <w:r w:rsidRPr="006D6845">
        <w:rPr>
          <w:b/>
          <w:sz w:val="32"/>
          <w:szCs w:val="32"/>
        </w:rPr>
        <w:t xml:space="preserve">Period 86: </w:t>
      </w:r>
      <w:r w:rsidR="00006B44" w:rsidRPr="006D6845">
        <w:rPr>
          <w:b/>
          <w:sz w:val="32"/>
          <w:szCs w:val="32"/>
        </w:rPr>
        <w:t>Lesson 9.3</w:t>
      </w:r>
      <w:r w:rsidR="00006B44" w:rsidRPr="006D6845">
        <w:rPr>
          <w:b/>
          <w:color w:val="000000"/>
          <w:sz w:val="32"/>
          <w:szCs w:val="32"/>
        </w:rPr>
        <w:t xml:space="preserve">: </w:t>
      </w:r>
      <w:r w:rsidR="00006B44" w:rsidRPr="006D6845">
        <w:rPr>
          <w:b/>
          <w:sz w:val="32"/>
          <w:szCs w:val="32"/>
        </w:rPr>
        <w:t>Reading and Vocabulary</w:t>
      </w:r>
      <w:r w:rsidR="00006B44" w:rsidRPr="006D6845">
        <w:rPr>
          <w:b/>
          <w:color w:val="000000"/>
          <w:sz w:val="32"/>
          <w:szCs w:val="32"/>
        </w:rPr>
        <w:t xml:space="preserve"> </w:t>
      </w:r>
    </w:p>
    <w:p w:rsidR="00006B44" w:rsidRDefault="00006B44" w:rsidP="00006B44">
      <w:pPr>
        <w:tabs>
          <w:tab w:val="center" w:pos="4677"/>
        </w:tabs>
        <w:spacing w:line="240" w:lineRule="auto"/>
        <w:jc w:val="both"/>
        <w:rPr>
          <w:b/>
          <w:color w:val="000000"/>
        </w:rPr>
      </w:pPr>
      <w:r>
        <w:rPr>
          <w:b/>
          <w:color w:val="000000"/>
        </w:rPr>
        <w:t xml:space="preserve">I. OBJECTIVES </w:t>
      </w:r>
    </w:p>
    <w:p w:rsidR="00006B44" w:rsidRDefault="00006B44" w:rsidP="00006B44">
      <w:pPr>
        <w:spacing w:line="240" w:lineRule="auto"/>
        <w:jc w:val="both"/>
        <w:rPr>
          <w:color w:val="000000"/>
        </w:rPr>
      </w:pPr>
      <w:r>
        <w:rPr>
          <w:color w:val="000000"/>
        </w:rPr>
        <w:t xml:space="preserve">     By the end of the lesson, students are expected to achieve the following objectives:</w:t>
      </w:r>
    </w:p>
    <w:p w:rsidR="00006B44" w:rsidRDefault="00006B44" w:rsidP="00FC703E">
      <w:pPr>
        <w:numPr>
          <w:ilvl w:val="0"/>
          <w:numId w:val="806"/>
        </w:numPr>
        <w:pBdr>
          <w:top w:val="nil"/>
          <w:left w:val="nil"/>
          <w:bottom w:val="nil"/>
          <w:right w:val="nil"/>
          <w:between w:val="nil"/>
        </w:pBdr>
        <w:spacing w:line="240" w:lineRule="auto"/>
        <w:ind w:left="720"/>
        <w:jc w:val="both"/>
        <w:rPr>
          <w:b/>
          <w:color w:val="000000"/>
        </w:rPr>
      </w:pPr>
      <w:r>
        <w:rPr>
          <w:b/>
          <w:color w:val="000000"/>
        </w:rPr>
        <w:t xml:space="preserve">Knowledge: </w:t>
      </w:r>
    </w:p>
    <w:p w:rsidR="00006B44" w:rsidRDefault="00006B44" w:rsidP="00FC703E">
      <w:pPr>
        <w:numPr>
          <w:ilvl w:val="0"/>
          <w:numId w:val="943"/>
        </w:numPr>
        <w:pBdr>
          <w:top w:val="nil"/>
          <w:left w:val="nil"/>
          <w:bottom w:val="nil"/>
          <w:right w:val="nil"/>
          <w:between w:val="nil"/>
        </w:pBdr>
        <w:spacing w:line="240" w:lineRule="auto"/>
      </w:pPr>
      <w:r>
        <w:rPr>
          <w:b/>
          <w:i/>
          <w:color w:val="000000"/>
        </w:rPr>
        <w:t>Vocabulary</w:t>
      </w:r>
      <w:r>
        <w:t>: Places, holiday activities</w:t>
      </w:r>
    </w:p>
    <w:p w:rsidR="00006B44" w:rsidRDefault="00006B44" w:rsidP="00FC703E">
      <w:pPr>
        <w:numPr>
          <w:ilvl w:val="0"/>
          <w:numId w:val="943"/>
        </w:numPr>
        <w:pBdr>
          <w:top w:val="nil"/>
          <w:left w:val="nil"/>
          <w:bottom w:val="nil"/>
          <w:right w:val="nil"/>
          <w:between w:val="nil"/>
        </w:pBdr>
        <w:spacing w:line="240" w:lineRule="auto"/>
      </w:pPr>
      <w:r>
        <w:rPr>
          <w:b/>
          <w:i/>
        </w:rPr>
        <w:t>Grammar:</w:t>
      </w:r>
      <w:r>
        <w:t xml:space="preserve"> Present continuous</w:t>
      </w:r>
    </w:p>
    <w:p w:rsidR="00006B44" w:rsidRDefault="00006B44" w:rsidP="00FC703E">
      <w:pPr>
        <w:numPr>
          <w:ilvl w:val="0"/>
          <w:numId w:val="806"/>
        </w:numPr>
        <w:pBdr>
          <w:top w:val="nil"/>
          <w:left w:val="nil"/>
          <w:bottom w:val="nil"/>
          <w:right w:val="nil"/>
          <w:between w:val="nil"/>
        </w:pBdr>
        <w:spacing w:line="240" w:lineRule="auto"/>
        <w:ind w:left="720"/>
        <w:jc w:val="both"/>
        <w:rPr>
          <w:b/>
          <w:color w:val="000000"/>
        </w:rPr>
      </w:pPr>
      <w:r>
        <w:rPr>
          <w:b/>
          <w:color w:val="000000"/>
        </w:rPr>
        <w:t>Competencies:</w:t>
      </w:r>
    </w:p>
    <w:p w:rsidR="00006B44" w:rsidRDefault="00006B44" w:rsidP="00FC703E">
      <w:pPr>
        <w:numPr>
          <w:ilvl w:val="0"/>
          <w:numId w:val="918"/>
        </w:numPr>
        <w:pBdr>
          <w:top w:val="nil"/>
          <w:left w:val="nil"/>
          <w:bottom w:val="nil"/>
          <w:right w:val="nil"/>
          <w:between w:val="nil"/>
        </w:pBdr>
        <w:spacing w:line="240" w:lineRule="auto"/>
        <w:ind w:left="1080"/>
        <w:jc w:val="both"/>
        <w:rPr>
          <w:b/>
          <w:i/>
          <w:color w:val="000000"/>
        </w:rPr>
      </w:pPr>
      <w:r>
        <w:rPr>
          <w:b/>
          <w:i/>
          <w:color w:val="000000"/>
        </w:rPr>
        <w:t>General competencies:</w:t>
      </w:r>
    </w:p>
    <w:p w:rsidR="00006B44" w:rsidRDefault="00006B44" w:rsidP="00006B44">
      <w:pPr>
        <w:spacing w:line="240" w:lineRule="auto"/>
        <w:ind w:left="720"/>
        <w:jc w:val="both"/>
      </w:pPr>
      <w:r>
        <w:t>Strengthen group work and independent working, pair work, linguistic competence, cooperative learning and communicative competence.</w:t>
      </w:r>
    </w:p>
    <w:p w:rsidR="00006B44" w:rsidRDefault="00006B44" w:rsidP="00FC703E">
      <w:pPr>
        <w:numPr>
          <w:ilvl w:val="0"/>
          <w:numId w:val="918"/>
        </w:numPr>
        <w:pBdr>
          <w:top w:val="nil"/>
          <w:left w:val="nil"/>
          <w:bottom w:val="nil"/>
          <w:right w:val="nil"/>
          <w:between w:val="nil"/>
        </w:pBdr>
        <w:spacing w:line="240" w:lineRule="auto"/>
        <w:ind w:left="1080"/>
        <w:jc w:val="both"/>
        <w:rPr>
          <w:b/>
          <w:i/>
          <w:color w:val="000000"/>
        </w:rPr>
      </w:pPr>
      <w:r>
        <w:rPr>
          <w:b/>
          <w:i/>
          <w:color w:val="000000"/>
        </w:rPr>
        <w:t>Specific competencies:</w:t>
      </w:r>
    </w:p>
    <w:p w:rsidR="00006B44" w:rsidRDefault="00006B44" w:rsidP="00006B44">
      <w:pPr>
        <w:spacing w:line="240" w:lineRule="auto"/>
        <w:ind w:left="720"/>
        <w:jc w:val="both"/>
      </w:pPr>
      <w:r>
        <w:t>Improve communicative competencies related to reading skills and use of language (vocabulary, phonetics, grammar)</w:t>
      </w:r>
    </w:p>
    <w:p w:rsidR="00006B44" w:rsidRDefault="00006B44" w:rsidP="00FC703E">
      <w:pPr>
        <w:numPr>
          <w:ilvl w:val="0"/>
          <w:numId w:val="824"/>
        </w:numPr>
        <w:spacing w:after="0" w:line="240" w:lineRule="auto"/>
        <w:ind w:left="1275"/>
        <w:jc w:val="both"/>
      </w:pPr>
      <w:r>
        <w:rPr>
          <w:i/>
        </w:rPr>
        <w:t>For a language lesson</w:t>
      </w:r>
      <w:r>
        <w:t>: Students are expected to know the meaning of the keywords used to talk about holiday activities, and understand the main grammatical points, then do the tasks assigned in the textbook.</w:t>
      </w:r>
    </w:p>
    <w:p w:rsidR="00006B44" w:rsidRDefault="00006B44" w:rsidP="00FC703E">
      <w:pPr>
        <w:numPr>
          <w:ilvl w:val="0"/>
          <w:numId w:val="824"/>
        </w:numPr>
        <w:spacing w:after="0" w:line="240" w:lineRule="auto"/>
        <w:ind w:left="1275"/>
        <w:jc w:val="both"/>
      </w:pPr>
      <w:r>
        <w:rPr>
          <w:i/>
        </w:rPr>
        <w:t>For a skills lesson</w:t>
      </w:r>
      <w:r>
        <w:t>: Students are expected to find specific details in a text and talk about holidays.</w:t>
      </w:r>
    </w:p>
    <w:p w:rsidR="00006B44" w:rsidRDefault="00006B44" w:rsidP="00006B44">
      <w:pPr>
        <w:spacing w:after="0" w:line="240" w:lineRule="auto"/>
        <w:ind w:left="720"/>
        <w:jc w:val="both"/>
      </w:pPr>
    </w:p>
    <w:p w:rsidR="00006B44" w:rsidRDefault="00006B44" w:rsidP="00FC703E">
      <w:pPr>
        <w:numPr>
          <w:ilvl w:val="0"/>
          <w:numId w:val="806"/>
        </w:numPr>
        <w:pBdr>
          <w:top w:val="nil"/>
          <w:left w:val="nil"/>
          <w:bottom w:val="nil"/>
          <w:right w:val="nil"/>
          <w:between w:val="nil"/>
        </w:pBdr>
        <w:spacing w:line="240" w:lineRule="auto"/>
        <w:ind w:left="720"/>
        <w:jc w:val="both"/>
        <w:rPr>
          <w:b/>
          <w:color w:val="000000"/>
        </w:rPr>
      </w:pPr>
      <w:r>
        <w:rPr>
          <w:b/>
          <w:color w:val="000000"/>
        </w:rPr>
        <w:t>Qualities:</w:t>
      </w:r>
    </w:p>
    <w:p w:rsidR="00006B44" w:rsidRDefault="00006B44" w:rsidP="00FC703E">
      <w:pPr>
        <w:numPr>
          <w:ilvl w:val="0"/>
          <w:numId w:val="828"/>
        </w:numPr>
        <w:spacing w:line="240" w:lineRule="auto"/>
        <w:jc w:val="both"/>
      </w:pPr>
      <w:r>
        <w:t>Being hard-working and attentive in class</w:t>
      </w:r>
    </w:p>
    <w:p w:rsidR="00006B44" w:rsidRDefault="00006B44" w:rsidP="00FC703E">
      <w:pPr>
        <w:numPr>
          <w:ilvl w:val="0"/>
          <w:numId w:val="828"/>
        </w:numPr>
        <w:spacing w:line="240" w:lineRule="auto"/>
        <w:jc w:val="both"/>
      </w:pPr>
      <w:r>
        <w:t>Being polite when making suggestion about the holidays and the holiday activities</w:t>
      </w:r>
    </w:p>
    <w:p w:rsidR="00006B44" w:rsidRDefault="00006B44" w:rsidP="00FC703E">
      <w:pPr>
        <w:numPr>
          <w:ilvl w:val="0"/>
          <w:numId w:val="828"/>
        </w:numPr>
        <w:spacing w:line="240" w:lineRule="auto"/>
        <w:jc w:val="both"/>
      </w:pPr>
      <w:r>
        <w:t>Being active listening in a discussion and sharing in class.</w:t>
      </w:r>
    </w:p>
    <w:p w:rsidR="00006B44" w:rsidRDefault="00006B44" w:rsidP="00006B44">
      <w:pPr>
        <w:spacing w:line="240" w:lineRule="auto"/>
        <w:jc w:val="both"/>
        <w:rPr>
          <w:b/>
          <w:color w:val="000000"/>
        </w:rPr>
      </w:pPr>
      <w:r>
        <w:rPr>
          <w:b/>
          <w:color w:val="000000"/>
        </w:rPr>
        <w:lastRenderedPageBreak/>
        <w:t>II. PREPARATIONS</w:t>
      </w:r>
    </w:p>
    <w:p w:rsidR="00006B44" w:rsidRDefault="00006B44" w:rsidP="00006B44">
      <w:pPr>
        <w:spacing w:line="240" w:lineRule="auto"/>
        <w:jc w:val="both"/>
        <w:rPr>
          <w:color w:val="000000"/>
        </w:rPr>
      </w:pPr>
      <w:r>
        <w:rPr>
          <w:b/>
          <w:color w:val="000000"/>
        </w:rPr>
        <w:t xml:space="preserve">Teacher: </w:t>
      </w:r>
      <w:r>
        <w:rPr>
          <w:color w:val="000000"/>
        </w:rPr>
        <w:t>Textbooks,</w:t>
      </w:r>
      <w:r>
        <w:t xml:space="preserve"> PowerPoint slides, worksheet,</w:t>
      </w:r>
      <w:r>
        <w:rPr>
          <w:color w:val="000000"/>
        </w:rPr>
        <w:t xml:space="preserve"> TV, projector, loudspeaker</w:t>
      </w:r>
    </w:p>
    <w:p w:rsidR="00006B44" w:rsidRDefault="00006B44" w:rsidP="006D6845">
      <w:pPr>
        <w:spacing w:line="240" w:lineRule="auto"/>
        <w:ind w:left="-540" w:firstLine="540"/>
        <w:jc w:val="both"/>
        <w:rPr>
          <w:color w:val="000000"/>
        </w:rPr>
      </w:pPr>
      <w:r>
        <w:rPr>
          <w:b/>
          <w:color w:val="000000"/>
        </w:rPr>
        <w:t>Students</w:t>
      </w:r>
      <w:r w:rsidR="006D6845">
        <w:rPr>
          <w:color w:val="000000"/>
        </w:rPr>
        <w:t>: Textbooks, notebooks</w:t>
      </w:r>
    </w:p>
    <w:p w:rsidR="00006B44" w:rsidRDefault="00006B44" w:rsidP="00006B44">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06B44" w:rsidTr="00006B44">
        <w:tc>
          <w:tcPr>
            <w:tcW w:w="9350" w:type="dxa"/>
            <w:gridSpan w:val="2"/>
          </w:tcPr>
          <w:p w:rsidR="00006B44" w:rsidRDefault="006D6845" w:rsidP="00006B44">
            <w:pPr>
              <w:rPr>
                <w:b/>
                <w:color w:val="000000"/>
              </w:rPr>
            </w:pPr>
            <w:r>
              <w:rPr>
                <w:b/>
                <w:color w:val="000000"/>
              </w:rPr>
              <w:t xml:space="preserve">ACTIVITY 1: WARM-UP </w:t>
            </w:r>
          </w:p>
          <w:p w:rsidR="00006B44" w:rsidRDefault="00006B44" w:rsidP="00FC703E">
            <w:pPr>
              <w:numPr>
                <w:ilvl w:val="0"/>
                <w:numId w:val="932"/>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topic and warm Ss up.</w:t>
            </w:r>
          </w:p>
          <w:p w:rsidR="00006B44" w:rsidRDefault="00006B44" w:rsidP="00FC703E">
            <w:pPr>
              <w:numPr>
                <w:ilvl w:val="0"/>
                <w:numId w:val="932"/>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individually on the worksheet and ask their friends where they prefer to spend their holidays under the instruction of T.</w:t>
            </w:r>
          </w:p>
          <w:p w:rsidR="00006B44" w:rsidRDefault="00006B44" w:rsidP="00FC703E">
            <w:pPr>
              <w:numPr>
                <w:ilvl w:val="0"/>
                <w:numId w:val="932"/>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carry out a survey and practice asking and answering questions about holidays, using the grammar structure from the previous lesson.</w:t>
            </w:r>
          </w:p>
          <w:p w:rsidR="00006B44" w:rsidRDefault="00006B44" w:rsidP="00FC703E">
            <w:pPr>
              <w:numPr>
                <w:ilvl w:val="0"/>
                <w:numId w:val="932"/>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vAlign w:val="center"/>
          </w:tcPr>
          <w:p w:rsidR="00006B44" w:rsidRDefault="00006B44" w:rsidP="00006B44">
            <w:pPr>
              <w:jc w:val="center"/>
              <w:rPr>
                <w:b/>
                <w:color w:val="000000"/>
              </w:rPr>
            </w:pPr>
            <w:r>
              <w:rPr>
                <w:b/>
                <w:color w:val="000000"/>
              </w:rPr>
              <w:t>TEACHER AND STUDENTS’ ACTIVITIES</w:t>
            </w:r>
          </w:p>
        </w:tc>
        <w:tc>
          <w:tcPr>
            <w:tcW w:w="4675" w:type="dxa"/>
            <w:vAlign w:val="center"/>
          </w:tcPr>
          <w:p w:rsidR="00006B44" w:rsidRDefault="00006B44" w:rsidP="00006B44">
            <w:pPr>
              <w:jc w:val="center"/>
              <w:rPr>
                <w:b/>
                <w:color w:val="000000"/>
              </w:rPr>
            </w:pPr>
            <w:r>
              <w:rPr>
                <w:b/>
                <w:color w:val="000000"/>
              </w:rPr>
              <w:t>CONTENTS</w:t>
            </w:r>
          </w:p>
        </w:tc>
      </w:tr>
      <w:tr w:rsidR="00006B44" w:rsidTr="00006B44">
        <w:tc>
          <w:tcPr>
            <w:tcW w:w="4675" w:type="dxa"/>
          </w:tcPr>
          <w:p w:rsidR="00006B44" w:rsidRDefault="00006B44" w:rsidP="00006B44">
            <w:pPr>
              <w:pBdr>
                <w:top w:val="nil"/>
                <w:left w:val="nil"/>
                <w:bottom w:val="nil"/>
                <w:right w:val="nil"/>
                <w:between w:val="nil"/>
              </w:pBdr>
              <w:rPr>
                <w:b/>
                <w:u w:val="single"/>
              </w:rPr>
            </w:pPr>
            <w:r>
              <w:rPr>
                <w:b/>
                <w:u w:val="single"/>
              </w:rPr>
              <w:t>Class vote</w:t>
            </w:r>
          </w:p>
          <w:p w:rsidR="00006B44" w:rsidRDefault="00006B44" w:rsidP="00006B44">
            <w:pPr>
              <w:pBdr>
                <w:top w:val="nil"/>
                <w:left w:val="nil"/>
                <w:bottom w:val="nil"/>
                <w:right w:val="nil"/>
                <w:between w:val="nil"/>
              </w:pBdr>
              <w:rPr>
                <w:b/>
              </w:rPr>
            </w:pPr>
            <w:r>
              <w:rPr>
                <w:b/>
              </w:rPr>
              <w:t>Step 1: Task delivering</w:t>
            </w:r>
          </w:p>
          <w:p w:rsidR="00006B44" w:rsidRDefault="00006B44" w:rsidP="00FC703E">
            <w:pPr>
              <w:numPr>
                <w:ilvl w:val="0"/>
                <w:numId w:val="942"/>
              </w:numPr>
              <w:pBdr>
                <w:top w:val="nil"/>
                <w:left w:val="nil"/>
                <w:bottom w:val="nil"/>
                <w:right w:val="nil"/>
                <w:between w:val="nil"/>
              </w:pBdr>
              <w:spacing w:after="0" w:line="240" w:lineRule="auto"/>
              <w:ind w:left="570" w:right="210"/>
              <w:jc w:val="both"/>
            </w:pPr>
            <w:r>
              <w:t>T gives each S a worksheet to do a survey.</w:t>
            </w:r>
          </w:p>
          <w:p w:rsidR="00006B44" w:rsidRDefault="00006B44" w:rsidP="00006B44">
            <w:pPr>
              <w:pBdr>
                <w:top w:val="nil"/>
                <w:left w:val="nil"/>
                <w:bottom w:val="nil"/>
                <w:right w:val="nil"/>
                <w:between w:val="nil"/>
              </w:pBdr>
              <w:ind w:right="210"/>
              <w:jc w:val="both"/>
            </w:pPr>
            <w:r>
              <w:rPr>
                <w:b/>
              </w:rPr>
              <w:t>Step 2: Task performance</w:t>
            </w:r>
          </w:p>
          <w:p w:rsidR="00006B44" w:rsidRDefault="00006B44" w:rsidP="00FC703E">
            <w:pPr>
              <w:numPr>
                <w:ilvl w:val="0"/>
                <w:numId w:val="942"/>
              </w:numPr>
              <w:spacing w:after="0" w:line="240" w:lineRule="auto"/>
              <w:ind w:left="566" w:right="210"/>
              <w:jc w:val="both"/>
            </w:pPr>
            <w:r>
              <w:t>Ss walk around and ask their friends where they prefer to spend their holidays.</w:t>
            </w:r>
          </w:p>
          <w:p w:rsidR="00006B44" w:rsidRDefault="00006B44" w:rsidP="00FC703E">
            <w:pPr>
              <w:numPr>
                <w:ilvl w:val="0"/>
                <w:numId w:val="942"/>
              </w:numPr>
              <w:spacing w:after="0" w:line="240" w:lineRule="auto"/>
              <w:ind w:left="566" w:right="210"/>
              <w:jc w:val="both"/>
            </w:pPr>
            <w:r>
              <w:t>T may explain the word “mountain, village, city, beach, and lake”.</w:t>
            </w:r>
          </w:p>
          <w:p w:rsidR="00006B44" w:rsidRDefault="00006B44" w:rsidP="00006B44">
            <w:pPr>
              <w:ind w:right="210"/>
              <w:jc w:val="both"/>
              <w:rPr>
                <w:b/>
              </w:rPr>
            </w:pPr>
            <w:r>
              <w:rPr>
                <w:b/>
              </w:rPr>
              <w:t>Step 3: Judgment</w:t>
            </w:r>
          </w:p>
          <w:p w:rsidR="00006B44" w:rsidRDefault="00006B44" w:rsidP="00FC703E">
            <w:pPr>
              <w:numPr>
                <w:ilvl w:val="0"/>
                <w:numId w:val="942"/>
              </w:numPr>
              <w:spacing w:after="0" w:line="240" w:lineRule="auto"/>
              <w:ind w:left="566" w:right="210"/>
              <w:jc w:val="both"/>
            </w:pPr>
            <w:r>
              <w:t>T checks the performance with the whole class.</w:t>
            </w:r>
          </w:p>
          <w:p w:rsidR="00006B44" w:rsidRDefault="00006B44" w:rsidP="00006B44">
            <w:pPr>
              <w:ind w:right="210"/>
              <w:jc w:val="both"/>
              <w:rPr>
                <w:b/>
              </w:rPr>
            </w:pPr>
            <w:r>
              <w:rPr>
                <w:b/>
              </w:rPr>
              <w:t>Step 4: Report and discussion</w:t>
            </w:r>
          </w:p>
          <w:p w:rsidR="00006B44" w:rsidRDefault="00006B44" w:rsidP="00FC703E">
            <w:pPr>
              <w:numPr>
                <w:ilvl w:val="0"/>
                <w:numId w:val="942"/>
              </w:numPr>
              <w:spacing w:after="0" w:line="240" w:lineRule="auto"/>
              <w:ind w:left="566" w:right="210"/>
              <w:jc w:val="both"/>
            </w:pPr>
            <w:r>
              <w:t>T develops further discussion if needed</w:t>
            </w:r>
          </w:p>
        </w:tc>
        <w:tc>
          <w:tcPr>
            <w:tcW w:w="4675" w:type="dxa"/>
          </w:tcPr>
          <w:p w:rsidR="00006B44" w:rsidRDefault="00006B44" w:rsidP="00006B44">
            <w:pPr>
              <w:rPr>
                <w:b/>
              </w:rPr>
            </w:pPr>
            <w:r>
              <w:rPr>
                <w:b/>
              </w:rPr>
              <w:t>Exercise 1</w:t>
            </w:r>
          </w:p>
          <w:p w:rsidR="00006B44" w:rsidRDefault="00006B44" w:rsidP="00FC703E">
            <w:pPr>
              <w:numPr>
                <w:ilvl w:val="0"/>
                <w:numId w:val="843"/>
              </w:numPr>
              <w:spacing w:after="0" w:line="240" w:lineRule="auto"/>
            </w:pPr>
            <w:r>
              <w:t>Survey:</w:t>
            </w:r>
          </w:p>
          <w:p w:rsidR="00006B44" w:rsidRDefault="00006B44" w:rsidP="00006B44"/>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975"/>
              <w:gridCol w:w="2910"/>
            </w:tblGrid>
            <w:tr w:rsidR="00006B44" w:rsidTr="00006B44">
              <w:tc>
                <w:tcPr>
                  <w:tcW w:w="585" w:type="dxa"/>
                </w:tcPr>
                <w:p w:rsidR="00006B44" w:rsidRDefault="00006B44" w:rsidP="00006B44">
                  <w:pPr>
                    <w:jc w:val="center"/>
                  </w:pPr>
                  <w:r>
                    <w:t>No</w:t>
                  </w:r>
                </w:p>
              </w:tc>
              <w:tc>
                <w:tcPr>
                  <w:tcW w:w="975" w:type="dxa"/>
                </w:tcPr>
                <w:p w:rsidR="00006B44" w:rsidRDefault="00006B44" w:rsidP="00006B44">
                  <w:pPr>
                    <w:jc w:val="center"/>
                  </w:pPr>
                  <w:r>
                    <w:t>Friend</w:t>
                  </w:r>
                </w:p>
              </w:tc>
              <w:tc>
                <w:tcPr>
                  <w:tcW w:w="2910" w:type="dxa"/>
                </w:tcPr>
                <w:p w:rsidR="00006B44" w:rsidRDefault="00006B44" w:rsidP="00006B44">
                  <w:r>
                    <w:t>Where do you prefer to spend your holidays?</w:t>
                  </w:r>
                </w:p>
              </w:tc>
            </w:tr>
            <w:tr w:rsidR="00006B44" w:rsidTr="00006B44">
              <w:tc>
                <w:tcPr>
                  <w:tcW w:w="585" w:type="dxa"/>
                </w:tcPr>
                <w:p w:rsidR="00006B44" w:rsidRDefault="00006B44" w:rsidP="00006B44">
                  <w:pPr>
                    <w:jc w:val="center"/>
                  </w:pPr>
                  <w:r>
                    <w:t>1</w:t>
                  </w:r>
                </w:p>
              </w:tc>
              <w:tc>
                <w:tcPr>
                  <w:tcW w:w="975" w:type="dxa"/>
                </w:tcPr>
                <w:p w:rsidR="00006B44" w:rsidRDefault="00006B44" w:rsidP="00006B44">
                  <w:pPr>
                    <w:rPr>
                      <w:i/>
                    </w:rPr>
                  </w:pPr>
                  <w:r>
                    <w:rPr>
                      <w:i/>
                    </w:rPr>
                    <w:t>B</w:t>
                  </w:r>
                </w:p>
              </w:tc>
              <w:tc>
                <w:tcPr>
                  <w:tcW w:w="2910" w:type="dxa"/>
                </w:tcPr>
                <w:p w:rsidR="00006B44" w:rsidRDefault="00006B44" w:rsidP="00006B44">
                  <w:pPr>
                    <w:rPr>
                      <w:i/>
                    </w:rPr>
                  </w:pPr>
                  <w:r>
                    <w:rPr>
                      <w:i/>
                    </w:rPr>
                    <w:t>In the mountain</w:t>
                  </w:r>
                </w:p>
              </w:tc>
            </w:tr>
            <w:tr w:rsidR="00006B44" w:rsidTr="00006B44">
              <w:tc>
                <w:tcPr>
                  <w:tcW w:w="585" w:type="dxa"/>
                </w:tcPr>
                <w:p w:rsidR="00006B44" w:rsidRDefault="00006B44" w:rsidP="00006B44">
                  <w:pPr>
                    <w:jc w:val="center"/>
                  </w:pPr>
                  <w:r>
                    <w:t>2</w:t>
                  </w:r>
                </w:p>
              </w:tc>
              <w:tc>
                <w:tcPr>
                  <w:tcW w:w="975" w:type="dxa"/>
                </w:tcPr>
                <w:p w:rsidR="00006B44" w:rsidRDefault="00006B44" w:rsidP="00006B44"/>
              </w:tc>
              <w:tc>
                <w:tcPr>
                  <w:tcW w:w="2910" w:type="dxa"/>
                </w:tcPr>
                <w:p w:rsidR="00006B44" w:rsidRDefault="00006B44" w:rsidP="00006B44"/>
              </w:tc>
            </w:tr>
            <w:tr w:rsidR="00006B44" w:rsidTr="00006B44">
              <w:tc>
                <w:tcPr>
                  <w:tcW w:w="585" w:type="dxa"/>
                </w:tcPr>
                <w:p w:rsidR="00006B44" w:rsidRDefault="00006B44" w:rsidP="00006B44">
                  <w:pPr>
                    <w:jc w:val="center"/>
                  </w:pPr>
                  <w:r>
                    <w:t>3</w:t>
                  </w:r>
                </w:p>
              </w:tc>
              <w:tc>
                <w:tcPr>
                  <w:tcW w:w="975" w:type="dxa"/>
                </w:tcPr>
                <w:p w:rsidR="00006B44" w:rsidRDefault="00006B44" w:rsidP="00006B44"/>
              </w:tc>
              <w:tc>
                <w:tcPr>
                  <w:tcW w:w="2910" w:type="dxa"/>
                </w:tcPr>
                <w:p w:rsidR="00006B44" w:rsidRDefault="00006B44" w:rsidP="00006B44"/>
              </w:tc>
            </w:tr>
          </w:tbl>
          <w:p w:rsidR="00006B44" w:rsidRDefault="00006B44" w:rsidP="00FC703E">
            <w:pPr>
              <w:numPr>
                <w:ilvl w:val="0"/>
                <w:numId w:val="956"/>
              </w:numPr>
              <w:spacing w:after="0" w:line="240" w:lineRule="auto"/>
            </w:pPr>
            <w:r>
              <w:t>Suggested dialogue:</w:t>
            </w:r>
          </w:p>
          <w:p w:rsidR="00006B44" w:rsidRDefault="00006B44" w:rsidP="00006B44">
            <w:pPr>
              <w:ind w:left="720"/>
            </w:pPr>
            <w:r>
              <w:t>A: Where do you prefer to spend your holidays?</w:t>
            </w:r>
          </w:p>
          <w:p w:rsidR="00006B44" w:rsidRDefault="00006B44" w:rsidP="00006B44">
            <w:pPr>
              <w:ind w:left="720"/>
            </w:pPr>
            <w:r>
              <w:t>B: I prefer to spend my holidays in the mountains.</w:t>
            </w:r>
          </w:p>
        </w:tc>
      </w:tr>
      <w:tr w:rsidR="00006B44" w:rsidTr="00006B44">
        <w:tc>
          <w:tcPr>
            <w:tcW w:w="9350" w:type="dxa"/>
            <w:gridSpan w:val="2"/>
          </w:tcPr>
          <w:p w:rsidR="00006B44" w:rsidRDefault="00006B44" w:rsidP="00006B44">
            <w:pPr>
              <w:rPr>
                <w:b/>
                <w:color w:val="000000"/>
              </w:rPr>
            </w:pPr>
            <w:r>
              <w:rPr>
                <w:b/>
              </w:rPr>
              <w:t>ACTI</w:t>
            </w:r>
            <w:r w:rsidR="006D6845">
              <w:rPr>
                <w:b/>
              </w:rPr>
              <w:t xml:space="preserve">VITY 2: KNOWLEDGE FORMATION </w:t>
            </w:r>
          </w:p>
          <w:p w:rsidR="00006B44" w:rsidRDefault="00006B44" w:rsidP="00FC703E">
            <w:pPr>
              <w:numPr>
                <w:ilvl w:val="0"/>
                <w:numId w:val="834"/>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p>
          <w:p w:rsidR="00006B44" w:rsidRDefault="00006B44" w:rsidP="00FC703E">
            <w:pPr>
              <w:numPr>
                <w:ilvl w:val="0"/>
                <w:numId w:val="834"/>
              </w:numPr>
              <w:pBdr>
                <w:top w:val="nil"/>
                <w:left w:val="nil"/>
                <w:bottom w:val="nil"/>
                <w:right w:val="nil"/>
                <w:between w:val="nil"/>
              </w:pBdr>
              <w:spacing w:after="0" w:line="240" w:lineRule="auto"/>
              <w:ind w:left="570" w:right="210"/>
              <w:rPr>
                <w:b/>
                <w:color w:val="000000"/>
              </w:rPr>
            </w:pPr>
            <w:r>
              <w:rPr>
                <w:b/>
                <w:color w:val="000000"/>
              </w:rPr>
              <w:t xml:space="preserve">Content: </w:t>
            </w:r>
            <w:r>
              <w:t>The objective of the lesson is listed as below</w:t>
            </w:r>
          </w:p>
          <w:p w:rsidR="00006B44" w:rsidRDefault="00006B44" w:rsidP="00FC703E">
            <w:pPr>
              <w:numPr>
                <w:ilvl w:val="0"/>
                <w:numId w:val="965"/>
              </w:numPr>
              <w:spacing w:after="0" w:line="240" w:lineRule="auto"/>
              <w:ind w:left="570" w:right="210"/>
            </w:pPr>
            <w:r>
              <w:t>I can find specific details in a text and talk about holidays.</w:t>
            </w:r>
          </w:p>
          <w:p w:rsidR="00006B44" w:rsidRDefault="00006B44" w:rsidP="00FC703E">
            <w:pPr>
              <w:numPr>
                <w:ilvl w:val="0"/>
                <w:numId w:val="834"/>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006B44" w:rsidRDefault="00006B44" w:rsidP="00FC703E">
            <w:pPr>
              <w:numPr>
                <w:ilvl w:val="0"/>
                <w:numId w:val="834"/>
              </w:numPr>
              <w:pBdr>
                <w:top w:val="nil"/>
                <w:left w:val="nil"/>
                <w:bottom w:val="nil"/>
                <w:right w:val="nil"/>
                <w:between w:val="nil"/>
              </w:pBdr>
              <w:spacing w:after="0" w:line="240" w:lineRule="auto"/>
              <w:ind w:left="570" w:right="210"/>
              <w:rPr>
                <w:b/>
                <w:color w:val="000000"/>
              </w:rPr>
            </w:pPr>
            <w:r>
              <w:rPr>
                <w:b/>
                <w:color w:val="000000"/>
              </w:rPr>
              <w:lastRenderedPageBreak/>
              <w:t xml:space="preserve">Implementation: </w:t>
            </w:r>
            <w:r>
              <w:t>T introduces objectives to Ss.</w:t>
            </w:r>
          </w:p>
        </w:tc>
      </w:tr>
      <w:tr w:rsidR="00006B44" w:rsidTr="00006B44">
        <w:tc>
          <w:tcPr>
            <w:tcW w:w="9350" w:type="dxa"/>
            <w:gridSpan w:val="2"/>
          </w:tcPr>
          <w:p w:rsidR="00006B44" w:rsidRDefault="00006B44" w:rsidP="00006B44">
            <w:pPr>
              <w:rPr>
                <w:b/>
                <w:color w:val="000000"/>
              </w:rPr>
            </w:pPr>
            <w:r>
              <w:rPr>
                <w:b/>
                <w:color w:val="000000"/>
              </w:rPr>
              <w:lastRenderedPageBreak/>
              <w:t>ACTIVITY 3: PR</w:t>
            </w:r>
            <w:r w:rsidR="006D6845">
              <w:rPr>
                <w:b/>
              </w:rPr>
              <w:t xml:space="preserve">E-READING </w:t>
            </w:r>
          </w:p>
          <w:p w:rsidR="00006B44" w:rsidRDefault="00006B44" w:rsidP="00FC703E">
            <w:pPr>
              <w:numPr>
                <w:ilvl w:val="0"/>
                <w:numId w:val="910"/>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To get students' interest in the topic.</w:t>
            </w:r>
          </w:p>
          <w:p w:rsidR="00006B44" w:rsidRDefault="00006B44" w:rsidP="00FC703E">
            <w:pPr>
              <w:numPr>
                <w:ilvl w:val="0"/>
                <w:numId w:val="910"/>
              </w:numPr>
              <w:pBdr>
                <w:top w:val="nil"/>
                <w:left w:val="nil"/>
                <w:bottom w:val="nil"/>
                <w:right w:val="nil"/>
                <w:between w:val="nil"/>
              </w:pBdr>
              <w:spacing w:after="0" w:line="240" w:lineRule="auto"/>
              <w:ind w:left="570" w:right="210"/>
              <w:rPr>
                <w:b/>
                <w:color w:val="000000"/>
              </w:rPr>
            </w:pPr>
            <w:r>
              <w:rPr>
                <w:b/>
                <w:color w:val="000000"/>
              </w:rPr>
              <w:t xml:space="preserve">Content: </w:t>
            </w:r>
            <w:r>
              <w:t>Ss work in pairs with the guidance from T to study the Vocabulary box and prepare for the reading exercise.</w:t>
            </w:r>
          </w:p>
          <w:p w:rsidR="00006B44" w:rsidRDefault="00006B44" w:rsidP="00FC703E">
            <w:pPr>
              <w:numPr>
                <w:ilvl w:val="0"/>
                <w:numId w:val="910"/>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guess the meaning of the words in the Vocabulary box using context and accompanying photos.</w:t>
            </w:r>
          </w:p>
          <w:p w:rsidR="00006B44" w:rsidRDefault="00006B44" w:rsidP="00FC703E">
            <w:pPr>
              <w:numPr>
                <w:ilvl w:val="0"/>
                <w:numId w:val="910"/>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vAlign w:val="center"/>
          </w:tcPr>
          <w:p w:rsidR="00006B44" w:rsidRDefault="00006B44" w:rsidP="00006B44">
            <w:pPr>
              <w:jc w:val="center"/>
              <w:rPr>
                <w:b/>
                <w:color w:val="000000"/>
              </w:rPr>
            </w:pPr>
            <w:r>
              <w:rPr>
                <w:b/>
                <w:color w:val="000000"/>
              </w:rPr>
              <w:t>TEACHER AND STUDENTS’ ACTIVITIES</w:t>
            </w:r>
          </w:p>
        </w:tc>
        <w:tc>
          <w:tcPr>
            <w:tcW w:w="4675" w:type="dxa"/>
            <w:vAlign w:val="center"/>
          </w:tcPr>
          <w:p w:rsidR="00006B44" w:rsidRDefault="00006B44" w:rsidP="00006B44">
            <w:pPr>
              <w:jc w:val="center"/>
              <w:rPr>
                <w:b/>
                <w:color w:val="000000"/>
              </w:rPr>
            </w:pPr>
            <w:r>
              <w:rPr>
                <w:b/>
                <w:color w:val="000000"/>
              </w:rPr>
              <w:t>CONTENTS</w:t>
            </w:r>
          </w:p>
        </w:tc>
      </w:tr>
      <w:tr w:rsidR="00006B44" w:rsidTr="00006B44">
        <w:tc>
          <w:tcPr>
            <w:tcW w:w="4675" w:type="dxa"/>
          </w:tcPr>
          <w:p w:rsidR="00006B44" w:rsidRDefault="00006B44" w:rsidP="00006B44">
            <w:pPr>
              <w:pBdr>
                <w:top w:val="nil"/>
                <w:left w:val="nil"/>
                <w:bottom w:val="nil"/>
                <w:right w:val="nil"/>
                <w:between w:val="nil"/>
              </w:pBdr>
              <w:ind w:right="210"/>
              <w:jc w:val="both"/>
              <w:rPr>
                <w:b/>
                <w:u w:val="single"/>
              </w:rPr>
            </w:pPr>
            <w:r>
              <w:rPr>
                <w:b/>
                <w:u w:val="single"/>
              </w:rPr>
              <w:t xml:space="preserve">Lead-in: </w:t>
            </w:r>
          </w:p>
          <w:p w:rsidR="00006B44" w:rsidRDefault="00006B44" w:rsidP="00006B44">
            <w:pPr>
              <w:pBdr>
                <w:top w:val="nil"/>
                <w:left w:val="nil"/>
                <w:bottom w:val="nil"/>
                <w:right w:val="nil"/>
                <w:between w:val="nil"/>
              </w:pBdr>
              <w:ind w:right="210"/>
              <w:jc w:val="both"/>
            </w:pPr>
            <w:r>
              <w:rPr>
                <w:b/>
              </w:rPr>
              <w:t>Step 1: Task delivering</w:t>
            </w:r>
          </w:p>
          <w:p w:rsidR="00006B44" w:rsidRDefault="00006B44" w:rsidP="00FC703E">
            <w:pPr>
              <w:numPr>
                <w:ilvl w:val="0"/>
                <w:numId w:val="898"/>
              </w:numPr>
              <w:pBdr>
                <w:top w:val="nil"/>
                <w:left w:val="nil"/>
                <w:bottom w:val="nil"/>
                <w:right w:val="nil"/>
                <w:between w:val="nil"/>
              </w:pBdr>
              <w:spacing w:after="0" w:line="240" w:lineRule="auto"/>
              <w:ind w:left="570" w:right="210"/>
              <w:jc w:val="both"/>
            </w:pPr>
            <w:r>
              <w:t xml:space="preserve">T shows three pictures and tells Ss that they are some places in a holiday advert. They are used to suggest holidays for people. </w:t>
            </w:r>
          </w:p>
          <w:p w:rsidR="00006B44" w:rsidRDefault="00006B44" w:rsidP="00006B44">
            <w:pPr>
              <w:ind w:right="210"/>
              <w:jc w:val="both"/>
              <w:rPr>
                <w:b/>
              </w:rPr>
            </w:pPr>
            <w:r>
              <w:rPr>
                <w:b/>
              </w:rPr>
              <w:t>Step 2: Task performance</w:t>
            </w:r>
          </w:p>
          <w:p w:rsidR="00006B44" w:rsidRDefault="00006B44" w:rsidP="00FC703E">
            <w:pPr>
              <w:numPr>
                <w:ilvl w:val="0"/>
                <w:numId w:val="948"/>
              </w:numPr>
              <w:pBdr>
                <w:top w:val="nil"/>
                <w:left w:val="nil"/>
                <w:bottom w:val="nil"/>
                <w:right w:val="nil"/>
                <w:between w:val="nil"/>
              </w:pBdr>
              <w:spacing w:after="0" w:line="240" w:lineRule="auto"/>
              <w:ind w:left="566" w:right="210"/>
              <w:jc w:val="both"/>
            </w:pPr>
            <w:r>
              <w:t xml:space="preserve">T puts Ss in pairs and encourages them to guess the meaning of the words in the Vocabulary box using context and accompanying photos. </w:t>
            </w:r>
          </w:p>
          <w:p w:rsidR="00006B44" w:rsidRDefault="00006B44" w:rsidP="00006B44">
            <w:pPr>
              <w:pBdr>
                <w:top w:val="nil"/>
                <w:left w:val="nil"/>
                <w:bottom w:val="nil"/>
                <w:right w:val="nil"/>
                <w:between w:val="nil"/>
              </w:pBdr>
              <w:ind w:right="210"/>
              <w:jc w:val="both"/>
              <w:rPr>
                <w:b/>
              </w:rPr>
            </w:pPr>
            <w:r>
              <w:rPr>
                <w:b/>
              </w:rPr>
              <w:t>Step 3: Judgment</w:t>
            </w:r>
          </w:p>
          <w:p w:rsidR="00006B44" w:rsidRDefault="00006B44" w:rsidP="00FC703E">
            <w:pPr>
              <w:numPr>
                <w:ilvl w:val="0"/>
                <w:numId w:val="948"/>
              </w:numPr>
              <w:pBdr>
                <w:top w:val="nil"/>
                <w:left w:val="nil"/>
                <w:bottom w:val="nil"/>
                <w:right w:val="nil"/>
                <w:between w:val="nil"/>
              </w:pBdr>
              <w:spacing w:after="0" w:line="240" w:lineRule="auto"/>
              <w:ind w:left="566" w:right="210"/>
              <w:jc w:val="both"/>
            </w:pPr>
            <w:r>
              <w:t xml:space="preserve">T elicits the translations. </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948"/>
              </w:numPr>
              <w:pBdr>
                <w:top w:val="nil"/>
                <w:left w:val="nil"/>
                <w:bottom w:val="nil"/>
                <w:right w:val="nil"/>
                <w:between w:val="nil"/>
              </w:pBdr>
              <w:spacing w:after="0" w:line="240" w:lineRule="auto"/>
              <w:ind w:left="566" w:right="210"/>
              <w:jc w:val="both"/>
            </w:pPr>
            <w:r>
              <w:t xml:space="preserve">T sets a gist task: finding these words in adverts. </w:t>
            </w:r>
          </w:p>
        </w:tc>
        <w:tc>
          <w:tcPr>
            <w:tcW w:w="4675" w:type="dxa"/>
          </w:tcPr>
          <w:p w:rsidR="00006B44" w:rsidRDefault="00006B44" w:rsidP="00006B44">
            <w:pPr>
              <w:pBdr>
                <w:top w:val="nil"/>
                <w:left w:val="nil"/>
                <w:bottom w:val="nil"/>
                <w:right w:val="nil"/>
                <w:between w:val="nil"/>
              </w:pBdr>
            </w:pPr>
            <w:r>
              <w:rPr>
                <w:b/>
              </w:rPr>
              <w:t>Exercise 4:</w:t>
            </w:r>
            <w:r>
              <w:t xml:space="preserve"> </w:t>
            </w:r>
          </w:p>
          <w:p w:rsidR="00006B44" w:rsidRDefault="00006B44" w:rsidP="00006B44">
            <w:pPr>
              <w:pBdr>
                <w:top w:val="nil"/>
                <w:left w:val="nil"/>
                <w:bottom w:val="nil"/>
                <w:right w:val="nil"/>
                <w:between w:val="nil"/>
              </w:pBdr>
            </w:pPr>
            <w:r>
              <w:rPr>
                <w:rFonts w:ascii="Calibri" w:hAnsi="Calibri" w:cs="Calibri"/>
                <w:b/>
                <w:noProof/>
                <w:sz w:val="24"/>
                <w:szCs w:val="24"/>
              </w:rPr>
              <w:drawing>
                <wp:inline distT="0" distB="0" distL="0" distR="0" wp14:anchorId="41525B47" wp14:editId="0F848A63">
                  <wp:extent cx="2853998" cy="776288"/>
                  <wp:effectExtent l="0" t="0" r="0" b="0"/>
                  <wp:docPr id="4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2"/>
                          <a:srcRect/>
                          <a:stretch>
                            <a:fillRect/>
                          </a:stretch>
                        </pic:blipFill>
                        <pic:spPr>
                          <a:xfrm>
                            <a:off x="0" y="0"/>
                            <a:ext cx="2853998" cy="776288"/>
                          </a:xfrm>
                          <a:prstGeom prst="rect">
                            <a:avLst/>
                          </a:prstGeom>
                          <a:ln/>
                        </pic:spPr>
                      </pic:pic>
                    </a:graphicData>
                  </a:graphic>
                </wp:inline>
              </w:drawing>
            </w:r>
          </w:p>
        </w:tc>
      </w:tr>
      <w:tr w:rsidR="00006B44" w:rsidTr="00006B44">
        <w:tc>
          <w:tcPr>
            <w:tcW w:w="9350" w:type="dxa"/>
            <w:gridSpan w:val="2"/>
          </w:tcPr>
          <w:p w:rsidR="00006B44" w:rsidRDefault="00006B44" w:rsidP="00006B44">
            <w:pPr>
              <w:rPr>
                <w:b/>
                <w:color w:val="000000"/>
              </w:rPr>
            </w:pPr>
            <w:r>
              <w:rPr>
                <w:b/>
                <w:color w:val="000000"/>
              </w:rPr>
              <w:t xml:space="preserve">ACTIVITY 4: </w:t>
            </w:r>
            <w:r w:rsidR="006D6845">
              <w:rPr>
                <w:b/>
              </w:rPr>
              <w:t xml:space="preserve">WHILE-READING </w:t>
            </w:r>
          </w:p>
          <w:p w:rsidR="00006B44" w:rsidRDefault="00006B44" w:rsidP="00FC703E">
            <w:pPr>
              <w:numPr>
                <w:ilvl w:val="0"/>
                <w:numId w:val="872"/>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w:t>
            </w:r>
            <w:r>
              <w:rPr>
                <w:color w:val="000000"/>
              </w:rPr>
              <w:t>o</w:t>
            </w:r>
            <w:r>
              <w:t xml:space="preserve"> read and find specific details in a text.</w:t>
            </w:r>
          </w:p>
          <w:p w:rsidR="00006B44" w:rsidRDefault="00006B44" w:rsidP="00FC703E">
            <w:pPr>
              <w:numPr>
                <w:ilvl w:val="0"/>
                <w:numId w:val="872"/>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individually and in pairs to do the given reading-related exercises respectively under the instruction from T.</w:t>
            </w:r>
          </w:p>
          <w:p w:rsidR="00006B44" w:rsidRDefault="00006B44" w:rsidP="00FC703E">
            <w:pPr>
              <w:numPr>
                <w:ilvl w:val="0"/>
                <w:numId w:val="872"/>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accomplish the given exercises as much as they can to further their understanding in the meaning of the words.</w:t>
            </w:r>
          </w:p>
          <w:p w:rsidR="00006B44" w:rsidRDefault="00006B44" w:rsidP="00FC703E">
            <w:pPr>
              <w:numPr>
                <w:ilvl w:val="0"/>
                <w:numId w:val="872"/>
              </w:numPr>
              <w:pBdr>
                <w:top w:val="nil"/>
                <w:left w:val="nil"/>
                <w:bottom w:val="nil"/>
                <w:right w:val="nil"/>
                <w:between w:val="nil"/>
              </w:pBdr>
              <w:spacing w:after="0" w:line="240" w:lineRule="auto"/>
              <w:ind w:left="570" w:right="210"/>
              <w:rPr>
                <w:b/>
                <w:color w:val="000000"/>
              </w:rPr>
            </w:pPr>
            <w:r>
              <w:rPr>
                <w:b/>
                <w:color w:val="000000"/>
              </w:rPr>
              <w:t xml:space="preserve">Implementation: </w:t>
            </w:r>
          </w:p>
        </w:tc>
      </w:tr>
      <w:tr w:rsidR="00006B44" w:rsidTr="00006B44">
        <w:tc>
          <w:tcPr>
            <w:tcW w:w="4675" w:type="dxa"/>
          </w:tcPr>
          <w:p w:rsidR="00006B44" w:rsidRDefault="00006B44" w:rsidP="00006B44">
            <w:pPr>
              <w:pBdr>
                <w:top w:val="nil"/>
                <w:left w:val="nil"/>
                <w:bottom w:val="nil"/>
                <w:right w:val="nil"/>
                <w:between w:val="nil"/>
              </w:pBdr>
              <w:ind w:right="210"/>
            </w:pPr>
            <w:r>
              <w:rPr>
                <w:b/>
              </w:rPr>
              <w:t>Step 1: Task delivering</w:t>
            </w:r>
          </w:p>
          <w:p w:rsidR="00006B44" w:rsidRDefault="00006B44" w:rsidP="00FC703E">
            <w:pPr>
              <w:numPr>
                <w:ilvl w:val="0"/>
                <w:numId w:val="929"/>
              </w:numPr>
              <w:pBdr>
                <w:top w:val="nil"/>
                <w:left w:val="nil"/>
                <w:bottom w:val="nil"/>
                <w:right w:val="nil"/>
                <w:between w:val="nil"/>
              </w:pBdr>
              <w:spacing w:after="0" w:line="240" w:lineRule="auto"/>
              <w:ind w:left="570" w:right="210"/>
            </w:pPr>
            <w:r>
              <w:lastRenderedPageBreak/>
              <w:t xml:space="preserve">T asks Ss to read the descriptions of people looking for holidays. </w:t>
            </w:r>
          </w:p>
          <w:p w:rsidR="00006B44" w:rsidRDefault="00006B44" w:rsidP="00006B44">
            <w:pPr>
              <w:pBdr>
                <w:top w:val="nil"/>
                <w:left w:val="nil"/>
                <w:bottom w:val="nil"/>
                <w:right w:val="nil"/>
                <w:between w:val="nil"/>
              </w:pBdr>
              <w:ind w:right="210"/>
            </w:pPr>
            <w:r>
              <w:rPr>
                <w:b/>
              </w:rPr>
              <w:t>Step 2: Task performance</w:t>
            </w:r>
          </w:p>
          <w:p w:rsidR="00006B44" w:rsidRDefault="00006B44" w:rsidP="00FC703E">
            <w:pPr>
              <w:numPr>
                <w:ilvl w:val="0"/>
                <w:numId w:val="929"/>
              </w:numPr>
              <w:pBdr>
                <w:top w:val="nil"/>
                <w:left w:val="nil"/>
                <w:bottom w:val="nil"/>
                <w:right w:val="nil"/>
                <w:between w:val="nil"/>
              </w:pBdr>
              <w:spacing w:after="0" w:line="240" w:lineRule="auto"/>
              <w:ind w:left="570" w:right="210"/>
            </w:pPr>
            <w:r>
              <w:t>T elicits the answer to the question: “What do they like?”</w:t>
            </w:r>
          </w:p>
          <w:p w:rsidR="00006B44" w:rsidRDefault="00006B44" w:rsidP="00006B44">
            <w:pPr>
              <w:pBdr>
                <w:top w:val="nil"/>
                <w:left w:val="nil"/>
                <w:bottom w:val="nil"/>
                <w:right w:val="nil"/>
                <w:between w:val="nil"/>
              </w:pBdr>
              <w:ind w:right="210"/>
              <w:rPr>
                <w:b/>
              </w:rPr>
            </w:pPr>
            <w:r>
              <w:rPr>
                <w:b/>
              </w:rPr>
              <w:t>Step 3: Report and discussion</w:t>
            </w:r>
          </w:p>
          <w:p w:rsidR="00006B44" w:rsidRDefault="00006B44" w:rsidP="00FC703E">
            <w:pPr>
              <w:numPr>
                <w:ilvl w:val="0"/>
                <w:numId w:val="929"/>
              </w:numPr>
              <w:pBdr>
                <w:top w:val="nil"/>
                <w:left w:val="nil"/>
                <w:bottom w:val="nil"/>
                <w:right w:val="nil"/>
                <w:between w:val="nil"/>
              </w:pBdr>
              <w:spacing w:after="0" w:line="240" w:lineRule="auto"/>
              <w:ind w:left="570" w:right="210"/>
            </w:pPr>
            <w:r>
              <w:t>Invite some Ss to present their works.</w:t>
            </w:r>
          </w:p>
          <w:p w:rsidR="00006B44" w:rsidRDefault="00006B44" w:rsidP="00006B44">
            <w:pPr>
              <w:pBdr>
                <w:top w:val="nil"/>
                <w:left w:val="nil"/>
                <w:bottom w:val="nil"/>
                <w:right w:val="nil"/>
                <w:between w:val="nil"/>
              </w:pBdr>
              <w:ind w:right="210"/>
              <w:rPr>
                <w:b/>
              </w:rPr>
            </w:pPr>
            <w:r>
              <w:rPr>
                <w:b/>
              </w:rPr>
              <w:t>Step 4: Judgment</w:t>
            </w:r>
          </w:p>
          <w:p w:rsidR="00006B44" w:rsidRDefault="00006B44" w:rsidP="00FC703E">
            <w:pPr>
              <w:numPr>
                <w:ilvl w:val="0"/>
                <w:numId w:val="929"/>
              </w:numPr>
              <w:pBdr>
                <w:top w:val="nil"/>
                <w:left w:val="nil"/>
                <w:bottom w:val="nil"/>
                <w:right w:val="nil"/>
                <w:between w:val="nil"/>
              </w:pBdr>
              <w:spacing w:after="0" w:line="240" w:lineRule="auto"/>
              <w:ind w:left="570" w:right="210"/>
            </w:pPr>
            <w:r>
              <w:t>Check with the whole class.</w:t>
            </w:r>
          </w:p>
          <w:p w:rsidR="00006B44" w:rsidRDefault="00006B44" w:rsidP="00006B44">
            <w:pPr>
              <w:ind w:right="210"/>
              <w:rPr>
                <w:b/>
              </w:rPr>
            </w:pPr>
          </w:p>
          <w:p w:rsidR="00006B44" w:rsidRDefault="00006B44" w:rsidP="00006B44">
            <w:pPr>
              <w:ind w:right="210"/>
              <w:rPr>
                <w:b/>
                <w:u w:val="single"/>
              </w:rPr>
            </w:pPr>
            <w:r>
              <w:rPr>
                <w:b/>
                <w:u w:val="single"/>
              </w:rPr>
              <w:t>Super eyes – Super hand</w:t>
            </w:r>
          </w:p>
          <w:p w:rsidR="00006B44" w:rsidRDefault="00006B44" w:rsidP="00FC703E">
            <w:pPr>
              <w:numPr>
                <w:ilvl w:val="0"/>
                <w:numId w:val="929"/>
              </w:numPr>
              <w:pBdr>
                <w:top w:val="nil"/>
                <w:left w:val="nil"/>
                <w:bottom w:val="nil"/>
                <w:right w:val="nil"/>
                <w:between w:val="nil"/>
              </w:pBdr>
              <w:spacing w:after="0" w:line="240" w:lineRule="auto"/>
              <w:ind w:left="570" w:right="210"/>
            </w:pPr>
            <w:r>
              <w:t>T asks Ss what each of the people either can’t do or doesn’t like.</w:t>
            </w:r>
          </w:p>
        </w:tc>
        <w:tc>
          <w:tcPr>
            <w:tcW w:w="4675" w:type="dxa"/>
          </w:tcPr>
          <w:p w:rsidR="00006B44" w:rsidRDefault="00006B44" w:rsidP="00006B44">
            <w:pPr>
              <w:ind w:right="210"/>
              <w:jc w:val="both"/>
              <w:rPr>
                <w:b/>
              </w:rPr>
            </w:pPr>
            <w:r>
              <w:rPr>
                <w:b/>
              </w:rPr>
              <w:lastRenderedPageBreak/>
              <w:t>Exercise 2: Read the descriptions of people looking for a holiday. What do they like?</w:t>
            </w:r>
          </w:p>
          <w:p w:rsidR="00006B44" w:rsidRDefault="00006B44" w:rsidP="00006B44">
            <w:pPr>
              <w:ind w:right="210"/>
              <w:jc w:val="both"/>
            </w:pPr>
            <w:r>
              <w:lastRenderedPageBreak/>
              <w:t>Answers:</w:t>
            </w:r>
          </w:p>
          <w:p w:rsidR="00006B44" w:rsidRDefault="00006B44" w:rsidP="00FC703E">
            <w:pPr>
              <w:numPr>
                <w:ilvl w:val="0"/>
                <w:numId w:val="894"/>
              </w:numPr>
              <w:spacing w:after="0" w:line="240" w:lineRule="auto"/>
              <w:ind w:right="210"/>
              <w:jc w:val="both"/>
            </w:pPr>
            <w:r>
              <w:t>Kristy and Evan like trying new things.</w:t>
            </w:r>
          </w:p>
          <w:p w:rsidR="00006B44" w:rsidRDefault="00006B44" w:rsidP="00FC703E">
            <w:pPr>
              <w:numPr>
                <w:ilvl w:val="0"/>
                <w:numId w:val="894"/>
              </w:numPr>
              <w:spacing w:after="0" w:line="240" w:lineRule="auto"/>
              <w:ind w:right="210"/>
              <w:jc w:val="both"/>
            </w:pPr>
            <w:r>
              <w:t>Minh and his family love nature.</w:t>
            </w:r>
          </w:p>
          <w:p w:rsidR="00006B44" w:rsidRDefault="00006B44" w:rsidP="00006B44">
            <w:pPr>
              <w:ind w:right="210"/>
              <w:jc w:val="both"/>
            </w:pPr>
          </w:p>
          <w:p w:rsidR="00006B44" w:rsidRDefault="00006B44" w:rsidP="00006B44">
            <w:pPr>
              <w:ind w:right="210"/>
              <w:jc w:val="both"/>
            </w:pPr>
          </w:p>
          <w:p w:rsidR="00006B44" w:rsidRDefault="00006B44" w:rsidP="00FC703E">
            <w:pPr>
              <w:numPr>
                <w:ilvl w:val="0"/>
                <w:numId w:val="929"/>
              </w:numPr>
              <w:pBdr>
                <w:top w:val="nil"/>
                <w:left w:val="nil"/>
                <w:bottom w:val="nil"/>
                <w:right w:val="nil"/>
                <w:between w:val="nil"/>
              </w:pBdr>
              <w:spacing w:after="0" w:line="240" w:lineRule="auto"/>
              <w:ind w:left="570" w:right="210"/>
            </w:pPr>
            <w:r>
              <w:t xml:space="preserve">Kristy and Evan can’t go on holiday with their parents. </w:t>
            </w:r>
          </w:p>
          <w:p w:rsidR="00006B44" w:rsidRDefault="00006B44" w:rsidP="00FC703E">
            <w:pPr>
              <w:numPr>
                <w:ilvl w:val="0"/>
                <w:numId w:val="929"/>
              </w:numPr>
              <w:pBdr>
                <w:top w:val="nil"/>
                <w:left w:val="nil"/>
                <w:bottom w:val="nil"/>
                <w:right w:val="nil"/>
                <w:between w:val="nil"/>
              </w:pBdr>
              <w:spacing w:after="0" w:line="240" w:lineRule="auto"/>
              <w:ind w:left="570" w:right="210"/>
            </w:pPr>
            <w:r>
              <w:t>Minh and his family don’t want to travel far.</w:t>
            </w:r>
          </w:p>
        </w:tc>
      </w:tr>
      <w:tr w:rsidR="00006B44" w:rsidTr="00006B44">
        <w:tc>
          <w:tcPr>
            <w:tcW w:w="4675" w:type="dxa"/>
          </w:tcPr>
          <w:p w:rsidR="00006B44" w:rsidRDefault="00006B44" w:rsidP="00006B44">
            <w:pPr>
              <w:ind w:right="210"/>
            </w:pPr>
            <w:r>
              <w:rPr>
                <w:b/>
              </w:rPr>
              <w:lastRenderedPageBreak/>
              <w:t>Step 1: Task delivering</w:t>
            </w:r>
          </w:p>
          <w:p w:rsidR="00006B44" w:rsidRDefault="00006B44" w:rsidP="00FC703E">
            <w:pPr>
              <w:numPr>
                <w:ilvl w:val="0"/>
                <w:numId w:val="909"/>
              </w:numPr>
              <w:spacing w:after="0" w:line="240" w:lineRule="auto"/>
              <w:ind w:right="210"/>
            </w:pPr>
            <w:r>
              <w:t xml:space="preserve">T asks Ss to suggest a holiday for each of the people in Exercise 2: </w:t>
            </w:r>
          </w:p>
          <w:p w:rsidR="00006B44" w:rsidRDefault="00006B44" w:rsidP="00FC703E">
            <w:pPr>
              <w:numPr>
                <w:ilvl w:val="0"/>
                <w:numId w:val="890"/>
              </w:numPr>
              <w:spacing w:after="0" w:line="240" w:lineRule="auto"/>
              <w:ind w:right="210"/>
            </w:pPr>
            <w:r>
              <w:t xml:space="preserve">Kristy and Evan could find things to do near home or they could go to an organized camp for children. </w:t>
            </w:r>
          </w:p>
          <w:p w:rsidR="00006B44" w:rsidRDefault="00006B44" w:rsidP="00FC703E">
            <w:pPr>
              <w:numPr>
                <w:ilvl w:val="0"/>
                <w:numId w:val="890"/>
              </w:numPr>
              <w:spacing w:after="0" w:line="240" w:lineRule="auto"/>
              <w:ind w:right="210"/>
            </w:pPr>
            <w:r>
              <w:t>Minh and his family found a nice place in the countryside near Ha Noi.</w:t>
            </w:r>
          </w:p>
          <w:p w:rsidR="00006B44" w:rsidRDefault="00006B44" w:rsidP="00006B44">
            <w:pPr>
              <w:ind w:right="210"/>
            </w:pPr>
            <w:r>
              <w:rPr>
                <w:b/>
              </w:rPr>
              <w:t>Step 2: Task performance</w:t>
            </w:r>
          </w:p>
          <w:p w:rsidR="00006B44" w:rsidRDefault="00006B44" w:rsidP="00FC703E">
            <w:pPr>
              <w:numPr>
                <w:ilvl w:val="0"/>
                <w:numId w:val="909"/>
              </w:numPr>
              <w:spacing w:after="0" w:line="240" w:lineRule="auto"/>
              <w:ind w:right="210"/>
            </w:pPr>
            <w:r>
              <w:t xml:space="preserve">T asks Ss to read the holiday adverts and asks Ss to match them with people in Exercise 2. </w:t>
            </w:r>
          </w:p>
          <w:p w:rsidR="00006B44" w:rsidRDefault="00006B44" w:rsidP="00006B44">
            <w:pPr>
              <w:ind w:right="210"/>
            </w:pPr>
            <w:r>
              <w:rPr>
                <w:b/>
              </w:rPr>
              <w:t>Step 3: Judgment</w:t>
            </w:r>
          </w:p>
          <w:p w:rsidR="00006B44" w:rsidRDefault="00006B44" w:rsidP="00FC703E">
            <w:pPr>
              <w:numPr>
                <w:ilvl w:val="0"/>
                <w:numId w:val="909"/>
              </w:numPr>
              <w:spacing w:after="0" w:line="240" w:lineRule="auto"/>
              <w:ind w:right="210"/>
            </w:pPr>
            <w:r>
              <w:t xml:space="preserve">T elicits answers and asks Ss where they want to go and the reasons. </w:t>
            </w:r>
          </w:p>
          <w:p w:rsidR="00006B44" w:rsidRDefault="00006B44" w:rsidP="00006B44">
            <w:pPr>
              <w:ind w:right="210"/>
              <w:rPr>
                <w:b/>
              </w:rPr>
            </w:pPr>
            <w:r>
              <w:rPr>
                <w:b/>
              </w:rPr>
              <w:t>Step 4: Report and discussion</w:t>
            </w:r>
          </w:p>
          <w:p w:rsidR="00006B44" w:rsidRDefault="00006B44" w:rsidP="00FC703E">
            <w:pPr>
              <w:numPr>
                <w:ilvl w:val="0"/>
                <w:numId w:val="909"/>
              </w:numPr>
              <w:spacing w:after="0" w:line="240" w:lineRule="auto"/>
              <w:ind w:right="210"/>
            </w:pPr>
            <w:r>
              <w:lastRenderedPageBreak/>
              <w:t>T develops further discussion if needed.</w:t>
            </w:r>
          </w:p>
        </w:tc>
        <w:tc>
          <w:tcPr>
            <w:tcW w:w="4675" w:type="dxa"/>
          </w:tcPr>
          <w:p w:rsidR="00006B44" w:rsidRDefault="00006B44" w:rsidP="00006B44">
            <w:pPr>
              <w:rPr>
                <w:b/>
              </w:rPr>
            </w:pPr>
          </w:p>
          <w:p w:rsidR="00006B44" w:rsidRDefault="00006B44" w:rsidP="00006B44">
            <w:pPr>
              <w:rPr>
                <w:b/>
              </w:rPr>
            </w:pPr>
          </w:p>
          <w:p w:rsidR="00006B44" w:rsidRDefault="00006B44" w:rsidP="00006B44">
            <w:pPr>
              <w:rPr>
                <w:b/>
              </w:rPr>
            </w:pPr>
          </w:p>
          <w:p w:rsidR="00006B44" w:rsidRDefault="00006B44" w:rsidP="00006B44">
            <w:pPr>
              <w:rPr>
                <w:b/>
              </w:rPr>
            </w:pPr>
          </w:p>
          <w:p w:rsidR="00006B44" w:rsidRDefault="00006B44" w:rsidP="00006B44">
            <w:pPr>
              <w:rPr>
                <w:b/>
              </w:rPr>
            </w:pPr>
          </w:p>
          <w:p w:rsidR="00006B44" w:rsidRDefault="00006B44" w:rsidP="00006B44">
            <w:pPr>
              <w:rPr>
                <w:b/>
              </w:rPr>
            </w:pPr>
          </w:p>
          <w:p w:rsidR="00006B44" w:rsidRDefault="00006B44" w:rsidP="00006B44">
            <w:pPr>
              <w:rPr>
                <w:b/>
              </w:rPr>
            </w:pPr>
          </w:p>
          <w:p w:rsidR="00006B44" w:rsidRDefault="00006B44" w:rsidP="00006B44">
            <w:pPr>
              <w:rPr>
                <w:b/>
              </w:rPr>
            </w:pPr>
          </w:p>
          <w:p w:rsidR="00006B44" w:rsidRDefault="00006B44" w:rsidP="00006B44">
            <w:pPr>
              <w:rPr>
                <w:b/>
              </w:rPr>
            </w:pPr>
          </w:p>
          <w:p w:rsidR="00006B44" w:rsidRDefault="00006B44" w:rsidP="00006B44">
            <w:pPr>
              <w:rPr>
                <w:b/>
              </w:rPr>
            </w:pPr>
          </w:p>
          <w:p w:rsidR="00006B44" w:rsidRDefault="00006B44" w:rsidP="00006B44">
            <w:pPr>
              <w:rPr>
                <w:b/>
              </w:rPr>
            </w:pPr>
          </w:p>
          <w:p w:rsidR="00006B44" w:rsidRDefault="00006B44" w:rsidP="00006B44">
            <w:pPr>
              <w:rPr>
                <w:b/>
              </w:rPr>
            </w:pPr>
            <w:r>
              <w:rPr>
                <w:b/>
              </w:rPr>
              <w:t>Exercise 3: Read the holiday adverts (A–C) and match them with the people in Exercise 2 (1–2). There is one extra advert. Which holiday sounds the most interesting to you?</w:t>
            </w:r>
          </w:p>
          <w:p w:rsidR="00006B44" w:rsidRDefault="00006B44" w:rsidP="00006B44">
            <w:pPr>
              <w:pBdr>
                <w:top w:val="nil"/>
                <w:left w:val="nil"/>
                <w:bottom w:val="nil"/>
                <w:right w:val="nil"/>
                <w:between w:val="nil"/>
              </w:pBdr>
              <w:ind w:right="210"/>
            </w:pPr>
            <w:r>
              <w:lastRenderedPageBreak/>
              <w:t>Answers:  1 – B;  2 – C</w:t>
            </w:r>
          </w:p>
        </w:tc>
      </w:tr>
      <w:tr w:rsidR="00006B44" w:rsidTr="00006B44">
        <w:tc>
          <w:tcPr>
            <w:tcW w:w="4675" w:type="dxa"/>
          </w:tcPr>
          <w:p w:rsidR="00006B44" w:rsidRDefault="00006B44" w:rsidP="00006B44">
            <w:pPr>
              <w:ind w:right="210"/>
              <w:rPr>
                <w:b/>
              </w:rPr>
            </w:pPr>
            <w:r>
              <w:rPr>
                <w:b/>
              </w:rPr>
              <w:lastRenderedPageBreak/>
              <w:t>Step 1: Task delivering</w:t>
            </w:r>
          </w:p>
          <w:p w:rsidR="00006B44" w:rsidRDefault="00006B44" w:rsidP="00FC703E">
            <w:pPr>
              <w:numPr>
                <w:ilvl w:val="0"/>
                <w:numId w:val="809"/>
              </w:numPr>
              <w:spacing w:after="0" w:line="240" w:lineRule="auto"/>
              <w:ind w:left="570" w:right="210"/>
            </w:pPr>
            <w:r>
              <w:t>T asks Ss to find the words in the adverts and explains new words where necessary.</w:t>
            </w:r>
          </w:p>
          <w:p w:rsidR="00006B44" w:rsidRDefault="00006B44" w:rsidP="00FC703E">
            <w:pPr>
              <w:numPr>
                <w:ilvl w:val="0"/>
                <w:numId w:val="809"/>
              </w:numPr>
              <w:spacing w:after="0" w:line="240" w:lineRule="auto"/>
              <w:ind w:left="570" w:right="210"/>
            </w:pPr>
            <w:r>
              <w:t>T divides Ss into groups of four and gives them Activity cards and sentence cards.</w:t>
            </w:r>
          </w:p>
          <w:p w:rsidR="00006B44" w:rsidRDefault="00006B44" w:rsidP="00006B44">
            <w:pPr>
              <w:ind w:right="210"/>
            </w:pPr>
            <w:r>
              <w:rPr>
                <w:b/>
              </w:rPr>
              <w:t>Step 2: Task performance</w:t>
            </w:r>
          </w:p>
          <w:p w:rsidR="00006B44" w:rsidRDefault="00006B44" w:rsidP="00FC703E">
            <w:pPr>
              <w:numPr>
                <w:ilvl w:val="0"/>
                <w:numId w:val="809"/>
              </w:numPr>
              <w:spacing w:after="0" w:line="240" w:lineRule="auto"/>
              <w:ind w:left="570" w:right="210"/>
            </w:pPr>
            <w:r>
              <w:t xml:space="preserve">T asks Ss to group a set of sentences with the correct activity. </w:t>
            </w:r>
          </w:p>
          <w:p w:rsidR="00006B44" w:rsidRDefault="00006B44" w:rsidP="00FC703E">
            <w:pPr>
              <w:numPr>
                <w:ilvl w:val="0"/>
                <w:numId w:val="809"/>
              </w:numPr>
              <w:spacing w:after="0" w:line="240" w:lineRule="auto"/>
              <w:ind w:left="570" w:right="210"/>
            </w:pPr>
            <w:r>
              <w:t>Example: “I need to buy some sun cream.” is in group sunbathing.</w:t>
            </w:r>
          </w:p>
          <w:p w:rsidR="00006B44" w:rsidRDefault="00006B44" w:rsidP="00FC703E">
            <w:pPr>
              <w:numPr>
                <w:ilvl w:val="0"/>
                <w:numId w:val="809"/>
              </w:numPr>
              <w:spacing w:after="0" w:line="240" w:lineRule="auto"/>
              <w:ind w:left="570" w:right="210"/>
            </w:pPr>
            <w:r>
              <w:t>When a group has finished collecting sets, they have to put their hands up.</w:t>
            </w:r>
          </w:p>
          <w:p w:rsidR="00006B44" w:rsidRDefault="00006B44" w:rsidP="00006B44">
            <w:pPr>
              <w:ind w:right="210"/>
            </w:pPr>
            <w:r>
              <w:rPr>
                <w:b/>
              </w:rPr>
              <w:t>Step 3: Judgment</w:t>
            </w:r>
          </w:p>
          <w:p w:rsidR="00006B44" w:rsidRDefault="00006B44" w:rsidP="00FC703E">
            <w:pPr>
              <w:numPr>
                <w:ilvl w:val="0"/>
                <w:numId w:val="809"/>
              </w:numPr>
              <w:spacing w:after="0" w:line="240" w:lineRule="auto"/>
              <w:ind w:left="570" w:right="210"/>
            </w:pPr>
            <w:r>
              <w:t xml:space="preserve">The first group to have the correct answer wins the game. </w:t>
            </w:r>
          </w:p>
          <w:p w:rsidR="00006B44" w:rsidRDefault="00006B44" w:rsidP="00006B44">
            <w:pPr>
              <w:ind w:right="210"/>
              <w:rPr>
                <w:b/>
              </w:rPr>
            </w:pPr>
            <w:r>
              <w:rPr>
                <w:b/>
              </w:rPr>
              <w:t>Step 4: Report and discussion</w:t>
            </w:r>
          </w:p>
          <w:p w:rsidR="00006B44" w:rsidRDefault="00006B44" w:rsidP="00FC703E">
            <w:pPr>
              <w:numPr>
                <w:ilvl w:val="0"/>
                <w:numId w:val="809"/>
              </w:numPr>
              <w:spacing w:after="0" w:line="240" w:lineRule="auto"/>
              <w:ind w:left="570" w:right="210"/>
            </w:pPr>
            <w:r>
              <w:t>T develops further discussion if needed.</w:t>
            </w:r>
          </w:p>
        </w:tc>
        <w:tc>
          <w:tcPr>
            <w:tcW w:w="4675" w:type="dxa"/>
          </w:tcPr>
          <w:p w:rsidR="00006B44" w:rsidRDefault="00006B44" w:rsidP="00006B44">
            <w:pPr>
              <w:rPr>
                <w:b/>
              </w:rPr>
            </w:pPr>
            <w:r>
              <w:rPr>
                <w:b/>
              </w:rPr>
              <w:t>Exercise 4: Study the Vocabulary box. In pairs, find the words in the adverts. In your opinion, which holiday activities are the most fun? (Adaptation)</w:t>
            </w:r>
          </w:p>
          <w:p w:rsidR="00006B44" w:rsidRDefault="00006B44" w:rsidP="00006B44">
            <w:pPr>
              <w:pBdr>
                <w:top w:val="nil"/>
                <w:left w:val="nil"/>
                <w:bottom w:val="nil"/>
                <w:right w:val="nil"/>
                <w:between w:val="nil"/>
              </w:pBdr>
              <w:ind w:right="210"/>
            </w:pPr>
            <w:r>
              <w:t>Answers:</w:t>
            </w:r>
          </w:p>
          <w:p w:rsidR="00006B44" w:rsidRDefault="00006B44" w:rsidP="00FC703E">
            <w:pPr>
              <w:numPr>
                <w:ilvl w:val="0"/>
                <w:numId w:val="858"/>
              </w:numPr>
              <w:pBdr>
                <w:top w:val="nil"/>
                <w:left w:val="nil"/>
                <w:bottom w:val="nil"/>
                <w:right w:val="nil"/>
                <w:between w:val="nil"/>
              </w:pBdr>
              <w:spacing w:after="0" w:line="240" w:lineRule="auto"/>
              <w:ind w:right="210"/>
            </w:pPr>
            <w:r>
              <w:t xml:space="preserve">Hiking: </w:t>
            </w:r>
          </w:p>
          <w:p w:rsidR="00006B44" w:rsidRDefault="00006B44" w:rsidP="00FC703E">
            <w:pPr>
              <w:numPr>
                <w:ilvl w:val="0"/>
                <w:numId w:val="893"/>
              </w:numPr>
              <w:pBdr>
                <w:top w:val="nil"/>
                <w:left w:val="nil"/>
                <w:bottom w:val="nil"/>
                <w:right w:val="nil"/>
                <w:between w:val="nil"/>
              </w:pBdr>
              <w:spacing w:after="0" w:line="240" w:lineRule="auto"/>
              <w:ind w:right="210"/>
            </w:pPr>
            <w:r>
              <w:t xml:space="preserve">I've got a backpack for my lunch and a map. </w:t>
            </w:r>
          </w:p>
          <w:p w:rsidR="00006B44" w:rsidRDefault="00006B44" w:rsidP="00FC703E">
            <w:pPr>
              <w:numPr>
                <w:ilvl w:val="0"/>
                <w:numId w:val="893"/>
              </w:numPr>
              <w:pBdr>
                <w:top w:val="nil"/>
                <w:left w:val="nil"/>
                <w:bottom w:val="nil"/>
                <w:right w:val="nil"/>
                <w:between w:val="nil"/>
              </w:pBdr>
              <w:spacing w:after="0" w:line="240" w:lineRule="auto"/>
              <w:ind w:right="210"/>
            </w:pPr>
            <w:r>
              <w:t>I’ve got some new boots and a waterproof coat</w:t>
            </w:r>
          </w:p>
          <w:p w:rsidR="00006B44" w:rsidRDefault="00006B44" w:rsidP="00FC703E">
            <w:pPr>
              <w:numPr>
                <w:ilvl w:val="0"/>
                <w:numId w:val="858"/>
              </w:numPr>
              <w:pBdr>
                <w:top w:val="nil"/>
                <w:left w:val="nil"/>
                <w:bottom w:val="nil"/>
                <w:right w:val="nil"/>
                <w:between w:val="nil"/>
              </w:pBdr>
              <w:spacing w:after="0" w:line="240" w:lineRule="auto"/>
              <w:ind w:right="210"/>
            </w:pPr>
            <w:r>
              <w:t>Sailing</w:t>
            </w:r>
          </w:p>
          <w:p w:rsidR="00006B44" w:rsidRDefault="00006B44" w:rsidP="00FC703E">
            <w:pPr>
              <w:numPr>
                <w:ilvl w:val="0"/>
                <w:numId w:val="893"/>
              </w:numPr>
              <w:pBdr>
                <w:top w:val="nil"/>
                <w:left w:val="nil"/>
                <w:bottom w:val="nil"/>
                <w:right w:val="nil"/>
                <w:between w:val="nil"/>
              </w:pBdr>
              <w:spacing w:after="0" w:line="240" w:lineRule="auto"/>
              <w:ind w:right="210"/>
            </w:pPr>
            <w:r>
              <w:t xml:space="preserve">My cousin is the captain. He is going to steer the boat. </w:t>
            </w:r>
          </w:p>
          <w:p w:rsidR="00006B44" w:rsidRDefault="00006B44" w:rsidP="00FC703E">
            <w:pPr>
              <w:numPr>
                <w:ilvl w:val="0"/>
                <w:numId w:val="893"/>
              </w:numPr>
              <w:pBdr>
                <w:top w:val="nil"/>
                <w:left w:val="nil"/>
                <w:bottom w:val="nil"/>
                <w:right w:val="nil"/>
                <w:between w:val="nil"/>
              </w:pBdr>
              <w:spacing w:after="0" w:line="240" w:lineRule="auto"/>
              <w:ind w:right="210"/>
            </w:pPr>
            <w:r>
              <w:t xml:space="preserve">We're going to cross the lake and sleep onboard. </w:t>
            </w:r>
          </w:p>
          <w:p w:rsidR="00006B44" w:rsidRDefault="00006B44" w:rsidP="00FC703E">
            <w:pPr>
              <w:numPr>
                <w:ilvl w:val="0"/>
                <w:numId w:val="858"/>
              </w:numPr>
              <w:pBdr>
                <w:top w:val="nil"/>
                <w:left w:val="nil"/>
                <w:bottom w:val="nil"/>
                <w:right w:val="nil"/>
                <w:between w:val="nil"/>
              </w:pBdr>
              <w:spacing w:after="0" w:line="240" w:lineRule="auto"/>
              <w:ind w:right="210"/>
            </w:pPr>
            <w:r>
              <w:t>Shopping</w:t>
            </w:r>
          </w:p>
          <w:p w:rsidR="00006B44" w:rsidRDefault="00006B44" w:rsidP="00FC703E">
            <w:pPr>
              <w:numPr>
                <w:ilvl w:val="0"/>
                <w:numId w:val="893"/>
              </w:numPr>
              <w:pBdr>
                <w:top w:val="nil"/>
                <w:left w:val="nil"/>
                <w:bottom w:val="nil"/>
                <w:right w:val="nil"/>
                <w:between w:val="nil"/>
              </w:pBdr>
              <w:spacing w:after="0" w:line="240" w:lineRule="auto"/>
              <w:ind w:right="210"/>
            </w:pPr>
            <w:r>
              <w:t xml:space="preserve">I want to get some souvenirs. </w:t>
            </w:r>
          </w:p>
          <w:p w:rsidR="00006B44" w:rsidRDefault="00006B44" w:rsidP="00FC703E">
            <w:pPr>
              <w:numPr>
                <w:ilvl w:val="0"/>
                <w:numId w:val="893"/>
              </w:numPr>
              <w:pBdr>
                <w:top w:val="nil"/>
                <w:left w:val="nil"/>
                <w:bottom w:val="nil"/>
                <w:right w:val="nil"/>
                <w:between w:val="nil"/>
              </w:pBdr>
              <w:spacing w:after="0" w:line="240" w:lineRule="auto"/>
              <w:ind w:right="210"/>
            </w:pPr>
            <w:r>
              <w:t xml:space="preserve">I haven’t got much money but I like looking at clothes and trying on them. </w:t>
            </w:r>
          </w:p>
          <w:p w:rsidR="00006B44" w:rsidRDefault="00006B44" w:rsidP="00FC703E">
            <w:pPr>
              <w:numPr>
                <w:ilvl w:val="0"/>
                <w:numId w:val="858"/>
              </w:numPr>
              <w:pBdr>
                <w:top w:val="nil"/>
                <w:left w:val="nil"/>
                <w:bottom w:val="nil"/>
                <w:right w:val="nil"/>
                <w:between w:val="nil"/>
              </w:pBdr>
              <w:spacing w:after="0" w:line="240" w:lineRule="auto"/>
              <w:ind w:right="210"/>
            </w:pPr>
            <w:r>
              <w:t xml:space="preserve">Sightseeing: </w:t>
            </w:r>
          </w:p>
          <w:p w:rsidR="00006B44" w:rsidRDefault="00006B44" w:rsidP="00FC703E">
            <w:pPr>
              <w:numPr>
                <w:ilvl w:val="0"/>
                <w:numId w:val="893"/>
              </w:numPr>
              <w:pBdr>
                <w:top w:val="nil"/>
                <w:left w:val="nil"/>
                <w:bottom w:val="nil"/>
                <w:right w:val="nil"/>
                <w:between w:val="nil"/>
              </w:pBdr>
              <w:spacing w:after="0" w:line="240" w:lineRule="auto"/>
              <w:ind w:right="210"/>
            </w:pPr>
            <w:r>
              <w:t xml:space="preserve">I've got a good guidebook. </w:t>
            </w:r>
          </w:p>
          <w:p w:rsidR="00006B44" w:rsidRDefault="00006B44" w:rsidP="00FC703E">
            <w:pPr>
              <w:numPr>
                <w:ilvl w:val="0"/>
                <w:numId w:val="893"/>
              </w:numPr>
              <w:pBdr>
                <w:top w:val="nil"/>
                <w:left w:val="nil"/>
                <w:bottom w:val="nil"/>
                <w:right w:val="nil"/>
                <w:between w:val="nil"/>
              </w:pBdr>
              <w:spacing w:after="0" w:line="240" w:lineRule="auto"/>
              <w:ind w:right="210"/>
            </w:pPr>
            <w:r>
              <w:t xml:space="preserve">I'm reading about the historic buildings and places to visit. </w:t>
            </w:r>
          </w:p>
          <w:p w:rsidR="00006B44" w:rsidRDefault="00006B44" w:rsidP="00FC703E">
            <w:pPr>
              <w:numPr>
                <w:ilvl w:val="0"/>
                <w:numId w:val="893"/>
              </w:numPr>
              <w:pBdr>
                <w:top w:val="nil"/>
                <w:left w:val="nil"/>
                <w:bottom w:val="nil"/>
                <w:right w:val="nil"/>
                <w:between w:val="nil"/>
              </w:pBdr>
              <w:spacing w:after="0" w:line="240" w:lineRule="auto"/>
              <w:ind w:right="210"/>
            </w:pPr>
            <w:r>
              <w:t xml:space="preserve">I want to take lots of photos and upload them to the internet. </w:t>
            </w:r>
          </w:p>
        </w:tc>
      </w:tr>
      <w:tr w:rsidR="00006B44" w:rsidTr="00006B44">
        <w:tc>
          <w:tcPr>
            <w:tcW w:w="9350" w:type="dxa"/>
            <w:gridSpan w:val="2"/>
          </w:tcPr>
          <w:p w:rsidR="00006B44" w:rsidRDefault="00006B44" w:rsidP="00006B44">
            <w:pPr>
              <w:rPr>
                <w:b/>
                <w:color w:val="000000"/>
              </w:rPr>
            </w:pPr>
            <w:r>
              <w:rPr>
                <w:b/>
                <w:color w:val="000000"/>
              </w:rPr>
              <w:t xml:space="preserve">ACTIVITY 5: </w:t>
            </w:r>
            <w:r w:rsidR="006D6845">
              <w:rPr>
                <w:b/>
              </w:rPr>
              <w:t xml:space="preserve">POST READING </w:t>
            </w:r>
          </w:p>
          <w:p w:rsidR="00006B44" w:rsidRDefault="00006B44" w:rsidP="00FC703E">
            <w:pPr>
              <w:numPr>
                <w:ilvl w:val="0"/>
                <w:numId w:val="900"/>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 xml:space="preserve">talk about your holidays. </w:t>
            </w:r>
          </w:p>
          <w:p w:rsidR="00006B44" w:rsidRDefault="00006B44" w:rsidP="00FC703E">
            <w:pPr>
              <w:numPr>
                <w:ilvl w:val="0"/>
                <w:numId w:val="900"/>
              </w:numPr>
              <w:pBdr>
                <w:top w:val="nil"/>
                <w:left w:val="nil"/>
                <w:bottom w:val="nil"/>
                <w:right w:val="nil"/>
                <w:between w:val="nil"/>
              </w:pBdr>
              <w:spacing w:after="0" w:line="240" w:lineRule="auto"/>
              <w:ind w:left="570" w:right="210"/>
              <w:rPr>
                <w:b/>
                <w:color w:val="000000"/>
              </w:rPr>
            </w:pPr>
            <w:r>
              <w:rPr>
                <w:b/>
                <w:color w:val="000000"/>
              </w:rPr>
              <w:t xml:space="preserve">Content: </w:t>
            </w:r>
            <w:r>
              <w:t>Ss work in groups of 8 to to write 2-3 sentences to describe a friend in their group.</w:t>
            </w:r>
          </w:p>
          <w:p w:rsidR="00006B44" w:rsidRDefault="00006B44" w:rsidP="00FC703E">
            <w:pPr>
              <w:numPr>
                <w:ilvl w:val="0"/>
                <w:numId w:val="900"/>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describe their group mates using the correct grammar structure and vocabulary they’ve learned so far.</w:t>
            </w:r>
          </w:p>
          <w:p w:rsidR="00006B44" w:rsidRDefault="00006B44" w:rsidP="00FC703E">
            <w:pPr>
              <w:numPr>
                <w:ilvl w:val="0"/>
                <w:numId w:val="900"/>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tcPr>
          <w:p w:rsidR="00006B44" w:rsidRDefault="00006B44" w:rsidP="00006B44">
            <w:pPr>
              <w:pBdr>
                <w:top w:val="nil"/>
                <w:left w:val="nil"/>
                <w:bottom w:val="nil"/>
                <w:right w:val="nil"/>
                <w:between w:val="nil"/>
              </w:pBdr>
              <w:ind w:right="210"/>
              <w:jc w:val="both"/>
              <w:rPr>
                <w:b/>
              </w:rPr>
            </w:pPr>
            <w:r>
              <w:rPr>
                <w:b/>
              </w:rPr>
              <w:t>Step 1: Task delivering</w:t>
            </w:r>
          </w:p>
          <w:p w:rsidR="00006B44" w:rsidRDefault="00006B44" w:rsidP="00FC703E">
            <w:pPr>
              <w:numPr>
                <w:ilvl w:val="0"/>
                <w:numId w:val="813"/>
              </w:numPr>
              <w:pBdr>
                <w:top w:val="nil"/>
                <w:left w:val="nil"/>
                <w:bottom w:val="nil"/>
                <w:right w:val="nil"/>
                <w:between w:val="nil"/>
              </w:pBdr>
              <w:spacing w:after="0" w:line="240" w:lineRule="auto"/>
              <w:ind w:left="340" w:right="210"/>
              <w:jc w:val="both"/>
            </w:pPr>
            <w:r>
              <w:lastRenderedPageBreak/>
              <w:t>T reviews different means of transport that could be used on holiday</w:t>
            </w:r>
          </w:p>
          <w:p w:rsidR="00006B44" w:rsidRDefault="00006B44" w:rsidP="00FC703E">
            <w:pPr>
              <w:numPr>
                <w:ilvl w:val="0"/>
                <w:numId w:val="813"/>
              </w:numPr>
              <w:pBdr>
                <w:top w:val="nil"/>
                <w:left w:val="nil"/>
                <w:bottom w:val="nil"/>
                <w:right w:val="nil"/>
                <w:between w:val="nil"/>
              </w:pBdr>
              <w:spacing w:after="0" w:line="240" w:lineRule="auto"/>
              <w:ind w:left="340" w:right="210"/>
              <w:jc w:val="both"/>
            </w:pPr>
            <w:r>
              <w:t xml:space="preserve">T elicits structures and tenses students can use when they present their holidays. </w:t>
            </w:r>
          </w:p>
          <w:p w:rsidR="00006B44" w:rsidRDefault="00006B44" w:rsidP="00006B44">
            <w:pPr>
              <w:pBdr>
                <w:top w:val="nil"/>
                <w:left w:val="nil"/>
                <w:bottom w:val="nil"/>
                <w:right w:val="nil"/>
                <w:between w:val="nil"/>
              </w:pBdr>
              <w:ind w:right="210"/>
              <w:jc w:val="both"/>
              <w:rPr>
                <w:b/>
              </w:rPr>
            </w:pPr>
            <w:r>
              <w:rPr>
                <w:b/>
              </w:rPr>
              <w:t>Step 2: Task performance</w:t>
            </w:r>
          </w:p>
          <w:p w:rsidR="00006B44" w:rsidRDefault="00006B44" w:rsidP="00FC703E">
            <w:pPr>
              <w:numPr>
                <w:ilvl w:val="0"/>
                <w:numId w:val="813"/>
              </w:numPr>
              <w:pBdr>
                <w:top w:val="nil"/>
                <w:left w:val="nil"/>
                <w:bottom w:val="nil"/>
                <w:right w:val="nil"/>
                <w:between w:val="nil"/>
              </w:pBdr>
              <w:spacing w:after="0" w:line="240" w:lineRule="auto"/>
              <w:ind w:left="340" w:right="210"/>
              <w:jc w:val="both"/>
            </w:pPr>
            <w:r>
              <w:t xml:space="preserve">T divides the class into groups of 8. Gives each student a piece of paper to write 2-3 sentences to describe a friend in their group. </w:t>
            </w:r>
          </w:p>
          <w:p w:rsidR="00006B44" w:rsidRDefault="00006B44" w:rsidP="00006B44">
            <w:pPr>
              <w:pBdr>
                <w:top w:val="nil"/>
                <w:left w:val="nil"/>
                <w:bottom w:val="nil"/>
                <w:right w:val="nil"/>
                <w:between w:val="nil"/>
              </w:pBdr>
              <w:ind w:right="210"/>
              <w:jc w:val="both"/>
              <w:rPr>
                <w:b/>
              </w:rPr>
            </w:pPr>
            <w:r>
              <w:rPr>
                <w:b/>
              </w:rPr>
              <w:t>Step 3: Report and discussion</w:t>
            </w:r>
          </w:p>
          <w:p w:rsidR="00006B44" w:rsidRDefault="00006B44" w:rsidP="00FC703E">
            <w:pPr>
              <w:numPr>
                <w:ilvl w:val="0"/>
                <w:numId w:val="813"/>
              </w:numPr>
              <w:pBdr>
                <w:top w:val="nil"/>
                <w:left w:val="nil"/>
                <w:bottom w:val="nil"/>
                <w:right w:val="nil"/>
                <w:between w:val="nil"/>
              </w:pBdr>
              <w:spacing w:after="0" w:line="240" w:lineRule="auto"/>
              <w:ind w:left="340" w:right="210"/>
              <w:jc w:val="both"/>
            </w:pPr>
            <w:r>
              <w:t>Ss in each group take turns to read their sentences for the others to guess who he/she is.</w:t>
            </w:r>
          </w:p>
          <w:p w:rsidR="00006B44" w:rsidRDefault="00006B44" w:rsidP="00006B44">
            <w:pPr>
              <w:pBdr>
                <w:top w:val="nil"/>
                <w:left w:val="nil"/>
                <w:bottom w:val="nil"/>
                <w:right w:val="nil"/>
                <w:between w:val="nil"/>
              </w:pBdr>
              <w:ind w:right="210"/>
              <w:jc w:val="both"/>
              <w:rPr>
                <w:b/>
              </w:rPr>
            </w:pPr>
            <w:r>
              <w:rPr>
                <w:b/>
              </w:rPr>
              <w:t>Step 4: Judgment</w:t>
            </w:r>
          </w:p>
          <w:p w:rsidR="00006B44" w:rsidRDefault="00006B44" w:rsidP="00FC703E">
            <w:pPr>
              <w:numPr>
                <w:ilvl w:val="0"/>
                <w:numId w:val="813"/>
              </w:numPr>
              <w:pBdr>
                <w:top w:val="nil"/>
                <w:left w:val="nil"/>
                <w:bottom w:val="nil"/>
                <w:right w:val="nil"/>
                <w:between w:val="nil"/>
              </w:pBdr>
              <w:spacing w:after="0" w:line="240" w:lineRule="auto"/>
              <w:ind w:left="340" w:right="210"/>
              <w:jc w:val="both"/>
            </w:pPr>
            <w:r>
              <w:t>Check with the whole class</w:t>
            </w:r>
          </w:p>
        </w:tc>
        <w:tc>
          <w:tcPr>
            <w:tcW w:w="4675" w:type="dxa"/>
          </w:tcPr>
          <w:p w:rsidR="00006B44" w:rsidRDefault="00006B44" w:rsidP="00006B44">
            <w:pPr>
              <w:jc w:val="both"/>
              <w:rPr>
                <w:b/>
              </w:rPr>
            </w:pPr>
            <w:r>
              <w:rPr>
                <w:b/>
              </w:rPr>
              <w:lastRenderedPageBreak/>
              <w:t>Exercise 6 (adaptation)</w:t>
            </w:r>
          </w:p>
          <w:p w:rsidR="00006B44" w:rsidRDefault="00006B44" w:rsidP="00FC703E">
            <w:pPr>
              <w:numPr>
                <w:ilvl w:val="0"/>
                <w:numId w:val="915"/>
              </w:numPr>
              <w:spacing w:after="0" w:line="240" w:lineRule="auto"/>
              <w:jc w:val="both"/>
            </w:pPr>
            <w:r>
              <w:t xml:space="preserve">Where are you going? </w:t>
            </w:r>
          </w:p>
          <w:p w:rsidR="00006B44" w:rsidRDefault="00006B44" w:rsidP="00FC703E">
            <w:pPr>
              <w:numPr>
                <w:ilvl w:val="0"/>
                <w:numId w:val="946"/>
              </w:numPr>
              <w:spacing w:after="0" w:line="240" w:lineRule="auto"/>
              <w:jc w:val="both"/>
            </w:pPr>
            <w:r>
              <w:t>Mountain</w:t>
            </w:r>
          </w:p>
          <w:p w:rsidR="00006B44" w:rsidRDefault="00006B44" w:rsidP="00FC703E">
            <w:pPr>
              <w:numPr>
                <w:ilvl w:val="0"/>
                <w:numId w:val="946"/>
              </w:numPr>
              <w:spacing w:after="0" w:line="240" w:lineRule="auto"/>
              <w:jc w:val="both"/>
            </w:pPr>
            <w:r>
              <w:lastRenderedPageBreak/>
              <w:t>Beach</w:t>
            </w:r>
          </w:p>
          <w:p w:rsidR="00006B44" w:rsidRDefault="00006B44" w:rsidP="00FC703E">
            <w:pPr>
              <w:numPr>
                <w:ilvl w:val="0"/>
                <w:numId w:val="946"/>
              </w:numPr>
              <w:spacing w:after="0" w:line="240" w:lineRule="auto"/>
              <w:jc w:val="both"/>
            </w:pPr>
            <w:r>
              <w:t>Lake</w:t>
            </w:r>
          </w:p>
          <w:p w:rsidR="00006B44" w:rsidRDefault="00006B44" w:rsidP="00FC703E">
            <w:pPr>
              <w:numPr>
                <w:ilvl w:val="0"/>
                <w:numId w:val="946"/>
              </w:numPr>
              <w:spacing w:after="0" w:line="240" w:lineRule="auto"/>
              <w:jc w:val="both"/>
            </w:pPr>
            <w:r>
              <w:t>City / Countryside</w:t>
            </w:r>
          </w:p>
          <w:p w:rsidR="00006B44" w:rsidRDefault="00006B44" w:rsidP="00FC703E">
            <w:pPr>
              <w:numPr>
                <w:ilvl w:val="0"/>
                <w:numId w:val="915"/>
              </w:numPr>
              <w:pBdr>
                <w:top w:val="nil"/>
                <w:left w:val="nil"/>
                <w:bottom w:val="nil"/>
                <w:right w:val="nil"/>
                <w:between w:val="nil"/>
              </w:pBdr>
              <w:spacing w:after="0" w:line="240" w:lineRule="auto"/>
              <w:jc w:val="both"/>
            </w:pPr>
            <w:r>
              <w:t xml:space="preserve">How are you getting there? </w:t>
            </w:r>
          </w:p>
          <w:p w:rsidR="00006B44" w:rsidRDefault="00006B44" w:rsidP="00FC703E">
            <w:pPr>
              <w:numPr>
                <w:ilvl w:val="0"/>
                <w:numId w:val="946"/>
              </w:numPr>
              <w:pBdr>
                <w:top w:val="nil"/>
                <w:left w:val="nil"/>
                <w:bottom w:val="nil"/>
                <w:right w:val="nil"/>
                <w:between w:val="nil"/>
              </w:pBdr>
              <w:spacing w:after="0" w:line="240" w:lineRule="auto"/>
              <w:jc w:val="both"/>
            </w:pPr>
            <w:r>
              <w:t>Tram</w:t>
            </w:r>
          </w:p>
          <w:p w:rsidR="00006B44" w:rsidRDefault="00006B44" w:rsidP="00FC703E">
            <w:pPr>
              <w:numPr>
                <w:ilvl w:val="0"/>
                <w:numId w:val="946"/>
              </w:numPr>
              <w:pBdr>
                <w:top w:val="nil"/>
                <w:left w:val="nil"/>
                <w:bottom w:val="nil"/>
                <w:right w:val="nil"/>
                <w:between w:val="nil"/>
              </w:pBdr>
              <w:spacing w:after="0" w:line="240" w:lineRule="auto"/>
              <w:jc w:val="both"/>
            </w:pPr>
            <w:r>
              <w:t>Train</w:t>
            </w:r>
          </w:p>
          <w:p w:rsidR="00006B44" w:rsidRDefault="00006B44" w:rsidP="00FC703E">
            <w:pPr>
              <w:numPr>
                <w:ilvl w:val="0"/>
                <w:numId w:val="946"/>
              </w:numPr>
              <w:pBdr>
                <w:top w:val="nil"/>
                <w:left w:val="nil"/>
                <w:bottom w:val="nil"/>
                <w:right w:val="nil"/>
                <w:between w:val="nil"/>
              </w:pBdr>
              <w:spacing w:after="0" w:line="240" w:lineRule="auto"/>
              <w:jc w:val="both"/>
            </w:pPr>
            <w:r>
              <w:t>Plane</w:t>
            </w:r>
          </w:p>
          <w:p w:rsidR="00006B44" w:rsidRDefault="00006B44" w:rsidP="00FC703E">
            <w:pPr>
              <w:numPr>
                <w:ilvl w:val="0"/>
                <w:numId w:val="946"/>
              </w:numPr>
              <w:pBdr>
                <w:top w:val="nil"/>
                <w:left w:val="nil"/>
                <w:bottom w:val="nil"/>
                <w:right w:val="nil"/>
                <w:between w:val="nil"/>
              </w:pBdr>
              <w:spacing w:after="0" w:line="240" w:lineRule="auto"/>
              <w:jc w:val="both"/>
            </w:pPr>
            <w:r>
              <w:t>Car</w:t>
            </w:r>
          </w:p>
          <w:p w:rsidR="00006B44" w:rsidRDefault="00006B44" w:rsidP="00FC703E">
            <w:pPr>
              <w:numPr>
                <w:ilvl w:val="0"/>
                <w:numId w:val="946"/>
              </w:numPr>
              <w:pBdr>
                <w:top w:val="nil"/>
                <w:left w:val="nil"/>
                <w:bottom w:val="nil"/>
                <w:right w:val="nil"/>
                <w:between w:val="nil"/>
              </w:pBdr>
              <w:spacing w:after="0" w:line="240" w:lineRule="auto"/>
              <w:jc w:val="both"/>
            </w:pPr>
            <w:r>
              <w:t>Motorbike ….</w:t>
            </w:r>
          </w:p>
          <w:p w:rsidR="00006B44" w:rsidRDefault="00006B44" w:rsidP="00FC703E">
            <w:pPr>
              <w:numPr>
                <w:ilvl w:val="0"/>
                <w:numId w:val="915"/>
              </w:numPr>
              <w:pBdr>
                <w:top w:val="nil"/>
                <w:left w:val="nil"/>
                <w:bottom w:val="nil"/>
                <w:right w:val="nil"/>
                <w:between w:val="nil"/>
              </w:pBdr>
              <w:spacing w:after="0" w:line="240" w:lineRule="auto"/>
              <w:jc w:val="both"/>
            </w:pPr>
            <w:r>
              <w:t>Which activities do you do each day?</w:t>
            </w:r>
          </w:p>
          <w:p w:rsidR="00006B44" w:rsidRDefault="00006B44" w:rsidP="00FC703E">
            <w:pPr>
              <w:numPr>
                <w:ilvl w:val="0"/>
                <w:numId w:val="946"/>
              </w:numPr>
              <w:pBdr>
                <w:top w:val="nil"/>
                <w:left w:val="nil"/>
                <w:bottom w:val="nil"/>
                <w:right w:val="nil"/>
                <w:between w:val="nil"/>
              </w:pBdr>
              <w:spacing w:after="0" w:line="240" w:lineRule="auto"/>
              <w:jc w:val="both"/>
            </w:pPr>
            <w:r>
              <w:t>Surfing, swimming, sunbathing</w:t>
            </w:r>
          </w:p>
          <w:p w:rsidR="00006B44" w:rsidRDefault="00006B44" w:rsidP="00FC703E">
            <w:pPr>
              <w:numPr>
                <w:ilvl w:val="0"/>
                <w:numId w:val="946"/>
              </w:numPr>
              <w:pBdr>
                <w:top w:val="nil"/>
                <w:left w:val="nil"/>
                <w:bottom w:val="nil"/>
                <w:right w:val="nil"/>
                <w:between w:val="nil"/>
              </w:pBdr>
              <w:spacing w:after="0" w:line="240" w:lineRule="auto"/>
              <w:jc w:val="both"/>
            </w:pPr>
            <w:r>
              <w:t>Hiking, walking, sailing, sightseeing</w:t>
            </w:r>
          </w:p>
          <w:p w:rsidR="00006B44" w:rsidRDefault="00006B44" w:rsidP="00FC703E">
            <w:pPr>
              <w:numPr>
                <w:ilvl w:val="0"/>
                <w:numId w:val="946"/>
              </w:numPr>
              <w:pBdr>
                <w:top w:val="nil"/>
                <w:left w:val="nil"/>
                <w:bottom w:val="nil"/>
                <w:right w:val="nil"/>
                <w:between w:val="nil"/>
              </w:pBdr>
              <w:spacing w:after="0" w:line="240" w:lineRule="auto"/>
              <w:jc w:val="both"/>
            </w:pPr>
            <w:r>
              <w:t>Shopping…</w:t>
            </w:r>
          </w:p>
        </w:tc>
      </w:tr>
      <w:tr w:rsidR="00006B44" w:rsidTr="00006B44">
        <w:tc>
          <w:tcPr>
            <w:tcW w:w="4675" w:type="dxa"/>
            <w:vAlign w:val="center"/>
          </w:tcPr>
          <w:p w:rsidR="00006B44" w:rsidRDefault="00006B44" w:rsidP="00006B44">
            <w:pPr>
              <w:rPr>
                <w:b/>
                <w:color w:val="000000"/>
              </w:rPr>
            </w:pPr>
            <w:r>
              <w:rPr>
                <w:b/>
                <w:color w:val="000000"/>
              </w:rPr>
              <w:lastRenderedPageBreak/>
              <w:t>HOME ASSIGNMENT</w:t>
            </w:r>
          </w:p>
          <w:p w:rsidR="00006B44" w:rsidRDefault="00006B44" w:rsidP="00FC703E">
            <w:pPr>
              <w:numPr>
                <w:ilvl w:val="0"/>
                <w:numId w:val="849"/>
              </w:numPr>
              <w:spacing w:after="0" w:line="240" w:lineRule="auto"/>
              <w:ind w:left="425" w:right="210"/>
            </w:pPr>
            <w:r>
              <w:t>T assigns the home assignments.</w:t>
            </w:r>
          </w:p>
          <w:p w:rsidR="00006B44" w:rsidRDefault="00006B44" w:rsidP="00FC703E">
            <w:pPr>
              <w:numPr>
                <w:ilvl w:val="0"/>
                <w:numId w:val="849"/>
              </w:numPr>
              <w:spacing w:after="0" w:line="240" w:lineRule="auto"/>
              <w:ind w:left="425" w:right="210"/>
            </w:pPr>
            <w:r>
              <w:t>Ss copy their home assignments.</w:t>
            </w:r>
          </w:p>
          <w:p w:rsidR="00006B44" w:rsidRDefault="00006B44" w:rsidP="00FC703E">
            <w:pPr>
              <w:numPr>
                <w:ilvl w:val="0"/>
                <w:numId w:val="849"/>
              </w:numPr>
              <w:spacing w:line="240" w:lineRule="auto"/>
              <w:ind w:left="425" w:right="210"/>
            </w:pPr>
            <w:r>
              <w:t>T explains it carefully.</w:t>
            </w:r>
          </w:p>
        </w:tc>
        <w:tc>
          <w:tcPr>
            <w:tcW w:w="4675" w:type="dxa"/>
          </w:tcPr>
          <w:p w:rsidR="00006B44" w:rsidRDefault="006D6845" w:rsidP="00FC703E">
            <w:pPr>
              <w:numPr>
                <w:ilvl w:val="0"/>
                <w:numId w:val="895"/>
              </w:numPr>
              <w:pBdr>
                <w:top w:val="nil"/>
                <w:left w:val="nil"/>
                <w:bottom w:val="nil"/>
                <w:right w:val="nil"/>
                <w:between w:val="nil"/>
              </w:pBdr>
              <w:spacing w:line="240" w:lineRule="auto"/>
              <w:ind w:left="309" w:hanging="167"/>
            </w:pPr>
            <w:r>
              <w:t>Do exercises on WorkBook page 81</w:t>
            </w:r>
            <w:r w:rsidR="00006B44">
              <w:t>.</w:t>
            </w:r>
          </w:p>
          <w:p w:rsidR="00006B44" w:rsidRDefault="00006B44" w:rsidP="00FC703E">
            <w:pPr>
              <w:numPr>
                <w:ilvl w:val="0"/>
                <w:numId w:val="895"/>
              </w:numPr>
              <w:pBdr>
                <w:top w:val="nil"/>
                <w:left w:val="nil"/>
                <w:bottom w:val="nil"/>
                <w:right w:val="nil"/>
                <w:between w:val="nil"/>
              </w:pBdr>
              <w:spacing w:line="240" w:lineRule="auto"/>
              <w:ind w:left="309" w:hanging="167"/>
            </w:pPr>
            <w:r>
              <w:t>Prepare Unit 9 Lesson 4 Grammar 2.</w:t>
            </w:r>
          </w:p>
        </w:tc>
      </w:tr>
    </w:tbl>
    <w:p w:rsidR="006D6845" w:rsidRDefault="006D6845" w:rsidP="00006B44">
      <w:pPr>
        <w:spacing w:line="240" w:lineRule="auto"/>
      </w:pPr>
      <w:r>
        <w:t xml:space="preserve">       ___________________________________________________________</w:t>
      </w:r>
    </w:p>
    <w:p w:rsidR="006D6845" w:rsidRPr="00681BF2" w:rsidRDefault="006D6845" w:rsidP="006D6845">
      <w:pPr>
        <w:spacing w:after="0" w:line="240" w:lineRule="auto"/>
        <w:rPr>
          <w:color w:val="000000"/>
        </w:rPr>
      </w:pPr>
      <w:r w:rsidRPr="00681BF2">
        <w:rPr>
          <w:color w:val="000000"/>
        </w:rPr>
        <w:t>Date of preparing: ..............................</w:t>
      </w:r>
    </w:p>
    <w:p w:rsidR="006D6845" w:rsidRDefault="006D6845" w:rsidP="006D6845">
      <w:pPr>
        <w:spacing w:line="240" w:lineRule="auto"/>
      </w:pPr>
      <w:r w:rsidRPr="00681BF2">
        <w:rPr>
          <w:color w:val="000000"/>
        </w:rPr>
        <w:t>Date of teaching: ................................</w:t>
      </w:r>
    </w:p>
    <w:p w:rsidR="00006B44" w:rsidRPr="006D6845" w:rsidRDefault="00006B44" w:rsidP="006D6845">
      <w:pPr>
        <w:spacing w:after="0" w:line="240" w:lineRule="auto"/>
        <w:jc w:val="center"/>
        <w:rPr>
          <w:b/>
          <w:sz w:val="32"/>
          <w:szCs w:val="32"/>
        </w:rPr>
      </w:pPr>
      <w:r w:rsidRPr="006D6845">
        <w:rPr>
          <w:b/>
          <w:sz w:val="32"/>
          <w:szCs w:val="32"/>
        </w:rPr>
        <w:t>UNIT 9: GETTING AROUND</w:t>
      </w:r>
    </w:p>
    <w:p w:rsidR="00006B44" w:rsidRPr="006D6845" w:rsidRDefault="006D6845" w:rsidP="006D6845">
      <w:pPr>
        <w:tabs>
          <w:tab w:val="center" w:pos="4677"/>
        </w:tabs>
        <w:spacing w:after="0" w:line="240" w:lineRule="auto"/>
        <w:jc w:val="center"/>
        <w:rPr>
          <w:b/>
          <w:color w:val="000000"/>
          <w:sz w:val="32"/>
          <w:szCs w:val="32"/>
          <w:u w:val="single"/>
        </w:rPr>
      </w:pPr>
      <w:r w:rsidRPr="006D6845">
        <w:rPr>
          <w:b/>
          <w:sz w:val="32"/>
          <w:szCs w:val="32"/>
        </w:rPr>
        <w:t xml:space="preserve">Period 87: </w:t>
      </w:r>
      <w:r w:rsidR="00006B44" w:rsidRPr="006D6845">
        <w:rPr>
          <w:b/>
          <w:sz w:val="32"/>
          <w:szCs w:val="32"/>
        </w:rPr>
        <w:t>Lesson 9.4</w:t>
      </w:r>
      <w:r w:rsidR="00006B44" w:rsidRPr="006D6845">
        <w:rPr>
          <w:b/>
          <w:color w:val="000000"/>
          <w:sz w:val="32"/>
          <w:szCs w:val="32"/>
        </w:rPr>
        <w:t xml:space="preserve">: </w:t>
      </w:r>
      <w:r w:rsidRPr="006D6845">
        <w:rPr>
          <w:b/>
          <w:sz w:val="32"/>
          <w:szCs w:val="32"/>
        </w:rPr>
        <w:t xml:space="preserve">Grammar </w:t>
      </w:r>
    </w:p>
    <w:p w:rsidR="00006B44" w:rsidRDefault="00006B44" w:rsidP="00006B44">
      <w:pPr>
        <w:tabs>
          <w:tab w:val="center" w:pos="4677"/>
        </w:tabs>
        <w:spacing w:line="240" w:lineRule="auto"/>
        <w:jc w:val="both"/>
        <w:rPr>
          <w:b/>
          <w:color w:val="000000"/>
        </w:rPr>
      </w:pPr>
      <w:r>
        <w:rPr>
          <w:b/>
          <w:color w:val="000000"/>
        </w:rPr>
        <w:t xml:space="preserve">I. OBJECTIVES </w:t>
      </w:r>
    </w:p>
    <w:p w:rsidR="00006B44" w:rsidRDefault="00006B44" w:rsidP="00006B44">
      <w:pPr>
        <w:spacing w:line="240" w:lineRule="auto"/>
        <w:jc w:val="both"/>
        <w:rPr>
          <w:color w:val="000000"/>
        </w:rPr>
      </w:pPr>
      <w:r>
        <w:rPr>
          <w:color w:val="000000"/>
        </w:rPr>
        <w:t xml:space="preserve">     By the end of the lesson, students are expected to achieve the following objectives:</w:t>
      </w:r>
    </w:p>
    <w:p w:rsidR="00006B44" w:rsidRDefault="00006B44" w:rsidP="00FC703E">
      <w:pPr>
        <w:numPr>
          <w:ilvl w:val="0"/>
          <w:numId w:val="933"/>
        </w:numPr>
        <w:pBdr>
          <w:top w:val="nil"/>
          <w:left w:val="nil"/>
          <w:bottom w:val="nil"/>
          <w:right w:val="nil"/>
          <w:between w:val="nil"/>
        </w:pBdr>
        <w:spacing w:line="240" w:lineRule="auto"/>
        <w:ind w:left="720"/>
        <w:jc w:val="both"/>
        <w:rPr>
          <w:b/>
          <w:color w:val="000000"/>
        </w:rPr>
      </w:pPr>
      <w:r>
        <w:rPr>
          <w:b/>
          <w:color w:val="000000"/>
        </w:rPr>
        <w:t xml:space="preserve">Knowledge: </w:t>
      </w:r>
    </w:p>
    <w:p w:rsidR="00006B44" w:rsidRDefault="00006B44" w:rsidP="00FC703E">
      <w:pPr>
        <w:numPr>
          <w:ilvl w:val="0"/>
          <w:numId w:val="905"/>
        </w:numPr>
        <w:pBdr>
          <w:top w:val="nil"/>
          <w:left w:val="nil"/>
          <w:bottom w:val="nil"/>
          <w:right w:val="nil"/>
          <w:between w:val="nil"/>
        </w:pBdr>
        <w:spacing w:line="240" w:lineRule="auto"/>
        <w:jc w:val="both"/>
      </w:pPr>
      <w:r>
        <w:rPr>
          <w:b/>
          <w:i/>
          <w:color w:val="000000"/>
        </w:rPr>
        <w:t xml:space="preserve">Grammar: </w:t>
      </w:r>
      <w:r>
        <w:t xml:space="preserve"> "Going to" to talk about future plans.</w:t>
      </w:r>
    </w:p>
    <w:p w:rsidR="00006B44" w:rsidRDefault="00006B44" w:rsidP="00FC703E">
      <w:pPr>
        <w:numPr>
          <w:ilvl w:val="0"/>
          <w:numId w:val="869"/>
        </w:numPr>
        <w:pBdr>
          <w:top w:val="nil"/>
          <w:left w:val="nil"/>
          <w:bottom w:val="nil"/>
          <w:right w:val="nil"/>
          <w:between w:val="nil"/>
        </w:pBdr>
        <w:spacing w:after="0" w:line="240" w:lineRule="auto"/>
        <w:jc w:val="both"/>
      </w:pPr>
      <w:r>
        <w:t>(+) S + to be + going to V.</w:t>
      </w:r>
    </w:p>
    <w:p w:rsidR="00006B44" w:rsidRDefault="00006B44" w:rsidP="00FC703E">
      <w:pPr>
        <w:numPr>
          <w:ilvl w:val="0"/>
          <w:numId w:val="869"/>
        </w:numPr>
        <w:pBdr>
          <w:top w:val="nil"/>
          <w:left w:val="nil"/>
          <w:bottom w:val="nil"/>
          <w:right w:val="nil"/>
          <w:between w:val="nil"/>
        </w:pBdr>
        <w:spacing w:after="0" w:line="240" w:lineRule="auto"/>
        <w:jc w:val="both"/>
      </w:pPr>
      <w:r>
        <w:t>(-) S + to be + not + going to V.</w:t>
      </w:r>
    </w:p>
    <w:p w:rsidR="00006B44" w:rsidRDefault="00006B44" w:rsidP="00FC703E">
      <w:pPr>
        <w:numPr>
          <w:ilvl w:val="0"/>
          <w:numId w:val="869"/>
        </w:numPr>
        <w:pBdr>
          <w:top w:val="nil"/>
          <w:left w:val="nil"/>
          <w:bottom w:val="nil"/>
          <w:right w:val="nil"/>
          <w:between w:val="nil"/>
        </w:pBdr>
        <w:spacing w:after="0" w:line="240" w:lineRule="auto"/>
        <w:jc w:val="both"/>
      </w:pPr>
      <w:r>
        <w:t>(?) To be + S + going to V? – Yes, S + to be./ No, S + tobe + not.</w:t>
      </w:r>
    </w:p>
    <w:p w:rsidR="00006B44" w:rsidRDefault="00006B44" w:rsidP="00FC703E">
      <w:pPr>
        <w:numPr>
          <w:ilvl w:val="0"/>
          <w:numId w:val="869"/>
        </w:numPr>
        <w:pBdr>
          <w:top w:val="nil"/>
          <w:left w:val="nil"/>
          <w:bottom w:val="nil"/>
          <w:right w:val="nil"/>
          <w:between w:val="nil"/>
        </w:pBdr>
        <w:spacing w:after="0" w:line="240" w:lineRule="auto"/>
        <w:jc w:val="both"/>
      </w:pPr>
      <w:r>
        <w:t>(?) Wh-question + to be + S + going to V?</w:t>
      </w:r>
    </w:p>
    <w:p w:rsidR="00006B44" w:rsidRDefault="00006B44" w:rsidP="00FC703E">
      <w:pPr>
        <w:numPr>
          <w:ilvl w:val="0"/>
          <w:numId w:val="933"/>
        </w:numPr>
        <w:pBdr>
          <w:top w:val="nil"/>
          <w:left w:val="nil"/>
          <w:bottom w:val="nil"/>
          <w:right w:val="nil"/>
          <w:between w:val="nil"/>
        </w:pBdr>
        <w:spacing w:line="240" w:lineRule="auto"/>
        <w:ind w:left="720"/>
        <w:jc w:val="both"/>
        <w:rPr>
          <w:b/>
          <w:color w:val="000000"/>
        </w:rPr>
      </w:pPr>
      <w:r>
        <w:rPr>
          <w:b/>
          <w:color w:val="000000"/>
        </w:rPr>
        <w:t>Competencies:</w:t>
      </w:r>
    </w:p>
    <w:p w:rsidR="00006B44" w:rsidRDefault="00006B44" w:rsidP="00FC703E">
      <w:pPr>
        <w:numPr>
          <w:ilvl w:val="0"/>
          <w:numId w:val="844"/>
        </w:numPr>
        <w:pBdr>
          <w:top w:val="nil"/>
          <w:left w:val="nil"/>
          <w:bottom w:val="nil"/>
          <w:right w:val="nil"/>
          <w:between w:val="nil"/>
        </w:pBdr>
        <w:spacing w:line="240" w:lineRule="auto"/>
        <w:ind w:left="1080"/>
        <w:jc w:val="both"/>
        <w:rPr>
          <w:b/>
          <w:i/>
          <w:color w:val="000000"/>
        </w:rPr>
      </w:pPr>
      <w:r>
        <w:rPr>
          <w:b/>
          <w:i/>
          <w:color w:val="000000"/>
        </w:rPr>
        <w:lastRenderedPageBreak/>
        <w:t>General competencies:</w:t>
      </w:r>
    </w:p>
    <w:p w:rsidR="00006B44" w:rsidRDefault="00006B44" w:rsidP="00006B44">
      <w:pPr>
        <w:spacing w:line="240" w:lineRule="auto"/>
        <w:ind w:left="720"/>
        <w:jc w:val="both"/>
        <w:rPr>
          <w:color w:val="000000"/>
        </w:rPr>
      </w:pPr>
      <w:r>
        <w:t>Form and improve such competencies as group work and independent working, pair work, linguistic competence, cooperative learning and communicative competence.</w:t>
      </w:r>
    </w:p>
    <w:p w:rsidR="00006B44" w:rsidRDefault="00006B44" w:rsidP="00FC703E">
      <w:pPr>
        <w:numPr>
          <w:ilvl w:val="0"/>
          <w:numId w:val="844"/>
        </w:numPr>
        <w:pBdr>
          <w:top w:val="nil"/>
          <w:left w:val="nil"/>
          <w:bottom w:val="nil"/>
          <w:right w:val="nil"/>
          <w:between w:val="nil"/>
        </w:pBdr>
        <w:spacing w:line="240" w:lineRule="auto"/>
        <w:ind w:left="1080"/>
        <w:jc w:val="both"/>
        <w:rPr>
          <w:b/>
          <w:i/>
          <w:color w:val="000000"/>
        </w:rPr>
      </w:pPr>
      <w:r>
        <w:rPr>
          <w:b/>
          <w:i/>
          <w:color w:val="000000"/>
        </w:rPr>
        <w:t>Specific competencies:</w:t>
      </w:r>
    </w:p>
    <w:p w:rsidR="00006B44" w:rsidRDefault="00006B44" w:rsidP="00006B44">
      <w:pPr>
        <w:spacing w:line="240" w:lineRule="auto"/>
        <w:ind w:left="720"/>
        <w:jc w:val="both"/>
      </w:pPr>
      <w:r>
        <w:t>Improve communicative competencies related to the use of language (vocabulary, phonetics, grammar)</w:t>
      </w:r>
    </w:p>
    <w:p w:rsidR="00006B44" w:rsidRDefault="00006B44" w:rsidP="00FC703E">
      <w:pPr>
        <w:numPr>
          <w:ilvl w:val="0"/>
          <w:numId w:val="906"/>
        </w:numPr>
        <w:spacing w:after="0" w:line="240" w:lineRule="auto"/>
        <w:ind w:left="1417"/>
        <w:jc w:val="both"/>
      </w:pPr>
      <w:r>
        <w:rPr>
          <w:i/>
        </w:rPr>
        <w:t>For a language lesson</w:t>
      </w:r>
      <w:r>
        <w:t>: Students are expected to understand the main grammatical points, then do the tasks assigned in the textbook.</w:t>
      </w:r>
    </w:p>
    <w:p w:rsidR="00006B44" w:rsidRDefault="00006B44" w:rsidP="00FC703E">
      <w:pPr>
        <w:numPr>
          <w:ilvl w:val="0"/>
          <w:numId w:val="906"/>
        </w:numPr>
        <w:spacing w:after="0" w:line="240" w:lineRule="auto"/>
        <w:ind w:left="1417"/>
        <w:jc w:val="both"/>
      </w:pPr>
      <w:r>
        <w:rPr>
          <w:i/>
        </w:rPr>
        <w:t>For a skills lesson</w:t>
      </w:r>
      <w:r>
        <w:t>: Students are expected to use the main grammatical structure to talk about plans for the next ten years.</w:t>
      </w:r>
    </w:p>
    <w:p w:rsidR="00006B44" w:rsidRDefault="00006B44" w:rsidP="00FC703E">
      <w:pPr>
        <w:numPr>
          <w:ilvl w:val="0"/>
          <w:numId w:val="933"/>
        </w:numPr>
        <w:pBdr>
          <w:top w:val="nil"/>
          <w:left w:val="nil"/>
          <w:bottom w:val="nil"/>
          <w:right w:val="nil"/>
          <w:between w:val="nil"/>
        </w:pBdr>
        <w:spacing w:line="240" w:lineRule="auto"/>
        <w:ind w:left="720"/>
        <w:jc w:val="both"/>
        <w:rPr>
          <w:b/>
          <w:color w:val="000000"/>
        </w:rPr>
      </w:pPr>
      <w:r>
        <w:rPr>
          <w:b/>
          <w:color w:val="000000"/>
        </w:rPr>
        <w:t>Qualities:</w:t>
      </w:r>
    </w:p>
    <w:p w:rsidR="00006B44" w:rsidRDefault="00006B44" w:rsidP="00FC703E">
      <w:pPr>
        <w:numPr>
          <w:ilvl w:val="0"/>
          <w:numId w:val="870"/>
        </w:numPr>
        <w:spacing w:after="0" w:line="240" w:lineRule="auto"/>
        <w:jc w:val="both"/>
      </w:pPr>
      <w:r>
        <w:t>Being hard-working and attentive in class</w:t>
      </w:r>
    </w:p>
    <w:p w:rsidR="00006B44" w:rsidRDefault="00006B44" w:rsidP="00FC703E">
      <w:pPr>
        <w:numPr>
          <w:ilvl w:val="0"/>
          <w:numId w:val="870"/>
        </w:numPr>
        <w:spacing w:after="0" w:line="240" w:lineRule="auto"/>
        <w:jc w:val="both"/>
      </w:pPr>
      <w:r>
        <w:t>Being collaborative while doing in-class exercises</w:t>
      </w:r>
    </w:p>
    <w:p w:rsidR="00006B44" w:rsidRDefault="00006B44" w:rsidP="00FC703E">
      <w:pPr>
        <w:numPr>
          <w:ilvl w:val="0"/>
          <w:numId w:val="870"/>
        </w:numPr>
        <w:spacing w:line="240" w:lineRule="auto"/>
        <w:jc w:val="both"/>
      </w:pPr>
      <w:r>
        <w:t>Being polite, respectful when making a conversation about each other’s plans for the next ten years.</w:t>
      </w:r>
    </w:p>
    <w:p w:rsidR="00006B44" w:rsidRDefault="00006B44" w:rsidP="00006B44">
      <w:pPr>
        <w:spacing w:line="240" w:lineRule="auto"/>
        <w:jc w:val="both"/>
      </w:pPr>
    </w:p>
    <w:p w:rsidR="00006B44" w:rsidRDefault="00006B44" w:rsidP="00006B44">
      <w:pPr>
        <w:spacing w:line="240" w:lineRule="auto"/>
        <w:jc w:val="both"/>
        <w:rPr>
          <w:b/>
          <w:color w:val="000000"/>
        </w:rPr>
      </w:pPr>
      <w:r>
        <w:rPr>
          <w:b/>
          <w:color w:val="000000"/>
        </w:rPr>
        <w:t>II. PREPARATIONS</w:t>
      </w:r>
    </w:p>
    <w:p w:rsidR="00006B44" w:rsidRDefault="00006B44" w:rsidP="00006B44">
      <w:pPr>
        <w:spacing w:line="240" w:lineRule="auto"/>
        <w:jc w:val="both"/>
        <w:rPr>
          <w:color w:val="000000"/>
        </w:rPr>
      </w:pPr>
      <w:r>
        <w:rPr>
          <w:b/>
          <w:color w:val="000000"/>
        </w:rPr>
        <w:t xml:space="preserve">Teacher: </w:t>
      </w:r>
      <w:r>
        <w:rPr>
          <w:color w:val="000000"/>
        </w:rPr>
        <w:t>Textbooks</w:t>
      </w:r>
      <w:r>
        <w:t>, PowerPoint slides</w:t>
      </w:r>
      <w:r>
        <w:rPr>
          <w:color w:val="000000"/>
        </w:rPr>
        <w:t>,</w:t>
      </w:r>
      <w:r>
        <w:t xml:space="preserve"> </w:t>
      </w:r>
      <w:r>
        <w:rPr>
          <w:color w:val="000000"/>
        </w:rPr>
        <w:t>TV, projector, loudspeaker</w:t>
      </w:r>
    </w:p>
    <w:p w:rsidR="00006B44" w:rsidRDefault="00006B44" w:rsidP="00006B44">
      <w:pPr>
        <w:spacing w:line="240" w:lineRule="auto"/>
        <w:ind w:left="-540" w:firstLine="540"/>
        <w:jc w:val="both"/>
        <w:rPr>
          <w:color w:val="000000"/>
        </w:rPr>
      </w:pPr>
      <w:r>
        <w:rPr>
          <w:b/>
          <w:color w:val="000000"/>
        </w:rPr>
        <w:t>Students</w:t>
      </w:r>
      <w:r>
        <w:rPr>
          <w:color w:val="000000"/>
        </w:rPr>
        <w:t>: Textbooks, notebooks</w:t>
      </w:r>
    </w:p>
    <w:p w:rsidR="00006B44" w:rsidRDefault="00006B44" w:rsidP="00006B44">
      <w:pPr>
        <w:spacing w:line="240" w:lineRule="auto"/>
        <w:ind w:left="-540" w:firstLine="540"/>
        <w:jc w:val="both"/>
        <w:rPr>
          <w:color w:val="000000"/>
        </w:rPr>
      </w:pPr>
    </w:p>
    <w:p w:rsidR="00006B44" w:rsidRDefault="00006B44" w:rsidP="00006B44">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06B44" w:rsidTr="00006B44">
        <w:tc>
          <w:tcPr>
            <w:tcW w:w="9350" w:type="dxa"/>
            <w:gridSpan w:val="2"/>
          </w:tcPr>
          <w:p w:rsidR="00006B44" w:rsidRDefault="006D6845" w:rsidP="00006B44">
            <w:pPr>
              <w:rPr>
                <w:b/>
                <w:color w:val="000000"/>
              </w:rPr>
            </w:pPr>
            <w:r>
              <w:rPr>
                <w:b/>
                <w:color w:val="000000"/>
              </w:rPr>
              <w:t xml:space="preserve">ACTIVITY 1: WARM-UP </w:t>
            </w:r>
          </w:p>
          <w:p w:rsidR="00006B44" w:rsidRDefault="00006B44" w:rsidP="00FC703E">
            <w:pPr>
              <w:numPr>
                <w:ilvl w:val="0"/>
                <w:numId w:val="883"/>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revise the previous lesson.</w:t>
            </w:r>
          </w:p>
          <w:p w:rsidR="00006B44" w:rsidRDefault="00006B44" w:rsidP="00FC703E">
            <w:pPr>
              <w:numPr>
                <w:ilvl w:val="0"/>
                <w:numId w:val="883"/>
              </w:numPr>
              <w:pBdr>
                <w:top w:val="nil"/>
                <w:left w:val="nil"/>
                <w:bottom w:val="nil"/>
                <w:right w:val="nil"/>
                <w:between w:val="nil"/>
              </w:pBdr>
              <w:spacing w:after="0" w:line="240" w:lineRule="auto"/>
              <w:ind w:left="570" w:right="210"/>
              <w:rPr>
                <w:b/>
                <w:color w:val="000000"/>
              </w:rPr>
            </w:pPr>
            <w:r>
              <w:rPr>
                <w:b/>
                <w:color w:val="000000"/>
              </w:rPr>
              <w:t>Content:</w:t>
            </w:r>
            <w:r>
              <w:t xml:space="preserve"> Ss work as 4 big groups to play the game called “Mime” under the instruction of T.</w:t>
            </w:r>
          </w:p>
          <w:p w:rsidR="00006B44" w:rsidRDefault="00006B44" w:rsidP="00FC703E">
            <w:pPr>
              <w:numPr>
                <w:ilvl w:val="0"/>
                <w:numId w:val="883"/>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use the grammar structure and vocabulary from the previous lesson to give the answers for the given questions.</w:t>
            </w:r>
          </w:p>
          <w:p w:rsidR="00006B44" w:rsidRDefault="00006B44" w:rsidP="00FC703E">
            <w:pPr>
              <w:numPr>
                <w:ilvl w:val="0"/>
                <w:numId w:val="883"/>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vAlign w:val="center"/>
          </w:tcPr>
          <w:p w:rsidR="00006B44" w:rsidRDefault="00006B44" w:rsidP="00006B44">
            <w:pPr>
              <w:jc w:val="center"/>
              <w:rPr>
                <w:b/>
                <w:color w:val="000000"/>
              </w:rPr>
            </w:pPr>
            <w:r>
              <w:rPr>
                <w:b/>
                <w:color w:val="000000"/>
              </w:rPr>
              <w:t>TEACHER AND STUDENTS’ ACTIVITIES</w:t>
            </w:r>
          </w:p>
        </w:tc>
        <w:tc>
          <w:tcPr>
            <w:tcW w:w="4675" w:type="dxa"/>
            <w:vAlign w:val="center"/>
          </w:tcPr>
          <w:p w:rsidR="00006B44" w:rsidRDefault="00006B44" w:rsidP="00006B44">
            <w:pPr>
              <w:jc w:val="center"/>
              <w:rPr>
                <w:b/>
                <w:color w:val="000000"/>
              </w:rPr>
            </w:pPr>
            <w:r>
              <w:rPr>
                <w:b/>
                <w:color w:val="000000"/>
              </w:rPr>
              <w:t>CONTENTS</w:t>
            </w:r>
          </w:p>
        </w:tc>
      </w:tr>
      <w:tr w:rsidR="00006B44" w:rsidTr="00006B44">
        <w:tc>
          <w:tcPr>
            <w:tcW w:w="4675" w:type="dxa"/>
          </w:tcPr>
          <w:p w:rsidR="00006B44" w:rsidRDefault="00006B44" w:rsidP="00006B44">
            <w:pPr>
              <w:pBdr>
                <w:top w:val="nil"/>
                <w:left w:val="nil"/>
                <w:bottom w:val="nil"/>
                <w:right w:val="nil"/>
                <w:between w:val="nil"/>
              </w:pBdr>
              <w:rPr>
                <w:b/>
                <w:u w:val="single"/>
              </w:rPr>
            </w:pPr>
            <w:r>
              <w:rPr>
                <w:b/>
                <w:u w:val="single"/>
              </w:rPr>
              <w:t>Game: Mime</w:t>
            </w:r>
          </w:p>
          <w:p w:rsidR="00006B44" w:rsidRDefault="00006B44" w:rsidP="00006B44">
            <w:pPr>
              <w:pBdr>
                <w:top w:val="nil"/>
                <w:left w:val="nil"/>
                <w:bottom w:val="nil"/>
                <w:right w:val="nil"/>
                <w:between w:val="nil"/>
              </w:pBdr>
              <w:rPr>
                <w:b/>
              </w:rPr>
            </w:pPr>
            <w:r>
              <w:rPr>
                <w:b/>
              </w:rPr>
              <w:t>Step 1: Task delivering</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 xml:space="preserve">T puts Ss into four groups. </w:t>
            </w:r>
          </w:p>
          <w:p w:rsidR="00006B44" w:rsidRDefault="00006B44" w:rsidP="00006B44">
            <w:r>
              <w:rPr>
                <w:b/>
              </w:rPr>
              <w:lastRenderedPageBreak/>
              <w:t>Step 2: Task performance</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 xml:space="preserve">T asks Ss to take turns to mime activities. </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 xml:space="preserve">The rest of the group guesses the activities. Each Ss mimes two activities. </w:t>
            </w:r>
          </w:p>
          <w:p w:rsidR="00006B44" w:rsidRDefault="00006B44" w:rsidP="00006B44">
            <w:pPr>
              <w:pBdr>
                <w:top w:val="nil"/>
                <w:left w:val="nil"/>
                <w:bottom w:val="nil"/>
                <w:right w:val="nil"/>
                <w:between w:val="nil"/>
              </w:pBdr>
              <w:ind w:right="210"/>
              <w:jc w:val="both"/>
              <w:rPr>
                <w:b/>
              </w:rPr>
            </w:pPr>
            <w:r>
              <w:rPr>
                <w:b/>
              </w:rPr>
              <w:t>Step 3: Report and discussion</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After 3 mins, T invites Ss to mime the activities in front of the class for the other Ss to guess.</w:t>
            </w:r>
          </w:p>
          <w:p w:rsidR="00006B44" w:rsidRDefault="00006B44" w:rsidP="00006B44">
            <w:pPr>
              <w:pBdr>
                <w:top w:val="nil"/>
                <w:left w:val="nil"/>
                <w:bottom w:val="nil"/>
                <w:right w:val="nil"/>
                <w:between w:val="nil"/>
              </w:pBdr>
              <w:ind w:right="210"/>
              <w:jc w:val="both"/>
              <w:rPr>
                <w:b/>
              </w:rPr>
            </w:pPr>
            <w:r>
              <w:rPr>
                <w:b/>
              </w:rPr>
              <w:t>Step 4: Judgment</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Check with the whole class.</w:t>
            </w:r>
          </w:p>
        </w:tc>
        <w:tc>
          <w:tcPr>
            <w:tcW w:w="4675" w:type="dxa"/>
          </w:tcPr>
          <w:p w:rsidR="00006B44" w:rsidRDefault="00006B44" w:rsidP="00006B44">
            <w:pPr>
              <w:rPr>
                <w:b/>
              </w:rPr>
            </w:pPr>
            <w:r>
              <w:rPr>
                <w:b/>
              </w:rPr>
              <w:lastRenderedPageBreak/>
              <w:t xml:space="preserve">Wordlist: </w:t>
            </w:r>
          </w:p>
          <w:p w:rsidR="00006B44" w:rsidRDefault="00006B44" w:rsidP="00FC703E">
            <w:pPr>
              <w:numPr>
                <w:ilvl w:val="0"/>
                <w:numId w:val="865"/>
              </w:numPr>
              <w:spacing w:after="0" w:line="240" w:lineRule="auto"/>
            </w:pPr>
            <w:r>
              <w:t>Hiking</w:t>
            </w:r>
          </w:p>
          <w:p w:rsidR="00006B44" w:rsidRDefault="00006B44" w:rsidP="00FC703E">
            <w:pPr>
              <w:numPr>
                <w:ilvl w:val="0"/>
                <w:numId w:val="865"/>
              </w:numPr>
              <w:spacing w:after="0" w:line="240" w:lineRule="auto"/>
            </w:pPr>
            <w:r>
              <w:t>Sailing</w:t>
            </w:r>
          </w:p>
          <w:p w:rsidR="00006B44" w:rsidRDefault="00006B44" w:rsidP="00FC703E">
            <w:pPr>
              <w:numPr>
                <w:ilvl w:val="0"/>
                <w:numId w:val="865"/>
              </w:numPr>
              <w:spacing w:after="0" w:line="240" w:lineRule="auto"/>
            </w:pPr>
            <w:r>
              <w:t>Shopping</w:t>
            </w:r>
          </w:p>
          <w:p w:rsidR="00006B44" w:rsidRDefault="00006B44" w:rsidP="00FC703E">
            <w:pPr>
              <w:numPr>
                <w:ilvl w:val="0"/>
                <w:numId w:val="865"/>
              </w:numPr>
              <w:spacing w:after="0" w:line="240" w:lineRule="auto"/>
            </w:pPr>
            <w:r>
              <w:lastRenderedPageBreak/>
              <w:t>Sightseeing</w:t>
            </w:r>
          </w:p>
          <w:p w:rsidR="00006B44" w:rsidRDefault="00006B44" w:rsidP="00FC703E">
            <w:pPr>
              <w:numPr>
                <w:ilvl w:val="0"/>
                <w:numId w:val="865"/>
              </w:numPr>
              <w:spacing w:after="0" w:line="240" w:lineRule="auto"/>
            </w:pPr>
            <w:r>
              <w:t>Skiing</w:t>
            </w:r>
          </w:p>
          <w:p w:rsidR="00006B44" w:rsidRDefault="00006B44" w:rsidP="00FC703E">
            <w:pPr>
              <w:numPr>
                <w:ilvl w:val="0"/>
                <w:numId w:val="865"/>
              </w:numPr>
              <w:spacing w:after="0" w:line="240" w:lineRule="auto"/>
            </w:pPr>
            <w:r>
              <w:t>Sunbathing</w:t>
            </w:r>
          </w:p>
          <w:p w:rsidR="00006B44" w:rsidRDefault="00006B44" w:rsidP="00FC703E">
            <w:pPr>
              <w:numPr>
                <w:ilvl w:val="0"/>
                <w:numId w:val="865"/>
              </w:numPr>
              <w:spacing w:after="0" w:line="240" w:lineRule="auto"/>
            </w:pPr>
            <w:r>
              <w:t>Surfing</w:t>
            </w:r>
          </w:p>
          <w:p w:rsidR="00006B44" w:rsidRDefault="00006B44" w:rsidP="00FC703E">
            <w:pPr>
              <w:numPr>
                <w:ilvl w:val="0"/>
                <w:numId w:val="865"/>
              </w:numPr>
              <w:spacing w:after="0" w:line="240" w:lineRule="auto"/>
            </w:pPr>
            <w:r>
              <w:t>Swimming</w:t>
            </w:r>
          </w:p>
          <w:p w:rsidR="00006B44" w:rsidRDefault="00006B44" w:rsidP="00FC703E">
            <w:pPr>
              <w:numPr>
                <w:ilvl w:val="0"/>
                <w:numId w:val="865"/>
              </w:numPr>
              <w:spacing w:after="0" w:line="240" w:lineRule="auto"/>
            </w:pPr>
            <w:r>
              <w:t xml:space="preserve">Walking </w:t>
            </w:r>
          </w:p>
        </w:tc>
      </w:tr>
      <w:tr w:rsidR="00006B44" w:rsidTr="00006B44">
        <w:tc>
          <w:tcPr>
            <w:tcW w:w="9350" w:type="dxa"/>
            <w:gridSpan w:val="2"/>
          </w:tcPr>
          <w:p w:rsidR="00006B44" w:rsidRDefault="00006B44" w:rsidP="00006B44">
            <w:pPr>
              <w:rPr>
                <w:b/>
                <w:color w:val="000000"/>
              </w:rPr>
            </w:pPr>
            <w:r>
              <w:rPr>
                <w:b/>
              </w:rPr>
              <w:lastRenderedPageBreak/>
              <w:t>ACTIV</w:t>
            </w:r>
            <w:r w:rsidR="006D6845">
              <w:rPr>
                <w:b/>
              </w:rPr>
              <w:t xml:space="preserve">ITY 2: KNOWLEDGE FORMATION </w:t>
            </w:r>
          </w:p>
          <w:p w:rsidR="00006B44" w:rsidRDefault="00006B44" w:rsidP="00FC703E">
            <w:pPr>
              <w:numPr>
                <w:ilvl w:val="0"/>
                <w:numId w:val="871"/>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p>
          <w:p w:rsidR="00006B44" w:rsidRDefault="00006B44" w:rsidP="00FC703E">
            <w:pPr>
              <w:numPr>
                <w:ilvl w:val="0"/>
                <w:numId w:val="871"/>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006B44" w:rsidRDefault="00006B44" w:rsidP="00FC703E">
            <w:pPr>
              <w:numPr>
                <w:ilvl w:val="0"/>
                <w:numId w:val="913"/>
              </w:numPr>
              <w:pBdr>
                <w:top w:val="nil"/>
                <w:left w:val="nil"/>
                <w:bottom w:val="nil"/>
                <w:right w:val="nil"/>
                <w:between w:val="nil"/>
              </w:pBdr>
              <w:spacing w:after="0" w:line="240" w:lineRule="auto"/>
              <w:ind w:left="570" w:right="210"/>
            </w:pPr>
            <w:r>
              <w:t xml:space="preserve">I can use </w:t>
            </w:r>
            <w:r>
              <w:rPr>
                <w:i/>
              </w:rPr>
              <w:t>"be going to"</w:t>
            </w:r>
            <w:r>
              <w:t xml:space="preserve"> to talk about future plans.</w:t>
            </w:r>
          </w:p>
          <w:p w:rsidR="00006B44" w:rsidRDefault="00006B44" w:rsidP="00FC703E">
            <w:pPr>
              <w:numPr>
                <w:ilvl w:val="0"/>
                <w:numId w:val="871"/>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006B44" w:rsidRDefault="00006B44" w:rsidP="00FC703E">
            <w:pPr>
              <w:numPr>
                <w:ilvl w:val="0"/>
                <w:numId w:val="871"/>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006B44" w:rsidTr="00006B44">
        <w:tc>
          <w:tcPr>
            <w:tcW w:w="9350" w:type="dxa"/>
            <w:gridSpan w:val="2"/>
          </w:tcPr>
          <w:p w:rsidR="00006B44" w:rsidRDefault="00006B44" w:rsidP="00006B44">
            <w:pPr>
              <w:rPr>
                <w:b/>
                <w:color w:val="000000"/>
              </w:rPr>
            </w:pPr>
            <w:r>
              <w:rPr>
                <w:b/>
                <w:color w:val="000000"/>
              </w:rPr>
              <w:t>ACTIVI</w:t>
            </w:r>
            <w:r w:rsidR="006D6845">
              <w:rPr>
                <w:b/>
                <w:color w:val="000000"/>
              </w:rPr>
              <w:t xml:space="preserve">TY 3: LEAD-IN AND PRESENTATION </w:t>
            </w:r>
          </w:p>
          <w:p w:rsidR="00006B44" w:rsidRDefault="00006B44" w:rsidP="00FC703E">
            <w:pPr>
              <w:numPr>
                <w:ilvl w:val="0"/>
                <w:numId w:val="903"/>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 xml:space="preserve">teach how to talk about plans with </w:t>
            </w:r>
            <w:r>
              <w:rPr>
                <w:i/>
              </w:rPr>
              <w:t>“be going to”</w:t>
            </w:r>
            <w:r>
              <w:t xml:space="preserve"> and use some phrases in talking.</w:t>
            </w:r>
          </w:p>
          <w:p w:rsidR="00006B44" w:rsidRDefault="00006B44" w:rsidP="00FC703E">
            <w:pPr>
              <w:numPr>
                <w:ilvl w:val="0"/>
                <w:numId w:val="903"/>
              </w:numPr>
              <w:pBdr>
                <w:top w:val="nil"/>
                <w:left w:val="nil"/>
                <w:bottom w:val="nil"/>
                <w:right w:val="nil"/>
                <w:between w:val="nil"/>
              </w:pBdr>
              <w:spacing w:after="0" w:line="240" w:lineRule="auto"/>
              <w:ind w:left="570" w:right="210"/>
              <w:rPr>
                <w:b/>
                <w:color w:val="000000"/>
              </w:rPr>
            </w:pPr>
            <w:r>
              <w:rPr>
                <w:b/>
                <w:color w:val="000000"/>
              </w:rPr>
              <w:t xml:space="preserve">Content: </w:t>
            </w:r>
            <w:r>
              <w:t>Ss work individually to complete the given exercises respectively under the instruction of T.</w:t>
            </w:r>
          </w:p>
          <w:p w:rsidR="00006B44" w:rsidRDefault="00006B44" w:rsidP="00FC703E">
            <w:pPr>
              <w:numPr>
                <w:ilvl w:val="0"/>
                <w:numId w:val="903"/>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accomplish the given exercises, grasp the meaning of new words, and usage and form of target grammar structures.</w:t>
            </w:r>
          </w:p>
          <w:p w:rsidR="00006B44" w:rsidRDefault="00006B44" w:rsidP="00FC703E">
            <w:pPr>
              <w:numPr>
                <w:ilvl w:val="0"/>
                <w:numId w:val="903"/>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vAlign w:val="center"/>
          </w:tcPr>
          <w:p w:rsidR="00006B44" w:rsidRDefault="00006B44" w:rsidP="00006B44">
            <w:pPr>
              <w:jc w:val="center"/>
              <w:rPr>
                <w:b/>
                <w:color w:val="000000"/>
              </w:rPr>
            </w:pPr>
            <w:r>
              <w:rPr>
                <w:b/>
                <w:color w:val="000000"/>
              </w:rPr>
              <w:t>TEACHER AND STUDENTS’ ACTIVITIES</w:t>
            </w:r>
          </w:p>
        </w:tc>
        <w:tc>
          <w:tcPr>
            <w:tcW w:w="4675" w:type="dxa"/>
            <w:vAlign w:val="center"/>
          </w:tcPr>
          <w:p w:rsidR="00006B44" w:rsidRDefault="00006B44" w:rsidP="00006B44">
            <w:pPr>
              <w:jc w:val="center"/>
              <w:rPr>
                <w:b/>
                <w:color w:val="000000"/>
              </w:rPr>
            </w:pPr>
            <w:r>
              <w:rPr>
                <w:b/>
                <w:color w:val="000000"/>
              </w:rPr>
              <w:t>CONTENTS</w:t>
            </w:r>
          </w:p>
        </w:tc>
      </w:tr>
      <w:tr w:rsidR="00006B44" w:rsidTr="00006B44">
        <w:tc>
          <w:tcPr>
            <w:tcW w:w="4675" w:type="dxa"/>
          </w:tcPr>
          <w:p w:rsidR="00006B44" w:rsidRDefault="00006B44" w:rsidP="00006B44">
            <w:pPr>
              <w:pBdr>
                <w:top w:val="nil"/>
                <w:left w:val="nil"/>
                <w:bottom w:val="nil"/>
                <w:right w:val="nil"/>
                <w:between w:val="nil"/>
              </w:pBdr>
              <w:ind w:right="210"/>
              <w:jc w:val="both"/>
              <w:rPr>
                <w:b/>
              </w:rPr>
            </w:pPr>
            <w:r>
              <w:rPr>
                <w:b/>
              </w:rPr>
              <w:t>Step 1: Task delivering</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 xml:space="preserve">T has Ss look at the photo of Eva, Sol, and Max, and describe them. </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rPr>
                <w:b/>
                <w:u w:val="single"/>
              </w:rPr>
              <w:t>Lead-in:</w:t>
            </w:r>
            <w:r>
              <w:t xml:space="preserve"> They are thinking about summer, they are relaxed and happy, but also a little thoughtful and unsure about what is going to happen. </w:t>
            </w:r>
          </w:p>
          <w:p w:rsidR="00006B44" w:rsidRDefault="00006B44" w:rsidP="00006B44">
            <w:pPr>
              <w:ind w:right="210"/>
              <w:jc w:val="both"/>
            </w:pPr>
            <w:r>
              <w:rPr>
                <w:b/>
              </w:rPr>
              <w:t>Step 2: Task performance</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lastRenderedPageBreak/>
              <w:t xml:space="preserve">T asks Ss to listen to the audio track 9.04 then elicits not only Max’s plans but also Eva’s and Sol's plans. T asks Ss to listen to the audio and answer question: </w:t>
            </w:r>
          </w:p>
          <w:p w:rsidR="00006B44" w:rsidRDefault="00006B44" w:rsidP="00FC703E">
            <w:pPr>
              <w:numPr>
                <w:ilvl w:val="0"/>
                <w:numId w:val="922"/>
              </w:numPr>
              <w:pBdr>
                <w:top w:val="nil"/>
                <w:left w:val="nil"/>
                <w:bottom w:val="nil"/>
                <w:right w:val="nil"/>
                <w:between w:val="nil"/>
              </w:pBdr>
              <w:spacing w:after="0" w:line="240" w:lineRule="auto"/>
              <w:ind w:right="210"/>
              <w:jc w:val="both"/>
            </w:pPr>
            <w:r>
              <w:t>Why is Max planning to go to London this summer?</w:t>
            </w:r>
          </w:p>
          <w:p w:rsidR="00006B44" w:rsidRDefault="00006B44" w:rsidP="00FC703E">
            <w:pPr>
              <w:numPr>
                <w:ilvl w:val="0"/>
                <w:numId w:val="922"/>
              </w:numPr>
              <w:pBdr>
                <w:top w:val="nil"/>
                <w:left w:val="nil"/>
                <w:bottom w:val="nil"/>
                <w:right w:val="nil"/>
                <w:between w:val="nil"/>
              </w:pBdr>
              <w:spacing w:after="0" w:line="240" w:lineRule="auto"/>
              <w:ind w:right="210"/>
              <w:jc w:val="both"/>
            </w:pPr>
            <w:r>
              <w:t>What is Eva’s plan?</w:t>
            </w:r>
          </w:p>
          <w:p w:rsidR="00006B44" w:rsidRDefault="00006B44" w:rsidP="00FC703E">
            <w:pPr>
              <w:numPr>
                <w:ilvl w:val="0"/>
                <w:numId w:val="922"/>
              </w:numPr>
              <w:pBdr>
                <w:top w:val="nil"/>
                <w:left w:val="nil"/>
                <w:bottom w:val="nil"/>
                <w:right w:val="nil"/>
                <w:between w:val="nil"/>
              </w:pBdr>
              <w:spacing w:after="0" w:line="240" w:lineRule="auto"/>
              <w:ind w:right="210"/>
              <w:jc w:val="both"/>
            </w:pPr>
            <w:r>
              <w:t>What’s Sol’s plan?</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 xml:space="preserve">T explains the Out of Class to Ss. </w:t>
            </w:r>
          </w:p>
          <w:p w:rsidR="00006B44" w:rsidRDefault="00006B44" w:rsidP="00FC703E">
            <w:pPr>
              <w:numPr>
                <w:ilvl w:val="0"/>
                <w:numId w:val="829"/>
              </w:numPr>
              <w:pBdr>
                <w:top w:val="nil"/>
                <w:left w:val="nil"/>
                <w:bottom w:val="nil"/>
                <w:right w:val="nil"/>
                <w:between w:val="nil"/>
              </w:pBdr>
              <w:spacing w:after="0" w:line="240" w:lineRule="auto"/>
              <w:ind w:right="210"/>
              <w:jc w:val="both"/>
            </w:pPr>
            <w:r>
              <w:t xml:space="preserve">Tell me about it: is an informal expression that means you understand what someone is complaining about. </w:t>
            </w:r>
          </w:p>
          <w:p w:rsidR="00006B44" w:rsidRDefault="00006B44" w:rsidP="00FC703E">
            <w:pPr>
              <w:numPr>
                <w:ilvl w:val="0"/>
                <w:numId w:val="829"/>
              </w:numPr>
              <w:pBdr>
                <w:top w:val="nil"/>
                <w:left w:val="nil"/>
                <w:bottom w:val="nil"/>
                <w:right w:val="nil"/>
                <w:between w:val="nil"/>
              </w:pBdr>
              <w:spacing w:after="0" w:line="240" w:lineRule="auto"/>
              <w:ind w:right="210"/>
              <w:jc w:val="both"/>
            </w:pPr>
            <w:r>
              <w:t>Believe it or not: we start a sentence with this phrase when we introduce surprising and usually positive news</w:t>
            </w:r>
          </w:p>
          <w:p w:rsidR="00006B44" w:rsidRDefault="00006B44" w:rsidP="00FC703E">
            <w:pPr>
              <w:numPr>
                <w:ilvl w:val="0"/>
                <w:numId w:val="829"/>
              </w:numPr>
              <w:pBdr>
                <w:top w:val="nil"/>
                <w:left w:val="nil"/>
                <w:bottom w:val="nil"/>
                <w:right w:val="nil"/>
                <w:between w:val="nil"/>
              </w:pBdr>
              <w:spacing w:after="0" w:line="240" w:lineRule="auto"/>
              <w:ind w:right="210"/>
              <w:jc w:val="both"/>
            </w:pPr>
            <w:r>
              <w:t xml:space="preserve">Lucky you: when someone tells us about something good that has happened or is going to happen to them.  </w:t>
            </w:r>
          </w:p>
          <w:p w:rsidR="00006B44" w:rsidRDefault="00006B44" w:rsidP="00006B44">
            <w:pPr>
              <w:pBdr>
                <w:top w:val="nil"/>
                <w:left w:val="nil"/>
                <w:bottom w:val="nil"/>
                <w:right w:val="nil"/>
                <w:between w:val="nil"/>
              </w:pBdr>
              <w:ind w:right="210"/>
              <w:jc w:val="both"/>
              <w:rPr>
                <w:b/>
              </w:rPr>
            </w:pPr>
            <w:r>
              <w:rPr>
                <w:b/>
              </w:rPr>
              <w:t>Step 3: Judgment</w:t>
            </w:r>
          </w:p>
          <w:p w:rsidR="00006B44" w:rsidRDefault="00006B44" w:rsidP="00FC703E">
            <w:pPr>
              <w:numPr>
                <w:ilvl w:val="0"/>
                <w:numId w:val="866"/>
              </w:numPr>
              <w:pBdr>
                <w:top w:val="nil"/>
                <w:left w:val="nil"/>
                <w:bottom w:val="nil"/>
                <w:right w:val="nil"/>
                <w:between w:val="nil"/>
              </w:pBdr>
              <w:spacing w:after="0" w:line="240" w:lineRule="auto"/>
              <w:ind w:left="425" w:right="210"/>
              <w:jc w:val="both"/>
            </w:pPr>
            <w:r>
              <w:t>T checks the performance with the whole class.</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835"/>
              </w:numPr>
              <w:pBdr>
                <w:top w:val="nil"/>
                <w:left w:val="nil"/>
                <w:bottom w:val="nil"/>
                <w:right w:val="nil"/>
                <w:between w:val="nil"/>
              </w:pBdr>
              <w:spacing w:after="0" w:line="240" w:lineRule="auto"/>
              <w:ind w:left="425" w:right="210"/>
              <w:jc w:val="both"/>
            </w:pPr>
            <w:r>
              <w:t>T develops further discussion if needed.</w:t>
            </w:r>
          </w:p>
        </w:tc>
        <w:tc>
          <w:tcPr>
            <w:tcW w:w="4675" w:type="dxa"/>
          </w:tcPr>
          <w:p w:rsidR="00006B44" w:rsidRDefault="00006B44" w:rsidP="00006B44">
            <w:pPr>
              <w:ind w:right="210"/>
              <w:jc w:val="both"/>
              <w:rPr>
                <w:b/>
              </w:rPr>
            </w:pPr>
            <w:r>
              <w:rPr>
                <w:b/>
              </w:rPr>
              <w:lastRenderedPageBreak/>
              <w:t>Exercise 1: Listen. Why is Max planning to go to London this summer?</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They are talking about their plans.</w:t>
            </w:r>
          </w:p>
          <w:p w:rsidR="00006B44" w:rsidRDefault="00006B44" w:rsidP="00006B44">
            <w:pPr>
              <w:ind w:right="210"/>
              <w:jc w:val="both"/>
            </w:pPr>
          </w:p>
          <w:p w:rsidR="00006B44" w:rsidRDefault="00006B44" w:rsidP="00006B44">
            <w:pPr>
              <w:ind w:right="210"/>
              <w:jc w:val="both"/>
            </w:pPr>
          </w:p>
          <w:p w:rsidR="00006B44" w:rsidRDefault="00006B44" w:rsidP="00006B44">
            <w:pPr>
              <w:ind w:right="210"/>
              <w:jc w:val="both"/>
            </w:pPr>
          </w:p>
          <w:p w:rsidR="00006B44" w:rsidRDefault="00006B44" w:rsidP="00006B44">
            <w:pPr>
              <w:ind w:right="210"/>
              <w:jc w:val="both"/>
            </w:pPr>
          </w:p>
          <w:p w:rsidR="00006B44" w:rsidRDefault="00006B44" w:rsidP="00006B44">
            <w:pPr>
              <w:ind w:right="210"/>
              <w:jc w:val="both"/>
            </w:pPr>
          </w:p>
          <w:p w:rsidR="00006B44" w:rsidRDefault="00006B44" w:rsidP="00006B44">
            <w:pPr>
              <w:ind w:right="210"/>
              <w:jc w:val="both"/>
            </w:pPr>
          </w:p>
          <w:p w:rsidR="00006B44" w:rsidRDefault="00006B44" w:rsidP="00006B44">
            <w:pPr>
              <w:ind w:right="210"/>
              <w:jc w:val="both"/>
            </w:pPr>
          </w:p>
          <w:p w:rsidR="00006B44" w:rsidRDefault="00006B44" w:rsidP="00006B44">
            <w:pPr>
              <w:ind w:right="210"/>
              <w:jc w:val="both"/>
            </w:pPr>
          </w:p>
          <w:p w:rsidR="00006B44" w:rsidRDefault="00006B44" w:rsidP="00006B44">
            <w:pPr>
              <w:ind w:right="210"/>
              <w:jc w:val="both"/>
            </w:pPr>
          </w:p>
          <w:p w:rsidR="00006B44" w:rsidRDefault="00006B44" w:rsidP="00006B44">
            <w:pPr>
              <w:ind w:right="210"/>
              <w:jc w:val="both"/>
            </w:pPr>
            <w:r>
              <w:t xml:space="preserve">Answers:  </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 xml:space="preserve">Max is planning to go to London because he's got an audition at the National Youth Theatre. </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Eva is going to visit her grandparents in Brazil.</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 xml:space="preserve">Sol isn’t going to do anything for a week. </w:t>
            </w:r>
          </w:p>
          <w:p w:rsidR="00006B44" w:rsidRDefault="00006B44" w:rsidP="00006B44">
            <w:pPr>
              <w:ind w:right="210"/>
              <w:jc w:val="both"/>
            </w:pPr>
          </w:p>
        </w:tc>
      </w:tr>
      <w:tr w:rsidR="00006B44" w:rsidTr="00006B44">
        <w:tc>
          <w:tcPr>
            <w:tcW w:w="4675" w:type="dxa"/>
          </w:tcPr>
          <w:p w:rsidR="00006B44" w:rsidRDefault="00006B44" w:rsidP="00006B44">
            <w:pPr>
              <w:ind w:right="210"/>
              <w:jc w:val="both"/>
            </w:pPr>
            <w:r>
              <w:rPr>
                <w:b/>
              </w:rPr>
              <w:lastRenderedPageBreak/>
              <w:t>Step 1: Task delivering</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T draws on the text to figure out the meaning, usage, and form of target structures.</w:t>
            </w:r>
          </w:p>
          <w:p w:rsidR="00006B44" w:rsidRDefault="00006B44" w:rsidP="00006B44">
            <w:pPr>
              <w:ind w:right="210"/>
              <w:jc w:val="both"/>
              <w:rPr>
                <w:b/>
              </w:rPr>
            </w:pPr>
          </w:p>
          <w:p w:rsidR="00006B44" w:rsidRDefault="00006B44" w:rsidP="00006B44">
            <w:pPr>
              <w:ind w:right="210"/>
              <w:jc w:val="both"/>
              <w:rPr>
                <w:b/>
              </w:rPr>
            </w:pPr>
          </w:p>
          <w:p w:rsidR="00006B44" w:rsidRDefault="00006B44" w:rsidP="00006B44">
            <w:pPr>
              <w:ind w:right="210"/>
              <w:jc w:val="both"/>
              <w:rPr>
                <w:b/>
              </w:rPr>
            </w:pPr>
          </w:p>
          <w:p w:rsidR="00006B44" w:rsidRDefault="00006B44" w:rsidP="00006B44">
            <w:pPr>
              <w:ind w:right="210"/>
              <w:jc w:val="both"/>
              <w:rPr>
                <w:b/>
              </w:rPr>
            </w:pPr>
          </w:p>
          <w:p w:rsidR="00006B44" w:rsidRDefault="00006B44" w:rsidP="00006B44">
            <w:pPr>
              <w:ind w:right="210"/>
              <w:jc w:val="both"/>
              <w:rPr>
                <w:b/>
              </w:rPr>
            </w:pPr>
          </w:p>
          <w:p w:rsidR="00006B44" w:rsidRDefault="00006B44" w:rsidP="00006B44">
            <w:pPr>
              <w:ind w:right="210"/>
              <w:jc w:val="both"/>
              <w:rPr>
                <w:b/>
              </w:rPr>
            </w:pPr>
          </w:p>
          <w:p w:rsidR="00006B44" w:rsidRDefault="00006B44" w:rsidP="00006B44">
            <w:pPr>
              <w:ind w:right="210"/>
              <w:jc w:val="both"/>
              <w:rPr>
                <w:b/>
              </w:rPr>
            </w:pPr>
          </w:p>
          <w:p w:rsidR="00006B44" w:rsidRDefault="00006B44" w:rsidP="00006B44">
            <w:pPr>
              <w:ind w:right="210"/>
              <w:jc w:val="both"/>
              <w:rPr>
                <w:b/>
              </w:rPr>
            </w:pPr>
          </w:p>
          <w:p w:rsidR="00006B44" w:rsidRDefault="00006B44" w:rsidP="00006B44">
            <w:pPr>
              <w:ind w:right="210"/>
              <w:jc w:val="both"/>
              <w:rPr>
                <w:b/>
              </w:rPr>
            </w:pPr>
          </w:p>
          <w:p w:rsidR="00006B44" w:rsidRDefault="00006B44" w:rsidP="00006B44">
            <w:pPr>
              <w:ind w:right="210"/>
              <w:jc w:val="both"/>
              <w:rPr>
                <w:b/>
              </w:rPr>
            </w:pPr>
          </w:p>
          <w:p w:rsidR="00006B44" w:rsidRDefault="00006B44" w:rsidP="00006B44">
            <w:pPr>
              <w:ind w:right="210"/>
              <w:jc w:val="both"/>
            </w:pPr>
            <w:r>
              <w:rPr>
                <w:b/>
              </w:rPr>
              <w:t>Step 2: Task performance</w:t>
            </w:r>
          </w:p>
          <w:p w:rsidR="00006B44" w:rsidRDefault="00006B44" w:rsidP="00FC703E">
            <w:pPr>
              <w:numPr>
                <w:ilvl w:val="0"/>
                <w:numId w:val="942"/>
              </w:numPr>
              <w:spacing w:after="0" w:line="240" w:lineRule="auto"/>
              <w:ind w:left="425" w:right="210"/>
              <w:jc w:val="both"/>
            </w:pPr>
            <w:r>
              <w:t xml:space="preserve">T asks Ss to find examples of "be going to" in the dialogue. </w:t>
            </w:r>
          </w:p>
          <w:p w:rsidR="00006B44" w:rsidRDefault="00006B44" w:rsidP="00006B44">
            <w:pPr>
              <w:ind w:right="210"/>
              <w:jc w:val="both"/>
              <w:rPr>
                <w:b/>
              </w:rPr>
            </w:pPr>
            <w:r>
              <w:rPr>
                <w:b/>
              </w:rPr>
              <w:t>Step 3: Report and discussion</w:t>
            </w:r>
          </w:p>
          <w:p w:rsidR="00006B44" w:rsidRDefault="00006B44" w:rsidP="00FC703E">
            <w:pPr>
              <w:numPr>
                <w:ilvl w:val="0"/>
                <w:numId w:val="942"/>
              </w:numPr>
              <w:spacing w:after="0" w:line="240" w:lineRule="auto"/>
              <w:ind w:left="425" w:right="210"/>
              <w:jc w:val="both"/>
            </w:pPr>
            <w:r>
              <w:t xml:space="preserve">T explains that it is often possible to use either going to (for plans) or Future Continuous (for future arrangements) in some cases because an arrangement always involves a plan but a plan doesn't always involve an arrangement. </w:t>
            </w:r>
          </w:p>
          <w:p w:rsidR="00006B44" w:rsidRDefault="00006B44" w:rsidP="00FC703E">
            <w:pPr>
              <w:numPr>
                <w:ilvl w:val="0"/>
                <w:numId w:val="942"/>
              </w:numPr>
              <w:spacing w:after="0" w:line="240" w:lineRule="auto"/>
              <w:ind w:left="425" w:right="210"/>
              <w:jc w:val="both"/>
            </w:pPr>
            <w:r>
              <w:t>T asks Ss to check which of the examples that they found in dialogue could also be written in the Present continuous.</w:t>
            </w:r>
          </w:p>
          <w:p w:rsidR="00006B44" w:rsidRDefault="00006B44" w:rsidP="00006B44">
            <w:pPr>
              <w:ind w:right="210"/>
              <w:jc w:val="both"/>
              <w:rPr>
                <w:b/>
              </w:rPr>
            </w:pPr>
            <w:r>
              <w:rPr>
                <w:b/>
              </w:rPr>
              <w:t>Step 4: Judgment</w:t>
            </w:r>
          </w:p>
          <w:p w:rsidR="00006B44" w:rsidRDefault="00006B44" w:rsidP="00FC703E">
            <w:pPr>
              <w:numPr>
                <w:ilvl w:val="0"/>
                <w:numId w:val="942"/>
              </w:numPr>
              <w:spacing w:after="0" w:line="240" w:lineRule="auto"/>
              <w:ind w:left="425" w:right="210"/>
              <w:jc w:val="both"/>
            </w:pPr>
            <w:r>
              <w:t>Check with the whole class.</w:t>
            </w:r>
          </w:p>
        </w:tc>
        <w:tc>
          <w:tcPr>
            <w:tcW w:w="4675" w:type="dxa"/>
          </w:tcPr>
          <w:p w:rsidR="00006B44" w:rsidRDefault="00006B44" w:rsidP="00FC703E">
            <w:pPr>
              <w:numPr>
                <w:ilvl w:val="0"/>
                <w:numId w:val="942"/>
              </w:numPr>
              <w:pBdr>
                <w:top w:val="nil"/>
                <w:left w:val="nil"/>
                <w:bottom w:val="nil"/>
                <w:right w:val="nil"/>
                <w:between w:val="nil"/>
              </w:pBdr>
              <w:spacing w:after="0" w:line="240" w:lineRule="auto"/>
              <w:ind w:left="340" w:right="210"/>
              <w:jc w:val="both"/>
            </w:pPr>
            <w:r>
              <w:lastRenderedPageBreak/>
              <w:t>Meaning: to talk about plans</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Usage:</w:t>
            </w:r>
          </w:p>
          <w:p w:rsidR="00006B44" w:rsidRDefault="00006B44" w:rsidP="00FC703E">
            <w:pPr>
              <w:numPr>
                <w:ilvl w:val="0"/>
                <w:numId w:val="907"/>
              </w:numPr>
              <w:spacing w:after="0" w:line="240" w:lineRule="auto"/>
              <w:ind w:right="210"/>
              <w:jc w:val="both"/>
            </w:pPr>
            <w:r>
              <w:t>I + am going to V</w:t>
            </w:r>
          </w:p>
          <w:p w:rsidR="00006B44" w:rsidRDefault="00006B44" w:rsidP="00FC703E">
            <w:pPr>
              <w:numPr>
                <w:ilvl w:val="0"/>
                <w:numId w:val="907"/>
              </w:numPr>
              <w:spacing w:after="0" w:line="240" w:lineRule="auto"/>
              <w:ind w:right="210"/>
              <w:jc w:val="both"/>
            </w:pPr>
            <w:r>
              <w:t>You/We/They + are going to V</w:t>
            </w:r>
          </w:p>
          <w:p w:rsidR="00006B44" w:rsidRDefault="00006B44" w:rsidP="00FC703E">
            <w:pPr>
              <w:numPr>
                <w:ilvl w:val="0"/>
                <w:numId w:val="907"/>
              </w:numPr>
              <w:spacing w:after="0" w:line="240" w:lineRule="auto"/>
              <w:ind w:right="210"/>
              <w:jc w:val="both"/>
            </w:pPr>
            <w:r>
              <w:t xml:space="preserve">She/He/It + is going to V. </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Form:</w:t>
            </w:r>
          </w:p>
          <w:p w:rsidR="00006B44" w:rsidRDefault="00006B44" w:rsidP="00FC703E">
            <w:pPr>
              <w:numPr>
                <w:ilvl w:val="0"/>
                <w:numId w:val="907"/>
              </w:numPr>
              <w:pBdr>
                <w:top w:val="nil"/>
                <w:left w:val="nil"/>
                <w:bottom w:val="nil"/>
                <w:right w:val="nil"/>
                <w:between w:val="nil"/>
              </w:pBdr>
              <w:spacing w:after="0" w:line="240" w:lineRule="auto"/>
              <w:ind w:right="210"/>
              <w:jc w:val="both"/>
            </w:pPr>
            <w:r>
              <w:t>(+) S + to be + going to V.</w:t>
            </w:r>
          </w:p>
          <w:p w:rsidR="00006B44" w:rsidRDefault="00006B44" w:rsidP="00FC703E">
            <w:pPr>
              <w:numPr>
                <w:ilvl w:val="0"/>
                <w:numId w:val="907"/>
              </w:numPr>
              <w:pBdr>
                <w:top w:val="nil"/>
                <w:left w:val="nil"/>
                <w:bottom w:val="nil"/>
                <w:right w:val="nil"/>
                <w:between w:val="nil"/>
              </w:pBdr>
              <w:spacing w:after="0" w:line="240" w:lineRule="auto"/>
              <w:ind w:right="210"/>
              <w:jc w:val="both"/>
            </w:pPr>
            <w:r>
              <w:t>(-) S + to be + not + going to V.</w:t>
            </w:r>
          </w:p>
          <w:p w:rsidR="00006B44" w:rsidRDefault="00006B44" w:rsidP="00FC703E">
            <w:pPr>
              <w:numPr>
                <w:ilvl w:val="0"/>
                <w:numId w:val="907"/>
              </w:numPr>
              <w:pBdr>
                <w:top w:val="nil"/>
                <w:left w:val="nil"/>
                <w:bottom w:val="nil"/>
                <w:right w:val="nil"/>
                <w:between w:val="nil"/>
              </w:pBdr>
              <w:spacing w:after="0" w:line="240" w:lineRule="auto"/>
              <w:ind w:right="210"/>
              <w:jc w:val="both"/>
            </w:pPr>
            <w:r>
              <w:t>(?) To be + S + going to V? – Yes, S + to be./ No, S + tobe + not.</w:t>
            </w:r>
          </w:p>
          <w:p w:rsidR="00006B44" w:rsidRDefault="00006B44" w:rsidP="00FC703E">
            <w:pPr>
              <w:numPr>
                <w:ilvl w:val="0"/>
                <w:numId w:val="907"/>
              </w:numPr>
              <w:pBdr>
                <w:top w:val="nil"/>
                <w:left w:val="nil"/>
                <w:bottom w:val="nil"/>
                <w:right w:val="nil"/>
                <w:between w:val="nil"/>
              </w:pBdr>
              <w:spacing w:after="0" w:line="240" w:lineRule="auto"/>
              <w:ind w:right="210"/>
              <w:jc w:val="both"/>
            </w:pPr>
            <w:r>
              <w:t>(?) Wh-question + to be + S + going to V?</w:t>
            </w:r>
          </w:p>
          <w:p w:rsidR="00006B44" w:rsidRDefault="00006B44" w:rsidP="00006B44">
            <w:pPr>
              <w:ind w:right="210"/>
              <w:jc w:val="both"/>
            </w:pPr>
          </w:p>
          <w:p w:rsidR="00006B44" w:rsidRDefault="00006B44" w:rsidP="00006B44">
            <w:pPr>
              <w:ind w:right="210"/>
              <w:jc w:val="both"/>
            </w:pPr>
            <w:r>
              <w:rPr>
                <w:b/>
              </w:rPr>
              <w:t>Exercise 2: Study the Grammar box. Find examples of the dialogue.</w:t>
            </w:r>
          </w:p>
          <w:p w:rsidR="00006B44" w:rsidRDefault="00006B44" w:rsidP="00006B44">
            <w:pPr>
              <w:pBdr>
                <w:top w:val="nil"/>
                <w:left w:val="nil"/>
                <w:bottom w:val="nil"/>
                <w:right w:val="nil"/>
                <w:between w:val="nil"/>
              </w:pBdr>
              <w:ind w:right="210"/>
              <w:jc w:val="both"/>
            </w:pPr>
            <w:r>
              <w:t xml:space="preserve">Answer: </w:t>
            </w:r>
          </w:p>
          <w:p w:rsidR="00006B44" w:rsidRDefault="00006B44" w:rsidP="00FC703E">
            <w:pPr>
              <w:numPr>
                <w:ilvl w:val="0"/>
                <w:numId w:val="907"/>
              </w:numPr>
              <w:pBdr>
                <w:top w:val="nil"/>
                <w:left w:val="nil"/>
                <w:bottom w:val="nil"/>
                <w:right w:val="nil"/>
                <w:between w:val="nil"/>
              </w:pBdr>
              <w:spacing w:after="0" w:line="240" w:lineRule="auto"/>
              <w:ind w:right="210"/>
              <w:jc w:val="both"/>
            </w:pPr>
            <w:r>
              <w:t xml:space="preserve">‘m not going to do </w:t>
            </w:r>
          </w:p>
          <w:p w:rsidR="00006B44" w:rsidRDefault="00006B44" w:rsidP="00FC703E">
            <w:pPr>
              <w:numPr>
                <w:ilvl w:val="0"/>
                <w:numId w:val="907"/>
              </w:numPr>
              <w:pBdr>
                <w:top w:val="nil"/>
                <w:left w:val="nil"/>
                <w:bottom w:val="nil"/>
                <w:right w:val="nil"/>
                <w:between w:val="nil"/>
              </w:pBdr>
              <w:spacing w:after="0" w:line="240" w:lineRule="auto"/>
              <w:ind w:right="210"/>
              <w:jc w:val="both"/>
            </w:pPr>
            <w:r>
              <w:t xml:space="preserve">What are you going to do? </w:t>
            </w:r>
          </w:p>
          <w:p w:rsidR="00006B44" w:rsidRDefault="00006B44" w:rsidP="00FC703E">
            <w:pPr>
              <w:numPr>
                <w:ilvl w:val="0"/>
                <w:numId w:val="907"/>
              </w:numPr>
              <w:pBdr>
                <w:top w:val="nil"/>
                <w:left w:val="nil"/>
                <w:bottom w:val="nil"/>
                <w:right w:val="nil"/>
                <w:between w:val="nil"/>
              </w:pBdr>
              <w:spacing w:after="0" w:line="240" w:lineRule="auto"/>
              <w:ind w:right="210"/>
              <w:jc w:val="both"/>
            </w:pPr>
            <w:r>
              <w:t>How are you going to get it?</w:t>
            </w:r>
          </w:p>
          <w:p w:rsidR="00006B44" w:rsidRDefault="00006B44" w:rsidP="00FC703E">
            <w:pPr>
              <w:numPr>
                <w:ilvl w:val="0"/>
                <w:numId w:val="907"/>
              </w:numPr>
              <w:pBdr>
                <w:top w:val="nil"/>
                <w:left w:val="nil"/>
                <w:bottom w:val="nil"/>
                <w:right w:val="nil"/>
                <w:between w:val="nil"/>
              </w:pBdr>
              <w:spacing w:after="0" w:line="240" w:lineRule="auto"/>
              <w:ind w:right="210"/>
              <w:jc w:val="both"/>
            </w:pPr>
            <w:r>
              <w:t>is going to take</w:t>
            </w:r>
          </w:p>
          <w:p w:rsidR="00006B44" w:rsidRDefault="00006B44" w:rsidP="00FC703E">
            <w:pPr>
              <w:numPr>
                <w:ilvl w:val="0"/>
                <w:numId w:val="907"/>
              </w:numPr>
              <w:pBdr>
                <w:top w:val="nil"/>
                <w:left w:val="nil"/>
                <w:bottom w:val="nil"/>
                <w:right w:val="nil"/>
                <w:between w:val="nil"/>
              </w:pBdr>
              <w:spacing w:after="0" w:line="240" w:lineRule="auto"/>
              <w:ind w:right="210"/>
              <w:jc w:val="both"/>
            </w:pPr>
            <w:r>
              <w:t>‘re going to leave</w:t>
            </w:r>
          </w:p>
          <w:p w:rsidR="00006B44" w:rsidRDefault="00006B44" w:rsidP="00FC703E">
            <w:pPr>
              <w:numPr>
                <w:ilvl w:val="0"/>
                <w:numId w:val="907"/>
              </w:numPr>
              <w:pBdr>
                <w:top w:val="nil"/>
                <w:left w:val="nil"/>
                <w:bottom w:val="nil"/>
                <w:right w:val="nil"/>
                <w:between w:val="nil"/>
              </w:pBdr>
              <w:spacing w:after="0" w:line="240" w:lineRule="auto"/>
              <w:ind w:right="210"/>
              <w:jc w:val="both"/>
            </w:pPr>
            <w:r>
              <w:t>‘re going to spend</w:t>
            </w:r>
          </w:p>
          <w:p w:rsidR="00006B44" w:rsidRDefault="00006B44" w:rsidP="00FC703E">
            <w:pPr>
              <w:numPr>
                <w:ilvl w:val="0"/>
                <w:numId w:val="907"/>
              </w:numPr>
              <w:pBdr>
                <w:top w:val="nil"/>
                <w:left w:val="nil"/>
                <w:bottom w:val="nil"/>
                <w:right w:val="nil"/>
                <w:between w:val="nil"/>
              </w:pBdr>
              <w:spacing w:after="0" w:line="240" w:lineRule="auto"/>
              <w:ind w:right="210"/>
              <w:jc w:val="both"/>
            </w:pPr>
            <w:r>
              <w:t>‘m not going to be</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 xml:space="preserve">When Eva and Max talk about Max going to London, they could also use the Present Continuous because they are referring to an arrangement between Max and his father. </w:t>
            </w:r>
          </w:p>
        </w:tc>
      </w:tr>
      <w:tr w:rsidR="00006B44" w:rsidTr="00006B44">
        <w:tc>
          <w:tcPr>
            <w:tcW w:w="9350" w:type="dxa"/>
            <w:gridSpan w:val="2"/>
          </w:tcPr>
          <w:p w:rsidR="00006B44" w:rsidRDefault="006D6845" w:rsidP="00006B44">
            <w:pPr>
              <w:rPr>
                <w:b/>
                <w:color w:val="000000"/>
              </w:rPr>
            </w:pPr>
            <w:r>
              <w:rPr>
                <w:b/>
                <w:color w:val="000000"/>
              </w:rPr>
              <w:lastRenderedPageBreak/>
              <w:t xml:space="preserve">ACTIVITY 4: PRACTICE </w:t>
            </w:r>
          </w:p>
          <w:p w:rsidR="00006B44" w:rsidRDefault="00006B44" w:rsidP="00FC703E">
            <w:pPr>
              <w:numPr>
                <w:ilvl w:val="0"/>
                <w:numId w:val="831"/>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 xml:space="preserve">To practice giving the correct form of </w:t>
            </w:r>
            <w:r>
              <w:rPr>
                <w:i/>
              </w:rPr>
              <w:t>"be going to"</w:t>
            </w:r>
            <w:r>
              <w:t xml:space="preserve"> and the verbs.</w:t>
            </w:r>
          </w:p>
          <w:p w:rsidR="00006B44" w:rsidRDefault="00006B44" w:rsidP="00FC703E">
            <w:pPr>
              <w:numPr>
                <w:ilvl w:val="0"/>
                <w:numId w:val="831"/>
              </w:numPr>
              <w:pBdr>
                <w:top w:val="nil"/>
                <w:left w:val="nil"/>
                <w:bottom w:val="nil"/>
                <w:right w:val="nil"/>
                <w:between w:val="nil"/>
              </w:pBdr>
              <w:spacing w:after="0" w:line="240" w:lineRule="auto"/>
              <w:ind w:left="570" w:right="210"/>
              <w:rPr>
                <w:b/>
                <w:color w:val="000000"/>
              </w:rPr>
            </w:pPr>
            <w:r>
              <w:rPr>
                <w:b/>
                <w:color w:val="000000"/>
              </w:rPr>
              <w:t xml:space="preserve">Content: </w:t>
            </w:r>
            <w:r>
              <w:t>Ss work individually to complete the given task and strengthen their grammar skills by joining the game as instructed by T.</w:t>
            </w:r>
          </w:p>
          <w:p w:rsidR="00006B44" w:rsidRDefault="00006B44" w:rsidP="00FC703E">
            <w:pPr>
              <w:numPr>
                <w:ilvl w:val="0"/>
                <w:numId w:val="831"/>
              </w:numPr>
              <w:pBdr>
                <w:top w:val="nil"/>
                <w:left w:val="nil"/>
                <w:bottom w:val="nil"/>
                <w:right w:val="nil"/>
                <w:between w:val="nil"/>
              </w:pBdr>
              <w:spacing w:after="0" w:line="240" w:lineRule="auto"/>
              <w:ind w:left="570" w:right="210"/>
              <w:rPr>
                <w:b/>
                <w:color w:val="000000"/>
              </w:rPr>
            </w:pPr>
            <w:r>
              <w:rPr>
                <w:b/>
                <w:color w:val="000000"/>
              </w:rPr>
              <w:t xml:space="preserve">Products: </w:t>
            </w:r>
            <w:r>
              <w:t xml:space="preserve">Ss are able to complete the tasks using </w:t>
            </w:r>
            <w:r>
              <w:rPr>
                <w:i/>
              </w:rPr>
              <w:t>“be going to”</w:t>
            </w:r>
            <w:r>
              <w:t xml:space="preserve"> correctly.</w:t>
            </w:r>
          </w:p>
          <w:p w:rsidR="00006B44" w:rsidRDefault="00006B44" w:rsidP="00FC703E">
            <w:pPr>
              <w:numPr>
                <w:ilvl w:val="0"/>
                <w:numId w:val="831"/>
              </w:numPr>
              <w:pBdr>
                <w:top w:val="nil"/>
                <w:left w:val="nil"/>
                <w:bottom w:val="nil"/>
                <w:right w:val="nil"/>
                <w:between w:val="nil"/>
              </w:pBdr>
              <w:spacing w:after="0" w:line="240" w:lineRule="auto"/>
              <w:ind w:left="570" w:right="210"/>
              <w:rPr>
                <w:b/>
                <w:color w:val="000000"/>
              </w:rPr>
            </w:pPr>
            <w:r>
              <w:rPr>
                <w:b/>
                <w:color w:val="000000"/>
              </w:rPr>
              <w:t xml:space="preserve">Implementation: </w:t>
            </w:r>
          </w:p>
        </w:tc>
      </w:tr>
      <w:tr w:rsidR="00006B44" w:rsidTr="00006B44">
        <w:tc>
          <w:tcPr>
            <w:tcW w:w="4675" w:type="dxa"/>
          </w:tcPr>
          <w:p w:rsidR="00006B44" w:rsidRDefault="00006B44" w:rsidP="00006B44">
            <w:pPr>
              <w:pBdr>
                <w:top w:val="nil"/>
                <w:left w:val="nil"/>
                <w:bottom w:val="nil"/>
                <w:right w:val="nil"/>
                <w:between w:val="nil"/>
              </w:pBdr>
              <w:ind w:right="210"/>
              <w:jc w:val="both"/>
              <w:rPr>
                <w:b/>
              </w:rPr>
            </w:pPr>
            <w:r>
              <w:rPr>
                <w:b/>
              </w:rPr>
              <w:t>Step 1: Task delivering</w:t>
            </w:r>
          </w:p>
          <w:p w:rsidR="00006B44" w:rsidRDefault="00006B44" w:rsidP="00FC703E">
            <w:pPr>
              <w:numPr>
                <w:ilvl w:val="0"/>
                <w:numId w:val="813"/>
              </w:numPr>
              <w:spacing w:after="0" w:line="240" w:lineRule="auto"/>
              <w:ind w:left="570" w:right="210"/>
              <w:jc w:val="both"/>
            </w:pPr>
            <w:r>
              <w:t xml:space="preserve">T guides Ss to do exercise 3. </w:t>
            </w:r>
          </w:p>
          <w:p w:rsidR="00006B44" w:rsidRDefault="00006B44" w:rsidP="00006B44">
            <w:pPr>
              <w:pBdr>
                <w:top w:val="nil"/>
                <w:left w:val="nil"/>
                <w:bottom w:val="nil"/>
                <w:right w:val="nil"/>
                <w:between w:val="nil"/>
              </w:pBdr>
              <w:ind w:right="210"/>
              <w:jc w:val="both"/>
            </w:pPr>
            <w:r>
              <w:rPr>
                <w:b/>
              </w:rPr>
              <w:t>Step 2: Task performance</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Ss complete the task individually.</w:t>
            </w:r>
          </w:p>
          <w:p w:rsidR="00006B44" w:rsidRDefault="00006B44" w:rsidP="00006B44">
            <w:pPr>
              <w:ind w:right="210"/>
              <w:jc w:val="both"/>
            </w:pPr>
            <w:r>
              <w:rPr>
                <w:b/>
              </w:rPr>
              <w:t>Step 3: Report and discussion</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T asks them to explain their answers.</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lastRenderedPageBreak/>
              <w:t>T asks Ss to identify which sentence could also be written in the Present Continuous.</w:t>
            </w:r>
          </w:p>
          <w:p w:rsidR="00006B44" w:rsidRDefault="00006B44" w:rsidP="00006B44">
            <w:pPr>
              <w:pBdr>
                <w:top w:val="nil"/>
                <w:left w:val="nil"/>
                <w:bottom w:val="nil"/>
                <w:right w:val="nil"/>
                <w:between w:val="nil"/>
              </w:pBdr>
              <w:ind w:right="210"/>
              <w:jc w:val="both"/>
              <w:rPr>
                <w:b/>
              </w:rPr>
            </w:pPr>
            <w:r>
              <w:rPr>
                <w:b/>
              </w:rPr>
              <w:t>Step 4: Judgment</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Check with the whole class.</w:t>
            </w:r>
          </w:p>
        </w:tc>
        <w:tc>
          <w:tcPr>
            <w:tcW w:w="4675" w:type="dxa"/>
          </w:tcPr>
          <w:p w:rsidR="00006B44" w:rsidRDefault="00006B44" w:rsidP="00006B44">
            <w:pPr>
              <w:rPr>
                <w:b/>
              </w:rPr>
            </w:pPr>
            <w:r>
              <w:rPr>
                <w:b/>
              </w:rPr>
              <w:lastRenderedPageBreak/>
              <w:t>Exercise 3: Complete the sentences with the correct form of be going to and the verbs in brackets. Listen and check.</w:t>
            </w:r>
          </w:p>
          <w:p w:rsidR="00006B44" w:rsidRDefault="00006B44" w:rsidP="00006B44">
            <w:r>
              <w:t xml:space="preserve">Answers: </w:t>
            </w:r>
          </w:p>
          <w:p w:rsidR="00006B44" w:rsidRDefault="00006B44" w:rsidP="00FC703E">
            <w:pPr>
              <w:numPr>
                <w:ilvl w:val="0"/>
                <w:numId w:val="832"/>
              </w:numPr>
              <w:spacing w:after="0" w:line="240" w:lineRule="auto"/>
            </w:pPr>
            <w:r>
              <w:t>‘re going to work</w:t>
            </w:r>
          </w:p>
          <w:p w:rsidR="00006B44" w:rsidRDefault="00006B44" w:rsidP="00FC703E">
            <w:pPr>
              <w:numPr>
                <w:ilvl w:val="0"/>
                <w:numId w:val="832"/>
              </w:numPr>
              <w:spacing w:after="0" w:line="240" w:lineRule="auto"/>
            </w:pPr>
            <w:r>
              <w:t>isn’t going to go</w:t>
            </w:r>
          </w:p>
          <w:p w:rsidR="00006B44" w:rsidRDefault="00006B44" w:rsidP="00FC703E">
            <w:pPr>
              <w:numPr>
                <w:ilvl w:val="0"/>
                <w:numId w:val="832"/>
              </w:numPr>
              <w:spacing w:after="0" w:line="240" w:lineRule="auto"/>
            </w:pPr>
            <w:r>
              <w:t>are you going to go</w:t>
            </w:r>
          </w:p>
          <w:p w:rsidR="00006B44" w:rsidRDefault="00006B44" w:rsidP="00FC703E">
            <w:pPr>
              <w:numPr>
                <w:ilvl w:val="0"/>
                <w:numId w:val="832"/>
              </w:numPr>
              <w:spacing w:after="0" w:line="240" w:lineRule="auto"/>
            </w:pPr>
            <w:r>
              <w:t>are going to travel</w:t>
            </w:r>
          </w:p>
          <w:p w:rsidR="00006B44" w:rsidRDefault="00006B44" w:rsidP="00FC703E">
            <w:pPr>
              <w:numPr>
                <w:ilvl w:val="0"/>
                <w:numId w:val="832"/>
              </w:numPr>
              <w:spacing w:after="0" w:line="240" w:lineRule="auto"/>
            </w:pPr>
            <w:r>
              <w:t>am not going to buy</w:t>
            </w:r>
          </w:p>
          <w:p w:rsidR="00006B44" w:rsidRDefault="00006B44" w:rsidP="00006B44"/>
          <w:p w:rsidR="00006B44" w:rsidRDefault="00006B44" w:rsidP="00FC703E">
            <w:pPr>
              <w:numPr>
                <w:ilvl w:val="0"/>
                <w:numId w:val="840"/>
              </w:numPr>
              <w:spacing w:after="0" w:line="240" w:lineRule="auto"/>
            </w:pPr>
            <w:r>
              <w:t>Sentence 5</w:t>
            </w:r>
          </w:p>
        </w:tc>
      </w:tr>
      <w:tr w:rsidR="00006B44" w:rsidTr="00006B44">
        <w:tc>
          <w:tcPr>
            <w:tcW w:w="4675" w:type="dxa"/>
          </w:tcPr>
          <w:p w:rsidR="00006B44" w:rsidRDefault="00006B44" w:rsidP="00006B44">
            <w:pPr>
              <w:ind w:right="210"/>
              <w:jc w:val="both"/>
              <w:rPr>
                <w:b/>
                <w:u w:val="single"/>
              </w:rPr>
            </w:pPr>
            <w:r>
              <w:rPr>
                <w:b/>
                <w:u w:val="single"/>
              </w:rPr>
              <w:lastRenderedPageBreak/>
              <w:t>Finding friends</w:t>
            </w:r>
          </w:p>
          <w:p w:rsidR="00006B44" w:rsidRDefault="00006B44" w:rsidP="00006B44">
            <w:pPr>
              <w:ind w:right="210"/>
              <w:jc w:val="both"/>
              <w:rPr>
                <w:b/>
              </w:rPr>
            </w:pPr>
            <w:r>
              <w:rPr>
                <w:b/>
              </w:rPr>
              <w:t>Step 1: Task delivering</w:t>
            </w:r>
          </w:p>
          <w:p w:rsidR="00006B44" w:rsidRDefault="00006B44" w:rsidP="00FC703E">
            <w:pPr>
              <w:numPr>
                <w:ilvl w:val="0"/>
                <w:numId w:val="813"/>
              </w:numPr>
              <w:spacing w:after="0" w:line="240" w:lineRule="auto"/>
              <w:ind w:left="570" w:right="210"/>
              <w:jc w:val="both"/>
            </w:pPr>
            <w:r>
              <w:t>T gives numbers 1-5 for each Ss.</w:t>
            </w:r>
          </w:p>
          <w:p w:rsidR="00006B44" w:rsidRDefault="00006B44" w:rsidP="00006B44">
            <w:pPr>
              <w:ind w:right="210"/>
              <w:jc w:val="both"/>
            </w:pPr>
            <w:r>
              <w:rPr>
                <w:b/>
              </w:rPr>
              <w:t>Step 2: Task performance</w:t>
            </w:r>
          </w:p>
          <w:p w:rsidR="00006B44" w:rsidRDefault="00006B44" w:rsidP="00FC703E">
            <w:pPr>
              <w:numPr>
                <w:ilvl w:val="0"/>
                <w:numId w:val="813"/>
              </w:numPr>
              <w:spacing w:after="0" w:line="240" w:lineRule="auto"/>
              <w:ind w:left="566" w:right="210"/>
              <w:jc w:val="both"/>
            </w:pPr>
            <w:r>
              <w:t>T gives a task for each number.</w:t>
            </w:r>
          </w:p>
          <w:p w:rsidR="00006B44" w:rsidRDefault="00006B44" w:rsidP="00FC703E">
            <w:pPr>
              <w:numPr>
                <w:ilvl w:val="0"/>
                <w:numId w:val="907"/>
              </w:numPr>
              <w:pBdr>
                <w:top w:val="nil"/>
                <w:left w:val="nil"/>
                <w:bottom w:val="nil"/>
                <w:right w:val="nil"/>
                <w:between w:val="nil"/>
              </w:pBdr>
              <w:spacing w:after="0" w:line="240" w:lineRule="auto"/>
              <w:ind w:right="210"/>
              <w:jc w:val="both"/>
            </w:pPr>
            <w:r>
              <w:t xml:space="preserve">Number 1 has to write one positive sentence for either Sol or Eva. </w:t>
            </w:r>
          </w:p>
          <w:p w:rsidR="00006B44" w:rsidRDefault="00006B44" w:rsidP="00FC703E">
            <w:pPr>
              <w:numPr>
                <w:ilvl w:val="0"/>
                <w:numId w:val="907"/>
              </w:numPr>
              <w:pBdr>
                <w:top w:val="nil"/>
                <w:left w:val="nil"/>
                <w:bottom w:val="nil"/>
                <w:right w:val="nil"/>
                <w:between w:val="nil"/>
              </w:pBdr>
              <w:spacing w:after="0" w:line="240" w:lineRule="auto"/>
              <w:ind w:right="210"/>
              <w:jc w:val="both"/>
            </w:pPr>
            <w:r>
              <w:t xml:space="preserve">Number 2: one negative sentence for either Sol or Eva. </w:t>
            </w:r>
          </w:p>
          <w:p w:rsidR="00006B44" w:rsidRDefault="00006B44" w:rsidP="00FC703E">
            <w:pPr>
              <w:numPr>
                <w:ilvl w:val="0"/>
                <w:numId w:val="907"/>
              </w:numPr>
              <w:pBdr>
                <w:top w:val="nil"/>
                <w:left w:val="nil"/>
                <w:bottom w:val="nil"/>
                <w:right w:val="nil"/>
                <w:between w:val="nil"/>
              </w:pBdr>
              <w:spacing w:after="0" w:line="240" w:lineRule="auto"/>
              <w:ind w:right="210"/>
              <w:jc w:val="both"/>
            </w:pPr>
            <w:r>
              <w:t xml:space="preserve">Number 3: One positive sentence for Max and Lily. </w:t>
            </w:r>
          </w:p>
          <w:p w:rsidR="00006B44" w:rsidRDefault="00006B44" w:rsidP="00FC703E">
            <w:pPr>
              <w:numPr>
                <w:ilvl w:val="0"/>
                <w:numId w:val="907"/>
              </w:numPr>
              <w:pBdr>
                <w:top w:val="nil"/>
                <w:left w:val="nil"/>
                <w:bottom w:val="nil"/>
                <w:right w:val="nil"/>
                <w:between w:val="nil"/>
              </w:pBdr>
              <w:spacing w:after="0" w:line="240" w:lineRule="auto"/>
              <w:ind w:right="210"/>
              <w:jc w:val="both"/>
            </w:pPr>
            <w:r>
              <w:t>Number 4: One negative sentence for Max and Lily</w:t>
            </w:r>
          </w:p>
          <w:p w:rsidR="00006B44" w:rsidRDefault="00006B44" w:rsidP="00FC703E">
            <w:pPr>
              <w:numPr>
                <w:ilvl w:val="0"/>
                <w:numId w:val="907"/>
              </w:numPr>
              <w:pBdr>
                <w:top w:val="nil"/>
                <w:left w:val="nil"/>
                <w:bottom w:val="nil"/>
                <w:right w:val="nil"/>
                <w:between w:val="nil"/>
              </w:pBdr>
              <w:spacing w:after="0" w:line="240" w:lineRule="auto"/>
              <w:ind w:right="210"/>
              <w:jc w:val="both"/>
            </w:pPr>
            <w:r>
              <w:t xml:space="preserve">Number 5: can write any of the characters that can be either positive or negative. </w:t>
            </w:r>
          </w:p>
          <w:p w:rsidR="00006B44" w:rsidRDefault="00006B44" w:rsidP="00FC703E">
            <w:pPr>
              <w:numPr>
                <w:ilvl w:val="0"/>
                <w:numId w:val="813"/>
              </w:numPr>
              <w:spacing w:after="0" w:line="240" w:lineRule="auto"/>
              <w:ind w:left="566" w:right="210"/>
              <w:jc w:val="both"/>
            </w:pPr>
            <w:r>
              <w:t>After that, T gives Ss 2 mins to find friends to make a group of 5 that has correct sentences.</w:t>
            </w:r>
          </w:p>
          <w:p w:rsidR="00006B44" w:rsidRDefault="00006B44" w:rsidP="00006B44">
            <w:pPr>
              <w:ind w:right="210"/>
              <w:jc w:val="both"/>
            </w:pPr>
            <w:r>
              <w:rPr>
                <w:b/>
              </w:rPr>
              <w:t>Step 3: Judgment</w:t>
            </w:r>
          </w:p>
          <w:p w:rsidR="00006B44" w:rsidRDefault="00006B44" w:rsidP="00FC703E">
            <w:pPr>
              <w:numPr>
                <w:ilvl w:val="0"/>
                <w:numId w:val="813"/>
              </w:numPr>
              <w:spacing w:after="0" w:line="240" w:lineRule="auto"/>
              <w:ind w:left="566" w:right="210"/>
              <w:jc w:val="both"/>
            </w:pPr>
            <w:r>
              <w:t>T gives points for 2 or 3 first groups.</w:t>
            </w:r>
          </w:p>
          <w:p w:rsidR="00006B44" w:rsidRDefault="00006B44" w:rsidP="00006B44">
            <w:pPr>
              <w:ind w:right="210"/>
              <w:jc w:val="both"/>
              <w:rPr>
                <w:b/>
              </w:rPr>
            </w:pPr>
            <w:r>
              <w:rPr>
                <w:b/>
              </w:rPr>
              <w:t>Step 4: Report and discussion</w:t>
            </w:r>
          </w:p>
          <w:p w:rsidR="00006B44" w:rsidRDefault="00006B44" w:rsidP="00FC703E">
            <w:pPr>
              <w:numPr>
                <w:ilvl w:val="0"/>
                <w:numId w:val="813"/>
              </w:numPr>
              <w:spacing w:after="0" w:line="240" w:lineRule="auto"/>
              <w:ind w:left="566" w:right="210"/>
              <w:jc w:val="both"/>
            </w:pPr>
            <w:r>
              <w:t>T develops further discussion if needed</w:t>
            </w:r>
          </w:p>
        </w:tc>
        <w:tc>
          <w:tcPr>
            <w:tcW w:w="4675" w:type="dxa"/>
          </w:tcPr>
          <w:p w:rsidR="00006B44" w:rsidRDefault="00006B44" w:rsidP="00006B44">
            <w:pPr>
              <w:rPr>
                <w:b/>
              </w:rPr>
            </w:pPr>
            <w:r>
              <w:rPr>
                <w:b/>
              </w:rPr>
              <w:t>Exercise 4: Use the information in the table and write five sentences about the people’s plans for the summer. Use be going to.</w:t>
            </w:r>
          </w:p>
          <w:p w:rsidR="00006B44" w:rsidRDefault="00006B44" w:rsidP="00006B44">
            <w:r>
              <w:t xml:space="preserve">Possible answers: </w:t>
            </w:r>
          </w:p>
          <w:p w:rsidR="00006B44" w:rsidRDefault="00006B44" w:rsidP="00FC703E">
            <w:pPr>
              <w:numPr>
                <w:ilvl w:val="0"/>
                <w:numId w:val="875"/>
              </w:numPr>
              <w:spacing w:after="0" w:line="240" w:lineRule="auto"/>
            </w:pPr>
            <w:r>
              <w:t xml:space="preserve"> Eva is going to get up early. </w:t>
            </w:r>
          </w:p>
          <w:p w:rsidR="00006B44" w:rsidRDefault="00006B44" w:rsidP="00FC703E">
            <w:pPr>
              <w:numPr>
                <w:ilvl w:val="0"/>
                <w:numId w:val="875"/>
              </w:numPr>
              <w:spacing w:after="0" w:line="240" w:lineRule="auto"/>
            </w:pPr>
            <w:r>
              <w:t xml:space="preserve">Sol isn’t going to visit family. </w:t>
            </w:r>
          </w:p>
          <w:p w:rsidR="00006B44" w:rsidRDefault="00006B44" w:rsidP="00FC703E">
            <w:pPr>
              <w:numPr>
                <w:ilvl w:val="0"/>
                <w:numId w:val="875"/>
              </w:numPr>
              <w:spacing w:after="0" w:line="240" w:lineRule="auto"/>
            </w:pPr>
            <w:r>
              <w:t xml:space="preserve">Max and Lily are going to help in the garden. </w:t>
            </w:r>
          </w:p>
          <w:p w:rsidR="00006B44" w:rsidRDefault="00006B44" w:rsidP="00FC703E">
            <w:pPr>
              <w:numPr>
                <w:ilvl w:val="0"/>
                <w:numId w:val="875"/>
              </w:numPr>
              <w:spacing w:after="0" w:line="240" w:lineRule="auto"/>
            </w:pPr>
            <w:r>
              <w:t xml:space="preserve">Max and Lily aren’t going to visit their family. </w:t>
            </w:r>
          </w:p>
          <w:p w:rsidR="00006B44" w:rsidRDefault="00006B44" w:rsidP="00FC703E">
            <w:pPr>
              <w:numPr>
                <w:ilvl w:val="0"/>
                <w:numId w:val="875"/>
              </w:numPr>
              <w:spacing w:after="0" w:line="240" w:lineRule="auto"/>
            </w:pPr>
            <w:r>
              <w:t xml:space="preserve">Sol isn’t going to help in the garden. </w:t>
            </w:r>
          </w:p>
        </w:tc>
      </w:tr>
      <w:tr w:rsidR="00006B44" w:rsidTr="00006B44">
        <w:tc>
          <w:tcPr>
            <w:tcW w:w="9350" w:type="dxa"/>
            <w:gridSpan w:val="2"/>
          </w:tcPr>
          <w:p w:rsidR="00006B44" w:rsidRDefault="00006B44" w:rsidP="00006B44">
            <w:pPr>
              <w:rPr>
                <w:b/>
                <w:color w:val="000000"/>
              </w:rPr>
            </w:pPr>
            <w:r>
              <w:rPr>
                <w:b/>
                <w:color w:val="000000"/>
              </w:rPr>
              <w:t xml:space="preserve">ACTIVITY 5: </w:t>
            </w:r>
            <w:r w:rsidR="006D6845">
              <w:rPr>
                <w:b/>
              </w:rPr>
              <w:t xml:space="preserve">FURTHER PRACTICE </w:t>
            </w:r>
          </w:p>
          <w:p w:rsidR="00006B44" w:rsidRDefault="00006B44" w:rsidP="00FC703E">
            <w:pPr>
              <w:numPr>
                <w:ilvl w:val="0"/>
                <w:numId w:val="954"/>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 xml:space="preserve">use </w:t>
            </w:r>
            <w:r>
              <w:rPr>
                <w:i/>
              </w:rPr>
              <w:t>“be going to”</w:t>
            </w:r>
            <w:r>
              <w:t xml:space="preserve"> to make plans in real situations.</w:t>
            </w:r>
          </w:p>
          <w:p w:rsidR="00006B44" w:rsidRDefault="00006B44" w:rsidP="00FC703E">
            <w:pPr>
              <w:numPr>
                <w:ilvl w:val="0"/>
                <w:numId w:val="954"/>
              </w:numPr>
              <w:pBdr>
                <w:top w:val="nil"/>
                <w:left w:val="nil"/>
                <w:bottom w:val="nil"/>
                <w:right w:val="nil"/>
                <w:between w:val="nil"/>
              </w:pBdr>
              <w:spacing w:after="0" w:line="240" w:lineRule="auto"/>
              <w:ind w:left="570" w:right="210"/>
              <w:rPr>
                <w:b/>
                <w:color w:val="000000"/>
              </w:rPr>
            </w:pPr>
            <w:r>
              <w:rPr>
                <w:b/>
                <w:color w:val="000000"/>
              </w:rPr>
              <w:t xml:space="preserve">Content: </w:t>
            </w:r>
            <w:r>
              <w:t>Ss work in pairs to carry out a survey under the guidance of T.</w:t>
            </w:r>
          </w:p>
          <w:p w:rsidR="00006B44" w:rsidRDefault="00006B44" w:rsidP="00FC703E">
            <w:pPr>
              <w:numPr>
                <w:ilvl w:val="0"/>
                <w:numId w:val="954"/>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use grammar structure and vocabulary from the lesson to talk about their plan for the next 10 years.</w:t>
            </w:r>
          </w:p>
          <w:p w:rsidR="00006B44" w:rsidRDefault="00006B44" w:rsidP="00FC703E">
            <w:pPr>
              <w:numPr>
                <w:ilvl w:val="0"/>
                <w:numId w:val="954"/>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tcPr>
          <w:p w:rsidR="00006B44" w:rsidRDefault="00006B44" w:rsidP="00006B44">
            <w:pPr>
              <w:pBdr>
                <w:top w:val="nil"/>
                <w:left w:val="nil"/>
                <w:bottom w:val="nil"/>
                <w:right w:val="nil"/>
                <w:between w:val="nil"/>
              </w:pBdr>
              <w:rPr>
                <w:b/>
                <w:u w:val="single"/>
              </w:rPr>
            </w:pPr>
            <w:r>
              <w:rPr>
                <w:b/>
                <w:u w:val="single"/>
              </w:rPr>
              <w:lastRenderedPageBreak/>
              <w:t>Find someone who…</w:t>
            </w:r>
          </w:p>
          <w:p w:rsidR="00006B44" w:rsidRDefault="00006B44" w:rsidP="00006B44">
            <w:pPr>
              <w:pBdr>
                <w:top w:val="nil"/>
                <w:left w:val="nil"/>
                <w:bottom w:val="nil"/>
                <w:right w:val="nil"/>
                <w:between w:val="nil"/>
              </w:pBdr>
              <w:rPr>
                <w:b/>
              </w:rPr>
            </w:pPr>
            <w:r>
              <w:rPr>
                <w:b/>
              </w:rPr>
              <w:t>Step 1: Task delivering</w:t>
            </w:r>
          </w:p>
          <w:p w:rsidR="00006B44" w:rsidRDefault="00006B44" w:rsidP="00FC703E">
            <w:pPr>
              <w:numPr>
                <w:ilvl w:val="0"/>
                <w:numId w:val="825"/>
              </w:numPr>
              <w:pBdr>
                <w:top w:val="nil"/>
                <w:left w:val="nil"/>
                <w:bottom w:val="nil"/>
                <w:right w:val="nil"/>
                <w:between w:val="nil"/>
              </w:pBdr>
              <w:spacing w:after="0" w:line="240" w:lineRule="auto"/>
              <w:ind w:left="566"/>
            </w:pPr>
            <w:r>
              <w:t>T instruct S to do the task</w:t>
            </w:r>
          </w:p>
          <w:p w:rsidR="00006B44" w:rsidRDefault="00006B44" w:rsidP="00006B44">
            <w:pPr>
              <w:pBdr>
                <w:top w:val="nil"/>
                <w:left w:val="nil"/>
                <w:bottom w:val="nil"/>
                <w:right w:val="nil"/>
                <w:between w:val="nil"/>
              </w:pBdr>
              <w:rPr>
                <w:b/>
              </w:rPr>
            </w:pPr>
            <w:r>
              <w:rPr>
                <w:b/>
              </w:rPr>
              <w:t>Step 2: Task performance</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 xml:space="preserve">T elicits that going to is the only correct tense for these ideas because they are all plans rather than arrangements. </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 xml:space="preserve">T asks Ss to work in pairs to talk about their plan for the next 10 years. </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T reminds Ss that when they have discussed all of the ideas, they should choose one idea and give more details about it.</w:t>
            </w:r>
          </w:p>
          <w:p w:rsidR="00006B44" w:rsidRDefault="00006B44" w:rsidP="00006B44">
            <w:pPr>
              <w:pBdr>
                <w:top w:val="nil"/>
                <w:left w:val="nil"/>
                <w:bottom w:val="nil"/>
                <w:right w:val="nil"/>
                <w:between w:val="nil"/>
              </w:pBdr>
              <w:ind w:right="210"/>
              <w:jc w:val="both"/>
              <w:rPr>
                <w:b/>
              </w:rPr>
            </w:pPr>
            <w:r>
              <w:rPr>
                <w:b/>
              </w:rPr>
              <w:t>Step 3: Report and discussion</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Invite some Ss to present their works.</w:t>
            </w:r>
          </w:p>
          <w:p w:rsidR="00006B44" w:rsidRDefault="00006B44" w:rsidP="00006B44">
            <w:pPr>
              <w:pBdr>
                <w:top w:val="nil"/>
                <w:left w:val="nil"/>
                <w:bottom w:val="nil"/>
                <w:right w:val="nil"/>
                <w:between w:val="nil"/>
              </w:pBdr>
              <w:ind w:right="210"/>
              <w:jc w:val="both"/>
              <w:rPr>
                <w:b/>
              </w:rPr>
            </w:pPr>
            <w:r>
              <w:rPr>
                <w:b/>
              </w:rPr>
              <w:t>Step 4: Judgment</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Check with the whole class.</w:t>
            </w:r>
          </w:p>
        </w:tc>
        <w:tc>
          <w:tcPr>
            <w:tcW w:w="4675" w:type="dxa"/>
          </w:tcPr>
          <w:p w:rsidR="00006B44" w:rsidRDefault="00006B44" w:rsidP="00006B44">
            <w:pPr>
              <w:rPr>
                <w:b/>
              </w:rPr>
            </w:pPr>
            <w:r>
              <w:rPr>
                <w:b/>
              </w:rPr>
              <w:t>Exercise 5: In pairs, talk about your plans for the next ten years. Use these ideas or your own.</w:t>
            </w:r>
          </w:p>
          <w:p w:rsidR="00006B44" w:rsidRDefault="00006B44" w:rsidP="00006B44">
            <w:pPr>
              <w:rPr>
                <w:b/>
              </w:rPr>
            </w:pPr>
          </w:p>
          <w:p w:rsidR="00006B44" w:rsidRDefault="00006B44" w:rsidP="00006B44">
            <w:pPr>
              <w:rPr>
                <w:i/>
              </w:rPr>
            </w:pPr>
            <w:r>
              <w:t xml:space="preserve">Example: I’m going to learn to drive when I’m eighteen years old. I’m not going to buy an expensive car and I’m going to drive along in Viet Nam with my friends. </w:t>
            </w:r>
          </w:p>
        </w:tc>
      </w:tr>
      <w:tr w:rsidR="00006B44" w:rsidTr="00006B44">
        <w:tc>
          <w:tcPr>
            <w:tcW w:w="4675" w:type="dxa"/>
            <w:vAlign w:val="center"/>
          </w:tcPr>
          <w:p w:rsidR="00006B44" w:rsidRDefault="00006B44" w:rsidP="00006B44">
            <w:pPr>
              <w:rPr>
                <w:b/>
              </w:rPr>
            </w:pPr>
            <w:r>
              <w:rPr>
                <w:b/>
                <w:color w:val="000000"/>
              </w:rPr>
              <w:t>HOME ASSIGNMEN</w:t>
            </w:r>
            <w:r>
              <w:rPr>
                <w:b/>
              </w:rPr>
              <w:t>T</w:t>
            </w:r>
          </w:p>
          <w:p w:rsidR="00006B44" w:rsidRDefault="00006B44" w:rsidP="00FC703E">
            <w:pPr>
              <w:numPr>
                <w:ilvl w:val="0"/>
                <w:numId w:val="919"/>
              </w:numPr>
              <w:spacing w:after="0" w:line="240" w:lineRule="auto"/>
              <w:ind w:left="566"/>
            </w:pPr>
            <w:r>
              <w:t>T assigns the home assignments.</w:t>
            </w:r>
          </w:p>
          <w:p w:rsidR="00006B44" w:rsidRDefault="00006B44" w:rsidP="00FC703E">
            <w:pPr>
              <w:numPr>
                <w:ilvl w:val="0"/>
                <w:numId w:val="919"/>
              </w:numPr>
              <w:spacing w:after="0" w:line="240" w:lineRule="auto"/>
              <w:ind w:left="566"/>
            </w:pPr>
            <w:r>
              <w:t>Ss copy their home assignments.</w:t>
            </w:r>
          </w:p>
          <w:p w:rsidR="00006B44" w:rsidRDefault="00006B44" w:rsidP="00FC703E">
            <w:pPr>
              <w:numPr>
                <w:ilvl w:val="0"/>
                <w:numId w:val="919"/>
              </w:numPr>
              <w:spacing w:after="0" w:line="240" w:lineRule="auto"/>
              <w:ind w:left="566"/>
            </w:pPr>
            <w:r>
              <w:t>T explains it carefully.</w:t>
            </w:r>
          </w:p>
        </w:tc>
        <w:tc>
          <w:tcPr>
            <w:tcW w:w="4675" w:type="dxa"/>
          </w:tcPr>
          <w:p w:rsidR="00006B44" w:rsidRDefault="00006B44" w:rsidP="00FC703E">
            <w:pPr>
              <w:numPr>
                <w:ilvl w:val="0"/>
                <w:numId w:val="813"/>
              </w:numPr>
              <w:pBdr>
                <w:top w:val="nil"/>
                <w:left w:val="nil"/>
                <w:bottom w:val="nil"/>
                <w:right w:val="nil"/>
                <w:between w:val="nil"/>
              </w:pBdr>
              <w:spacing w:line="240" w:lineRule="auto"/>
              <w:ind w:left="451"/>
            </w:pPr>
            <w:r>
              <w:t>Do exercises on WorkBook page 82.</w:t>
            </w:r>
          </w:p>
          <w:p w:rsidR="00006B44" w:rsidRDefault="00006B44" w:rsidP="00FC703E">
            <w:pPr>
              <w:numPr>
                <w:ilvl w:val="0"/>
                <w:numId w:val="813"/>
              </w:numPr>
              <w:pBdr>
                <w:top w:val="nil"/>
                <w:left w:val="nil"/>
                <w:bottom w:val="nil"/>
                <w:right w:val="nil"/>
                <w:between w:val="nil"/>
              </w:pBdr>
              <w:spacing w:line="240" w:lineRule="auto"/>
              <w:ind w:left="451"/>
            </w:pPr>
            <w:r>
              <w:t>Prepare Unit 9 Lesson 5 Listening and Vocabulary.</w:t>
            </w:r>
          </w:p>
        </w:tc>
      </w:tr>
    </w:tbl>
    <w:p w:rsidR="00006B44" w:rsidRDefault="004D0AEC" w:rsidP="004D0AEC">
      <w:pPr>
        <w:spacing w:line="240" w:lineRule="auto"/>
        <w:rPr>
          <w:b/>
        </w:rPr>
      </w:pPr>
      <w:r>
        <w:rPr>
          <w:b/>
        </w:rPr>
        <w:t xml:space="preserve">   _______________________________________________________________</w:t>
      </w:r>
    </w:p>
    <w:p w:rsidR="006D6845" w:rsidRPr="00681BF2" w:rsidRDefault="006D6845" w:rsidP="006D6845">
      <w:pPr>
        <w:spacing w:after="0" w:line="240" w:lineRule="auto"/>
        <w:rPr>
          <w:color w:val="000000"/>
        </w:rPr>
      </w:pPr>
      <w:r w:rsidRPr="00681BF2">
        <w:rPr>
          <w:color w:val="000000"/>
        </w:rPr>
        <w:t>Date of preparing: ..............................</w:t>
      </w:r>
    </w:p>
    <w:p w:rsidR="00006B44" w:rsidRDefault="006D6845" w:rsidP="00006B44">
      <w:pPr>
        <w:spacing w:line="240" w:lineRule="auto"/>
        <w:rPr>
          <w:b/>
        </w:rPr>
      </w:pPr>
      <w:r w:rsidRPr="00681BF2">
        <w:rPr>
          <w:color w:val="000000"/>
        </w:rPr>
        <w:t>Date of teaching: ................................</w:t>
      </w:r>
    </w:p>
    <w:p w:rsidR="00006B44" w:rsidRPr="004D0AEC" w:rsidRDefault="00006B44" w:rsidP="004D0AEC">
      <w:pPr>
        <w:spacing w:after="0" w:line="240" w:lineRule="auto"/>
        <w:jc w:val="center"/>
        <w:rPr>
          <w:b/>
          <w:color w:val="000000"/>
          <w:sz w:val="32"/>
          <w:szCs w:val="32"/>
        </w:rPr>
      </w:pPr>
      <w:r w:rsidRPr="004D0AEC">
        <w:rPr>
          <w:b/>
          <w:sz w:val="32"/>
          <w:szCs w:val="32"/>
        </w:rPr>
        <w:t xml:space="preserve">UNIT 9: GETTING AROUND </w:t>
      </w:r>
    </w:p>
    <w:p w:rsidR="00006B44" w:rsidRPr="004D0AEC" w:rsidRDefault="004D0AEC" w:rsidP="004D0AEC">
      <w:pPr>
        <w:tabs>
          <w:tab w:val="center" w:pos="4677"/>
        </w:tabs>
        <w:spacing w:after="0" w:line="240" w:lineRule="auto"/>
        <w:jc w:val="center"/>
        <w:rPr>
          <w:b/>
          <w:color w:val="000000"/>
          <w:sz w:val="32"/>
          <w:szCs w:val="32"/>
          <w:u w:val="single"/>
        </w:rPr>
      </w:pPr>
      <w:r w:rsidRPr="004D0AEC">
        <w:rPr>
          <w:b/>
          <w:color w:val="000000"/>
          <w:sz w:val="32"/>
          <w:szCs w:val="32"/>
        </w:rPr>
        <w:t xml:space="preserve">Period 88: </w:t>
      </w:r>
      <w:r w:rsidR="00006B44" w:rsidRPr="004D0AEC">
        <w:rPr>
          <w:b/>
          <w:sz w:val="32"/>
          <w:szCs w:val="32"/>
        </w:rPr>
        <w:t>Lesson 9.5</w:t>
      </w:r>
      <w:r w:rsidR="00006B44" w:rsidRPr="004D0AEC">
        <w:rPr>
          <w:b/>
          <w:color w:val="000000"/>
          <w:sz w:val="32"/>
          <w:szCs w:val="32"/>
        </w:rPr>
        <w:t xml:space="preserve">: </w:t>
      </w:r>
      <w:r w:rsidR="00006B44" w:rsidRPr="004D0AEC">
        <w:rPr>
          <w:b/>
          <w:sz w:val="32"/>
          <w:szCs w:val="32"/>
        </w:rPr>
        <w:t>Listening and Vocabulary</w:t>
      </w:r>
      <w:r w:rsidR="00006B44" w:rsidRPr="004D0AEC">
        <w:rPr>
          <w:b/>
          <w:color w:val="000000"/>
          <w:sz w:val="32"/>
          <w:szCs w:val="32"/>
        </w:rPr>
        <w:t xml:space="preserve"> </w:t>
      </w:r>
    </w:p>
    <w:p w:rsidR="00006B44" w:rsidRDefault="00006B44" w:rsidP="00006B44">
      <w:pPr>
        <w:tabs>
          <w:tab w:val="center" w:pos="4677"/>
        </w:tabs>
        <w:spacing w:line="240" w:lineRule="auto"/>
        <w:jc w:val="both"/>
        <w:rPr>
          <w:b/>
          <w:color w:val="000000"/>
        </w:rPr>
      </w:pPr>
      <w:r>
        <w:rPr>
          <w:b/>
          <w:color w:val="000000"/>
        </w:rPr>
        <w:t xml:space="preserve">I. OBJECTIVES </w:t>
      </w:r>
    </w:p>
    <w:p w:rsidR="00006B44" w:rsidRDefault="00006B44" w:rsidP="00006B44">
      <w:pPr>
        <w:spacing w:line="240" w:lineRule="auto"/>
        <w:jc w:val="both"/>
        <w:rPr>
          <w:color w:val="000000"/>
        </w:rPr>
      </w:pPr>
      <w:r>
        <w:rPr>
          <w:color w:val="000000"/>
        </w:rPr>
        <w:t xml:space="preserve">     By the end of the lesson, students are expected to achieve the following objectives:</w:t>
      </w:r>
    </w:p>
    <w:p w:rsidR="00006B44" w:rsidRDefault="00006B44" w:rsidP="00FC703E">
      <w:pPr>
        <w:numPr>
          <w:ilvl w:val="0"/>
          <w:numId w:val="852"/>
        </w:numPr>
        <w:pBdr>
          <w:top w:val="nil"/>
          <w:left w:val="nil"/>
          <w:bottom w:val="nil"/>
          <w:right w:val="nil"/>
          <w:between w:val="nil"/>
        </w:pBdr>
        <w:spacing w:line="240" w:lineRule="auto"/>
        <w:ind w:left="720"/>
        <w:jc w:val="both"/>
        <w:rPr>
          <w:b/>
          <w:color w:val="000000"/>
        </w:rPr>
      </w:pPr>
      <w:r>
        <w:rPr>
          <w:b/>
          <w:color w:val="000000"/>
        </w:rPr>
        <w:t xml:space="preserve">Knowledge: </w:t>
      </w:r>
    </w:p>
    <w:p w:rsidR="00006B44" w:rsidRDefault="00006B44" w:rsidP="00FC703E">
      <w:pPr>
        <w:numPr>
          <w:ilvl w:val="0"/>
          <w:numId w:val="807"/>
        </w:numPr>
        <w:pBdr>
          <w:top w:val="nil"/>
          <w:left w:val="nil"/>
          <w:bottom w:val="nil"/>
          <w:right w:val="nil"/>
          <w:between w:val="nil"/>
        </w:pBdr>
        <w:spacing w:line="240" w:lineRule="auto"/>
        <w:jc w:val="both"/>
        <w:rPr>
          <w:color w:val="000000"/>
        </w:rPr>
      </w:pPr>
      <w:r>
        <w:rPr>
          <w:b/>
          <w:i/>
          <w:color w:val="000000"/>
        </w:rPr>
        <w:t>Vocabulary:</w:t>
      </w:r>
      <w:r>
        <w:t xml:space="preserve"> Present continuous</w:t>
      </w:r>
    </w:p>
    <w:p w:rsidR="00006B44" w:rsidRDefault="00006B44" w:rsidP="00FC703E">
      <w:pPr>
        <w:numPr>
          <w:ilvl w:val="0"/>
          <w:numId w:val="807"/>
        </w:numPr>
        <w:pBdr>
          <w:top w:val="nil"/>
          <w:left w:val="nil"/>
          <w:bottom w:val="nil"/>
          <w:right w:val="nil"/>
          <w:between w:val="nil"/>
        </w:pBdr>
        <w:spacing w:line="240" w:lineRule="auto"/>
        <w:jc w:val="both"/>
        <w:rPr>
          <w:color w:val="000000"/>
        </w:rPr>
      </w:pPr>
      <w:r>
        <w:rPr>
          <w:b/>
          <w:i/>
          <w:color w:val="000000"/>
        </w:rPr>
        <w:t xml:space="preserve">Grammar: </w:t>
      </w:r>
      <w:r>
        <w:t>Hot, cold, sunny, cloudy, windy, snowy, foggy, rainy, warm</w:t>
      </w:r>
    </w:p>
    <w:p w:rsidR="00006B44" w:rsidRDefault="00006B44" w:rsidP="00FC703E">
      <w:pPr>
        <w:numPr>
          <w:ilvl w:val="0"/>
          <w:numId w:val="852"/>
        </w:numPr>
        <w:pBdr>
          <w:top w:val="nil"/>
          <w:left w:val="nil"/>
          <w:bottom w:val="nil"/>
          <w:right w:val="nil"/>
          <w:between w:val="nil"/>
        </w:pBdr>
        <w:spacing w:line="240" w:lineRule="auto"/>
        <w:ind w:left="720"/>
        <w:jc w:val="both"/>
        <w:rPr>
          <w:b/>
          <w:color w:val="000000"/>
        </w:rPr>
      </w:pPr>
      <w:r>
        <w:rPr>
          <w:b/>
          <w:color w:val="000000"/>
        </w:rPr>
        <w:lastRenderedPageBreak/>
        <w:t>Competencies:</w:t>
      </w:r>
    </w:p>
    <w:p w:rsidR="00006B44" w:rsidRDefault="00006B44" w:rsidP="00FC703E">
      <w:pPr>
        <w:numPr>
          <w:ilvl w:val="0"/>
          <w:numId w:val="920"/>
        </w:numPr>
        <w:pBdr>
          <w:top w:val="nil"/>
          <w:left w:val="nil"/>
          <w:bottom w:val="nil"/>
          <w:right w:val="nil"/>
          <w:between w:val="nil"/>
        </w:pBdr>
        <w:spacing w:line="240" w:lineRule="auto"/>
        <w:ind w:left="1133"/>
        <w:jc w:val="both"/>
        <w:rPr>
          <w:b/>
          <w:i/>
          <w:color w:val="000000"/>
        </w:rPr>
      </w:pPr>
      <w:r>
        <w:rPr>
          <w:b/>
          <w:i/>
          <w:color w:val="000000"/>
        </w:rPr>
        <w:t>General competencies:</w:t>
      </w:r>
    </w:p>
    <w:p w:rsidR="00006B44" w:rsidRDefault="00006B44" w:rsidP="00006B44">
      <w:pPr>
        <w:spacing w:line="240" w:lineRule="auto"/>
        <w:ind w:left="708"/>
        <w:jc w:val="both"/>
        <w:rPr>
          <w:color w:val="000000"/>
        </w:rPr>
      </w:pPr>
      <w:r>
        <w:t>Form and improve such competencies as group work and independent working, pair work, linguistic competence, cooperative learning and communicative competence.</w:t>
      </w:r>
    </w:p>
    <w:p w:rsidR="00006B44" w:rsidRDefault="00006B44" w:rsidP="00FC703E">
      <w:pPr>
        <w:numPr>
          <w:ilvl w:val="0"/>
          <w:numId w:val="920"/>
        </w:numPr>
        <w:pBdr>
          <w:top w:val="nil"/>
          <w:left w:val="nil"/>
          <w:bottom w:val="nil"/>
          <w:right w:val="nil"/>
          <w:between w:val="nil"/>
        </w:pBdr>
        <w:spacing w:line="240" w:lineRule="auto"/>
        <w:ind w:left="1133"/>
        <w:jc w:val="both"/>
        <w:rPr>
          <w:b/>
          <w:i/>
          <w:color w:val="000000"/>
        </w:rPr>
      </w:pPr>
      <w:r>
        <w:rPr>
          <w:b/>
          <w:i/>
          <w:color w:val="000000"/>
        </w:rPr>
        <w:t>Specific competencies:</w:t>
      </w:r>
    </w:p>
    <w:p w:rsidR="00006B44" w:rsidRDefault="00006B44" w:rsidP="00006B44">
      <w:pPr>
        <w:spacing w:line="240" w:lineRule="auto"/>
        <w:ind w:left="708"/>
        <w:jc w:val="both"/>
        <w:rPr>
          <w:b/>
        </w:rPr>
      </w:pPr>
      <w:r>
        <w:t>Improve communicative competencies related to listening skills and use of language (vocabulary, phonetics, grammar)</w:t>
      </w:r>
    </w:p>
    <w:p w:rsidR="00006B44" w:rsidRDefault="00006B44" w:rsidP="00FC703E">
      <w:pPr>
        <w:numPr>
          <w:ilvl w:val="0"/>
          <w:numId w:val="888"/>
        </w:numPr>
        <w:spacing w:after="0" w:line="240" w:lineRule="auto"/>
        <w:ind w:left="1417"/>
        <w:jc w:val="both"/>
      </w:pPr>
      <w:r>
        <w:rPr>
          <w:i/>
        </w:rPr>
        <w:t>For a language lesson</w:t>
      </w:r>
      <w:r>
        <w:t>: Students are expected to know the meaning of the keywords used to talk about weather, and understand the main grammatical points, then do the tasks assigned in the textbook.</w:t>
      </w:r>
    </w:p>
    <w:p w:rsidR="00006B44" w:rsidRDefault="00006B44" w:rsidP="00FC703E">
      <w:pPr>
        <w:numPr>
          <w:ilvl w:val="0"/>
          <w:numId w:val="888"/>
        </w:numPr>
        <w:spacing w:after="0" w:line="240" w:lineRule="auto"/>
        <w:ind w:left="1417"/>
        <w:jc w:val="both"/>
      </w:pPr>
      <w:r>
        <w:rPr>
          <w:i/>
        </w:rPr>
        <w:t>For a skills lesson</w:t>
      </w:r>
      <w:r>
        <w:t>: Students are expected to find specific details in conversations, and use their listening skills and speaking skills to practice talking about weather.</w:t>
      </w:r>
    </w:p>
    <w:p w:rsidR="00006B44" w:rsidRDefault="00006B44" w:rsidP="00FC703E">
      <w:pPr>
        <w:numPr>
          <w:ilvl w:val="0"/>
          <w:numId w:val="852"/>
        </w:numPr>
        <w:pBdr>
          <w:top w:val="nil"/>
          <w:left w:val="nil"/>
          <w:bottom w:val="nil"/>
          <w:right w:val="nil"/>
          <w:between w:val="nil"/>
        </w:pBdr>
        <w:spacing w:line="240" w:lineRule="auto"/>
        <w:ind w:left="720"/>
        <w:jc w:val="both"/>
        <w:rPr>
          <w:b/>
          <w:color w:val="000000"/>
        </w:rPr>
      </w:pPr>
      <w:r>
        <w:rPr>
          <w:b/>
          <w:color w:val="000000"/>
        </w:rPr>
        <w:t>Qualities:</w:t>
      </w:r>
    </w:p>
    <w:p w:rsidR="00006B44" w:rsidRDefault="00006B44" w:rsidP="00FC703E">
      <w:pPr>
        <w:numPr>
          <w:ilvl w:val="0"/>
          <w:numId w:val="969"/>
        </w:numPr>
        <w:spacing w:line="240" w:lineRule="auto"/>
        <w:jc w:val="both"/>
      </w:pPr>
      <w:r>
        <w:t>Being hard-working and attentive in class</w:t>
      </w:r>
    </w:p>
    <w:p w:rsidR="00006B44" w:rsidRDefault="00006B44" w:rsidP="00FC703E">
      <w:pPr>
        <w:numPr>
          <w:ilvl w:val="0"/>
          <w:numId w:val="969"/>
        </w:numPr>
        <w:spacing w:line="240" w:lineRule="auto"/>
        <w:jc w:val="both"/>
      </w:pPr>
      <w:r>
        <w:t>Have a positive attitude towards the lesson</w:t>
      </w:r>
    </w:p>
    <w:p w:rsidR="00006B44" w:rsidRDefault="00006B44" w:rsidP="00006B44">
      <w:pPr>
        <w:spacing w:line="240" w:lineRule="auto"/>
        <w:jc w:val="both"/>
        <w:rPr>
          <w:b/>
          <w:color w:val="000000"/>
        </w:rPr>
      </w:pPr>
      <w:r>
        <w:rPr>
          <w:b/>
          <w:color w:val="000000"/>
        </w:rPr>
        <w:t>II. PREPARATIONS</w:t>
      </w:r>
    </w:p>
    <w:p w:rsidR="00006B44" w:rsidRDefault="00006B44" w:rsidP="00006B44">
      <w:pPr>
        <w:spacing w:line="240" w:lineRule="auto"/>
        <w:jc w:val="both"/>
        <w:rPr>
          <w:color w:val="000000"/>
        </w:rPr>
      </w:pPr>
      <w:r>
        <w:rPr>
          <w:b/>
          <w:color w:val="000000"/>
        </w:rPr>
        <w:t xml:space="preserve">Teacher: </w:t>
      </w:r>
      <w:r>
        <w:rPr>
          <w:color w:val="000000"/>
        </w:rPr>
        <w:t xml:space="preserve">Textbooks, </w:t>
      </w:r>
      <w:r>
        <w:t>PowerPoint slides, worksheet,</w:t>
      </w:r>
      <w:r>
        <w:rPr>
          <w:color w:val="000000"/>
        </w:rPr>
        <w:t xml:space="preserve"> TV, projector, loudspeaker</w:t>
      </w:r>
    </w:p>
    <w:p w:rsidR="00006B44" w:rsidRDefault="00006B44" w:rsidP="004D0AEC">
      <w:pPr>
        <w:spacing w:line="240" w:lineRule="auto"/>
        <w:ind w:left="-540" w:firstLine="540"/>
        <w:jc w:val="both"/>
        <w:rPr>
          <w:color w:val="000000"/>
        </w:rPr>
      </w:pPr>
      <w:r>
        <w:rPr>
          <w:b/>
          <w:color w:val="000000"/>
        </w:rPr>
        <w:t>Students</w:t>
      </w:r>
      <w:r w:rsidR="004D0AEC">
        <w:rPr>
          <w:color w:val="000000"/>
        </w:rPr>
        <w:t>: Textbooks, notebooks</w:t>
      </w:r>
    </w:p>
    <w:p w:rsidR="00006B44" w:rsidRDefault="00006B44" w:rsidP="00006B44">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06B44" w:rsidTr="00006B44">
        <w:tc>
          <w:tcPr>
            <w:tcW w:w="9350" w:type="dxa"/>
            <w:gridSpan w:val="2"/>
          </w:tcPr>
          <w:p w:rsidR="00006B44" w:rsidRDefault="00006B44" w:rsidP="00006B44">
            <w:pPr>
              <w:rPr>
                <w:b/>
                <w:color w:val="000000"/>
              </w:rPr>
            </w:pPr>
            <w:r>
              <w:rPr>
                <w:b/>
                <w:color w:val="000000"/>
              </w:rPr>
              <w:t xml:space="preserve">ACTIVITY </w:t>
            </w:r>
            <w:r w:rsidR="004D0AEC">
              <w:rPr>
                <w:b/>
                <w:color w:val="000000"/>
              </w:rPr>
              <w:t xml:space="preserve">1: WARM-UP </w:t>
            </w:r>
          </w:p>
          <w:p w:rsidR="00006B44" w:rsidRDefault="00006B44" w:rsidP="00FC703E">
            <w:pPr>
              <w:numPr>
                <w:ilvl w:val="0"/>
                <w:numId w:val="836"/>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w:t>
            </w:r>
            <w:r>
              <w:t xml:space="preserve"> introduce the topic and warm Ss up.</w:t>
            </w:r>
          </w:p>
          <w:p w:rsidR="00006B44" w:rsidRDefault="00006B44" w:rsidP="00FC703E">
            <w:pPr>
              <w:numPr>
                <w:ilvl w:val="0"/>
                <w:numId w:val="836"/>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w:t>
            </w:r>
            <w:r>
              <w:t xml:space="preserve"> works in groups of 4 and</w:t>
            </w:r>
            <w:r>
              <w:rPr>
                <w:color w:val="000000"/>
              </w:rPr>
              <w:t xml:space="preserve"> </w:t>
            </w:r>
            <w:r>
              <w:t>do the “Mind map” as instructed</w:t>
            </w:r>
            <w:r>
              <w:rPr>
                <w:color w:val="000000"/>
              </w:rPr>
              <w:t xml:space="preserve"> by T</w:t>
            </w:r>
            <w:r>
              <w:t>.</w:t>
            </w:r>
          </w:p>
          <w:p w:rsidR="00006B44" w:rsidRDefault="00006B44" w:rsidP="00FC703E">
            <w:pPr>
              <w:numPr>
                <w:ilvl w:val="0"/>
                <w:numId w:val="836"/>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to brainstorm all words about weather that they know to participate in the game.</w:t>
            </w:r>
          </w:p>
          <w:p w:rsidR="00006B44" w:rsidRDefault="00006B44" w:rsidP="00FC703E">
            <w:pPr>
              <w:numPr>
                <w:ilvl w:val="0"/>
                <w:numId w:val="836"/>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vAlign w:val="center"/>
          </w:tcPr>
          <w:p w:rsidR="00006B44" w:rsidRDefault="00006B44" w:rsidP="00006B44">
            <w:pPr>
              <w:jc w:val="center"/>
              <w:rPr>
                <w:b/>
                <w:color w:val="000000"/>
              </w:rPr>
            </w:pPr>
            <w:r>
              <w:rPr>
                <w:b/>
                <w:color w:val="000000"/>
              </w:rPr>
              <w:t>TEACHER AND STUDENTS’ ACTIVITIES</w:t>
            </w:r>
          </w:p>
        </w:tc>
        <w:tc>
          <w:tcPr>
            <w:tcW w:w="4675" w:type="dxa"/>
            <w:vAlign w:val="center"/>
          </w:tcPr>
          <w:p w:rsidR="00006B44" w:rsidRDefault="00006B44" w:rsidP="00006B44">
            <w:pPr>
              <w:jc w:val="center"/>
              <w:rPr>
                <w:b/>
                <w:color w:val="000000"/>
              </w:rPr>
            </w:pPr>
            <w:r>
              <w:rPr>
                <w:b/>
                <w:color w:val="000000"/>
              </w:rPr>
              <w:t>CONTENTS</w:t>
            </w:r>
          </w:p>
        </w:tc>
      </w:tr>
      <w:tr w:rsidR="00006B44" w:rsidTr="00006B44">
        <w:tc>
          <w:tcPr>
            <w:tcW w:w="4675" w:type="dxa"/>
          </w:tcPr>
          <w:p w:rsidR="00006B44" w:rsidRDefault="00006B44" w:rsidP="00006B44">
            <w:pPr>
              <w:pBdr>
                <w:top w:val="nil"/>
                <w:left w:val="nil"/>
                <w:bottom w:val="nil"/>
                <w:right w:val="nil"/>
                <w:between w:val="nil"/>
              </w:pBdr>
              <w:rPr>
                <w:b/>
                <w:u w:val="single"/>
              </w:rPr>
            </w:pPr>
            <w:r>
              <w:rPr>
                <w:b/>
                <w:u w:val="single"/>
              </w:rPr>
              <w:t>Mind map</w:t>
            </w:r>
          </w:p>
          <w:p w:rsidR="00006B44" w:rsidRDefault="00006B44" w:rsidP="00006B44">
            <w:pPr>
              <w:pBdr>
                <w:top w:val="nil"/>
                <w:left w:val="nil"/>
                <w:bottom w:val="nil"/>
                <w:right w:val="nil"/>
                <w:between w:val="nil"/>
              </w:pBdr>
              <w:rPr>
                <w:b/>
              </w:rPr>
            </w:pPr>
            <w:r>
              <w:rPr>
                <w:b/>
              </w:rPr>
              <w:t>Step 1: Task delivering</w:t>
            </w:r>
          </w:p>
          <w:p w:rsidR="00006B44" w:rsidRDefault="00006B44" w:rsidP="00FC703E">
            <w:pPr>
              <w:numPr>
                <w:ilvl w:val="0"/>
                <w:numId w:val="942"/>
              </w:numPr>
              <w:spacing w:after="0" w:line="240" w:lineRule="auto"/>
              <w:ind w:left="340" w:right="210"/>
              <w:jc w:val="both"/>
            </w:pPr>
            <w:r>
              <w:t>T divides the class into groups of 4.</w:t>
            </w:r>
          </w:p>
          <w:p w:rsidR="00006B44" w:rsidRDefault="00006B44" w:rsidP="00006B44">
            <w:pPr>
              <w:pBdr>
                <w:top w:val="nil"/>
                <w:left w:val="nil"/>
                <w:bottom w:val="nil"/>
                <w:right w:val="nil"/>
                <w:between w:val="nil"/>
              </w:pBdr>
            </w:pPr>
            <w:r>
              <w:rPr>
                <w:b/>
              </w:rPr>
              <w:t>Step 2: Task performance</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lastRenderedPageBreak/>
              <w:t>T asks them to draw a mind map to brainstorm all words about Weather that they know.</w:t>
            </w:r>
          </w:p>
          <w:p w:rsidR="00006B44" w:rsidRDefault="00006B44" w:rsidP="00006B44">
            <w:pPr>
              <w:pBdr>
                <w:top w:val="nil"/>
                <w:left w:val="nil"/>
                <w:bottom w:val="nil"/>
                <w:right w:val="nil"/>
                <w:between w:val="nil"/>
              </w:pBdr>
              <w:ind w:right="210"/>
              <w:jc w:val="both"/>
              <w:rPr>
                <w:b/>
              </w:rPr>
            </w:pPr>
            <w:r>
              <w:rPr>
                <w:b/>
              </w:rPr>
              <w:t>Step 3: Judgment</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T checks the performance with the whole class.</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942"/>
              </w:numPr>
              <w:pBdr>
                <w:top w:val="nil"/>
                <w:left w:val="nil"/>
                <w:bottom w:val="nil"/>
                <w:right w:val="nil"/>
                <w:between w:val="nil"/>
              </w:pBdr>
              <w:spacing w:after="0" w:line="240" w:lineRule="auto"/>
              <w:ind w:left="340" w:right="210"/>
              <w:jc w:val="both"/>
            </w:pPr>
            <w:r>
              <w:t>T develops further discussion if needed.</w:t>
            </w:r>
          </w:p>
        </w:tc>
        <w:tc>
          <w:tcPr>
            <w:tcW w:w="4675" w:type="dxa"/>
          </w:tcPr>
          <w:p w:rsidR="00006B44" w:rsidRDefault="00006B44" w:rsidP="00FC703E">
            <w:pPr>
              <w:numPr>
                <w:ilvl w:val="0"/>
                <w:numId w:val="942"/>
              </w:numPr>
              <w:pBdr>
                <w:top w:val="nil"/>
                <w:left w:val="nil"/>
                <w:bottom w:val="nil"/>
                <w:right w:val="nil"/>
                <w:between w:val="nil"/>
              </w:pBdr>
              <w:spacing w:after="0" w:line="240" w:lineRule="auto"/>
              <w:ind w:left="340" w:right="210"/>
              <w:jc w:val="both"/>
            </w:pPr>
            <w:r>
              <w:lastRenderedPageBreak/>
              <w:t>The answer may vary.</w:t>
            </w:r>
          </w:p>
        </w:tc>
      </w:tr>
      <w:tr w:rsidR="00006B44" w:rsidTr="00006B44">
        <w:tc>
          <w:tcPr>
            <w:tcW w:w="9350" w:type="dxa"/>
            <w:gridSpan w:val="2"/>
          </w:tcPr>
          <w:p w:rsidR="00006B44" w:rsidRDefault="00006B44" w:rsidP="00006B44">
            <w:pPr>
              <w:rPr>
                <w:b/>
                <w:color w:val="000000"/>
              </w:rPr>
            </w:pPr>
            <w:r>
              <w:rPr>
                <w:b/>
              </w:rPr>
              <w:lastRenderedPageBreak/>
              <w:t>ACTIVITY 2: KNOWLEDGE FORMATION (5’)</w:t>
            </w:r>
          </w:p>
          <w:p w:rsidR="00006B44" w:rsidRDefault="00006B44" w:rsidP="00FC703E">
            <w:pPr>
              <w:numPr>
                <w:ilvl w:val="0"/>
                <w:numId w:val="899"/>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r>
              <w:rPr>
                <w:color w:val="000000"/>
              </w:rPr>
              <w:t>.</w:t>
            </w:r>
          </w:p>
          <w:p w:rsidR="00006B44" w:rsidRDefault="00006B44" w:rsidP="00FC703E">
            <w:pPr>
              <w:numPr>
                <w:ilvl w:val="0"/>
                <w:numId w:val="899"/>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006B44" w:rsidRDefault="00006B44" w:rsidP="00FC703E">
            <w:pPr>
              <w:numPr>
                <w:ilvl w:val="0"/>
                <w:numId w:val="913"/>
              </w:numPr>
              <w:pBdr>
                <w:top w:val="nil"/>
                <w:left w:val="nil"/>
                <w:bottom w:val="nil"/>
                <w:right w:val="nil"/>
                <w:between w:val="nil"/>
              </w:pBdr>
              <w:spacing w:after="0" w:line="240" w:lineRule="auto"/>
              <w:ind w:left="570" w:right="210"/>
            </w:pPr>
            <w:r>
              <w:t>I can identify specific details in a conversation and talk about the weather.</w:t>
            </w:r>
          </w:p>
          <w:p w:rsidR="00006B44" w:rsidRDefault="00006B44" w:rsidP="00FC703E">
            <w:pPr>
              <w:numPr>
                <w:ilvl w:val="0"/>
                <w:numId w:val="899"/>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006B44" w:rsidRDefault="00006B44" w:rsidP="00FC703E">
            <w:pPr>
              <w:numPr>
                <w:ilvl w:val="0"/>
                <w:numId w:val="899"/>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006B44" w:rsidTr="00006B44">
        <w:tc>
          <w:tcPr>
            <w:tcW w:w="9350" w:type="dxa"/>
            <w:gridSpan w:val="2"/>
          </w:tcPr>
          <w:p w:rsidR="00006B44" w:rsidRDefault="00006B44" w:rsidP="00006B44">
            <w:pPr>
              <w:rPr>
                <w:b/>
                <w:color w:val="000000"/>
              </w:rPr>
            </w:pPr>
            <w:r>
              <w:rPr>
                <w:b/>
                <w:color w:val="000000"/>
              </w:rPr>
              <w:t>ACTIVITY 3: PR</w:t>
            </w:r>
            <w:r>
              <w:rPr>
                <w:b/>
              </w:rPr>
              <w:t>E-LISTENING (5’)</w:t>
            </w:r>
          </w:p>
          <w:p w:rsidR="00006B44" w:rsidRDefault="00006B44" w:rsidP="00FC703E">
            <w:pPr>
              <w:numPr>
                <w:ilvl w:val="0"/>
                <w:numId w:val="882"/>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get student's interest in the topic.</w:t>
            </w:r>
          </w:p>
          <w:p w:rsidR="00006B44" w:rsidRDefault="00006B44" w:rsidP="00FC703E">
            <w:pPr>
              <w:numPr>
                <w:ilvl w:val="0"/>
                <w:numId w:val="882"/>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individually to do Exercise 1 in the text</w:t>
            </w:r>
            <w:r>
              <w:t>book under the guidance of T.</w:t>
            </w:r>
          </w:p>
          <w:p w:rsidR="00006B44" w:rsidRDefault="00006B44" w:rsidP="00FC703E">
            <w:pPr>
              <w:numPr>
                <w:ilvl w:val="0"/>
                <w:numId w:val="882"/>
              </w:numPr>
              <w:pBdr>
                <w:top w:val="nil"/>
                <w:left w:val="nil"/>
                <w:bottom w:val="nil"/>
                <w:right w:val="nil"/>
                <w:between w:val="nil"/>
              </w:pBdr>
              <w:spacing w:after="0" w:line="240" w:lineRule="auto"/>
              <w:ind w:left="570" w:right="210"/>
              <w:rPr>
                <w:b/>
                <w:color w:val="000000"/>
              </w:rPr>
            </w:pPr>
            <w:r>
              <w:rPr>
                <w:b/>
                <w:color w:val="000000"/>
              </w:rPr>
              <w:t xml:space="preserve">Products: </w:t>
            </w:r>
            <w:r>
              <w:t xml:space="preserve">Ss are able to understand the essential vocabulary for the next listening exercise. </w:t>
            </w:r>
          </w:p>
          <w:p w:rsidR="00006B44" w:rsidRDefault="00006B44" w:rsidP="00FC703E">
            <w:pPr>
              <w:numPr>
                <w:ilvl w:val="0"/>
                <w:numId w:val="882"/>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vAlign w:val="center"/>
          </w:tcPr>
          <w:p w:rsidR="00006B44" w:rsidRDefault="00006B44" w:rsidP="00006B44">
            <w:pPr>
              <w:jc w:val="center"/>
              <w:rPr>
                <w:b/>
                <w:color w:val="000000"/>
              </w:rPr>
            </w:pPr>
            <w:r>
              <w:rPr>
                <w:b/>
                <w:color w:val="000000"/>
              </w:rPr>
              <w:t>TEACHER AND STUDENTS’ ACTIVITIES</w:t>
            </w:r>
          </w:p>
        </w:tc>
        <w:tc>
          <w:tcPr>
            <w:tcW w:w="4675" w:type="dxa"/>
            <w:vAlign w:val="center"/>
          </w:tcPr>
          <w:p w:rsidR="00006B44" w:rsidRDefault="00006B44" w:rsidP="00006B44">
            <w:pPr>
              <w:jc w:val="center"/>
              <w:rPr>
                <w:b/>
                <w:color w:val="000000"/>
              </w:rPr>
            </w:pPr>
            <w:r>
              <w:rPr>
                <w:b/>
                <w:color w:val="000000"/>
              </w:rPr>
              <w:t>CONTENTS</w:t>
            </w:r>
          </w:p>
        </w:tc>
      </w:tr>
      <w:tr w:rsidR="00006B44" w:rsidTr="00006B44">
        <w:tc>
          <w:tcPr>
            <w:tcW w:w="4675" w:type="dxa"/>
          </w:tcPr>
          <w:p w:rsidR="00006B44" w:rsidRDefault="00006B44" w:rsidP="00006B44">
            <w:pPr>
              <w:pBdr>
                <w:top w:val="nil"/>
                <w:left w:val="nil"/>
                <w:bottom w:val="nil"/>
                <w:right w:val="nil"/>
                <w:between w:val="nil"/>
              </w:pBdr>
              <w:rPr>
                <w:b/>
                <w:u w:val="single"/>
              </w:rPr>
            </w:pPr>
            <w:r>
              <w:rPr>
                <w:b/>
                <w:u w:val="single"/>
              </w:rPr>
              <w:t xml:space="preserve">Pre-teach new words </w:t>
            </w:r>
          </w:p>
          <w:p w:rsidR="00006B44" w:rsidRDefault="00006B44" w:rsidP="00006B44">
            <w:pPr>
              <w:pBdr>
                <w:top w:val="nil"/>
                <w:left w:val="nil"/>
                <w:bottom w:val="nil"/>
                <w:right w:val="nil"/>
                <w:between w:val="nil"/>
              </w:pBdr>
              <w:rPr>
                <w:b/>
              </w:rPr>
            </w:pPr>
            <w:r>
              <w:rPr>
                <w:b/>
              </w:rPr>
              <w:t>Step 1: Task delivering</w:t>
            </w:r>
          </w:p>
          <w:p w:rsidR="00006B44" w:rsidRDefault="00006B44" w:rsidP="00FC703E">
            <w:pPr>
              <w:numPr>
                <w:ilvl w:val="0"/>
                <w:numId w:val="873"/>
              </w:numPr>
              <w:spacing w:after="0" w:line="240" w:lineRule="auto"/>
              <w:ind w:left="570" w:right="210"/>
              <w:jc w:val="both"/>
            </w:pPr>
            <w:r>
              <w:t>T goes through all words in the Vocabulary box to check if they know what they mean.</w:t>
            </w:r>
          </w:p>
          <w:p w:rsidR="00006B44" w:rsidRDefault="00006B44" w:rsidP="00006B44">
            <w:pPr>
              <w:ind w:right="210"/>
              <w:jc w:val="both"/>
              <w:rPr>
                <w:b/>
              </w:rPr>
            </w:pPr>
            <w:r>
              <w:rPr>
                <w:b/>
              </w:rPr>
              <w:t>Step 2: Task performance</w:t>
            </w:r>
          </w:p>
          <w:p w:rsidR="00006B44" w:rsidRDefault="00006B44" w:rsidP="00FC703E">
            <w:pPr>
              <w:numPr>
                <w:ilvl w:val="0"/>
                <w:numId w:val="873"/>
              </w:numPr>
              <w:spacing w:after="0" w:line="240" w:lineRule="auto"/>
              <w:ind w:left="570" w:right="210"/>
              <w:jc w:val="both"/>
            </w:pPr>
            <w:r>
              <w:t xml:space="preserve">T asks Ss to match them with pictures (include 6 pictures in the book). </w:t>
            </w:r>
          </w:p>
          <w:p w:rsidR="00006B44" w:rsidRDefault="00006B44" w:rsidP="00FC703E">
            <w:pPr>
              <w:numPr>
                <w:ilvl w:val="0"/>
                <w:numId w:val="873"/>
              </w:numPr>
              <w:spacing w:after="0" w:line="240" w:lineRule="auto"/>
              <w:ind w:left="570" w:right="210"/>
              <w:jc w:val="both"/>
            </w:pPr>
            <w:r>
              <w:t xml:space="preserve">T puts Ss in pairs and asks them to open their books. </w:t>
            </w:r>
          </w:p>
          <w:p w:rsidR="00006B44" w:rsidRDefault="00006B44" w:rsidP="00FC703E">
            <w:pPr>
              <w:numPr>
                <w:ilvl w:val="0"/>
                <w:numId w:val="873"/>
              </w:numPr>
              <w:spacing w:after="0" w:line="240" w:lineRule="auto"/>
              <w:ind w:left="570" w:right="210"/>
              <w:jc w:val="both"/>
            </w:pPr>
            <w:r>
              <w:t>T asks Ss to take turns to describe the photos using the words.</w:t>
            </w:r>
          </w:p>
          <w:p w:rsidR="00006B44" w:rsidRDefault="00006B44" w:rsidP="00006B44">
            <w:pPr>
              <w:ind w:right="210"/>
              <w:jc w:val="both"/>
              <w:rPr>
                <w:b/>
              </w:rPr>
            </w:pPr>
            <w:r>
              <w:rPr>
                <w:b/>
              </w:rPr>
              <w:lastRenderedPageBreak/>
              <w:t>Step 3: Report and discussion</w:t>
            </w:r>
          </w:p>
          <w:p w:rsidR="00006B44" w:rsidRDefault="00006B44" w:rsidP="00FC703E">
            <w:pPr>
              <w:numPr>
                <w:ilvl w:val="0"/>
                <w:numId w:val="873"/>
              </w:numPr>
              <w:spacing w:after="0" w:line="240" w:lineRule="auto"/>
              <w:ind w:left="570" w:right="210"/>
              <w:jc w:val="both"/>
            </w:pPr>
            <w:r>
              <w:t>Invite some Ss to present their works.</w:t>
            </w:r>
          </w:p>
          <w:p w:rsidR="00006B44" w:rsidRDefault="00006B44" w:rsidP="00006B44">
            <w:pPr>
              <w:ind w:right="210"/>
              <w:jc w:val="both"/>
              <w:rPr>
                <w:b/>
              </w:rPr>
            </w:pPr>
            <w:r>
              <w:rPr>
                <w:b/>
              </w:rPr>
              <w:t>Step 4: Judgment</w:t>
            </w:r>
          </w:p>
          <w:p w:rsidR="00006B44" w:rsidRDefault="00006B44" w:rsidP="00FC703E">
            <w:pPr>
              <w:numPr>
                <w:ilvl w:val="0"/>
                <w:numId w:val="873"/>
              </w:numPr>
              <w:spacing w:after="0" w:line="240" w:lineRule="auto"/>
              <w:ind w:left="570" w:right="210"/>
              <w:jc w:val="both"/>
            </w:pPr>
            <w:r>
              <w:t>Check with the whole class.</w:t>
            </w:r>
          </w:p>
          <w:p w:rsidR="00006B44" w:rsidRDefault="00006B44" w:rsidP="00006B44">
            <w:pPr>
              <w:ind w:right="210"/>
              <w:jc w:val="both"/>
            </w:pPr>
          </w:p>
          <w:p w:rsidR="00006B44" w:rsidRDefault="00006B44" w:rsidP="00006B44">
            <w:pPr>
              <w:rPr>
                <w:b/>
                <w:u w:val="single"/>
              </w:rPr>
            </w:pPr>
            <w:r>
              <w:rPr>
                <w:b/>
                <w:u w:val="single"/>
              </w:rPr>
              <w:t xml:space="preserve">Set gist-task </w:t>
            </w:r>
          </w:p>
          <w:p w:rsidR="00006B44" w:rsidRDefault="00006B44" w:rsidP="00006B44">
            <w:pPr>
              <w:rPr>
                <w:b/>
              </w:rPr>
            </w:pPr>
            <w:r>
              <w:rPr>
                <w:b/>
              </w:rPr>
              <w:t>Step 1: Task delivering</w:t>
            </w:r>
          </w:p>
          <w:p w:rsidR="00006B44" w:rsidRDefault="00006B44" w:rsidP="00FC703E">
            <w:pPr>
              <w:numPr>
                <w:ilvl w:val="0"/>
                <w:numId w:val="873"/>
              </w:numPr>
              <w:spacing w:after="0" w:line="240" w:lineRule="auto"/>
              <w:ind w:left="570" w:right="210"/>
              <w:jc w:val="both"/>
            </w:pPr>
            <w:r>
              <w:t>T asks Ss if they recognize any of the cities in the photos.</w:t>
            </w:r>
          </w:p>
          <w:p w:rsidR="00006B44" w:rsidRDefault="00006B44" w:rsidP="00006B44">
            <w:pPr>
              <w:ind w:right="210"/>
              <w:jc w:val="both"/>
            </w:pPr>
            <w:r>
              <w:rPr>
                <w:b/>
              </w:rPr>
              <w:t>Step 2: Task performance</w:t>
            </w:r>
            <w:r>
              <w:t xml:space="preserve"> </w:t>
            </w:r>
          </w:p>
          <w:p w:rsidR="00006B44" w:rsidRDefault="00006B44" w:rsidP="00FC703E">
            <w:pPr>
              <w:numPr>
                <w:ilvl w:val="0"/>
                <w:numId w:val="873"/>
              </w:numPr>
              <w:spacing w:after="0" w:line="240" w:lineRule="auto"/>
              <w:ind w:left="570" w:right="210"/>
              <w:jc w:val="both"/>
            </w:pPr>
            <w:r>
              <w:t>T gives them the task: guess three cities are being talked about. They can discuss in teams.</w:t>
            </w:r>
          </w:p>
          <w:p w:rsidR="00006B44" w:rsidRDefault="00006B44" w:rsidP="00006B44">
            <w:pPr>
              <w:ind w:right="210"/>
              <w:jc w:val="both"/>
              <w:rPr>
                <w:b/>
              </w:rPr>
            </w:pPr>
            <w:r>
              <w:rPr>
                <w:b/>
              </w:rPr>
              <w:t>Step 3: Report and discussion</w:t>
            </w:r>
          </w:p>
          <w:p w:rsidR="00006B44" w:rsidRDefault="00006B44" w:rsidP="00FC703E">
            <w:pPr>
              <w:numPr>
                <w:ilvl w:val="0"/>
                <w:numId w:val="873"/>
              </w:numPr>
              <w:spacing w:after="0" w:line="240" w:lineRule="auto"/>
              <w:ind w:left="570" w:right="210"/>
              <w:jc w:val="both"/>
            </w:pPr>
            <w:r>
              <w:t>Invite some Ss to present their works.</w:t>
            </w:r>
          </w:p>
          <w:p w:rsidR="00006B44" w:rsidRDefault="00006B44" w:rsidP="00006B44">
            <w:pPr>
              <w:ind w:right="210"/>
              <w:jc w:val="both"/>
              <w:rPr>
                <w:b/>
              </w:rPr>
            </w:pPr>
            <w:r>
              <w:rPr>
                <w:b/>
              </w:rPr>
              <w:t>Step 4: Judgment</w:t>
            </w:r>
          </w:p>
          <w:p w:rsidR="00006B44" w:rsidRDefault="00006B44" w:rsidP="00FC703E">
            <w:pPr>
              <w:numPr>
                <w:ilvl w:val="0"/>
                <w:numId w:val="873"/>
              </w:numPr>
              <w:spacing w:after="0" w:line="240" w:lineRule="auto"/>
              <w:ind w:left="570" w:right="210"/>
              <w:jc w:val="both"/>
            </w:pPr>
            <w:r>
              <w:t>Check with the whole class.</w:t>
            </w:r>
          </w:p>
        </w:tc>
        <w:tc>
          <w:tcPr>
            <w:tcW w:w="4675" w:type="dxa"/>
          </w:tcPr>
          <w:p w:rsidR="00006B44" w:rsidRDefault="00006B44" w:rsidP="00006B44">
            <w:pPr>
              <w:pBdr>
                <w:top w:val="nil"/>
                <w:left w:val="nil"/>
                <w:bottom w:val="nil"/>
                <w:right w:val="nil"/>
                <w:between w:val="nil"/>
              </w:pBdr>
              <w:ind w:right="210"/>
              <w:jc w:val="both"/>
              <w:rPr>
                <w:b/>
              </w:rPr>
            </w:pPr>
            <w:r>
              <w:rPr>
                <w:b/>
              </w:rPr>
              <w:lastRenderedPageBreak/>
              <w:t>Exercise 1: Study the Vocabulary box. Match the words with the photos. There are three extra words.</w:t>
            </w:r>
          </w:p>
          <w:p w:rsidR="00006B44" w:rsidRDefault="00006B44" w:rsidP="00FC703E">
            <w:pPr>
              <w:numPr>
                <w:ilvl w:val="0"/>
                <w:numId w:val="821"/>
              </w:numPr>
              <w:pBdr>
                <w:top w:val="nil"/>
                <w:left w:val="nil"/>
                <w:bottom w:val="nil"/>
                <w:right w:val="nil"/>
                <w:between w:val="nil"/>
              </w:pBdr>
              <w:spacing w:after="0" w:line="240" w:lineRule="auto"/>
              <w:ind w:right="210"/>
              <w:jc w:val="both"/>
            </w:pPr>
            <w:r>
              <w:t>Foggy</w:t>
            </w:r>
          </w:p>
          <w:p w:rsidR="00006B44" w:rsidRDefault="00006B44" w:rsidP="00FC703E">
            <w:pPr>
              <w:numPr>
                <w:ilvl w:val="0"/>
                <w:numId w:val="821"/>
              </w:numPr>
              <w:pBdr>
                <w:top w:val="nil"/>
                <w:left w:val="nil"/>
                <w:bottom w:val="nil"/>
                <w:right w:val="nil"/>
                <w:between w:val="nil"/>
              </w:pBdr>
              <w:spacing w:after="0" w:line="240" w:lineRule="auto"/>
              <w:ind w:right="210"/>
              <w:jc w:val="both"/>
            </w:pPr>
            <w:r>
              <w:t>Snowy</w:t>
            </w:r>
          </w:p>
          <w:p w:rsidR="00006B44" w:rsidRDefault="00006B44" w:rsidP="00FC703E">
            <w:pPr>
              <w:numPr>
                <w:ilvl w:val="0"/>
                <w:numId w:val="821"/>
              </w:numPr>
              <w:pBdr>
                <w:top w:val="nil"/>
                <w:left w:val="nil"/>
                <w:bottom w:val="nil"/>
                <w:right w:val="nil"/>
                <w:between w:val="nil"/>
              </w:pBdr>
              <w:spacing w:after="0" w:line="240" w:lineRule="auto"/>
              <w:ind w:right="210"/>
              <w:jc w:val="both"/>
            </w:pPr>
            <w:r>
              <w:t>Sunny</w:t>
            </w:r>
          </w:p>
          <w:p w:rsidR="00006B44" w:rsidRDefault="00006B44" w:rsidP="00FC703E">
            <w:pPr>
              <w:numPr>
                <w:ilvl w:val="0"/>
                <w:numId w:val="821"/>
              </w:numPr>
              <w:pBdr>
                <w:top w:val="nil"/>
                <w:left w:val="nil"/>
                <w:bottom w:val="nil"/>
                <w:right w:val="nil"/>
                <w:between w:val="nil"/>
              </w:pBdr>
              <w:spacing w:after="0" w:line="240" w:lineRule="auto"/>
              <w:ind w:right="210"/>
              <w:jc w:val="both"/>
            </w:pPr>
            <w:r>
              <w:t>Windy</w:t>
            </w:r>
          </w:p>
          <w:p w:rsidR="00006B44" w:rsidRDefault="00006B44" w:rsidP="00FC703E">
            <w:pPr>
              <w:numPr>
                <w:ilvl w:val="0"/>
                <w:numId w:val="821"/>
              </w:numPr>
              <w:pBdr>
                <w:top w:val="nil"/>
                <w:left w:val="nil"/>
                <w:bottom w:val="nil"/>
                <w:right w:val="nil"/>
                <w:between w:val="nil"/>
              </w:pBdr>
              <w:spacing w:after="0" w:line="240" w:lineRule="auto"/>
              <w:ind w:right="210"/>
              <w:jc w:val="both"/>
            </w:pPr>
            <w:r>
              <w:t>Cloudy</w:t>
            </w:r>
          </w:p>
          <w:p w:rsidR="00006B44" w:rsidRDefault="00006B44" w:rsidP="00FC703E">
            <w:pPr>
              <w:numPr>
                <w:ilvl w:val="0"/>
                <w:numId w:val="821"/>
              </w:numPr>
              <w:pBdr>
                <w:top w:val="nil"/>
                <w:left w:val="nil"/>
                <w:bottom w:val="nil"/>
                <w:right w:val="nil"/>
                <w:between w:val="nil"/>
              </w:pBdr>
              <w:spacing w:after="0" w:line="240" w:lineRule="auto"/>
              <w:ind w:right="210"/>
              <w:jc w:val="both"/>
            </w:pPr>
            <w:r>
              <w:t>Rainy</w:t>
            </w:r>
          </w:p>
          <w:p w:rsidR="00006B44" w:rsidRDefault="00006B44" w:rsidP="00006B44">
            <w:pPr>
              <w:pBdr>
                <w:top w:val="nil"/>
                <w:left w:val="nil"/>
                <w:bottom w:val="nil"/>
                <w:right w:val="nil"/>
                <w:between w:val="nil"/>
              </w:pBdr>
              <w:ind w:right="210"/>
              <w:jc w:val="both"/>
            </w:pPr>
            <w:r>
              <w:t>Example: The weather in Paris is foggy.</w:t>
            </w:r>
          </w:p>
          <w:p w:rsidR="00006B44" w:rsidRDefault="00006B44" w:rsidP="00006B44">
            <w:pPr>
              <w:pBdr>
                <w:top w:val="nil"/>
                <w:left w:val="nil"/>
                <w:bottom w:val="nil"/>
                <w:right w:val="nil"/>
                <w:between w:val="nil"/>
              </w:pBdr>
              <w:ind w:right="210"/>
              <w:jc w:val="both"/>
            </w:pPr>
          </w:p>
          <w:p w:rsidR="00006B44" w:rsidRDefault="00006B44" w:rsidP="00006B44">
            <w:pPr>
              <w:pBdr>
                <w:top w:val="nil"/>
                <w:left w:val="nil"/>
                <w:bottom w:val="nil"/>
                <w:right w:val="nil"/>
                <w:between w:val="nil"/>
              </w:pBdr>
              <w:ind w:right="210"/>
              <w:jc w:val="both"/>
            </w:pPr>
          </w:p>
          <w:p w:rsidR="00006B44" w:rsidRDefault="00006B44" w:rsidP="00006B44">
            <w:pPr>
              <w:pBdr>
                <w:top w:val="nil"/>
                <w:left w:val="nil"/>
                <w:bottom w:val="nil"/>
                <w:right w:val="nil"/>
                <w:between w:val="nil"/>
              </w:pBdr>
              <w:ind w:right="210"/>
              <w:jc w:val="both"/>
            </w:pPr>
          </w:p>
        </w:tc>
      </w:tr>
      <w:tr w:rsidR="00006B44" w:rsidTr="00006B44">
        <w:tc>
          <w:tcPr>
            <w:tcW w:w="9350" w:type="dxa"/>
            <w:gridSpan w:val="2"/>
          </w:tcPr>
          <w:p w:rsidR="00006B44" w:rsidRDefault="00006B44" w:rsidP="00006B44">
            <w:pPr>
              <w:rPr>
                <w:b/>
                <w:color w:val="000000"/>
              </w:rPr>
            </w:pPr>
            <w:r>
              <w:rPr>
                <w:b/>
                <w:color w:val="000000"/>
              </w:rPr>
              <w:lastRenderedPageBreak/>
              <w:t xml:space="preserve">ACTIVITY 4: </w:t>
            </w:r>
            <w:r w:rsidR="004D0AEC">
              <w:rPr>
                <w:b/>
              </w:rPr>
              <w:t xml:space="preserve">WHILE-LISTENING </w:t>
            </w:r>
          </w:p>
          <w:p w:rsidR="00006B44" w:rsidRDefault="00006B44" w:rsidP="00FC703E">
            <w:pPr>
              <w:numPr>
                <w:ilvl w:val="0"/>
                <w:numId w:val="953"/>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teach listening skills and guide students to do some listening comprehension tasks.</w:t>
            </w:r>
          </w:p>
          <w:p w:rsidR="00006B44" w:rsidRDefault="00006B44" w:rsidP="00FC703E">
            <w:pPr>
              <w:numPr>
                <w:ilvl w:val="0"/>
                <w:numId w:val="953"/>
              </w:numPr>
              <w:pBdr>
                <w:top w:val="nil"/>
                <w:left w:val="nil"/>
                <w:bottom w:val="nil"/>
                <w:right w:val="nil"/>
                <w:between w:val="nil"/>
              </w:pBdr>
              <w:spacing w:after="0" w:line="240" w:lineRule="auto"/>
              <w:ind w:left="570" w:right="210"/>
              <w:rPr>
                <w:b/>
                <w:color w:val="000000"/>
              </w:rPr>
            </w:pPr>
            <w:r>
              <w:rPr>
                <w:b/>
                <w:color w:val="000000"/>
              </w:rPr>
              <w:t xml:space="preserve">Content: </w:t>
            </w:r>
            <w:r>
              <w:t>Ss listen to the audio to do the given tasks and study the Vocabulary box with the guidance from T.</w:t>
            </w:r>
          </w:p>
          <w:p w:rsidR="00006B44" w:rsidRDefault="00006B44" w:rsidP="00FC703E">
            <w:pPr>
              <w:numPr>
                <w:ilvl w:val="0"/>
                <w:numId w:val="953"/>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accomplish the given exercise and grasp the meaning of the vocabulary mentioned in the listening exercises.</w:t>
            </w:r>
          </w:p>
          <w:p w:rsidR="00006B44" w:rsidRDefault="00006B44" w:rsidP="00FC703E">
            <w:pPr>
              <w:numPr>
                <w:ilvl w:val="0"/>
                <w:numId w:val="953"/>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tcPr>
          <w:p w:rsidR="00006B44" w:rsidRDefault="00006B44" w:rsidP="00006B44">
            <w:pPr>
              <w:ind w:right="210"/>
              <w:jc w:val="both"/>
              <w:rPr>
                <w:b/>
              </w:rPr>
            </w:pPr>
            <w:r>
              <w:rPr>
                <w:b/>
              </w:rPr>
              <w:t>Step 1: Task delivering</w:t>
            </w:r>
          </w:p>
          <w:p w:rsidR="00006B44" w:rsidRDefault="00006B44" w:rsidP="00FC703E">
            <w:pPr>
              <w:numPr>
                <w:ilvl w:val="0"/>
                <w:numId w:val="873"/>
              </w:numPr>
              <w:pBdr>
                <w:top w:val="nil"/>
                <w:left w:val="nil"/>
                <w:bottom w:val="nil"/>
                <w:right w:val="nil"/>
                <w:between w:val="nil"/>
              </w:pBdr>
              <w:spacing w:after="0" w:line="240" w:lineRule="auto"/>
              <w:ind w:left="570" w:right="210"/>
              <w:jc w:val="both"/>
            </w:pPr>
            <w:r>
              <w:t>T plays the audio track 9.06 for students to listen and check their guessing.</w:t>
            </w:r>
          </w:p>
          <w:p w:rsidR="00006B44" w:rsidRDefault="00006B44" w:rsidP="00006B44">
            <w:pPr>
              <w:pBdr>
                <w:top w:val="nil"/>
                <w:left w:val="nil"/>
                <w:bottom w:val="nil"/>
                <w:right w:val="nil"/>
                <w:between w:val="nil"/>
              </w:pBdr>
              <w:ind w:right="210"/>
              <w:jc w:val="both"/>
            </w:pPr>
            <w:r>
              <w:rPr>
                <w:b/>
              </w:rPr>
              <w:t>Step 2: Task performance</w:t>
            </w:r>
          </w:p>
          <w:p w:rsidR="00006B44" w:rsidRDefault="00006B44" w:rsidP="00FC703E">
            <w:pPr>
              <w:numPr>
                <w:ilvl w:val="0"/>
                <w:numId w:val="873"/>
              </w:numPr>
              <w:pBdr>
                <w:top w:val="nil"/>
                <w:left w:val="nil"/>
                <w:bottom w:val="nil"/>
                <w:right w:val="nil"/>
                <w:between w:val="nil"/>
              </w:pBdr>
              <w:spacing w:after="0" w:line="240" w:lineRule="auto"/>
              <w:ind w:left="570" w:right="210"/>
              <w:jc w:val="both"/>
            </w:pPr>
            <w:r>
              <w:t xml:space="preserve">T elicits the answers and discusses that </w:t>
            </w:r>
            <w:r>
              <w:rPr>
                <w:i/>
              </w:rPr>
              <w:t>two feet of snow</w:t>
            </w:r>
            <w:r>
              <w:t xml:space="preserve"> are approximately 60 centimeters of snow.</w:t>
            </w:r>
          </w:p>
          <w:p w:rsidR="00006B44" w:rsidRDefault="00006B44" w:rsidP="00006B44">
            <w:pPr>
              <w:pBdr>
                <w:top w:val="nil"/>
                <w:left w:val="nil"/>
                <w:bottom w:val="nil"/>
                <w:right w:val="nil"/>
                <w:between w:val="nil"/>
              </w:pBdr>
              <w:ind w:right="210"/>
              <w:jc w:val="both"/>
              <w:rPr>
                <w:b/>
              </w:rPr>
            </w:pPr>
            <w:r>
              <w:rPr>
                <w:b/>
              </w:rPr>
              <w:lastRenderedPageBreak/>
              <w:t>Step 3: Judgment</w:t>
            </w:r>
          </w:p>
          <w:p w:rsidR="00006B44" w:rsidRDefault="00006B44" w:rsidP="00FC703E">
            <w:pPr>
              <w:numPr>
                <w:ilvl w:val="0"/>
                <w:numId w:val="873"/>
              </w:numPr>
              <w:pBdr>
                <w:top w:val="nil"/>
                <w:left w:val="nil"/>
                <w:bottom w:val="nil"/>
                <w:right w:val="nil"/>
                <w:between w:val="nil"/>
              </w:pBdr>
              <w:spacing w:after="0" w:line="240" w:lineRule="auto"/>
              <w:ind w:left="570" w:right="210"/>
              <w:jc w:val="both"/>
            </w:pPr>
            <w:r>
              <w:t>T checks the exercise with the whole class.</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873"/>
              </w:numPr>
              <w:pBdr>
                <w:top w:val="nil"/>
                <w:left w:val="nil"/>
                <w:bottom w:val="nil"/>
                <w:right w:val="nil"/>
                <w:between w:val="nil"/>
              </w:pBdr>
              <w:spacing w:after="0" w:line="240" w:lineRule="auto"/>
              <w:ind w:left="570" w:right="210"/>
              <w:jc w:val="both"/>
            </w:pPr>
            <w:r>
              <w:t>T develops further discussion if needed.</w:t>
            </w:r>
          </w:p>
        </w:tc>
        <w:tc>
          <w:tcPr>
            <w:tcW w:w="4675" w:type="dxa"/>
          </w:tcPr>
          <w:p w:rsidR="00006B44" w:rsidRDefault="00006B44" w:rsidP="00006B44">
            <w:pPr>
              <w:rPr>
                <w:b/>
              </w:rPr>
            </w:pPr>
            <w:r>
              <w:rPr>
                <w:b/>
              </w:rPr>
              <w:lastRenderedPageBreak/>
              <w:t>Exercise 2: Listen to three people talking about today’s weather in their city. Write the names of the cities and match them with the photos.</w:t>
            </w:r>
          </w:p>
          <w:p w:rsidR="00006B44" w:rsidRDefault="00006B44" w:rsidP="00006B44">
            <w:r>
              <w:t>Answers:</w:t>
            </w:r>
          </w:p>
          <w:p w:rsidR="00006B44" w:rsidRDefault="00006B44" w:rsidP="00006B44">
            <w:r>
              <w:t xml:space="preserve">1 – New York, B                </w:t>
            </w:r>
          </w:p>
          <w:p w:rsidR="00006B44" w:rsidRDefault="00006B44" w:rsidP="00006B44">
            <w:r>
              <w:t xml:space="preserve">2 – Da Nang, D              </w:t>
            </w:r>
          </w:p>
          <w:p w:rsidR="00006B44" w:rsidRDefault="00006B44" w:rsidP="00006B44">
            <w:r>
              <w:lastRenderedPageBreak/>
              <w:t>3 – Mexico City, C</w:t>
            </w:r>
          </w:p>
        </w:tc>
      </w:tr>
      <w:tr w:rsidR="00006B44" w:rsidTr="00006B44">
        <w:tc>
          <w:tcPr>
            <w:tcW w:w="4675" w:type="dxa"/>
          </w:tcPr>
          <w:p w:rsidR="00006B44" w:rsidRDefault="00006B44" w:rsidP="00006B44">
            <w:pPr>
              <w:ind w:right="210"/>
              <w:jc w:val="both"/>
              <w:rPr>
                <w:b/>
              </w:rPr>
            </w:pPr>
            <w:r>
              <w:rPr>
                <w:b/>
              </w:rPr>
              <w:lastRenderedPageBreak/>
              <w:t>Step 1: Task delivering</w:t>
            </w:r>
          </w:p>
          <w:p w:rsidR="00006B44" w:rsidRDefault="00006B44" w:rsidP="00FC703E">
            <w:pPr>
              <w:numPr>
                <w:ilvl w:val="0"/>
                <w:numId w:val="873"/>
              </w:numPr>
              <w:spacing w:after="0" w:line="240" w:lineRule="auto"/>
              <w:ind w:left="570" w:right="210"/>
              <w:jc w:val="both"/>
            </w:pPr>
            <w:r>
              <w:t>T asks them to guess the answer.</w:t>
            </w:r>
          </w:p>
          <w:p w:rsidR="00006B44" w:rsidRDefault="00006B44" w:rsidP="00006B44">
            <w:pPr>
              <w:ind w:right="210"/>
              <w:jc w:val="both"/>
            </w:pPr>
            <w:r>
              <w:rPr>
                <w:b/>
              </w:rPr>
              <w:t>Step 2: Task performance</w:t>
            </w:r>
          </w:p>
          <w:p w:rsidR="00006B44" w:rsidRDefault="00006B44" w:rsidP="00FC703E">
            <w:pPr>
              <w:numPr>
                <w:ilvl w:val="0"/>
                <w:numId w:val="873"/>
              </w:numPr>
              <w:spacing w:after="0" w:line="240" w:lineRule="auto"/>
              <w:ind w:left="570" w:right="210"/>
              <w:jc w:val="both"/>
            </w:pPr>
            <w:r>
              <w:t>T guides them to underline the keywords in the sentences, i.e. high/flying…</w:t>
            </w:r>
          </w:p>
          <w:p w:rsidR="00006B44" w:rsidRDefault="00006B44" w:rsidP="00006B44">
            <w:pPr>
              <w:ind w:right="210"/>
              <w:jc w:val="both"/>
              <w:rPr>
                <w:b/>
              </w:rPr>
            </w:pPr>
            <w:r>
              <w:rPr>
                <w:b/>
              </w:rPr>
              <w:t>Step 3: Judgment</w:t>
            </w:r>
          </w:p>
          <w:p w:rsidR="00006B44" w:rsidRDefault="00006B44" w:rsidP="00FC703E">
            <w:pPr>
              <w:numPr>
                <w:ilvl w:val="0"/>
                <w:numId w:val="873"/>
              </w:numPr>
              <w:spacing w:after="0" w:line="240" w:lineRule="auto"/>
              <w:ind w:left="570" w:right="210"/>
              <w:jc w:val="both"/>
            </w:pPr>
            <w:r>
              <w:t>T plays the audio track 9.07 to check the sentences.</w:t>
            </w:r>
          </w:p>
          <w:p w:rsidR="00006B44" w:rsidRDefault="00006B44" w:rsidP="00006B44">
            <w:pPr>
              <w:ind w:right="210"/>
              <w:jc w:val="both"/>
              <w:rPr>
                <w:b/>
              </w:rPr>
            </w:pPr>
            <w:r>
              <w:rPr>
                <w:b/>
              </w:rPr>
              <w:t>Step 4: Report and discussion</w:t>
            </w:r>
          </w:p>
          <w:p w:rsidR="00006B44" w:rsidRDefault="00006B44" w:rsidP="00FC703E">
            <w:pPr>
              <w:numPr>
                <w:ilvl w:val="0"/>
                <w:numId w:val="873"/>
              </w:numPr>
              <w:spacing w:after="0" w:line="240" w:lineRule="auto"/>
              <w:ind w:left="570" w:right="210"/>
              <w:jc w:val="both"/>
            </w:pPr>
            <w:r>
              <w:t>T develops further discussion if needed.</w:t>
            </w:r>
          </w:p>
        </w:tc>
        <w:tc>
          <w:tcPr>
            <w:tcW w:w="4675" w:type="dxa"/>
          </w:tcPr>
          <w:p w:rsidR="00006B44" w:rsidRDefault="00006B44" w:rsidP="00006B44">
            <w:pPr>
              <w:rPr>
                <w:b/>
              </w:rPr>
            </w:pPr>
            <w:r>
              <w:rPr>
                <w:b/>
              </w:rPr>
              <w:t>Exercise 3: Listen to three recordings and answer the questions.</w:t>
            </w:r>
          </w:p>
          <w:p w:rsidR="00006B44" w:rsidRDefault="00006B44" w:rsidP="00006B44">
            <w:pPr>
              <w:pBdr>
                <w:top w:val="nil"/>
                <w:left w:val="nil"/>
                <w:bottom w:val="nil"/>
                <w:right w:val="nil"/>
                <w:between w:val="nil"/>
              </w:pBdr>
              <w:ind w:right="210"/>
              <w:jc w:val="both"/>
            </w:pPr>
            <w:r>
              <w:t>Answers:</w:t>
            </w:r>
          </w:p>
          <w:p w:rsidR="00006B44" w:rsidRDefault="00006B44" w:rsidP="00FC703E">
            <w:pPr>
              <w:numPr>
                <w:ilvl w:val="0"/>
                <w:numId w:val="902"/>
              </w:numPr>
              <w:spacing w:after="0" w:line="240" w:lineRule="auto"/>
            </w:pPr>
            <w:r>
              <w:t>10,000 meters</w:t>
            </w:r>
          </w:p>
          <w:p w:rsidR="00006B44" w:rsidRDefault="00006B44" w:rsidP="00FC703E">
            <w:pPr>
              <w:numPr>
                <w:ilvl w:val="0"/>
                <w:numId w:val="902"/>
              </w:numPr>
              <w:spacing w:after="0" w:line="240" w:lineRule="auto"/>
            </w:pPr>
            <w:r>
              <w:t xml:space="preserve">She’s visiting the Acropolis. </w:t>
            </w:r>
          </w:p>
          <w:p w:rsidR="00006B44" w:rsidRDefault="00006B44" w:rsidP="00FC703E">
            <w:pPr>
              <w:numPr>
                <w:ilvl w:val="0"/>
                <w:numId w:val="902"/>
              </w:numPr>
              <w:spacing w:after="0" w:line="240" w:lineRule="auto"/>
            </w:pPr>
            <w:r>
              <w:t>He’s going hiking in the mountains.</w:t>
            </w:r>
          </w:p>
        </w:tc>
      </w:tr>
      <w:tr w:rsidR="00006B44" w:rsidTr="00006B44">
        <w:tc>
          <w:tcPr>
            <w:tcW w:w="4675" w:type="dxa"/>
          </w:tcPr>
          <w:p w:rsidR="00006B44" w:rsidRDefault="00006B44" w:rsidP="00006B44">
            <w:pPr>
              <w:ind w:right="210"/>
              <w:jc w:val="both"/>
              <w:rPr>
                <w:b/>
              </w:rPr>
            </w:pPr>
            <w:r>
              <w:rPr>
                <w:b/>
              </w:rPr>
              <w:t xml:space="preserve">Step 1: Task delivering </w:t>
            </w:r>
          </w:p>
          <w:p w:rsidR="00006B44" w:rsidRDefault="00006B44" w:rsidP="00FC703E">
            <w:pPr>
              <w:numPr>
                <w:ilvl w:val="0"/>
                <w:numId w:val="873"/>
              </w:numPr>
              <w:spacing w:after="0" w:line="240" w:lineRule="auto"/>
              <w:ind w:left="570" w:right="210"/>
              <w:jc w:val="both"/>
            </w:pPr>
            <w:r>
              <w:t>T instruct S to do the task</w:t>
            </w:r>
          </w:p>
          <w:p w:rsidR="00006B44" w:rsidRDefault="00006B44" w:rsidP="00006B44">
            <w:pPr>
              <w:ind w:right="210"/>
              <w:jc w:val="both"/>
            </w:pPr>
            <w:r>
              <w:rPr>
                <w:b/>
              </w:rPr>
              <w:t>Step 2: Task performance</w:t>
            </w:r>
          </w:p>
          <w:p w:rsidR="00006B44" w:rsidRDefault="00006B44" w:rsidP="00FC703E">
            <w:pPr>
              <w:numPr>
                <w:ilvl w:val="0"/>
                <w:numId w:val="873"/>
              </w:numPr>
              <w:spacing w:after="0" w:line="240" w:lineRule="auto"/>
              <w:ind w:left="570" w:right="210"/>
              <w:jc w:val="both"/>
            </w:pPr>
            <w:r>
              <w:t>After the 1st listening, T asks them to guess the correct options.</w:t>
            </w:r>
          </w:p>
          <w:p w:rsidR="00006B44" w:rsidRDefault="00006B44" w:rsidP="00006B44">
            <w:pPr>
              <w:ind w:right="210"/>
              <w:jc w:val="both"/>
            </w:pPr>
            <w:r>
              <w:rPr>
                <w:b/>
              </w:rPr>
              <w:t>Step 3: Judgment</w:t>
            </w:r>
          </w:p>
          <w:p w:rsidR="00006B44" w:rsidRDefault="00006B44" w:rsidP="00FC703E">
            <w:pPr>
              <w:numPr>
                <w:ilvl w:val="0"/>
                <w:numId w:val="873"/>
              </w:numPr>
              <w:spacing w:after="0" w:line="240" w:lineRule="auto"/>
              <w:ind w:right="210"/>
              <w:jc w:val="both"/>
            </w:pPr>
            <w:r>
              <w:t>T plays the audio track 9.08 to check the guessing and asks why the other options are not correct.</w:t>
            </w:r>
          </w:p>
          <w:p w:rsidR="00006B44" w:rsidRDefault="00006B44" w:rsidP="00006B44">
            <w:pPr>
              <w:ind w:right="210"/>
              <w:jc w:val="both"/>
              <w:rPr>
                <w:b/>
              </w:rPr>
            </w:pPr>
            <w:r>
              <w:rPr>
                <w:b/>
              </w:rPr>
              <w:t>Step 4: Report and discussion</w:t>
            </w:r>
          </w:p>
          <w:p w:rsidR="00006B44" w:rsidRDefault="00006B44" w:rsidP="00FC703E">
            <w:pPr>
              <w:numPr>
                <w:ilvl w:val="0"/>
                <w:numId w:val="873"/>
              </w:numPr>
              <w:spacing w:after="0" w:line="240" w:lineRule="auto"/>
              <w:ind w:right="210"/>
              <w:jc w:val="both"/>
            </w:pPr>
            <w:r>
              <w:t>T develops further discussion if needed.</w:t>
            </w:r>
          </w:p>
        </w:tc>
        <w:tc>
          <w:tcPr>
            <w:tcW w:w="4675" w:type="dxa"/>
          </w:tcPr>
          <w:p w:rsidR="00006B44" w:rsidRDefault="00006B44" w:rsidP="00006B44">
            <w:pPr>
              <w:rPr>
                <w:b/>
              </w:rPr>
            </w:pPr>
            <w:r>
              <w:rPr>
                <w:b/>
              </w:rPr>
              <w:t>Exercise 4: Listen again and choose the correct answers.</w:t>
            </w:r>
          </w:p>
          <w:p w:rsidR="00006B44" w:rsidRDefault="00006B44" w:rsidP="00006B44">
            <w:r>
              <w:t>Answers:</w:t>
            </w:r>
          </w:p>
          <w:p w:rsidR="00006B44" w:rsidRDefault="00006B44" w:rsidP="00FC703E">
            <w:pPr>
              <w:numPr>
                <w:ilvl w:val="0"/>
                <w:numId w:val="861"/>
              </w:numPr>
              <w:spacing w:after="0" w:line="240" w:lineRule="auto"/>
            </w:pPr>
            <w:r>
              <w:t xml:space="preserve">B (a. It is sunny.    c. It is windy in the air but not in London). </w:t>
            </w:r>
          </w:p>
          <w:p w:rsidR="00006B44" w:rsidRDefault="00006B44" w:rsidP="00FC703E">
            <w:pPr>
              <w:numPr>
                <w:ilvl w:val="0"/>
                <w:numId w:val="861"/>
              </w:numPr>
              <w:spacing w:after="0" w:line="240" w:lineRule="auto"/>
            </w:pPr>
            <w:r>
              <w:t>C (a. Athens is great, but the weather is terrible.   b. It was foggy last night.)</w:t>
            </w:r>
          </w:p>
          <w:p w:rsidR="00006B44" w:rsidRDefault="00006B44" w:rsidP="00FC703E">
            <w:pPr>
              <w:numPr>
                <w:ilvl w:val="0"/>
                <w:numId w:val="861"/>
              </w:numPr>
              <w:spacing w:after="0" w:line="240" w:lineRule="auto"/>
            </w:pPr>
            <w:r>
              <w:t>C ( a. Struan says this, and his grandfather says that it isn’t true.    b. The summer is warm.)</w:t>
            </w:r>
          </w:p>
        </w:tc>
      </w:tr>
      <w:tr w:rsidR="00006B44" w:rsidTr="00006B44">
        <w:tc>
          <w:tcPr>
            <w:tcW w:w="9350" w:type="dxa"/>
            <w:gridSpan w:val="2"/>
          </w:tcPr>
          <w:p w:rsidR="00006B44" w:rsidRDefault="00006B44" w:rsidP="00006B44">
            <w:pPr>
              <w:rPr>
                <w:b/>
                <w:color w:val="000000"/>
              </w:rPr>
            </w:pPr>
            <w:r>
              <w:rPr>
                <w:b/>
                <w:color w:val="000000"/>
              </w:rPr>
              <w:t xml:space="preserve">ACTIVITY 5: </w:t>
            </w:r>
            <w:r w:rsidR="004D0AEC">
              <w:rPr>
                <w:b/>
              </w:rPr>
              <w:t xml:space="preserve">POST-LISTENING </w:t>
            </w:r>
          </w:p>
          <w:p w:rsidR="00006B44" w:rsidRDefault="00006B44" w:rsidP="00FC703E">
            <w:pPr>
              <w:numPr>
                <w:ilvl w:val="0"/>
                <w:numId w:val="935"/>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practice asking and answering questions about weather and places. </w:t>
            </w:r>
          </w:p>
          <w:p w:rsidR="00006B44" w:rsidRDefault="00006B44" w:rsidP="00FC703E">
            <w:pPr>
              <w:numPr>
                <w:ilvl w:val="0"/>
                <w:numId w:val="935"/>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groups to write a short text which describes what the weather is like and what they did or saw this morning.</w:t>
            </w:r>
          </w:p>
          <w:p w:rsidR="00006B44" w:rsidRDefault="00006B44" w:rsidP="00FC703E">
            <w:pPr>
              <w:numPr>
                <w:ilvl w:val="0"/>
                <w:numId w:val="935"/>
              </w:numPr>
              <w:pBdr>
                <w:top w:val="nil"/>
                <w:left w:val="nil"/>
                <w:bottom w:val="nil"/>
                <w:right w:val="nil"/>
                <w:between w:val="nil"/>
              </w:pBdr>
              <w:spacing w:after="0" w:line="240" w:lineRule="auto"/>
              <w:ind w:left="570" w:right="210"/>
              <w:rPr>
                <w:b/>
                <w:color w:val="000000"/>
              </w:rPr>
            </w:pPr>
            <w:r>
              <w:rPr>
                <w:b/>
                <w:color w:val="000000"/>
              </w:rPr>
              <w:lastRenderedPageBreak/>
              <w:t xml:space="preserve">Products: </w:t>
            </w:r>
            <w:r>
              <w:rPr>
                <w:color w:val="000000"/>
              </w:rPr>
              <w:t xml:space="preserve">Ss are able to </w:t>
            </w:r>
            <w:r>
              <w:t xml:space="preserve">write a short text about the weather in the photo using grammar structure and vocabulary they’ve learnt. </w:t>
            </w:r>
          </w:p>
          <w:p w:rsidR="00006B44" w:rsidRDefault="00006B44" w:rsidP="00FC703E">
            <w:pPr>
              <w:numPr>
                <w:ilvl w:val="0"/>
                <w:numId w:val="935"/>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tcPr>
          <w:p w:rsidR="00006B44" w:rsidRDefault="00006B44" w:rsidP="00006B44">
            <w:pPr>
              <w:pBdr>
                <w:top w:val="nil"/>
                <w:left w:val="nil"/>
                <w:bottom w:val="nil"/>
                <w:right w:val="nil"/>
                <w:between w:val="nil"/>
              </w:pBdr>
              <w:rPr>
                <w:b/>
                <w:u w:val="single"/>
              </w:rPr>
            </w:pPr>
            <w:r>
              <w:rPr>
                <w:b/>
                <w:u w:val="single"/>
              </w:rPr>
              <w:lastRenderedPageBreak/>
              <w:t>Guessing competition</w:t>
            </w:r>
          </w:p>
          <w:p w:rsidR="00006B44" w:rsidRDefault="00006B44" w:rsidP="00006B44">
            <w:pPr>
              <w:pBdr>
                <w:top w:val="nil"/>
                <w:left w:val="nil"/>
                <w:bottom w:val="nil"/>
                <w:right w:val="nil"/>
                <w:between w:val="nil"/>
              </w:pBdr>
              <w:rPr>
                <w:b/>
              </w:rPr>
            </w:pPr>
            <w:r>
              <w:rPr>
                <w:b/>
              </w:rPr>
              <w:t>Step 1: Task delivering</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T shows six pictures of places and weather.</w:t>
            </w:r>
          </w:p>
          <w:p w:rsidR="00006B44" w:rsidRDefault="00006B44" w:rsidP="00006B44">
            <w:pPr>
              <w:pBdr>
                <w:top w:val="nil"/>
                <w:left w:val="nil"/>
                <w:bottom w:val="nil"/>
                <w:right w:val="nil"/>
                <w:between w:val="nil"/>
              </w:pBdr>
            </w:pPr>
            <w:r>
              <w:rPr>
                <w:b/>
              </w:rPr>
              <w:t>Step 2: Task performance</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 xml:space="preserve">T puts Ss in groups and asks them to choose one of the photos. </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 xml:space="preserve">T tells them to imagine that they have taken the photo. They should work together to write a short text which describes what the weather is like and what they did or saw this morning. </w:t>
            </w:r>
          </w:p>
          <w:p w:rsidR="00006B44" w:rsidRDefault="00006B44" w:rsidP="00006B44">
            <w:pPr>
              <w:pBdr>
                <w:top w:val="nil"/>
                <w:left w:val="nil"/>
                <w:bottom w:val="nil"/>
                <w:right w:val="nil"/>
                <w:between w:val="nil"/>
              </w:pBdr>
              <w:ind w:right="210"/>
              <w:jc w:val="both"/>
              <w:rPr>
                <w:b/>
              </w:rPr>
            </w:pPr>
            <w:r>
              <w:rPr>
                <w:b/>
              </w:rPr>
              <w:t>Step 3: Report and discussion</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When they are already, invite them to read their text to the rest of the class. The other Ss should guess which photo they choose.</w:t>
            </w:r>
          </w:p>
          <w:p w:rsidR="00006B44" w:rsidRDefault="00006B44" w:rsidP="00006B44">
            <w:pPr>
              <w:pBdr>
                <w:top w:val="nil"/>
                <w:left w:val="nil"/>
                <w:bottom w:val="nil"/>
                <w:right w:val="nil"/>
                <w:between w:val="nil"/>
              </w:pBdr>
              <w:ind w:right="210"/>
              <w:jc w:val="both"/>
              <w:rPr>
                <w:b/>
              </w:rPr>
            </w:pPr>
            <w:r>
              <w:rPr>
                <w:b/>
              </w:rPr>
              <w:t>Step 4: Judgment</w:t>
            </w:r>
          </w:p>
          <w:p w:rsidR="00006B44" w:rsidRDefault="00006B44" w:rsidP="00FC703E">
            <w:pPr>
              <w:numPr>
                <w:ilvl w:val="0"/>
                <w:numId w:val="813"/>
              </w:numPr>
              <w:pBdr>
                <w:top w:val="nil"/>
                <w:left w:val="nil"/>
                <w:bottom w:val="nil"/>
                <w:right w:val="nil"/>
                <w:between w:val="nil"/>
              </w:pBdr>
              <w:spacing w:after="0" w:line="240" w:lineRule="auto"/>
              <w:ind w:left="570" w:right="210"/>
              <w:jc w:val="both"/>
            </w:pPr>
            <w:r>
              <w:t>Check with the whole class.</w:t>
            </w:r>
          </w:p>
        </w:tc>
        <w:tc>
          <w:tcPr>
            <w:tcW w:w="4675" w:type="dxa"/>
          </w:tcPr>
          <w:p w:rsidR="00006B44" w:rsidRDefault="00006B44" w:rsidP="00006B44">
            <w:r>
              <w:rPr>
                <w:b/>
              </w:rPr>
              <w:t>Exercise 5 (Adaptation)</w:t>
            </w:r>
          </w:p>
          <w:p w:rsidR="00006B44" w:rsidRDefault="00006B44" w:rsidP="00006B44">
            <w:r>
              <w:t>Example:</w:t>
            </w:r>
          </w:p>
          <w:p w:rsidR="00006B44" w:rsidRDefault="00006B44" w:rsidP="00006B44">
            <w:r>
              <w:t>- I had a great holiday in Sapa. The weather was fine. In the morning, it was foggy but after an hour, it was sunny. Sometimes, it was rainy but we all love it.</w:t>
            </w:r>
          </w:p>
          <w:p w:rsidR="00006B44" w:rsidRDefault="00006B44" w:rsidP="00006B44"/>
          <w:p w:rsidR="00006B44" w:rsidRDefault="00006B44" w:rsidP="00006B44"/>
        </w:tc>
      </w:tr>
      <w:tr w:rsidR="00006B44" w:rsidTr="00006B44">
        <w:tc>
          <w:tcPr>
            <w:tcW w:w="4675" w:type="dxa"/>
            <w:vAlign w:val="center"/>
          </w:tcPr>
          <w:p w:rsidR="00006B44" w:rsidRDefault="00006B44" w:rsidP="00006B44">
            <w:pPr>
              <w:rPr>
                <w:b/>
                <w:color w:val="000000"/>
              </w:rPr>
            </w:pPr>
            <w:r>
              <w:rPr>
                <w:b/>
                <w:color w:val="000000"/>
              </w:rPr>
              <w:t>HOME ASSIGNMENT</w:t>
            </w:r>
          </w:p>
          <w:p w:rsidR="00006B44" w:rsidRDefault="00006B44" w:rsidP="00FC703E">
            <w:pPr>
              <w:numPr>
                <w:ilvl w:val="0"/>
                <w:numId w:val="818"/>
              </w:numPr>
              <w:spacing w:after="0" w:line="240" w:lineRule="auto"/>
              <w:ind w:left="566" w:right="210"/>
            </w:pPr>
            <w:r>
              <w:t>T assigns the home assignments.</w:t>
            </w:r>
          </w:p>
          <w:p w:rsidR="00006B44" w:rsidRDefault="00006B44" w:rsidP="00FC703E">
            <w:pPr>
              <w:numPr>
                <w:ilvl w:val="0"/>
                <w:numId w:val="818"/>
              </w:numPr>
              <w:spacing w:after="0" w:line="240" w:lineRule="auto"/>
              <w:ind w:left="566" w:right="210"/>
            </w:pPr>
            <w:r>
              <w:t>Ss copy their home assignments.</w:t>
            </w:r>
          </w:p>
          <w:p w:rsidR="00006B44" w:rsidRDefault="00006B44" w:rsidP="00FC703E">
            <w:pPr>
              <w:numPr>
                <w:ilvl w:val="0"/>
                <w:numId w:val="818"/>
              </w:numPr>
              <w:spacing w:line="240" w:lineRule="auto"/>
              <w:ind w:left="566" w:right="210"/>
            </w:pPr>
            <w:r>
              <w:t>T explains it carefully.</w:t>
            </w:r>
          </w:p>
        </w:tc>
        <w:tc>
          <w:tcPr>
            <w:tcW w:w="4675" w:type="dxa"/>
          </w:tcPr>
          <w:p w:rsidR="00006B44" w:rsidRDefault="00006B44" w:rsidP="00FC703E">
            <w:pPr>
              <w:numPr>
                <w:ilvl w:val="0"/>
                <w:numId w:val="868"/>
              </w:numPr>
              <w:pBdr>
                <w:top w:val="nil"/>
                <w:left w:val="nil"/>
                <w:bottom w:val="nil"/>
                <w:right w:val="nil"/>
                <w:between w:val="nil"/>
              </w:pBdr>
              <w:spacing w:after="0" w:line="240" w:lineRule="auto"/>
              <w:ind w:left="425"/>
            </w:pPr>
            <w:r>
              <w:t>Do exercises on WorkBook page 83.</w:t>
            </w:r>
          </w:p>
          <w:p w:rsidR="00006B44" w:rsidRDefault="00006B44" w:rsidP="00FC703E">
            <w:pPr>
              <w:numPr>
                <w:ilvl w:val="0"/>
                <w:numId w:val="868"/>
              </w:numPr>
              <w:pBdr>
                <w:top w:val="nil"/>
                <w:left w:val="nil"/>
                <w:bottom w:val="nil"/>
                <w:right w:val="nil"/>
                <w:between w:val="nil"/>
              </w:pBdr>
              <w:spacing w:after="0" w:line="240" w:lineRule="auto"/>
              <w:ind w:left="425"/>
            </w:pPr>
            <w:r>
              <w:t>Prepare Unit 9 Lesson 6 Speaking.</w:t>
            </w:r>
          </w:p>
        </w:tc>
      </w:tr>
    </w:tbl>
    <w:p w:rsidR="00006B44" w:rsidRPr="004D0AEC" w:rsidRDefault="004D0AEC" w:rsidP="00006B44">
      <w:pPr>
        <w:spacing w:line="240" w:lineRule="auto"/>
        <w:rPr>
          <w:color w:val="000000"/>
        </w:rPr>
      </w:pPr>
      <w:r>
        <w:rPr>
          <w:color w:val="000000"/>
        </w:rPr>
        <w:t xml:space="preserve">  ______________________________________________________________</w:t>
      </w:r>
    </w:p>
    <w:p w:rsidR="004D0AEC" w:rsidRPr="00681BF2" w:rsidRDefault="004D0AEC" w:rsidP="004D0AEC">
      <w:pPr>
        <w:spacing w:after="0" w:line="240" w:lineRule="auto"/>
        <w:rPr>
          <w:color w:val="000000"/>
        </w:rPr>
      </w:pPr>
      <w:r w:rsidRPr="00681BF2">
        <w:rPr>
          <w:color w:val="000000"/>
        </w:rPr>
        <w:t>Date of preparing: ..............................</w:t>
      </w:r>
    </w:p>
    <w:p w:rsidR="00006B44" w:rsidRPr="004D0AEC" w:rsidRDefault="004D0AEC" w:rsidP="00006B44">
      <w:pPr>
        <w:spacing w:line="240" w:lineRule="auto"/>
        <w:rPr>
          <w:b/>
        </w:rPr>
      </w:pPr>
      <w:r w:rsidRPr="00681BF2">
        <w:rPr>
          <w:color w:val="000000"/>
        </w:rPr>
        <w:t>Date of teaching: ................................</w:t>
      </w:r>
    </w:p>
    <w:p w:rsidR="00006B44" w:rsidRPr="004D0AEC" w:rsidRDefault="00006B44" w:rsidP="004D0AEC">
      <w:pPr>
        <w:spacing w:after="0" w:line="240" w:lineRule="auto"/>
        <w:jc w:val="center"/>
        <w:rPr>
          <w:b/>
          <w:color w:val="000000"/>
          <w:sz w:val="32"/>
          <w:szCs w:val="32"/>
        </w:rPr>
      </w:pPr>
      <w:r w:rsidRPr="004D0AEC">
        <w:rPr>
          <w:b/>
          <w:sz w:val="32"/>
          <w:szCs w:val="32"/>
        </w:rPr>
        <w:t xml:space="preserve">UNIT 9: GETTING AROUND </w:t>
      </w:r>
    </w:p>
    <w:p w:rsidR="00006B44" w:rsidRPr="004D0AEC" w:rsidRDefault="004D0AEC" w:rsidP="004D0AEC">
      <w:pPr>
        <w:tabs>
          <w:tab w:val="center" w:pos="4677"/>
        </w:tabs>
        <w:spacing w:after="0" w:line="240" w:lineRule="auto"/>
        <w:jc w:val="center"/>
        <w:rPr>
          <w:b/>
          <w:color w:val="000000"/>
          <w:sz w:val="32"/>
          <w:szCs w:val="32"/>
          <w:u w:val="single"/>
        </w:rPr>
      </w:pPr>
      <w:r w:rsidRPr="004D0AEC">
        <w:rPr>
          <w:b/>
          <w:sz w:val="32"/>
          <w:szCs w:val="32"/>
        </w:rPr>
        <w:t xml:space="preserve">Period 89: </w:t>
      </w:r>
      <w:r w:rsidR="00006B44" w:rsidRPr="004D0AEC">
        <w:rPr>
          <w:b/>
          <w:sz w:val="32"/>
          <w:szCs w:val="32"/>
        </w:rPr>
        <w:t>Lesson 9.</w:t>
      </w:r>
      <w:r w:rsidR="00006B44" w:rsidRPr="004D0AEC">
        <w:rPr>
          <w:b/>
          <w:color w:val="000000"/>
          <w:sz w:val="32"/>
          <w:szCs w:val="32"/>
        </w:rPr>
        <w:t xml:space="preserve">6: Speaking </w:t>
      </w:r>
    </w:p>
    <w:p w:rsidR="00006B44" w:rsidRDefault="00006B44" w:rsidP="00006B44">
      <w:pPr>
        <w:tabs>
          <w:tab w:val="center" w:pos="4677"/>
        </w:tabs>
        <w:spacing w:line="240" w:lineRule="auto"/>
        <w:jc w:val="both"/>
        <w:rPr>
          <w:b/>
          <w:color w:val="000000"/>
        </w:rPr>
      </w:pPr>
      <w:r>
        <w:rPr>
          <w:b/>
          <w:color w:val="000000"/>
        </w:rPr>
        <w:t xml:space="preserve">I. OBJECTIVES </w:t>
      </w:r>
    </w:p>
    <w:p w:rsidR="00006B44" w:rsidRDefault="00006B44" w:rsidP="00006B44">
      <w:pPr>
        <w:spacing w:line="240" w:lineRule="auto"/>
        <w:jc w:val="both"/>
        <w:rPr>
          <w:color w:val="000000"/>
        </w:rPr>
      </w:pPr>
      <w:r>
        <w:rPr>
          <w:color w:val="000000"/>
        </w:rPr>
        <w:t xml:space="preserve">     By the end of the lesson, students are expected to achieve the following objectives:</w:t>
      </w:r>
    </w:p>
    <w:p w:rsidR="00006B44" w:rsidRDefault="00006B44" w:rsidP="00FC703E">
      <w:pPr>
        <w:numPr>
          <w:ilvl w:val="0"/>
          <w:numId w:val="908"/>
        </w:numPr>
        <w:pBdr>
          <w:top w:val="nil"/>
          <w:left w:val="nil"/>
          <w:bottom w:val="nil"/>
          <w:right w:val="nil"/>
          <w:between w:val="nil"/>
        </w:pBdr>
        <w:spacing w:line="240" w:lineRule="auto"/>
        <w:ind w:left="709"/>
        <w:jc w:val="both"/>
        <w:rPr>
          <w:b/>
          <w:color w:val="000000"/>
        </w:rPr>
      </w:pPr>
      <w:r>
        <w:rPr>
          <w:b/>
          <w:color w:val="000000"/>
        </w:rPr>
        <w:t xml:space="preserve">Knowledge: </w:t>
      </w:r>
    </w:p>
    <w:p w:rsidR="00006B44" w:rsidRDefault="00006B44" w:rsidP="00FC703E">
      <w:pPr>
        <w:numPr>
          <w:ilvl w:val="0"/>
          <w:numId w:val="853"/>
        </w:numPr>
        <w:spacing w:line="240" w:lineRule="auto"/>
        <w:ind w:left="1429"/>
        <w:jc w:val="both"/>
      </w:pPr>
      <w:r>
        <w:lastRenderedPageBreak/>
        <w:t>Excuse me. Where’s the….?</w:t>
      </w:r>
    </w:p>
    <w:p w:rsidR="00006B44" w:rsidRDefault="00006B44" w:rsidP="00FC703E">
      <w:pPr>
        <w:numPr>
          <w:ilvl w:val="0"/>
          <w:numId w:val="853"/>
        </w:numPr>
        <w:spacing w:line="240" w:lineRule="auto"/>
        <w:ind w:left="1429"/>
        <w:jc w:val="both"/>
      </w:pPr>
      <w:r>
        <w:t>How do I get to…..?</w:t>
      </w:r>
    </w:p>
    <w:p w:rsidR="00006B44" w:rsidRDefault="00006B44" w:rsidP="00FC703E">
      <w:pPr>
        <w:numPr>
          <w:ilvl w:val="0"/>
          <w:numId w:val="853"/>
        </w:numPr>
        <w:spacing w:line="240" w:lineRule="auto"/>
        <w:ind w:left="1429"/>
        <w:jc w:val="both"/>
      </w:pPr>
      <w:r>
        <w:t>Is there a ….. near here?</w:t>
      </w:r>
    </w:p>
    <w:p w:rsidR="00006B44" w:rsidRDefault="00006B44" w:rsidP="00FC703E">
      <w:pPr>
        <w:numPr>
          <w:ilvl w:val="0"/>
          <w:numId w:val="853"/>
        </w:numPr>
        <w:spacing w:line="240" w:lineRule="auto"/>
        <w:ind w:left="1429"/>
        <w:jc w:val="both"/>
      </w:pPr>
      <w:r>
        <w:t xml:space="preserve">There is a ….in ….street. </w:t>
      </w:r>
    </w:p>
    <w:p w:rsidR="00006B44" w:rsidRDefault="00006B44" w:rsidP="00FC703E">
      <w:pPr>
        <w:numPr>
          <w:ilvl w:val="0"/>
          <w:numId w:val="853"/>
        </w:numPr>
        <w:spacing w:line="240" w:lineRule="auto"/>
        <w:ind w:left="1429"/>
        <w:jc w:val="both"/>
      </w:pPr>
      <w:r>
        <w:t xml:space="preserve">Go to the end of the road. </w:t>
      </w:r>
    </w:p>
    <w:p w:rsidR="00006B44" w:rsidRDefault="00006B44" w:rsidP="00FC703E">
      <w:pPr>
        <w:numPr>
          <w:ilvl w:val="0"/>
          <w:numId w:val="853"/>
        </w:numPr>
        <w:spacing w:line="240" w:lineRule="auto"/>
        <w:ind w:left="1429"/>
        <w:jc w:val="both"/>
      </w:pPr>
      <w:r>
        <w:t xml:space="preserve">Go straight on. </w:t>
      </w:r>
    </w:p>
    <w:p w:rsidR="00006B44" w:rsidRDefault="00006B44" w:rsidP="00FC703E">
      <w:pPr>
        <w:numPr>
          <w:ilvl w:val="0"/>
          <w:numId w:val="853"/>
        </w:numPr>
        <w:spacing w:line="240" w:lineRule="auto"/>
        <w:ind w:left="1429"/>
        <w:jc w:val="both"/>
      </w:pPr>
      <w:r>
        <w:t>Go past the…</w:t>
      </w:r>
    </w:p>
    <w:p w:rsidR="00006B44" w:rsidRDefault="00006B44" w:rsidP="00FC703E">
      <w:pPr>
        <w:numPr>
          <w:ilvl w:val="0"/>
          <w:numId w:val="853"/>
        </w:numPr>
        <w:spacing w:line="240" w:lineRule="auto"/>
        <w:ind w:left="1429"/>
        <w:jc w:val="both"/>
      </w:pPr>
      <w:r>
        <w:t>Turn left/right…</w:t>
      </w:r>
    </w:p>
    <w:p w:rsidR="00006B44" w:rsidRDefault="00006B44" w:rsidP="00FC703E">
      <w:pPr>
        <w:numPr>
          <w:ilvl w:val="0"/>
          <w:numId w:val="853"/>
        </w:numPr>
        <w:spacing w:line="240" w:lineRule="auto"/>
        <w:ind w:left="1429"/>
        <w:jc w:val="both"/>
      </w:pPr>
      <w:r>
        <w:t>It’s next to/opposite the…</w:t>
      </w:r>
    </w:p>
    <w:p w:rsidR="00006B44" w:rsidRDefault="00006B44" w:rsidP="00FC703E">
      <w:pPr>
        <w:numPr>
          <w:ilvl w:val="0"/>
          <w:numId w:val="908"/>
        </w:numPr>
        <w:pBdr>
          <w:top w:val="nil"/>
          <w:left w:val="nil"/>
          <w:bottom w:val="nil"/>
          <w:right w:val="nil"/>
          <w:between w:val="nil"/>
        </w:pBdr>
        <w:spacing w:line="240" w:lineRule="auto"/>
        <w:ind w:left="709"/>
        <w:jc w:val="both"/>
        <w:rPr>
          <w:b/>
          <w:color w:val="000000"/>
        </w:rPr>
      </w:pPr>
      <w:r>
        <w:rPr>
          <w:b/>
          <w:color w:val="000000"/>
        </w:rPr>
        <w:t>Competencies:</w:t>
      </w:r>
    </w:p>
    <w:p w:rsidR="00006B44" w:rsidRDefault="00006B44" w:rsidP="00FC703E">
      <w:pPr>
        <w:numPr>
          <w:ilvl w:val="0"/>
          <w:numId w:val="924"/>
        </w:numPr>
        <w:pBdr>
          <w:top w:val="nil"/>
          <w:left w:val="nil"/>
          <w:bottom w:val="nil"/>
          <w:right w:val="nil"/>
          <w:between w:val="nil"/>
        </w:pBdr>
        <w:spacing w:line="240" w:lineRule="auto"/>
        <w:ind w:left="1080"/>
        <w:jc w:val="both"/>
        <w:rPr>
          <w:b/>
          <w:i/>
          <w:color w:val="000000"/>
        </w:rPr>
      </w:pPr>
      <w:r>
        <w:rPr>
          <w:b/>
          <w:i/>
          <w:color w:val="000000"/>
        </w:rPr>
        <w:t>General competencies:</w:t>
      </w:r>
    </w:p>
    <w:p w:rsidR="00006B44" w:rsidRDefault="00006B44" w:rsidP="00006B44">
      <w:pPr>
        <w:spacing w:line="240" w:lineRule="auto"/>
        <w:ind w:left="720"/>
        <w:jc w:val="both"/>
        <w:rPr>
          <w:color w:val="000000"/>
        </w:rPr>
      </w:pPr>
      <w:r>
        <w:t>Form and improve group work and independent working, pair work, linguistic competence, cooperative learning and communicative competence.</w:t>
      </w:r>
    </w:p>
    <w:p w:rsidR="00006B44" w:rsidRDefault="00006B44" w:rsidP="00FC703E">
      <w:pPr>
        <w:numPr>
          <w:ilvl w:val="0"/>
          <w:numId w:val="924"/>
        </w:numPr>
        <w:pBdr>
          <w:top w:val="nil"/>
          <w:left w:val="nil"/>
          <w:bottom w:val="nil"/>
          <w:right w:val="nil"/>
          <w:between w:val="nil"/>
        </w:pBdr>
        <w:spacing w:line="240" w:lineRule="auto"/>
        <w:ind w:left="1080"/>
        <w:jc w:val="both"/>
        <w:rPr>
          <w:b/>
          <w:i/>
          <w:color w:val="000000"/>
        </w:rPr>
      </w:pPr>
      <w:r>
        <w:rPr>
          <w:b/>
          <w:i/>
          <w:color w:val="000000"/>
        </w:rPr>
        <w:t>Specific competencies:</w:t>
      </w:r>
    </w:p>
    <w:p w:rsidR="00006B44" w:rsidRDefault="00006B44" w:rsidP="00006B44">
      <w:pPr>
        <w:spacing w:line="240" w:lineRule="auto"/>
        <w:ind w:left="720"/>
        <w:jc w:val="both"/>
        <w:rPr>
          <w:b/>
        </w:rPr>
      </w:pPr>
      <w:r>
        <w:t>Improve communicative competencies related to speaking skills and use of language (vocabulary, phonetics, grammar)</w:t>
      </w:r>
    </w:p>
    <w:p w:rsidR="00006B44" w:rsidRDefault="00006B44" w:rsidP="00FC703E">
      <w:pPr>
        <w:numPr>
          <w:ilvl w:val="0"/>
          <w:numId w:val="926"/>
        </w:numPr>
        <w:spacing w:after="0" w:line="240" w:lineRule="auto"/>
        <w:ind w:left="1417"/>
        <w:jc w:val="both"/>
      </w:pPr>
      <w:r>
        <w:rPr>
          <w:i/>
        </w:rPr>
        <w:t>For a language lesson</w:t>
      </w:r>
      <w:r>
        <w:t>: Students are expected to know the meaning of the key phrases used to ask for and give directions, and understand the main grammatical points, then do the tasks assigned in the textbook.</w:t>
      </w:r>
    </w:p>
    <w:p w:rsidR="00006B44" w:rsidRDefault="00006B44" w:rsidP="00FC703E">
      <w:pPr>
        <w:numPr>
          <w:ilvl w:val="0"/>
          <w:numId w:val="926"/>
        </w:numPr>
        <w:spacing w:after="0" w:line="240" w:lineRule="auto"/>
        <w:ind w:left="1417"/>
        <w:jc w:val="both"/>
      </w:pPr>
      <w:r>
        <w:rPr>
          <w:i/>
        </w:rPr>
        <w:t>For a skills lesson</w:t>
      </w:r>
      <w:r>
        <w:t>: Students are expected to use their speaking skills to practice asking for and giving directions.</w:t>
      </w:r>
    </w:p>
    <w:p w:rsidR="00006B44" w:rsidRDefault="00006B44" w:rsidP="00FC703E">
      <w:pPr>
        <w:numPr>
          <w:ilvl w:val="0"/>
          <w:numId w:val="908"/>
        </w:numPr>
        <w:pBdr>
          <w:top w:val="nil"/>
          <w:left w:val="nil"/>
          <w:bottom w:val="nil"/>
          <w:right w:val="nil"/>
          <w:between w:val="nil"/>
        </w:pBdr>
        <w:spacing w:line="240" w:lineRule="auto"/>
        <w:ind w:left="709"/>
        <w:jc w:val="both"/>
        <w:rPr>
          <w:b/>
          <w:color w:val="000000"/>
        </w:rPr>
      </w:pPr>
      <w:r>
        <w:rPr>
          <w:b/>
          <w:color w:val="000000"/>
        </w:rPr>
        <w:t>Qualities:</w:t>
      </w:r>
    </w:p>
    <w:p w:rsidR="00006B44" w:rsidRDefault="00006B44" w:rsidP="00FC703E">
      <w:pPr>
        <w:numPr>
          <w:ilvl w:val="0"/>
          <w:numId w:val="889"/>
        </w:numPr>
        <w:spacing w:after="0" w:line="240" w:lineRule="auto"/>
        <w:jc w:val="both"/>
      </w:pPr>
      <w:r>
        <w:t>Being hard-working and attentive in class</w:t>
      </w:r>
    </w:p>
    <w:p w:rsidR="00006B44" w:rsidRDefault="00006B44" w:rsidP="00FC703E">
      <w:pPr>
        <w:numPr>
          <w:ilvl w:val="0"/>
          <w:numId w:val="889"/>
        </w:numPr>
        <w:spacing w:after="0" w:line="240" w:lineRule="auto"/>
        <w:jc w:val="both"/>
      </w:pPr>
      <w:r>
        <w:t>Being collaborative while doing in-class exercises</w:t>
      </w:r>
    </w:p>
    <w:p w:rsidR="00006B44" w:rsidRDefault="00006B44" w:rsidP="00FC703E">
      <w:pPr>
        <w:numPr>
          <w:ilvl w:val="0"/>
          <w:numId w:val="889"/>
        </w:numPr>
        <w:spacing w:line="240" w:lineRule="auto"/>
        <w:jc w:val="both"/>
      </w:pPr>
      <w:r>
        <w:t>Being polite when asking for and giving directions</w:t>
      </w:r>
    </w:p>
    <w:p w:rsidR="00006B44" w:rsidRDefault="00006B44" w:rsidP="00006B44">
      <w:pPr>
        <w:spacing w:line="240" w:lineRule="auto"/>
        <w:jc w:val="both"/>
        <w:rPr>
          <w:b/>
          <w:color w:val="000000"/>
        </w:rPr>
      </w:pPr>
      <w:r>
        <w:rPr>
          <w:b/>
          <w:color w:val="000000"/>
        </w:rPr>
        <w:t>II. PREPARATIONS</w:t>
      </w:r>
    </w:p>
    <w:p w:rsidR="00006B44" w:rsidRDefault="00006B44" w:rsidP="00006B44">
      <w:pPr>
        <w:spacing w:line="240" w:lineRule="auto"/>
        <w:jc w:val="both"/>
        <w:rPr>
          <w:color w:val="000000"/>
        </w:rPr>
      </w:pPr>
      <w:r>
        <w:rPr>
          <w:b/>
          <w:color w:val="000000"/>
        </w:rPr>
        <w:t xml:space="preserve">Teacher: </w:t>
      </w:r>
      <w:r>
        <w:rPr>
          <w:color w:val="000000"/>
        </w:rPr>
        <w:t>Textbooks, PowerPoint slides, TV, projector, loudspeaker</w:t>
      </w:r>
    </w:p>
    <w:p w:rsidR="00006B44" w:rsidRDefault="00006B44" w:rsidP="004D0AEC">
      <w:pPr>
        <w:spacing w:line="240" w:lineRule="auto"/>
        <w:ind w:left="-540" w:firstLine="540"/>
        <w:jc w:val="both"/>
        <w:rPr>
          <w:color w:val="000000"/>
        </w:rPr>
      </w:pPr>
      <w:r>
        <w:rPr>
          <w:b/>
          <w:color w:val="000000"/>
        </w:rPr>
        <w:t>Students</w:t>
      </w:r>
      <w:r w:rsidR="004D0AEC">
        <w:rPr>
          <w:color w:val="000000"/>
        </w:rPr>
        <w:t>: Textbooks, notebooks</w:t>
      </w:r>
    </w:p>
    <w:p w:rsidR="00006B44" w:rsidRDefault="00006B44" w:rsidP="00006B44">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06B44" w:rsidTr="00006B44">
        <w:tc>
          <w:tcPr>
            <w:tcW w:w="9350" w:type="dxa"/>
            <w:gridSpan w:val="2"/>
          </w:tcPr>
          <w:p w:rsidR="00006B44" w:rsidRDefault="004D0AEC" w:rsidP="00006B44">
            <w:pPr>
              <w:rPr>
                <w:b/>
                <w:color w:val="000000"/>
              </w:rPr>
            </w:pPr>
            <w:r>
              <w:rPr>
                <w:b/>
                <w:color w:val="000000"/>
              </w:rPr>
              <w:t xml:space="preserve">ACTIVITY 1: WARM-UP </w:t>
            </w:r>
          </w:p>
          <w:p w:rsidR="00006B44" w:rsidRDefault="00006B44" w:rsidP="00FC703E">
            <w:pPr>
              <w:numPr>
                <w:ilvl w:val="0"/>
                <w:numId w:val="964"/>
              </w:numPr>
              <w:pBdr>
                <w:top w:val="nil"/>
                <w:left w:val="nil"/>
                <w:bottom w:val="nil"/>
                <w:right w:val="nil"/>
                <w:between w:val="nil"/>
              </w:pBdr>
              <w:spacing w:after="0" w:line="240" w:lineRule="auto"/>
              <w:ind w:left="570" w:right="210"/>
              <w:jc w:val="both"/>
              <w:rPr>
                <w:b/>
                <w:color w:val="000000"/>
              </w:rPr>
            </w:pPr>
            <w:r>
              <w:rPr>
                <w:b/>
                <w:color w:val="000000"/>
              </w:rPr>
              <w:lastRenderedPageBreak/>
              <w:t>Aim:</w:t>
            </w:r>
            <w:r>
              <w:rPr>
                <w:color w:val="000000"/>
              </w:rPr>
              <w:t xml:space="preserve"> To</w:t>
            </w:r>
            <w:r>
              <w:t xml:space="preserve"> recall words to describe people that they've learned in this unit.</w:t>
            </w:r>
          </w:p>
          <w:p w:rsidR="00006B44" w:rsidRDefault="00006B44" w:rsidP="00FC703E">
            <w:pPr>
              <w:numPr>
                <w:ilvl w:val="0"/>
                <w:numId w:val="964"/>
              </w:numPr>
              <w:pBdr>
                <w:top w:val="nil"/>
                <w:left w:val="nil"/>
                <w:bottom w:val="nil"/>
                <w:right w:val="nil"/>
                <w:between w:val="nil"/>
              </w:pBdr>
              <w:spacing w:after="0" w:line="240" w:lineRule="auto"/>
              <w:ind w:left="570" w:right="210"/>
              <w:jc w:val="both"/>
              <w:rPr>
                <w:b/>
                <w:color w:val="000000"/>
              </w:rPr>
            </w:pPr>
            <w:r>
              <w:rPr>
                <w:b/>
                <w:color w:val="000000"/>
              </w:rPr>
              <w:t xml:space="preserve">Content: </w:t>
            </w:r>
            <w:r>
              <w:rPr>
                <w:color w:val="000000"/>
              </w:rPr>
              <w:t xml:space="preserve">Ss work </w:t>
            </w:r>
            <w:r>
              <w:t>into 2 big groups</w:t>
            </w:r>
            <w:r>
              <w:rPr>
                <w:color w:val="000000"/>
              </w:rPr>
              <w:t xml:space="preserve"> </w:t>
            </w:r>
            <w:r>
              <w:t>to do the activity called “Guessing game”</w:t>
            </w:r>
            <w:r>
              <w:rPr>
                <w:color w:val="000000"/>
              </w:rPr>
              <w:t xml:space="preserve"> under the instruction of T.</w:t>
            </w:r>
          </w:p>
          <w:p w:rsidR="00006B44" w:rsidRDefault="00006B44" w:rsidP="00FC703E">
            <w:pPr>
              <w:numPr>
                <w:ilvl w:val="0"/>
                <w:numId w:val="964"/>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rPr>
                <w:color w:val="000000"/>
              </w:rPr>
              <w:t xml:space="preserve">Ss are able to </w:t>
            </w:r>
            <w:r>
              <w:t>review the vocabulary used to describe people</w:t>
            </w:r>
            <w:r>
              <w:rPr>
                <w:color w:val="000000"/>
              </w:rPr>
              <w:t>.</w:t>
            </w:r>
          </w:p>
          <w:p w:rsidR="00006B44" w:rsidRDefault="00006B44" w:rsidP="00FC703E">
            <w:pPr>
              <w:numPr>
                <w:ilvl w:val="0"/>
                <w:numId w:val="964"/>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006B44" w:rsidTr="00006B44">
        <w:tc>
          <w:tcPr>
            <w:tcW w:w="4675" w:type="dxa"/>
            <w:vAlign w:val="center"/>
          </w:tcPr>
          <w:p w:rsidR="00006B44" w:rsidRDefault="00006B44" w:rsidP="00006B44">
            <w:pPr>
              <w:jc w:val="center"/>
              <w:rPr>
                <w:b/>
                <w:color w:val="000000"/>
              </w:rPr>
            </w:pPr>
            <w:r>
              <w:rPr>
                <w:b/>
                <w:color w:val="000000"/>
              </w:rPr>
              <w:lastRenderedPageBreak/>
              <w:t>TEACHER AND STUDENTS’ ACTIVITIES</w:t>
            </w:r>
          </w:p>
        </w:tc>
        <w:tc>
          <w:tcPr>
            <w:tcW w:w="4675" w:type="dxa"/>
            <w:vAlign w:val="center"/>
          </w:tcPr>
          <w:p w:rsidR="00006B44" w:rsidRDefault="00006B44" w:rsidP="00006B44">
            <w:pPr>
              <w:jc w:val="center"/>
              <w:rPr>
                <w:b/>
                <w:color w:val="000000"/>
              </w:rPr>
            </w:pPr>
            <w:r>
              <w:rPr>
                <w:b/>
                <w:color w:val="000000"/>
              </w:rPr>
              <w:t>CONTENTS</w:t>
            </w:r>
          </w:p>
        </w:tc>
      </w:tr>
      <w:tr w:rsidR="00006B44" w:rsidTr="00006B44">
        <w:tc>
          <w:tcPr>
            <w:tcW w:w="4675" w:type="dxa"/>
          </w:tcPr>
          <w:p w:rsidR="00006B44" w:rsidRDefault="00006B44" w:rsidP="00006B44">
            <w:pPr>
              <w:ind w:right="210"/>
              <w:jc w:val="both"/>
              <w:rPr>
                <w:b/>
                <w:u w:val="single"/>
              </w:rPr>
            </w:pPr>
            <w:r>
              <w:rPr>
                <w:b/>
                <w:u w:val="single"/>
              </w:rPr>
              <w:t>Guessing game</w:t>
            </w:r>
          </w:p>
          <w:p w:rsidR="00006B44" w:rsidRDefault="00006B44" w:rsidP="00006B44">
            <w:pPr>
              <w:ind w:right="210"/>
              <w:jc w:val="both"/>
              <w:rPr>
                <w:b/>
              </w:rPr>
            </w:pPr>
            <w:r>
              <w:rPr>
                <w:b/>
              </w:rPr>
              <w:t>Step 1: Task delivering</w:t>
            </w:r>
          </w:p>
          <w:p w:rsidR="00006B44" w:rsidRDefault="00006B44" w:rsidP="00FC703E">
            <w:pPr>
              <w:numPr>
                <w:ilvl w:val="0"/>
                <w:numId w:val="937"/>
              </w:numPr>
              <w:pBdr>
                <w:top w:val="nil"/>
                <w:left w:val="nil"/>
                <w:bottom w:val="nil"/>
                <w:right w:val="nil"/>
                <w:between w:val="nil"/>
              </w:pBdr>
              <w:spacing w:after="0" w:line="240" w:lineRule="auto"/>
              <w:ind w:left="567" w:right="210"/>
              <w:jc w:val="both"/>
            </w:pPr>
            <w:r>
              <w:t>T divides the class into 2 groups and lets them play a small game: Guessing game.</w:t>
            </w:r>
          </w:p>
          <w:p w:rsidR="00006B44" w:rsidRDefault="00006B44" w:rsidP="00006B44">
            <w:pPr>
              <w:pBdr>
                <w:top w:val="nil"/>
                <w:left w:val="nil"/>
                <w:bottom w:val="nil"/>
                <w:right w:val="nil"/>
                <w:between w:val="nil"/>
              </w:pBdr>
              <w:ind w:right="210"/>
              <w:jc w:val="both"/>
              <w:rPr>
                <w:b/>
              </w:rPr>
            </w:pPr>
            <w:r>
              <w:rPr>
                <w:b/>
              </w:rPr>
              <w:t>Step 2: Task performance</w:t>
            </w:r>
          </w:p>
          <w:p w:rsidR="00006B44" w:rsidRDefault="00006B44" w:rsidP="00FC703E">
            <w:pPr>
              <w:numPr>
                <w:ilvl w:val="0"/>
                <w:numId w:val="937"/>
              </w:numPr>
              <w:spacing w:after="0" w:line="240" w:lineRule="auto"/>
              <w:ind w:left="567" w:right="210"/>
              <w:jc w:val="both"/>
            </w:pPr>
            <w:r>
              <w:t xml:space="preserve">T gives 3 pictures related to London (one by one) and asks “Which city is this? </w:t>
            </w:r>
          </w:p>
          <w:p w:rsidR="00006B44" w:rsidRDefault="00006B44" w:rsidP="00FC703E">
            <w:pPr>
              <w:numPr>
                <w:ilvl w:val="0"/>
                <w:numId w:val="937"/>
              </w:numPr>
              <w:spacing w:after="0" w:line="240" w:lineRule="auto"/>
              <w:ind w:left="567" w:right="210"/>
              <w:jc w:val="both"/>
            </w:pPr>
            <w:r>
              <w:t>Ss guess the name of the place and explain their guess.</w:t>
            </w:r>
          </w:p>
          <w:p w:rsidR="00006B44" w:rsidRDefault="00006B44" w:rsidP="00006B44">
            <w:pPr>
              <w:ind w:right="210"/>
              <w:jc w:val="both"/>
              <w:rPr>
                <w:b/>
              </w:rPr>
            </w:pPr>
            <w:r>
              <w:rPr>
                <w:b/>
              </w:rPr>
              <w:t>Step 3: Judgment</w:t>
            </w:r>
          </w:p>
          <w:p w:rsidR="00006B44" w:rsidRDefault="00006B44" w:rsidP="00FC703E">
            <w:pPr>
              <w:numPr>
                <w:ilvl w:val="0"/>
                <w:numId w:val="937"/>
              </w:numPr>
              <w:spacing w:after="0" w:line="240" w:lineRule="auto"/>
              <w:ind w:left="567" w:right="210"/>
              <w:jc w:val="both"/>
            </w:pPr>
            <w:r>
              <w:t>T checks the performance with the whole class.</w:t>
            </w:r>
          </w:p>
          <w:p w:rsidR="00006B44" w:rsidRDefault="00006B44" w:rsidP="00006B44">
            <w:pPr>
              <w:ind w:right="210"/>
              <w:jc w:val="both"/>
              <w:rPr>
                <w:b/>
              </w:rPr>
            </w:pPr>
            <w:r>
              <w:rPr>
                <w:b/>
              </w:rPr>
              <w:t>Step 4: Report and discussion</w:t>
            </w:r>
          </w:p>
          <w:p w:rsidR="00006B44" w:rsidRDefault="00006B44" w:rsidP="00FC703E">
            <w:pPr>
              <w:numPr>
                <w:ilvl w:val="0"/>
                <w:numId w:val="937"/>
              </w:numPr>
              <w:spacing w:after="0" w:line="240" w:lineRule="auto"/>
              <w:ind w:left="567" w:right="210"/>
              <w:jc w:val="both"/>
            </w:pPr>
            <w:r>
              <w:t>T develops further discussion if needed.</w:t>
            </w:r>
          </w:p>
        </w:tc>
        <w:tc>
          <w:tcPr>
            <w:tcW w:w="4675" w:type="dxa"/>
          </w:tcPr>
          <w:p w:rsidR="00006B44" w:rsidRDefault="00006B44" w:rsidP="00006B44">
            <w:pPr>
              <w:pBdr>
                <w:top w:val="nil"/>
                <w:left w:val="nil"/>
                <w:bottom w:val="nil"/>
                <w:right w:val="nil"/>
                <w:between w:val="nil"/>
              </w:pBdr>
            </w:pPr>
          </w:p>
          <w:p w:rsidR="00006B44" w:rsidRDefault="00006B44" w:rsidP="00006B44">
            <w:pPr>
              <w:pBdr>
                <w:top w:val="nil"/>
                <w:left w:val="nil"/>
                <w:bottom w:val="nil"/>
                <w:right w:val="nil"/>
                <w:between w:val="nil"/>
              </w:pBdr>
            </w:pPr>
          </w:p>
          <w:p w:rsidR="00006B44" w:rsidRDefault="00006B44" w:rsidP="00006B44">
            <w:pPr>
              <w:pBdr>
                <w:top w:val="nil"/>
                <w:left w:val="nil"/>
                <w:bottom w:val="nil"/>
                <w:right w:val="nil"/>
                <w:between w:val="nil"/>
              </w:pBdr>
            </w:pPr>
          </w:p>
          <w:p w:rsidR="00006B44" w:rsidRDefault="00006B44" w:rsidP="00006B44">
            <w:pPr>
              <w:pBdr>
                <w:top w:val="nil"/>
                <w:left w:val="nil"/>
                <w:bottom w:val="nil"/>
                <w:right w:val="nil"/>
                <w:between w:val="nil"/>
              </w:pBdr>
            </w:pPr>
          </w:p>
          <w:p w:rsidR="00006B44" w:rsidRDefault="00006B44" w:rsidP="00006B44">
            <w:pPr>
              <w:pBdr>
                <w:top w:val="nil"/>
                <w:left w:val="nil"/>
                <w:bottom w:val="nil"/>
                <w:right w:val="nil"/>
                <w:between w:val="nil"/>
              </w:pBdr>
            </w:pPr>
          </w:p>
          <w:p w:rsidR="00006B44" w:rsidRDefault="00006B44" w:rsidP="00006B44">
            <w:pPr>
              <w:pBdr>
                <w:top w:val="nil"/>
                <w:left w:val="nil"/>
                <w:bottom w:val="nil"/>
                <w:right w:val="nil"/>
                <w:between w:val="nil"/>
              </w:pBdr>
            </w:pPr>
          </w:p>
          <w:p w:rsidR="00006B44" w:rsidRDefault="00006B44" w:rsidP="00FC703E">
            <w:pPr>
              <w:numPr>
                <w:ilvl w:val="0"/>
                <w:numId w:val="970"/>
              </w:numPr>
              <w:pBdr>
                <w:top w:val="nil"/>
                <w:left w:val="nil"/>
                <w:bottom w:val="nil"/>
                <w:right w:val="nil"/>
                <w:between w:val="nil"/>
              </w:pBdr>
              <w:spacing w:after="0" w:line="240" w:lineRule="auto"/>
            </w:pPr>
            <w:r>
              <w:t>It’s London.</w:t>
            </w:r>
          </w:p>
        </w:tc>
      </w:tr>
      <w:tr w:rsidR="00006B44" w:rsidTr="00006B44">
        <w:tc>
          <w:tcPr>
            <w:tcW w:w="9350" w:type="dxa"/>
            <w:gridSpan w:val="2"/>
          </w:tcPr>
          <w:p w:rsidR="00006B44" w:rsidRDefault="00006B44" w:rsidP="00006B44">
            <w:pPr>
              <w:rPr>
                <w:b/>
                <w:color w:val="000000"/>
              </w:rPr>
            </w:pPr>
            <w:r>
              <w:rPr>
                <w:b/>
              </w:rPr>
              <w:t>ACTIV</w:t>
            </w:r>
            <w:r w:rsidR="004D0AEC">
              <w:rPr>
                <w:b/>
              </w:rPr>
              <w:t xml:space="preserve">ITY 2: KNOWLEDGE FORMATION </w:t>
            </w:r>
          </w:p>
          <w:p w:rsidR="00006B44" w:rsidRDefault="00006B44" w:rsidP="00FC703E">
            <w:pPr>
              <w:numPr>
                <w:ilvl w:val="0"/>
                <w:numId w:val="944"/>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introduce the objectives of the lesson with a can-do statement.</w:t>
            </w:r>
          </w:p>
          <w:p w:rsidR="00006B44" w:rsidRDefault="00006B44" w:rsidP="00FC703E">
            <w:pPr>
              <w:numPr>
                <w:ilvl w:val="0"/>
                <w:numId w:val="944"/>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006B44" w:rsidRDefault="00006B44" w:rsidP="00FC703E">
            <w:pPr>
              <w:numPr>
                <w:ilvl w:val="0"/>
                <w:numId w:val="862"/>
              </w:numPr>
              <w:pBdr>
                <w:top w:val="nil"/>
                <w:left w:val="nil"/>
                <w:bottom w:val="nil"/>
                <w:right w:val="nil"/>
                <w:between w:val="nil"/>
              </w:pBdr>
              <w:spacing w:after="0" w:line="240" w:lineRule="auto"/>
              <w:ind w:left="570" w:right="210"/>
            </w:pPr>
            <w:r>
              <w:t>I can ask for and give directions.</w:t>
            </w:r>
          </w:p>
          <w:p w:rsidR="00006B44" w:rsidRDefault="00006B44" w:rsidP="00FC703E">
            <w:pPr>
              <w:numPr>
                <w:ilvl w:val="0"/>
                <w:numId w:val="944"/>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006B44" w:rsidRDefault="00006B44" w:rsidP="00FC703E">
            <w:pPr>
              <w:numPr>
                <w:ilvl w:val="0"/>
                <w:numId w:val="944"/>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006B44" w:rsidTr="00006B44">
        <w:tc>
          <w:tcPr>
            <w:tcW w:w="9350" w:type="dxa"/>
            <w:gridSpan w:val="2"/>
          </w:tcPr>
          <w:p w:rsidR="00006B44" w:rsidRDefault="004D0AEC" w:rsidP="00006B44">
            <w:pPr>
              <w:rPr>
                <w:b/>
                <w:color w:val="000000"/>
              </w:rPr>
            </w:pPr>
            <w:r>
              <w:rPr>
                <w:b/>
                <w:color w:val="000000"/>
              </w:rPr>
              <w:t xml:space="preserve">ACTIVITY 3: PRE-SPEAKING </w:t>
            </w:r>
          </w:p>
          <w:p w:rsidR="00006B44" w:rsidRDefault="00006B44" w:rsidP="00FC703E">
            <w:pPr>
              <w:numPr>
                <w:ilvl w:val="0"/>
                <w:numId w:val="927"/>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get students’ interest in the topic.</w:t>
            </w:r>
          </w:p>
          <w:p w:rsidR="00006B44" w:rsidRDefault="00006B44" w:rsidP="00FC703E">
            <w:pPr>
              <w:numPr>
                <w:ilvl w:val="0"/>
                <w:numId w:val="927"/>
              </w:numPr>
              <w:pBdr>
                <w:top w:val="nil"/>
                <w:left w:val="nil"/>
                <w:bottom w:val="nil"/>
                <w:right w:val="nil"/>
                <w:between w:val="nil"/>
              </w:pBdr>
              <w:spacing w:after="0" w:line="240" w:lineRule="auto"/>
              <w:ind w:left="570" w:right="210"/>
              <w:rPr>
                <w:b/>
                <w:color w:val="000000"/>
              </w:rPr>
            </w:pPr>
            <w:r>
              <w:rPr>
                <w:b/>
                <w:color w:val="000000"/>
              </w:rPr>
              <w:t xml:space="preserve">Content: </w:t>
            </w:r>
            <w:r>
              <w:t xml:space="preserve">Ss work individually to do the exercises and study the Speaking box, and then in groups for further practice under the instruction of T </w:t>
            </w:r>
          </w:p>
          <w:p w:rsidR="00006B44" w:rsidRDefault="00006B44" w:rsidP="00FC703E">
            <w:pPr>
              <w:numPr>
                <w:ilvl w:val="0"/>
                <w:numId w:val="927"/>
              </w:numPr>
              <w:pBdr>
                <w:top w:val="nil"/>
                <w:left w:val="nil"/>
                <w:bottom w:val="nil"/>
                <w:right w:val="nil"/>
                <w:between w:val="nil"/>
              </w:pBdr>
              <w:spacing w:after="0" w:line="240" w:lineRule="auto"/>
              <w:ind w:left="570" w:right="210"/>
              <w:rPr>
                <w:b/>
                <w:color w:val="000000"/>
              </w:rPr>
            </w:pPr>
            <w:r>
              <w:rPr>
                <w:b/>
                <w:color w:val="000000"/>
              </w:rPr>
              <w:t xml:space="preserve">Products: </w:t>
            </w:r>
            <w:r>
              <w:t>Ss know the meaning of phrases and grammatical structures used when they want to ask or give directions.</w:t>
            </w:r>
          </w:p>
          <w:p w:rsidR="00006B44" w:rsidRDefault="00006B44" w:rsidP="00FC703E">
            <w:pPr>
              <w:numPr>
                <w:ilvl w:val="0"/>
                <w:numId w:val="927"/>
              </w:numPr>
              <w:pBdr>
                <w:top w:val="nil"/>
                <w:left w:val="nil"/>
                <w:bottom w:val="nil"/>
                <w:right w:val="nil"/>
                <w:between w:val="nil"/>
              </w:pBdr>
              <w:spacing w:after="0" w:line="240" w:lineRule="auto"/>
              <w:ind w:left="570" w:right="210"/>
              <w:rPr>
                <w:b/>
                <w:color w:val="000000"/>
              </w:rPr>
            </w:pPr>
            <w:r>
              <w:rPr>
                <w:b/>
                <w:color w:val="000000"/>
              </w:rPr>
              <w:t>Implementation:</w:t>
            </w:r>
          </w:p>
        </w:tc>
      </w:tr>
      <w:tr w:rsidR="00006B44" w:rsidTr="00006B44">
        <w:tc>
          <w:tcPr>
            <w:tcW w:w="4675" w:type="dxa"/>
            <w:vAlign w:val="center"/>
          </w:tcPr>
          <w:p w:rsidR="00006B44" w:rsidRDefault="00006B44" w:rsidP="00006B44">
            <w:pPr>
              <w:jc w:val="center"/>
              <w:rPr>
                <w:b/>
                <w:color w:val="000000"/>
              </w:rPr>
            </w:pPr>
            <w:r>
              <w:rPr>
                <w:b/>
                <w:color w:val="000000"/>
              </w:rPr>
              <w:lastRenderedPageBreak/>
              <w:t>TEACHER AND STUDENTS’ ACTIVITIES</w:t>
            </w:r>
          </w:p>
        </w:tc>
        <w:tc>
          <w:tcPr>
            <w:tcW w:w="4675" w:type="dxa"/>
            <w:vAlign w:val="center"/>
          </w:tcPr>
          <w:p w:rsidR="00006B44" w:rsidRDefault="00006B44" w:rsidP="00006B44">
            <w:pPr>
              <w:jc w:val="center"/>
              <w:rPr>
                <w:b/>
                <w:color w:val="000000"/>
              </w:rPr>
            </w:pPr>
            <w:r>
              <w:rPr>
                <w:b/>
                <w:color w:val="000000"/>
              </w:rPr>
              <w:t>CONTENTS</w:t>
            </w:r>
          </w:p>
        </w:tc>
      </w:tr>
      <w:tr w:rsidR="00006B44" w:rsidTr="00006B44">
        <w:tc>
          <w:tcPr>
            <w:tcW w:w="4675" w:type="dxa"/>
          </w:tcPr>
          <w:p w:rsidR="00006B44" w:rsidRDefault="00006B44" w:rsidP="00006B44">
            <w:pPr>
              <w:pBdr>
                <w:top w:val="nil"/>
                <w:left w:val="nil"/>
                <w:bottom w:val="nil"/>
                <w:right w:val="nil"/>
                <w:between w:val="nil"/>
              </w:pBdr>
              <w:ind w:right="210"/>
              <w:jc w:val="both"/>
              <w:rPr>
                <w:b/>
              </w:rPr>
            </w:pPr>
            <w:r>
              <w:rPr>
                <w:b/>
              </w:rPr>
              <w:t>Step 1: Task delivering</w:t>
            </w:r>
          </w:p>
          <w:p w:rsidR="00006B44" w:rsidRDefault="00006B44" w:rsidP="00FC703E">
            <w:pPr>
              <w:numPr>
                <w:ilvl w:val="0"/>
                <w:numId w:val="945"/>
              </w:numPr>
              <w:spacing w:after="0" w:line="240" w:lineRule="auto"/>
              <w:ind w:left="570" w:right="210"/>
              <w:jc w:val="both"/>
            </w:pPr>
            <w:r>
              <w:t xml:space="preserve">T leads students into the lesson by showing a photo of Max, Sol, and Eva and asks Ss some questions: </w:t>
            </w:r>
          </w:p>
          <w:p w:rsidR="00006B44" w:rsidRDefault="00006B44" w:rsidP="00FC703E">
            <w:pPr>
              <w:numPr>
                <w:ilvl w:val="0"/>
                <w:numId w:val="822"/>
              </w:numPr>
              <w:spacing w:after="0" w:line="240" w:lineRule="auto"/>
              <w:ind w:right="210"/>
              <w:jc w:val="both"/>
            </w:pPr>
            <w:r>
              <w:t>Where are they?</w:t>
            </w:r>
          </w:p>
          <w:p w:rsidR="00006B44" w:rsidRDefault="00006B44" w:rsidP="00FC703E">
            <w:pPr>
              <w:numPr>
                <w:ilvl w:val="0"/>
                <w:numId w:val="822"/>
              </w:numPr>
              <w:spacing w:after="0" w:line="240" w:lineRule="auto"/>
              <w:ind w:right="210"/>
              <w:jc w:val="both"/>
            </w:pPr>
            <w:r>
              <w:t>What are they looking for?</w:t>
            </w:r>
          </w:p>
          <w:p w:rsidR="00006B44" w:rsidRDefault="00006B44" w:rsidP="00FC703E">
            <w:pPr>
              <w:numPr>
                <w:ilvl w:val="0"/>
                <w:numId w:val="822"/>
              </w:numPr>
              <w:spacing w:after="0" w:line="240" w:lineRule="auto"/>
              <w:ind w:right="210"/>
              <w:jc w:val="both"/>
            </w:pPr>
            <w:r>
              <w:t>Why are they worried?</w:t>
            </w:r>
          </w:p>
          <w:p w:rsidR="00006B44" w:rsidRDefault="00006B44" w:rsidP="00FC703E">
            <w:pPr>
              <w:numPr>
                <w:ilvl w:val="0"/>
                <w:numId w:val="822"/>
              </w:numPr>
              <w:spacing w:after="0" w:line="240" w:lineRule="auto"/>
              <w:ind w:right="210"/>
              <w:jc w:val="both"/>
            </w:pPr>
            <w:r>
              <w:t>Why aren’t they in the car?</w:t>
            </w:r>
          </w:p>
          <w:p w:rsidR="00006B44" w:rsidRDefault="00006B44" w:rsidP="00006B44">
            <w:pPr>
              <w:ind w:right="210"/>
              <w:jc w:val="both"/>
              <w:rPr>
                <w:b/>
              </w:rPr>
            </w:pPr>
            <w:r>
              <w:rPr>
                <w:b/>
              </w:rPr>
              <w:t>Step 2: Task performance</w:t>
            </w:r>
          </w:p>
          <w:p w:rsidR="00006B44" w:rsidRDefault="00006B44" w:rsidP="00FC703E">
            <w:pPr>
              <w:numPr>
                <w:ilvl w:val="0"/>
                <w:numId w:val="945"/>
              </w:numPr>
              <w:spacing w:after="0" w:line="240" w:lineRule="auto"/>
              <w:ind w:left="570" w:right="210"/>
              <w:jc w:val="both"/>
            </w:pPr>
            <w:r>
              <w:t xml:space="preserve">T checks that Ss understand the meaning of the audition. </w:t>
            </w:r>
          </w:p>
          <w:p w:rsidR="00006B44" w:rsidRDefault="00006B44" w:rsidP="00FC703E">
            <w:pPr>
              <w:numPr>
                <w:ilvl w:val="0"/>
                <w:numId w:val="945"/>
              </w:numPr>
              <w:spacing w:after="0" w:line="240" w:lineRule="auto"/>
              <w:ind w:left="570" w:right="210"/>
              <w:jc w:val="both"/>
            </w:pPr>
            <w:r>
              <w:t xml:space="preserve">T plays the audio track 9.09. </w:t>
            </w:r>
          </w:p>
          <w:p w:rsidR="00006B44" w:rsidRDefault="00006B44" w:rsidP="00FC703E">
            <w:pPr>
              <w:numPr>
                <w:ilvl w:val="0"/>
                <w:numId w:val="945"/>
              </w:numPr>
              <w:spacing w:after="0" w:line="240" w:lineRule="auto"/>
              <w:ind w:left="570" w:right="210"/>
              <w:jc w:val="both"/>
            </w:pPr>
            <w:r>
              <w:t>When the Ss have listened to the audio, T elicits the answers to the questions and what is happening in the photo.</w:t>
            </w:r>
          </w:p>
          <w:p w:rsidR="00006B44" w:rsidRDefault="00006B44" w:rsidP="00006B44">
            <w:pPr>
              <w:ind w:right="210"/>
              <w:jc w:val="both"/>
              <w:rPr>
                <w:b/>
              </w:rPr>
            </w:pPr>
            <w:r>
              <w:rPr>
                <w:b/>
              </w:rPr>
              <w:t>Step 3: Judgment</w:t>
            </w:r>
          </w:p>
          <w:p w:rsidR="00006B44" w:rsidRDefault="00006B44" w:rsidP="00FC703E">
            <w:pPr>
              <w:numPr>
                <w:ilvl w:val="0"/>
                <w:numId w:val="945"/>
              </w:numPr>
              <w:spacing w:after="0" w:line="240" w:lineRule="auto"/>
              <w:ind w:left="570" w:right="210"/>
              <w:jc w:val="both"/>
            </w:pPr>
            <w:r>
              <w:t>T checks the exercise with the whole class.</w:t>
            </w:r>
          </w:p>
          <w:p w:rsidR="00006B44" w:rsidRDefault="00006B44" w:rsidP="00006B44">
            <w:pPr>
              <w:ind w:right="210"/>
              <w:jc w:val="both"/>
              <w:rPr>
                <w:b/>
              </w:rPr>
            </w:pPr>
            <w:r>
              <w:rPr>
                <w:b/>
              </w:rPr>
              <w:t>Step 4: Report and discussion</w:t>
            </w:r>
          </w:p>
          <w:p w:rsidR="00006B44" w:rsidRDefault="00006B44" w:rsidP="00FC703E">
            <w:pPr>
              <w:numPr>
                <w:ilvl w:val="0"/>
                <w:numId w:val="945"/>
              </w:numPr>
              <w:spacing w:after="0" w:line="240" w:lineRule="auto"/>
              <w:ind w:left="570" w:right="210"/>
              <w:jc w:val="both"/>
            </w:pPr>
            <w:r>
              <w:t>T develops further discussion if needed.</w:t>
            </w:r>
          </w:p>
        </w:tc>
        <w:tc>
          <w:tcPr>
            <w:tcW w:w="4675" w:type="dxa"/>
          </w:tcPr>
          <w:p w:rsidR="00006B44" w:rsidRDefault="00006B44" w:rsidP="00006B44">
            <w:pPr>
              <w:pBdr>
                <w:top w:val="nil"/>
                <w:left w:val="nil"/>
                <w:bottom w:val="nil"/>
                <w:right w:val="nil"/>
                <w:between w:val="nil"/>
              </w:pBdr>
              <w:ind w:right="210"/>
              <w:jc w:val="both"/>
              <w:rPr>
                <w:b/>
              </w:rPr>
            </w:pPr>
            <w:r>
              <w:rPr>
                <w:b/>
              </w:rPr>
              <w:t>Exercise 1: Listen to Part 1. Why do Max, Eva and Sol decide to get out of the car?</w:t>
            </w:r>
          </w:p>
          <w:p w:rsidR="00006B44" w:rsidRDefault="00006B44" w:rsidP="00006B44">
            <w:pPr>
              <w:pBdr>
                <w:top w:val="nil"/>
                <w:left w:val="nil"/>
                <w:bottom w:val="nil"/>
                <w:right w:val="nil"/>
                <w:between w:val="nil"/>
              </w:pBdr>
              <w:ind w:right="210"/>
              <w:jc w:val="both"/>
              <w:rPr>
                <w:b/>
              </w:rPr>
            </w:pPr>
          </w:p>
          <w:p w:rsidR="00006B44" w:rsidRDefault="00006B44" w:rsidP="00006B44">
            <w:pPr>
              <w:pBdr>
                <w:top w:val="nil"/>
                <w:left w:val="nil"/>
                <w:bottom w:val="nil"/>
                <w:right w:val="nil"/>
                <w:between w:val="nil"/>
              </w:pBdr>
              <w:ind w:right="210"/>
              <w:jc w:val="both"/>
              <w:rPr>
                <w:b/>
              </w:rPr>
            </w:pPr>
          </w:p>
          <w:p w:rsidR="00006B44" w:rsidRDefault="00006B44" w:rsidP="00006B44">
            <w:pPr>
              <w:pBdr>
                <w:top w:val="nil"/>
                <w:left w:val="nil"/>
                <w:bottom w:val="nil"/>
                <w:right w:val="nil"/>
                <w:between w:val="nil"/>
              </w:pBdr>
              <w:ind w:right="210"/>
              <w:jc w:val="both"/>
              <w:rPr>
                <w:b/>
              </w:rPr>
            </w:pPr>
          </w:p>
          <w:p w:rsidR="00006B44" w:rsidRDefault="00006B44" w:rsidP="00006B44">
            <w:pPr>
              <w:pBdr>
                <w:top w:val="nil"/>
                <w:left w:val="nil"/>
                <w:bottom w:val="nil"/>
                <w:right w:val="nil"/>
                <w:between w:val="nil"/>
              </w:pBdr>
              <w:ind w:right="210"/>
              <w:jc w:val="both"/>
              <w:rPr>
                <w:b/>
              </w:rPr>
            </w:pPr>
          </w:p>
          <w:p w:rsidR="00006B44" w:rsidRDefault="00006B44" w:rsidP="00006B44">
            <w:pPr>
              <w:pBdr>
                <w:top w:val="nil"/>
                <w:left w:val="nil"/>
                <w:bottom w:val="nil"/>
                <w:right w:val="nil"/>
                <w:between w:val="nil"/>
              </w:pBdr>
              <w:ind w:right="210"/>
              <w:jc w:val="both"/>
              <w:rPr>
                <w:b/>
              </w:rPr>
            </w:pPr>
          </w:p>
          <w:p w:rsidR="00006B44" w:rsidRDefault="00006B44" w:rsidP="00006B44">
            <w:pPr>
              <w:pBdr>
                <w:top w:val="nil"/>
                <w:left w:val="nil"/>
                <w:bottom w:val="nil"/>
                <w:right w:val="nil"/>
                <w:between w:val="nil"/>
              </w:pBdr>
              <w:ind w:right="210"/>
              <w:jc w:val="both"/>
              <w:rPr>
                <w:b/>
              </w:rPr>
            </w:pPr>
          </w:p>
          <w:p w:rsidR="00006B44" w:rsidRDefault="00006B44" w:rsidP="00006B44">
            <w:pPr>
              <w:pBdr>
                <w:top w:val="nil"/>
                <w:left w:val="nil"/>
                <w:bottom w:val="nil"/>
                <w:right w:val="nil"/>
                <w:between w:val="nil"/>
              </w:pBdr>
              <w:ind w:right="210"/>
              <w:jc w:val="both"/>
              <w:rPr>
                <w:b/>
              </w:rPr>
            </w:pPr>
          </w:p>
          <w:p w:rsidR="00006B44" w:rsidRDefault="00006B44" w:rsidP="00006B44">
            <w:pPr>
              <w:pBdr>
                <w:top w:val="nil"/>
                <w:left w:val="nil"/>
                <w:bottom w:val="nil"/>
                <w:right w:val="nil"/>
                <w:between w:val="nil"/>
              </w:pBdr>
              <w:ind w:right="210"/>
              <w:jc w:val="both"/>
              <w:rPr>
                <w:b/>
              </w:rPr>
            </w:pPr>
          </w:p>
          <w:p w:rsidR="00006B44" w:rsidRDefault="00006B44" w:rsidP="00006B44">
            <w:pPr>
              <w:pBdr>
                <w:top w:val="nil"/>
                <w:left w:val="nil"/>
                <w:bottom w:val="nil"/>
                <w:right w:val="nil"/>
                <w:between w:val="nil"/>
              </w:pBdr>
              <w:ind w:right="210"/>
              <w:jc w:val="both"/>
              <w:rPr>
                <w:b/>
              </w:rPr>
            </w:pPr>
          </w:p>
          <w:p w:rsidR="00006B44" w:rsidRDefault="00006B44" w:rsidP="00006B44">
            <w:pPr>
              <w:pBdr>
                <w:top w:val="nil"/>
                <w:left w:val="nil"/>
                <w:bottom w:val="nil"/>
                <w:right w:val="nil"/>
                <w:between w:val="nil"/>
              </w:pBdr>
              <w:ind w:right="210"/>
              <w:jc w:val="both"/>
            </w:pPr>
            <w:r>
              <w:t>- They are in London.</w:t>
            </w:r>
          </w:p>
          <w:p w:rsidR="00006B44" w:rsidRDefault="00006B44" w:rsidP="00006B44">
            <w:pPr>
              <w:pBdr>
                <w:top w:val="nil"/>
                <w:left w:val="nil"/>
                <w:bottom w:val="nil"/>
                <w:right w:val="nil"/>
                <w:between w:val="nil"/>
              </w:pBdr>
              <w:ind w:right="210"/>
              <w:jc w:val="both"/>
            </w:pPr>
            <w:r>
              <w:t xml:space="preserve">- They are looking for theater. </w:t>
            </w:r>
          </w:p>
          <w:p w:rsidR="00006B44" w:rsidRDefault="00006B44" w:rsidP="00006B44">
            <w:pPr>
              <w:pBdr>
                <w:top w:val="nil"/>
                <w:left w:val="nil"/>
                <w:bottom w:val="nil"/>
                <w:right w:val="nil"/>
                <w:between w:val="nil"/>
              </w:pBdr>
              <w:ind w:right="210"/>
              <w:jc w:val="both"/>
            </w:pPr>
            <w:r>
              <w:t>- They could be late.</w:t>
            </w:r>
          </w:p>
          <w:p w:rsidR="00006B44" w:rsidRDefault="00006B44" w:rsidP="00006B44">
            <w:pPr>
              <w:pBdr>
                <w:top w:val="nil"/>
                <w:left w:val="nil"/>
                <w:bottom w:val="nil"/>
                <w:right w:val="nil"/>
                <w:between w:val="nil"/>
              </w:pBdr>
              <w:ind w:right="210"/>
              <w:jc w:val="both"/>
            </w:pPr>
            <w:r>
              <w:t xml:space="preserve">- They decide to get out of the car because the sat-nav isn’t working. </w:t>
            </w:r>
          </w:p>
        </w:tc>
      </w:tr>
      <w:tr w:rsidR="00006B44" w:rsidTr="00006B44">
        <w:tc>
          <w:tcPr>
            <w:tcW w:w="4675" w:type="dxa"/>
          </w:tcPr>
          <w:p w:rsidR="00006B44" w:rsidRDefault="00006B44" w:rsidP="00006B44">
            <w:pPr>
              <w:ind w:right="210"/>
              <w:jc w:val="both"/>
            </w:pPr>
            <w:r>
              <w:rPr>
                <w:b/>
              </w:rPr>
              <w:t>Step 1: Task delivering</w:t>
            </w:r>
          </w:p>
          <w:p w:rsidR="00006B44" w:rsidRDefault="00006B44" w:rsidP="00FC703E">
            <w:pPr>
              <w:numPr>
                <w:ilvl w:val="0"/>
                <w:numId w:val="952"/>
              </w:numPr>
              <w:pBdr>
                <w:top w:val="nil"/>
                <w:left w:val="nil"/>
                <w:bottom w:val="nil"/>
                <w:right w:val="nil"/>
                <w:between w:val="nil"/>
              </w:pBdr>
              <w:spacing w:after="0" w:line="240" w:lineRule="auto"/>
              <w:ind w:left="570" w:right="210"/>
              <w:jc w:val="both"/>
            </w:pPr>
            <w:r>
              <w:t>T asks Ss one more question: Are they near the theater?</w:t>
            </w:r>
          </w:p>
          <w:p w:rsidR="00006B44" w:rsidRDefault="00006B44" w:rsidP="00006B44">
            <w:pPr>
              <w:ind w:right="210"/>
              <w:jc w:val="both"/>
            </w:pPr>
            <w:r>
              <w:rPr>
                <w:b/>
              </w:rPr>
              <w:t>Step 2: Task performance</w:t>
            </w:r>
          </w:p>
          <w:p w:rsidR="00006B44" w:rsidRDefault="00006B44" w:rsidP="00FC703E">
            <w:pPr>
              <w:numPr>
                <w:ilvl w:val="0"/>
                <w:numId w:val="952"/>
              </w:numPr>
              <w:spacing w:after="0" w:line="240" w:lineRule="auto"/>
              <w:ind w:right="210"/>
              <w:jc w:val="both"/>
            </w:pPr>
            <w:r>
              <w:t xml:space="preserve">T asks Ss to read the dialogue and checks that they understand left, right, and traffic lights. </w:t>
            </w:r>
          </w:p>
          <w:p w:rsidR="00006B44" w:rsidRDefault="00006B44" w:rsidP="00006B44">
            <w:pPr>
              <w:ind w:right="210"/>
              <w:jc w:val="both"/>
              <w:rPr>
                <w:b/>
              </w:rPr>
            </w:pPr>
            <w:r>
              <w:rPr>
                <w:b/>
              </w:rPr>
              <w:t>Step 3: Judgment</w:t>
            </w:r>
          </w:p>
          <w:p w:rsidR="00006B44" w:rsidRDefault="00006B44" w:rsidP="00FC703E">
            <w:pPr>
              <w:numPr>
                <w:ilvl w:val="0"/>
                <w:numId w:val="952"/>
              </w:numPr>
              <w:spacing w:after="0" w:line="240" w:lineRule="auto"/>
              <w:ind w:right="210"/>
              <w:jc w:val="both"/>
            </w:pPr>
            <w:r>
              <w:t xml:space="preserve">T elicits the answer. </w:t>
            </w:r>
          </w:p>
          <w:p w:rsidR="00006B44" w:rsidRDefault="00006B44" w:rsidP="00006B44">
            <w:pPr>
              <w:ind w:right="210"/>
              <w:jc w:val="both"/>
              <w:rPr>
                <w:b/>
              </w:rPr>
            </w:pPr>
            <w:r>
              <w:rPr>
                <w:b/>
              </w:rPr>
              <w:t>Step 4: Report and discussion</w:t>
            </w:r>
          </w:p>
          <w:p w:rsidR="00006B44" w:rsidRDefault="00006B44" w:rsidP="00FC703E">
            <w:pPr>
              <w:numPr>
                <w:ilvl w:val="0"/>
                <w:numId w:val="952"/>
              </w:numPr>
              <w:spacing w:after="0" w:line="240" w:lineRule="auto"/>
              <w:ind w:right="210"/>
              <w:jc w:val="both"/>
            </w:pPr>
            <w:r>
              <w:t xml:space="preserve">T discusses the Out of class box with students, asks if they can </w:t>
            </w:r>
            <w:r>
              <w:lastRenderedPageBreak/>
              <w:t>guess what sec is short for (second). T elicits other phrases that are similar to this. (Just a minute, Just a moment)</w:t>
            </w:r>
          </w:p>
          <w:p w:rsidR="00006B44" w:rsidRDefault="00006B44" w:rsidP="00FC703E">
            <w:pPr>
              <w:numPr>
                <w:ilvl w:val="0"/>
                <w:numId w:val="952"/>
              </w:numPr>
              <w:spacing w:after="0" w:line="240" w:lineRule="auto"/>
              <w:ind w:right="210"/>
              <w:jc w:val="both"/>
            </w:pPr>
            <w:r>
              <w:t>T asks Ss when they think they would say Good thinking! to someone. (when someone has had a good idea).</w:t>
            </w:r>
          </w:p>
        </w:tc>
        <w:tc>
          <w:tcPr>
            <w:tcW w:w="4675" w:type="dxa"/>
          </w:tcPr>
          <w:p w:rsidR="00006B44" w:rsidRDefault="00006B44" w:rsidP="00006B44">
            <w:pPr>
              <w:rPr>
                <w:b/>
              </w:rPr>
            </w:pPr>
            <w:r>
              <w:rPr>
                <w:b/>
              </w:rPr>
              <w:lastRenderedPageBreak/>
              <w:t xml:space="preserve">Exercise 2: Read or listen to Part 2. Are they far from the theatre? </w:t>
            </w:r>
          </w:p>
          <w:p w:rsidR="00006B44" w:rsidRDefault="00006B44" w:rsidP="00006B44">
            <w:pPr>
              <w:rPr>
                <w:b/>
              </w:rPr>
            </w:pPr>
          </w:p>
          <w:p w:rsidR="00006B44" w:rsidRDefault="00006B44" w:rsidP="00006B44">
            <w:r>
              <w:t>- Answer: No, they aren’t.</w:t>
            </w:r>
          </w:p>
          <w:p w:rsidR="00006B44" w:rsidRDefault="00006B44" w:rsidP="00006B44"/>
        </w:tc>
      </w:tr>
      <w:tr w:rsidR="00006B44" w:rsidTr="00006B44">
        <w:tc>
          <w:tcPr>
            <w:tcW w:w="4675" w:type="dxa"/>
          </w:tcPr>
          <w:p w:rsidR="00006B44" w:rsidRDefault="00006B44" w:rsidP="00006B44">
            <w:pPr>
              <w:ind w:right="210"/>
              <w:jc w:val="both"/>
            </w:pPr>
            <w:r>
              <w:rPr>
                <w:b/>
              </w:rPr>
              <w:lastRenderedPageBreak/>
              <w:t>Step 1: Task delivering</w:t>
            </w:r>
          </w:p>
          <w:p w:rsidR="00006B44" w:rsidRDefault="00006B44" w:rsidP="00FC703E">
            <w:pPr>
              <w:numPr>
                <w:ilvl w:val="0"/>
                <w:numId w:val="952"/>
              </w:numPr>
              <w:spacing w:after="0" w:line="240" w:lineRule="auto"/>
              <w:ind w:left="570" w:right="210"/>
              <w:jc w:val="both"/>
            </w:pPr>
            <w:r>
              <w:t xml:space="preserve">T goes through the different phrases in the Speaking box. </w:t>
            </w:r>
          </w:p>
          <w:p w:rsidR="00006B44" w:rsidRDefault="00006B44" w:rsidP="00006B44">
            <w:pPr>
              <w:ind w:right="210"/>
              <w:jc w:val="both"/>
            </w:pPr>
            <w:r>
              <w:rPr>
                <w:b/>
              </w:rPr>
              <w:t>Step 2: Task performance</w:t>
            </w:r>
          </w:p>
          <w:p w:rsidR="00006B44" w:rsidRDefault="00006B44" w:rsidP="00FC703E">
            <w:pPr>
              <w:numPr>
                <w:ilvl w:val="0"/>
                <w:numId w:val="952"/>
              </w:numPr>
              <w:spacing w:after="0" w:line="240" w:lineRule="auto"/>
              <w:ind w:right="210"/>
              <w:jc w:val="both"/>
            </w:pPr>
            <w:r>
              <w:t>T asks Ss to find an example of the phrases in the dialogue.</w:t>
            </w:r>
          </w:p>
          <w:p w:rsidR="00006B44" w:rsidRDefault="00006B44" w:rsidP="00006B44">
            <w:pPr>
              <w:ind w:right="210"/>
              <w:jc w:val="both"/>
              <w:rPr>
                <w:b/>
              </w:rPr>
            </w:pPr>
            <w:r>
              <w:rPr>
                <w:b/>
              </w:rPr>
              <w:t>Step 3: Judgment</w:t>
            </w:r>
          </w:p>
          <w:p w:rsidR="00006B44" w:rsidRDefault="00006B44" w:rsidP="00FC703E">
            <w:pPr>
              <w:numPr>
                <w:ilvl w:val="0"/>
                <w:numId w:val="952"/>
              </w:numPr>
              <w:spacing w:after="0" w:line="240" w:lineRule="auto"/>
              <w:ind w:right="210"/>
              <w:jc w:val="both"/>
            </w:pPr>
            <w:r>
              <w:t>Check with the whole class.</w:t>
            </w:r>
          </w:p>
          <w:p w:rsidR="00006B44" w:rsidRDefault="00006B44" w:rsidP="00006B44">
            <w:pPr>
              <w:ind w:right="210"/>
              <w:jc w:val="both"/>
              <w:rPr>
                <w:b/>
              </w:rPr>
            </w:pPr>
            <w:r>
              <w:rPr>
                <w:b/>
              </w:rPr>
              <w:t>Step 4: Report and discussion</w:t>
            </w:r>
          </w:p>
          <w:p w:rsidR="00006B44" w:rsidRDefault="00006B44" w:rsidP="00FC703E">
            <w:pPr>
              <w:numPr>
                <w:ilvl w:val="0"/>
                <w:numId w:val="952"/>
              </w:numPr>
              <w:spacing w:after="0" w:line="240" w:lineRule="auto"/>
              <w:ind w:right="210"/>
              <w:jc w:val="both"/>
            </w:pPr>
            <w:r>
              <w:t xml:space="preserve">T discusses what each of the phrases means and the use of prepositions (Turn left </w:t>
            </w:r>
            <w:r>
              <w:rPr>
                <w:b/>
                <w:i/>
              </w:rPr>
              <w:t>at</w:t>
            </w:r>
            <w:r>
              <w:t xml:space="preserve"> the crossroads, turn left </w:t>
            </w:r>
            <w:r>
              <w:rPr>
                <w:b/>
                <w:i/>
              </w:rPr>
              <w:t>into…, on</w:t>
            </w:r>
            <w:r>
              <w:t xml:space="preserve"> the left) </w:t>
            </w:r>
          </w:p>
          <w:p w:rsidR="00006B44" w:rsidRDefault="00006B44" w:rsidP="00FC703E">
            <w:pPr>
              <w:numPr>
                <w:ilvl w:val="0"/>
                <w:numId w:val="952"/>
              </w:numPr>
              <w:spacing w:after="0" w:line="240" w:lineRule="auto"/>
              <w:ind w:right="210"/>
              <w:jc w:val="both"/>
            </w:pPr>
            <w:r>
              <w:t xml:space="preserve">T points out that we say </w:t>
            </w:r>
            <w:r>
              <w:rPr>
                <w:i/>
              </w:rPr>
              <w:t>Take the first turning on the left</w:t>
            </w:r>
            <w:r>
              <w:t xml:space="preserve"> but </w:t>
            </w:r>
            <w:r>
              <w:rPr>
                <w:i/>
              </w:rPr>
              <w:t xml:space="preserve">Turn left. </w:t>
            </w:r>
          </w:p>
          <w:p w:rsidR="00006B44" w:rsidRDefault="00006B44" w:rsidP="00006B44">
            <w:pPr>
              <w:ind w:right="210"/>
              <w:jc w:val="both"/>
              <w:rPr>
                <w:b/>
                <w:u w:val="single"/>
              </w:rPr>
            </w:pPr>
            <w:r>
              <w:rPr>
                <w:b/>
                <w:u w:val="single"/>
              </w:rPr>
              <w:t>Finding friends</w:t>
            </w:r>
          </w:p>
          <w:p w:rsidR="00006B44" w:rsidRDefault="00006B44" w:rsidP="00006B44">
            <w:pPr>
              <w:ind w:right="210"/>
              <w:jc w:val="both"/>
              <w:rPr>
                <w:b/>
                <w:u w:val="single"/>
              </w:rPr>
            </w:pPr>
            <w:r>
              <w:rPr>
                <w:b/>
              </w:rPr>
              <w:t>Step 1: Task delivering</w:t>
            </w:r>
          </w:p>
          <w:p w:rsidR="00006B44" w:rsidRDefault="00006B44" w:rsidP="00FC703E">
            <w:pPr>
              <w:numPr>
                <w:ilvl w:val="0"/>
                <w:numId w:val="952"/>
              </w:numPr>
              <w:spacing w:after="0" w:line="240" w:lineRule="auto"/>
              <w:ind w:right="210"/>
              <w:jc w:val="both"/>
            </w:pPr>
            <w:r>
              <w:t xml:space="preserve">T tells Ss to look at the map in Exercise 5 and read instructions in the dialogue. </w:t>
            </w:r>
          </w:p>
          <w:p w:rsidR="00006B44" w:rsidRDefault="00006B44" w:rsidP="00006B44">
            <w:pPr>
              <w:ind w:right="210"/>
              <w:jc w:val="both"/>
            </w:pPr>
            <w:r>
              <w:rPr>
                <w:b/>
              </w:rPr>
              <w:t>Step 2: Task performance</w:t>
            </w:r>
          </w:p>
          <w:p w:rsidR="00006B44" w:rsidRDefault="00006B44" w:rsidP="00FC703E">
            <w:pPr>
              <w:numPr>
                <w:ilvl w:val="0"/>
                <w:numId w:val="952"/>
              </w:numPr>
              <w:spacing w:after="0" w:line="240" w:lineRule="auto"/>
              <w:ind w:right="210"/>
              <w:jc w:val="both"/>
            </w:pPr>
            <w:r>
              <w:t xml:space="preserve">T asks Ss to work in groups and asks Ss where Max, Sol, and Eva could be. </w:t>
            </w:r>
          </w:p>
          <w:p w:rsidR="00006B44" w:rsidRDefault="00006B44" w:rsidP="00006B44">
            <w:pPr>
              <w:ind w:right="210"/>
              <w:jc w:val="both"/>
              <w:rPr>
                <w:b/>
              </w:rPr>
            </w:pPr>
            <w:r>
              <w:rPr>
                <w:b/>
              </w:rPr>
              <w:t>Step 3: Judgment</w:t>
            </w:r>
          </w:p>
          <w:p w:rsidR="00006B44" w:rsidRDefault="00006B44" w:rsidP="00FC703E">
            <w:pPr>
              <w:numPr>
                <w:ilvl w:val="0"/>
                <w:numId w:val="952"/>
              </w:numPr>
              <w:spacing w:after="0" w:line="240" w:lineRule="auto"/>
              <w:ind w:right="210"/>
              <w:jc w:val="both"/>
            </w:pPr>
            <w:r>
              <w:t xml:space="preserve">The first group to have the correct answer wins the game.  </w:t>
            </w:r>
          </w:p>
          <w:p w:rsidR="00006B44" w:rsidRDefault="00006B44" w:rsidP="00006B44">
            <w:pPr>
              <w:ind w:right="210"/>
              <w:jc w:val="both"/>
              <w:rPr>
                <w:b/>
              </w:rPr>
            </w:pPr>
            <w:r>
              <w:rPr>
                <w:b/>
              </w:rPr>
              <w:t>Step 4: Report and discussion</w:t>
            </w:r>
          </w:p>
          <w:p w:rsidR="00006B44" w:rsidRDefault="00006B44" w:rsidP="00FC703E">
            <w:pPr>
              <w:numPr>
                <w:ilvl w:val="0"/>
                <w:numId w:val="952"/>
              </w:numPr>
              <w:spacing w:after="0" w:line="240" w:lineRule="auto"/>
              <w:ind w:right="210"/>
              <w:jc w:val="both"/>
            </w:pPr>
            <w:r>
              <w:lastRenderedPageBreak/>
              <w:t>T develops further discussion if needed.</w:t>
            </w:r>
          </w:p>
        </w:tc>
        <w:tc>
          <w:tcPr>
            <w:tcW w:w="4675" w:type="dxa"/>
          </w:tcPr>
          <w:p w:rsidR="00006B44" w:rsidRDefault="00006B44" w:rsidP="00006B44">
            <w:pPr>
              <w:rPr>
                <w:b/>
              </w:rPr>
            </w:pPr>
            <w:r>
              <w:rPr>
                <w:b/>
              </w:rPr>
              <w:lastRenderedPageBreak/>
              <w:t>Exercise 3: Study the Speaking box. Find the phrases in the dialogue.</w:t>
            </w:r>
          </w:p>
          <w:p w:rsidR="00006B44" w:rsidRDefault="00006B44" w:rsidP="00006B44">
            <w:pPr>
              <w:rPr>
                <w:rFonts w:ascii="Calibri" w:hAnsi="Calibri" w:cs="Calibri"/>
                <w:sz w:val="24"/>
                <w:szCs w:val="24"/>
              </w:rPr>
            </w:pPr>
            <w:r>
              <w:rPr>
                <w:rFonts w:ascii="Calibri" w:hAnsi="Calibri" w:cs="Calibri"/>
                <w:noProof/>
                <w:sz w:val="24"/>
                <w:szCs w:val="24"/>
              </w:rPr>
              <w:drawing>
                <wp:inline distT="0" distB="0" distL="0" distR="0" wp14:anchorId="6ABDB867" wp14:editId="0B58295A">
                  <wp:extent cx="2805113" cy="245171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2"/>
                          <a:srcRect/>
                          <a:stretch>
                            <a:fillRect/>
                          </a:stretch>
                        </pic:blipFill>
                        <pic:spPr>
                          <a:xfrm>
                            <a:off x="0" y="0"/>
                            <a:ext cx="2805113" cy="2451713"/>
                          </a:xfrm>
                          <a:prstGeom prst="rect">
                            <a:avLst/>
                          </a:prstGeom>
                          <a:ln/>
                        </pic:spPr>
                      </pic:pic>
                    </a:graphicData>
                  </a:graphic>
                </wp:inline>
              </w:drawing>
            </w:r>
          </w:p>
          <w:p w:rsidR="00006B44" w:rsidRDefault="00006B44" w:rsidP="00006B44">
            <w:pPr>
              <w:rPr>
                <w:rFonts w:ascii="Calibri" w:hAnsi="Calibri" w:cs="Calibri"/>
                <w:sz w:val="24"/>
                <w:szCs w:val="24"/>
              </w:rPr>
            </w:pPr>
          </w:p>
          <w:p w:rsidR="00006B44" w:rsidRDefault="00006B44" w:rsidP="00FC703E">
            <w:pPr>
              <w:numPr>
                <w:ilvl w:val="0"/>
                <w:numId w:val="952"/>
              </w:numPr>
              <w:pBdr>
                <w:top w:val="nil"/>
                <w:left w:val="nil"/>
                <w:bottom w:val="nil"/>
                <w:right w:val="nil"/>
                <w:between w:val="nil"/>
              </w:pBdr>
              <w:spacing w:after="0" w:line="240" w:lineRule="auto"/>
              <w:ind w:right="210"/>
              <w:jc w:val="both"/>
            </w:pPr>
            <w:r>
              <w:t>They are on Tufnell Park Road.</w:t>
            </w:r>
          </w:p>
        </w:tc>
      </w:tr>
      <w:tr w:rsidR="00006B44" w:rsidTr="00006B44">
        <w:tc>
          <w:tcPr>
            <w:tcW w:w="9350" w:type="dxa"/>
            <w:gridSpan w:val="2"/>
          </w:tcPr>
          <w:p w:rsidR="00006B44" w:rsidRDefault="00006B44" w:rsidP="00006B44">
            <w:pPr>
              <w:rPr>
                <w:b/>
                <w:color w:val="000000"/>
              </w:rPr>
            </w:pPr>
            <w:r>
              <w:rPr>
                <w:b/>
                <w:color w:val="000000"/>
              </w:rPr>
              <w:lastRenderedPageBreak/>
              <w:t>ACTIVITY 4: WHILE</w:t>
            </w:r>
            <w:r>
              <w:rPr>
                <w:b/>
              </w:rPr>
              <w:t>-</w:t>
            </w:r>
            <w:r w:rsidR="004D0AEC">
              <w:rPr>
                <w:b/>
                <w:color w:val="000000"/>
              </w:rPr>
              <w:t xml:space="preserve">SPEAKING </w:t>
            </w:r>
          </w:p>
          <w:p w:rsidR="00006B44" w:rsidRDefault="00006B44" w:rsidP="00FC703E">
            <w:pPr>
              <w:numPr>
                <w:ilvl w:val="0"/>
                <w:numId w:val="864"/>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w:t>
            </w:r>
            <w:r>
              <w:t xml:space="preserve"> practice using words and phrases to ask for and give directions.</w:t>
            </w:r>
          </w:p>
          <w:p w:rsidR="00006B44" w:rsidRDefault="00006B44" w:rsidP="00FC703E">
            <w:pPr>
              <w:numPr>
                <w:ilvl w:val="0"/>
                <w:numId w:val="864"/>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individually and in pairs to complete exercises as instructed by T.</w:t>
            </w:r>
          </w:p>
          <w:p w:rsidR="00006B44" w:rsidRDefault="00006B44" w:rsidP="00FC703E">
            <w:pPr>
              <w:numPr>
                <w:ilvl w:val="0"/>
                <w:numId w:val="864"/>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complete the exercises as best as they can.</w:t>
            </w:r>
          </w:p>
          <w:p w:rsidR="00006B44" w:rsidRDefault="00006B44" w:rsidP="00FC703E">
            <w:pPr>
              <w:numPr>
                <w:ilvl w:val="0"/>
                <w:numId w:val="864"/>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006B44" w:rsidTr="00006B44">
        <w:tc>
          <w:tcPr>
            <w:tcW w:w="4675" w:type="dxa"/>
          </w:tcPr>
          <w:p w:rsidR="00006B44" w:rsidRDefault="00006B44" w:rsidP="00006B44">
            <w:pPr>
              <w:pBdr>
                <w:top w:val="nil"/>
                <w:left w:val="nil"/>
                <w:bottom w:val="nil"/>
                <w:right w:val="nil"/>
                <w:between w:val="nil"/>
              </w:pBdr>
              <w:ind w:right="210"/>
              <w:jc w:val="both"/>
              <w:rPr>
                <w:b/>
              </w:rPr>
            </w:pPr>
            <w:r>
              <w:rPr>
                <w:b/>
              </w:rPr>
              <w:t>Step 1: Task delivering</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 xml:space="preserve">T tells Ss to complete exercise 4 on their own.  </w:t>
            </w:r>
          </w:p>
          <w:p w:rsidR="00006B44" w:rsidRDefault="00006B44" w:rsidP="00006B44">
            <w:pPr>
              <w:ind w:right="210"/>
              <w:jc w:val="both"/>
            </w:pPr>
            <w:r>
              <w:rPr>
                <w:b/>
              </w:rPr>
              <w:t>Step 2: Task performance</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Ss complete the exercise as instructed by T.</w:t>
            </w:r>
          </w:p>
          <w:p w:rsidR="00006B44" w:rsidRDefault="00006B44" w:rsidP="00006B44">
            <w:pPr>
              <w:pBdr>
                <w:top w:val="nil"/>
                <w:left w:val="nil"/>
                <w:bottom w:val="nil"/>
                <w:right w:val="nil"/>
                <w:between w:val="nil"/>
              </w:pBdr>
              <w:ind w:right="210"/>
              <w:jc w:val="both"/>
              <w:rPr>
                <w:b/>
              </w:rPr>
            </w:pPr>
            <w:r>
              <w:rPr>
                <w:b/>
              </w:rPr>
              <w:t>Step 3: Judgment</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 xml:space="preserve">T asks Ss to listen to audio track 9.11 and check their answers. </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 xml:space="preserve">T invites a student to come to the board and gives an instruction: Go to the end of the road. The student draws a road that comes to an end at a T-junction. </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 xml:space="preserve">T asks the student to draw arrows to show the direction of movement. </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 xml:space="preserve">T invites the second student to come to the board and gives another instruction: Turn left. The student draws an arrow turning left from the first road into the second one. </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 xml:space="preserve">T repeat the process with different students and these instructions in Exercise 4: </w:t>
            </w:r>
          </w:p>
          <w:p w:rsidR="00006B44" w:rsidRDefault="00006B44" w:rsidP="00FC703E">
            <w:pPr>
              <w:numPr>
                <w:ilvl w:val="0"/>
                <w:numId w:val="981"/>
              </w:numPr>
              <w:pBdr>
                <w:top w:val="nil"/>
                <w:left w:val="nil"/>
                <w:bottom w:val="nil"/>
                <w:right w:val="nil"/>
                <w:between w:val="nil"/>
              </w:pBdr>
              <w:spacing w:after="0" w:line="240" w:lineRule="auto"/>
              <w:ind w:right="210"/>
              <w:jc w:val="both"/>
            </w:pPr>
            <w:r>
              <w:rPr>
                <w:i/>
              </w:rPr>
              <w:t xml:space="preserve">Go past the library </w:t>
            </w:r>
            <w:r>
              <w:t>(the student draws a library and an arrow going past it)</w:t>
            </w:r>
          </w:p>
          <w:p w:rsidR="00006B44" w:rsidRDefault="00006B44" w:rsidP="00FC703E">
            <w:pPr>
              <w:numPr>
                <w:ilvl w:val="0"/>
                <w:numId w:val="981"/>
              </w:numPr>
              <w:pBdr>
                <w:top w:val="nil"/>
                <w:left w:val="nil"/>
                <w:bottom w:val="nil"/>
                <w:right w:val="nil"/>
                <w:between w:val="nil"/>
              </w:pBdr>
              <w:spacing w:after="0" w:line="240" w:lineRule="auto"/>
              <w:ind w:right="210"/>
              <w:jc w:val="both"/>
            </w:pPr>
            <w:r>
              <w:rPr>
                <w:i/>
              </w:rPr>
              <w:t>Take the third turning on the left</w:t>
            </w:r>
            <w:r>
              <w:t xml:space="preserve">. (the student draws three </w:t>
            </w:r>
            <w:r>
              <w:lastRenderedPageBreak/>
              <w:t>roads on the left and an arrow pointing down on the third)</w:t>
            </w:r>
          </w:p>
          <w:p w:rsidR="00006B44" w:rsidRDefault="00006B44" w:rsidP="00FC703E">
            <w:pPr>
              <w:numPr>
                <w:ilvl w:val="0"/>
                <w:numId w:val="981"/>
              </w:numPr>
              <w:pBdr>
                <w:top w:val="nil"/>
                <w:left w:val="nil"/>
                <w:bottom w:val="nil"/>
                <w:right w:val="nil"/>
                <w:between w:val="nil"/>
              </w:pBdr>
              <w:spacing w:after="0" w:line="240" w:lineRule="auto"/>
              <w:ind w:right="210"/>
              <w:jc w:val="both"/>
            </w:pPr>
            <w:r>
              <w:rPr>
                <w:i/>
              </w:rPr>
              <w:t>On the left.</w:t>
            </w:r>
            <w:r>
              <w:t xml:space="preserve"> (the student should draw a cross on the left of the road they are on).</w:t>
            </w:r>
          </w:p>
        </w:tc>
        <w:tc>
          <w:tcPr>
            <w:tcW w:w="4675" w:type="dxa"/>
          </w:tcPr>
          <w:p w:rsidR="00006B44" w:rsidRDefault="00006B44" w:rsidP="00006B44">
            <w:pPr>
              <w:pBdr>
                <w:top w:val="nil"/>
                <w:left w:val="nil"/>
                <w:bottom w:val="nil"/>
                <w:right w:val="nil"/>
                <w:between w:val="nil"/>
              </w:pBdr>
              <w:ind w:right="210"/>
              <w:jc w:val="both"/>
              <w:rPr>
                <w:b/>
              </w:rPr>
            </w:pPr>
            <w:r>
              <w:rPr>
                <w:b/>
              </w:rPr>
              <w:lastRenderedPageBreak/>
              <w:t>Task performance</w:t>
            </w:r>
          </w:p>
          <w:p w:rsidR="00006B44" w:rsidRDefault="00006B44" w:rsidP="00006B44">
            <w:pPr>
              <w:pBdr>
                <w:top w:val="nil"/>
                <w:left w:val="nil"/>
                <w:bottom w:val="nil"/>
                <w:right w:val="nil"/>
                <w:between w:val="nil"/>
              </w:pBdr>
              <w:ind w:right="210"/>
              <w:jc w:val="both"/>
            </w:pPr>
            <w:r>
              <w:t>Answers:</w:t>
            </w:r>
          </w:p>
          <w:p w:rsidR="00006B44" w:rsidRDefault="00006B44" w:rsidP="00FC703E">
            <w:pPr>
              <w:numPr>
                <w:ilvl w:val="0"/>
                <w:numId w:val="940"/>
              </w:numPr>
              <w:pBdr>
                <w:top w:val="nil"/>
                <w:left w:val="nil"/>
                <w:bottom w:val="nil"/>
                <w:right w:val="nil"/>
                <w:between w:val="nil"/>
              </w:pBdr>
              <w:spacing w:after="0" w:line="240" w:lineRule="auto"/>
              <w:ind w:right="210"/>
              <w:jc w:val="both"/>
            </w:pPr>
            <w:r>
              <w:t>end</w:t>
            </w:r>
          </w:p>
          <w:p w:rsidR="00006B44" w:rsidRDefault="00006B44" w:rsidP="00FC703E">
            <w:pPr>
              <w:numPr>
                <w:ilvl w:val="0"/>
                <w:numId w:val="940"/>
              </w:numPr>
              <w:pBdr>
                <w:top w:val="nil"/>
                <w:left w:val="nil"/>
                <w:bottom w:val="nil"/>
                <w:right w:val="nil"/>
                <w:between w:val="nil"/>
              </w:pBdr>
              <w:spacing w:after="0" w:line="240" w:lineRule="auto"/>
              <w:ind w:right="210"/>
              <w:jc w:val="both"/>
            </w:pPr>
            <w:r>
              <w:t>Turn</w:t>
            </w:r>
          </w:p>
          <w:p w:rsidR="00006B44" w:rsidRDefault="00006B44" w:rsidP="00FC703E">
            <w:pPr>
              <w:numPr>
                <w:ilvl w:val="0"/>
                <w:numId w:val="940"/>
              </w:numPr>
              <w:pBdr>
                <w:top w:val="nil"/>
                <w:left w:val="nil"/>
                <w:bottom w:val="nil"/>
                <w:right w:val="nil"/>
                <w:between w:val="nil"/>
              </w:pBdr>
              <w:spacing w:after="0" w:line="240" w:lineRule="auto"/>
              <w:ind w:right="210"/>
              <w:jc w:val="both"/>
            </w:pPr>
            <w:r>
              <w:t>past</w:t>
            </w:r>
          </w:p>
          <w:p w:rsidR="00006B44" w:rsidRDefault="00006B44" w:rsidP="00FC703E">
            <w:pPr>
              <w:numPr>
                <w:ilvl w:val="0"/>
                <w:numId w:val="940"/>
              </w:numPr>
              <w:pBdr>
                <w:top w:val="nil"/>
                <w:left w:val="nil"/>
                <w:bottom w:val="nil"/>
                <w:right w:val="nil"/>
                <w:between w:val="nil"/>
              </w:pBdr>
              <w:spacing w:after="0" w:line="240" w:lineRule="auto"/>
              <w:ind w:right="210"/>
              <w:jc w:val="both"/>
            </w:pPr>
            <w:r>
              <w:t>Take</w:t>
            </w:r>
          </w:p>
          <w:p w:rsidR="00006B44" w:rsidRDefault="00006B44" w:rsidP="00FC703E">
            <w:pPr>
              <w:numPr>
                <w:ilvl w:val="0"/>
                <w:numId w:val="940"/>
              </w:numPr>
              <w:pBdr>
                <w:top w:val="nil"/>
                <w:left w:val="nil"/>
                <w:bottom w:val="nil"/>
                <w:right w:val="nil"/>
                <w:between w:val="nil"/>
              </w:pBdr>
              <w:spacing w:after="0" w:line="240" w:lineRule="auto"/>
              <w:ind w:right="210"/>
              <w:jc w:val="both"/>
            </w:pPr>
            <w:r>
              <w:t xml:space="preserve">on </w:t>
            </w:r>
          </w:p>
          <w:p w:rsidR="00006B44" w:rsidRDefault="00006B44" w:rsidP="00FC703E">
            <w:pPr>
              <w:numPr>
                <w:ilvl w:val="0"/>
                <w:numId w:val="940"/>
              </w:numPr>
              <w:pBdr>
                <w:top w:val="nil"/>
                <w:left w:val="nil"/>
                <w:bottom w:val="nil"/>
                <w:right w:val="nil"/>
                <w:between w:val="nil"/>
              </w:pBdr>
              <w:spacing w:after="0" w:line="240" w:lineRule="auto"/>
              <w:ind w:right="210"/>
              <w:jc w:val="both"/>
            </w:pPr>
            <w:r>
              <w:t xml:space="preserve">not </w:t>
            </w:r>
          </w:p>
          <w:p w:rsidR="00006B44" w:rsidRDefault="00006B44" w:rsidP="00006B44">
            <w:pPr>
              <w:pBdr>
                <w:top w:val="nil"/>
                <w:left w:val="nil"/>
                <w:bottom w:val="nil"/>
                <w:right w:val="nil"/>
                <w:between w:val="nil"/>
              </w:pBdr>
              <w:ind w:right="210"/>
              <w:jc w:val="both"/>
            </w:pPr>
            <w:r>
              <w:rPr>
                <w:noProof/>
              </w:rPr>
              <w:drawing>
                <wp:inline distT="114300" distB="114300" distL="114300" distR="114300" wp14:anchorId="503724AE" wp14:editId="6E870FE2">
                  <wp:extent cx="2790825" cy="1781175"/>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l="1677"/>
                          <a:stretch>
                            <a:fillRect/>
                          </a:stretch>
                        </pic:blipFill>
                        <pic:spPr>
                          <a:xfrm>
                            <a:off x="0" y="0"/>
                            <a:ext cx="2790825" cy="1781175"/>
                          </a:xfrm>
                          <a:prstGeom prst="rect">
                            <a:avLst/>
                          </a:prstGeom>
                          <a:ln/>
                        </pic:spPr>
                      </pic:pic>
                    </a:graphicData>
                  </a:graphic>
                </wp:inline>
              </w:drawing>
            </w:r>
          </w:p>
        </w:tc>
      </w:tr>
      <w:tr w:rsidR="00006B44" w:rsidTr="00006B44">
        <w:tc>
          <w:tcPr>
            <w:tcW w:w="4675" w:type="dxa"/>
          </w:tcPr>
          <w:p w:rsidR="00006B44" w:rsidRDefault="00006B44" w:rsidP="00006B44">
            <w:pPr>
              <w:pBdr>
                <w:top w:val="nil"/>
                <w:left w:val="nil"/>
                <w:bottom w:val="nil"/>
                <w:right w:val="nil"/>
                <w:between w:val="nil"/>
              </w:pBdr>
              <w:ind w:right="210"/>
              <w:jc w:val="both"/>
              <w:rPr>
                <w:b/>
              </w:rPr>
            </w:pPr>
            <w:r>
              <w:rPr>
                <w:b/>
              </w:rPr>
              <w:lastRenderedPageBreak/>
              <w:t>Step 1: Task delivering</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T asks Ss to find the National Youth Theater on the map in Exercise 5.</w:t>
            </w:r>
            <w:r>
              <w:rPr>
                <w:b/>
              </w:rPr>
              <w:t xml:space="preserve"> </w:t>
            </w:r>
          </w:p>
          <w:p w:rsidR="00006B44" w:rsidRDefault="00006B44" w:rsidP="00006B44">
            <w:pPr>
              <w:pBdr>
                <w:top w:val="nil"/>
                <w:left w:val="nil"/>
                <w:bottom w:val="nil"/>
                <w:right w:val="nil"/>
                <w:between w:val="nil"/>
              </w:pBdr>
              <w:ind w:right="210"/>
              <w:jc w:val="both"/>
              <w:rPr>
                <w:b/>
              </w:rPr>
            </w:pPr>
            <w:r>
              <w:rPr>
                <w:b/>
              </w:rPr>
              <w:t>Step 2: Task performance</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T plays audio track 9.12 and asks Ss to follow instructions on the map to find where Dad parked his car.</w:t>
            </w:r>
            <w:r>
              <w:rPr>
                <w:b/>
              </w:rPr>
              <w:t xml:space="preserve"> </w:t>
            </w:r>
          </w:p>
          <w:p w:rsidR="00006B44" w:rsidRDefault="00006B44" w:rsidP="00006B44">
            <w:pPr>
              <w:ind w:right="210"/>
              <w:jc w:val="both"/>
              <w:rPr>
                <w:b/>
              </w:rPr>
            </w:pPr>
            <w:r>
              <w:rPr>
                <w:b/>
              </w:rPr>
              <w:t>Step 3: Judgment</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T elicits the answers. If any Ss have a different answer, T asks a student with the correct answer to use the phrases in the Speaking box to explain how they found Dad's car.</w:t>
            </w:r>
            <w:r>
              <w:rPr>
                <w:b/>
              </w:rPr>
              <w:t xml:space="preserve"> </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T develops further discussion if needed.</w:t>
            </w:r>
          </w:p>
        </w:tc>
        <w:tc>
          <w:tcPr>
            <w:tcW w:w="4675" w:type="dxa"/>
          </w:tcPr>
          <w:p w:rsidR="00006B44" w:rsidRDefault="00006B44" w:rsidP="00006B44">
            <w:pPr>
              <w:pBdr>
                <w:top w:val="nil"/>
                <w:left w:val="nil"/>
                <w:bottom w:val="nil"/>
                <w:right w:val="nil"/>
                <w:between w:val="nil"/>
              </w:pBdr>
              <w:ind w:right="210"/>
              <w:jc w:val="both"/>
              <w:rPr>
                <w:b/>
              </w:rPr>
            </w:pPr>
            <w:r>
              <w:rPr>
                <w:b/>
              </w:rPr>
              <w:t>Exercise 5: You’re outside the National Youth Theatre. Find it on the map. Listen again. Where did Dad park his car?</w:t>
            </w:r>
          </w:p>
          <w:p w:rsidR="00006B44" w:rsidRDefault="00006B44" w:rsidP="00006B44">
            <w:pPr>
              <w:pBdr>
                <w:top w:val="nil"/>
                <w:left w:val="nil"/>
                <w:bottom w:val="nil"/>
                <w:right w:val="nil"/>
                <w:between w:val="nil"/>
              </w:pBdr>
              <w:ind w:right="210"/>
              <w:jc w:val="both"/>
            </w:pPr>
            <w:r>
              <w:t>Answer: The car is on Tavistock Terrace</w:t>
            </w:r>
          </w:p>
        </w:tc>
      </w:tr>
      <w:tr w:rsidR="00006B44" w:rsidTr="00006B44">
        <w:tc>
          <w:tcPr>
            <w:tcW w:w="9350" w:type="dxa"/>
            <w:gridSpan w:val="2"/>
          </w:tcPr>
          <w:p w:rsidR="00006B44" w:rsidRDefault="00006B44" w:rsidP="00006B44">
            <w:pPr>
              <w:rPr>
                <w:b/>
                <w:color w:val="000000"/>
              </w:rPr>
            </w:pPr>
            <w:r>
              <w:rPr>
                <w:b/>
                <w:color w:val="000000"/>
              </w:rPr>
              <w:t xml:space="preserve">ACTIVITY 5: </w:t>
            </w:r>
            <w:r>
              <w:rPr>
                <w:b/>
              </w:rPr>
              <w:t>POST SPEAKING</w:t>
            </w:r>
            <w:r w:rsidR="004D0AEC">
              <w:rPr>
                <w:b/>
                <w:color w:val="000000"/>
              </w:rPr>
              <w:t xml:space="preserve"> </w:t>
            </w:r>
          </w:p>
          <w:p w:rsidR="00006B44" w:rsidRDefault="00006B44" w:rsidP="00FC703E">
            <w:pPr>
              <w:numPr>
                <w:ilvl w:val="0"/>
                <w:numId w:val="967"/>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w:t>
            </w:r>
            <w:r>
              <w:t xml:space="preserve"> apply expressions in the Speaking box in real situations. </w:t>
            </w:r>
          </w:p>
          <w:p w:rsidR="00006B44" w:rsidRDefault="00006B44" w:rsidP="00FC703E">
            <w:pPr>
              <w:numPr>
                <w:ilvl w:val="0"/>
                <w:numId w:val="967"/>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 pairs for further practice as instructed by T.</w:t>
            </w:r>
          </w:p>
          <w:p w:rsidR="00006B44" w:rsidRDefault="00006B44" w:rsidP="00FC703E">
            <w:pPr>
              <w:numPr>
                <w:ilvl w:val="0"/>
                <w:numId w:val="967"/>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make an instruction about direction using the correct grammar structure and vocabulary.</w:t>
            </w:r>
          </w:p>
          <w:p w:rsidR="00006B44" w:rsidRDefault="00006B44" w:rsidP="00FC703E">
            <w:pPr>
              <w:numPr>
                <w:ilvl w:val="0"/>
                <w:numId w:val="967"/>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006B44" w:rsidTr="00006B44">
        <w:tc>
          <w:tcPr>
            <w:tcW w:w="4675" w:type="dxa"/>
          </w:tcPr>
          <w:p w:rsidR="00006B44" w:rsidRDefault="00006B44" w:rsidP="00006B44">
            <w:pPr>
              <w:pBdr>
                <w:top w:val="nil"/>
                <w:left w:val="nil"/>
                <w:bottom w:val="nil"/>
                <w:right w:val="nil"/>
                <w:between w:val="nil"/>
              </w:pBdr>
              <w:ind w:right="210"/>
              <w:jc w:val="both"/>
              <w:rPr>
                <w:b/>
              </w:rPr>
            </w:pPr>
            <w:r>
              <w:rPr>
                <w:b/>
              </w:rPr>
              <w:t>Step 1: Task delivering</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T asks students to work in pairs and look at the map in Exercise 5.</w:t>
            </w:r>
          </w:p>
          <w:p w:rsidR="00006B44" w:rsidRDefault="00006B44" w:rsidP="00006B44">
            <w:pPr>
              <w:pBdr>
                <w:top w:val="nil"/>
                <w:left w:val="nil"/>
                <w:bottom w:val="nil"/>
                <w:right w:val="nil"/>
                <w:between w:val="nil"/>
              </w:pBdr>
              <w:ind w:right="210"/>
              <w:jc w:val="both"/>
            </w:pPr>
            <w:r>
              <w:rPr>
                <w:b/>
              </w:rPr>
              <w:t>Step 2: Task performance</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 xml:space="preserve">Before the pairs begin, T tells the Ss that as they are giving the instructions, they should rotate </w:t>
            </w:r>
            <w:r>
              <w:lastRenderedPageBreak/>
              <w:t xml:space="preserve">their books so that their direction of travel is always upwards. </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T explains that this will make it easier for Ss to decide whether to use left or right.</w:t>
            </w:r>
          </w:p>
          <w:p w:rsidR="00006B44" w:rsidRDefault="00006B44" w:rsidP="00006B44">
            <w:pPr>
              <w:ind w:right="210"/>
              <w:jc w:val="both"/>
              <w:rPr>
                <w:b/>
              </w:rPr>
            </w:pPr>
            <w:r>
              <w:rPr>
                <w:b/>
              </w:rPr>
              <w:t>Step 3: Report and discussion</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T invites pairs to give individual instructions and tells the rest of the class to follow the instructions on the maps in their books.</w:t>
            </w:r>
          </w:p>
          <w:p w:rsidR="00006B44" w:rsidRDefault="00006B44" w:rsidP="00006B44">
            <w:pPr>
              <w:pBdr>
                <w:top w:val="nil"/>
                <w:left w:val="nil"/>
                <w:bottom w:val="nil"/>
                <w:right w:val="nil"/>
                <w:between w:val="nil"/>
              </w:pBdr>
              <w:ind w:right="210"/>
              <w:jc w:val="both"/>
              <w:rPr>
                <w:b/>
              </w:rPr>
            </w:pPr>
            <w:r>
              <w:rPr>
                <w:b/>
              </w:rPr>
              <w:t>Step 4: Judgment</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Check with the whole class.</w:t>
            </w:r>
          </w:p>
        </w:tc>
        <w:tc>
          <w:tcPr>
            <w:tcW w:w="4675" w:type="dxa"/>
          </w:tcPr>
          <w:p w:rsidR="00006B44" w:rsidRDefault="00006B44" w:rsidP="00006B44">
            <w:pPr>
              <w:rPr>
                <w:b/>
              </w:rPr>
            </w:pPr>
            <w:r>
              <w:rPr>
                <w:b/>
              </w:rPr>
              <w:lastRenderedPageBreak/>
              <w:t>Exercise 6: In pairs, look at the map in Exercise 5. You’re at the school on Manor Gardens. Ask for and give directions. Use the Speaking box to help you.</w:t>
            </w:r>
          </w:p>
          <w:p w:rsidR="00006B44" w:rsidRDefault="00006B44" w:rsidP="00006B44">
            <w:r>
              <w:t>Possible answers:</w:t>
            </w:r>
          </w:p>
          <w:p w:rsidR="00006B44" w:rsidRDefault="00006B44" w:rsidP="00FC703E">
            <w:pPr>
              <w:numPr>
                <w:ilvl w:val="0"/>
                <w:numId w:val="979"/>
              </w:numPr>
              <w:spacing w:after="0" w:line="240" w:lineRule="auto"/>
            </w:pPr>
            <w:r>
              <w:t xml:space="preserve">To the swimming pool: Come out of the school and turn left. </w:t>
            </w:r>
            <w:r>
              <w:lastRenderedPageBreak/>
              <w:t xml:space="preserve">Go to the end of the road and turn left into Holloway Road. Go past the supermarket. The swimming pool is on the left opposite the Odeon Cinema. </w:t>
            </w:r>
          </w:p>
          <w:p w:rsidR="00006B44" w:rsidRDefault="00006B44" w:rsidP="00FC703E">
            <w:pPr>
              <w:numPr>
                <w:ilvl w:val="0"/>
                <w:numId w:val="979"/>
              </w:numPr>
              <w:spacing w:after="0" w:line="240" w:lineRule="auto"/>
            </w:pPr>
            <w:r>
              <w:t xml:space="preserve">To the Indian restaurant: Come out of the school and turn left. Go to the end of the road and turn right into Holloway Road. Take the second turn on the left. The Indian restaurant is on the right. </w:t>
            </w:r>
          </w:p>
          <w:p w:rsidR="00006B44" w:rsidRDefault="00006B44" w:rsidP="00FC703E">
            <w:pPr>
              <w:numPr>
                <w:ilvl w:val="0"/>
                <w:numId w:val="979"/>
              </w:numPr>
              <w:spacing w:after="0" w:line="240" w:lineRule="auto"/>
            </w:pPr>
            <w:r>
              <w:t xml:space="preserve">To the bookshop: Come out of the school and turn left. Go to the end of the road and turn right into Holloway Road. The bookshop is on the left. It is after the first turning on the left. </w:t>
            </w:r>
          </w:p>
          <w:p w:rsidR="00006B44" w:rsidRDefault="00006B44" w:rsidP="00FC703E">
            <w:pPr>
              <w:numPr>
                <w:ilvl w:val="0"/>
                <w:numId w:val="979"/>
              </w:numPr>
              <w:spacing w:after="0" w:line="240" w:lineRule="auto"/>
            </w:pPr>
            <w:r>
              <w:t xml:space="preserve">To the bank: Come out of the school and turn left. Go to the end of the road and turn left into Holloway Road. Take the second turning on the right then turn right into Tufnell Park Road. Go past the bus stop. The bank is on the left. </w:t>
            </w:r>
          </w:p>
          <w:p w:rsidR="00006B44" w:rsidRDefault="00006B44" w:rsidP="00FC703E">
            <w:pPr>
              <w:numPr>
                <w:ilvl w:val="0"/>
                <w:numId w:val="859"/>
              </w:numPr>
              <w:spacing w:after="0" w:line="240" w:lineRule="auto"/>
            </w:pPr>
            <w:r>
              <w:t>Ss may have different answers</w:t>
            </w:r>
            <w:r>
              <w:rPr>
                <w:b/>
              </w:rPr>
              <w:t>.</w:t>
            </w:r>
          </w:p>
        </w:tc>
      </w:tr>
      <w:tr w:rsidR="00006B44" w:rsidTr="00006B44">
        <w:tc>
          <w:tcPr>
            <w:tcW w:w="4675" w:type="dxa"/>
            <w:vAlign w:val="center"/>
          </w:tcPr>
          <w:p w:rsidR="00006B44" w:rsidRDefault="00006B44" w:rsidP="00006B44">
            <w:pPr>
              <w:rPr>
                <w:b/>
                <w:color w:val="000000"/>
              </w:rPr>
            </w:pPr>
            <w:r>
              <w:rPr>
                <w:b/>
                <w:color w:val="000000"/>
              </w:rPr>
              <w:lastRenderedPageBreak/>
              <w:t>HOME ASSIGNMENT</w:t>
            </w:r>
          </w:p>
          <w:p w:rsidR="00006B44" w:rsidRDefault="00006B44" w:rsidP="00FC703E">
            <w:pPr>
              <w:numPr>
                <w:ilvl w:val="0"/>
                <w:numId w:val="897"/>
              </w:numPr>
              <w:spacing w:after="0" w:line="240" w:lineRule="auto"/>
              <w:ind w:left="566"/>
            </w:pPr>
            <w:r>
              <w:t>T assigns the home assignments.</w:t>
            </w:r>
          </w:p>
          <w:p w:rsidR="00006B44" w:rsidRDefault="00006B44" w:rsidP="00FC703E">
            <w:pPr>
              <w:numPr>
                <w:ilvl w:val="0"/>
                <w:numId w:val="897"/>
              </w:numPr>
              <w:spacing w:after="0" w:line="240" w:lineRule="auto"/>
              <w:ind w:left="566"/>
            </w:pPr>
            <w:r>
              <w:t>Ss copy their home assignments.</w:t>
            </w:r>
          </w:p>
          <w:p w:rsidR="00006B44" w:rsidRDefault="00006B44" w:rsidP="00FC703E">
            <w:pPr>
              <w:numPr>
                <w:ilvl w:val="0"/>
                <w:numId w:val="897"/>
              </w:numPr>
              <w:spacing w:after="0" w:line="240" w:lineRule="auto"/>
              <w:ind w:left="566"/>
            </w:pPr>
            <w:r>
              <w:t>T explains it carefully.</w:t>
            </w:r>
          </w:p>
        </w:tc>
        <w:tc>
          <w:tcPr>
            <w:tcW w:w="4675" w:type="dxa"/>
          </w:tcPr>
          <w:p w:rsidR="00006B44" w:rsidRDefault="00006B44" w:rsidP="00FC703E">
            <w:pPr>
              <w:numPr>
                <w:ilvl w:val="0"/>
                <w:numId w:val="839"/>
              </w:numPr>
              <w:pBdr>
                <w:top w:val="nil"/>
                <w:left w:val="nil"/>
                <w:bottom w:val="nil"/>
                <w:right w:val="nil"/>
                <w:between w:val="nil"/>
              </w:pBdr>
              <w:spacing w:after="0" w:line="240" w:lineRule="auto"/>
              <w:ind w:left="340"/>
            </w:pPr>
            <w:r>
              <w:t>Do exercises on Workbook page 84.</w:t>
            </w:r>
          </w:p>
          <w:p w:rsidR="00006B44" w:rsidRDefault="00006B44" w:rsidP="00FC703E">
            <w:pPr>
              <w:numPr>
                <w:ilvl w:val="0"/>
                <w:numId w:val="839"/>
              </w:numPr>
              <w:pBdr>
                <w:top w:val="nil"/>
                <w:left w:val="nil"/>
                <w:bottom w:val="nil"/>
                <w:right w:val="nil"/>
                <w:between w:val="nil"/>
              </w:pBdr>
              <w:spacing w:after="0" w:line="240" w:lineRule="auto"/>
              <w:ind w:left="340"/>
            </w:pPr>
            <w:r>
              <w:t>Prepare Unit 9 Lesson 9.7 Writing.</w:t>
            </w:r>
          </w:p>
        </w:tc>
      </w:tr>
    </w:tbl>
    <w:p w:rsidR="00006B44" w:rsidRDefault="004D0AEC" w:rsidP="004D0AEC">
      <w:pPr>
        <w:spacing w:line="240" w:lineRule="auto"/>
        <w:rPr>
          <w:b/>
        </w:rPr>
      </w:pPr>
      <w:r>
        <w:rPr>
          <w:b/>
        </w:rPr>
        <w:t xml:space="preserve">  _______________________________________________________________</w:t>
      </w:r>
    </w:p>
    <w:p w:rsidR="004D0AEC" w:rsidRPr="00681BF2" w:rsidRDefault="004D0AEC" w:rsidP="004D0AEC">
      <w:pPr>
        <w:spacing w:after="0" w:line="240" w:lineRule="auto"/>
        <w:rPr>
          <w:color w:val="000000"/>
        </w:rPr>
      </w:pPr>
      <w:r w:rsidRPr="00681BF2">
        <w:rPr>
          <w:color w:val="000000"/>
        </w:rPr>
        <w:t>Date of preparing: ..............................</w:t>
      </w:r>
    </w:p>
    <w:p w:rsidR="00006B44" w:rsidRDefault="004D0AEC" w:rsidP="004D0AEC">
      <w:pPr>
        <w:spacing w:line="240" w:lineRule="auto"/>
        <w:rPr>
          <w:b/>
        </w:rPr>
      </w:pPr>
      <w:r w:rsidRPr="00681BF2">
        <w:rPr>
          <w:color w:val="000000"/>
        </w:rPr>
        <w:t>Date of teaching: ................................</w:t>
      </w:r>
    </w:p>
    <w:p w:rsidR="00006B44" w:rsidRPr="004D0AEC" w:rsidRDefault="00006B44" w:rsidP="004D0AEC">
      <w:pPr>
        <w:spacing w:after="0" w:line="240" w:lineRule="auto"/>
        <w:jc w:val="center"/>
        <w:rPr>
          <w:b/>
          <w:color w:val="000000"/>
          <w:sz w:val="32"/>
          <w:szCs w:val="32"/>
        </w:rPr>
      </w:pPr>
      <w:r w:rsidRPr="004D0AEC">
        <w:rPr>
          <w:b/>
          <w:sz w:val="32"/>
          <w:szCs w:val="32"/>
        </w:rPr>
        <w:t>UNIT 9: GETTING AROUND</w:t>
      </w:r>
    </w:p>
    <w:p w:rsidR="00006B44" w:rsidRPr="004D0AEC" w:rsidRDefault="004D0AEC" w:rsidP="004D0AEC">
      <w:pPr>
        <w:tabs>
          <w:tab w:val="center" w:pos="4677"/>
        </w:tabs>
        <w:spacing w:after="0" w:line="240" w:lineRule="auto"/>
        <w:jc w:val="center"/>
        <w:rPr>
          <w:b/>
          <w:color w:val="000000"/>
          <w:sz w:val="32"/>
          <w:szCs w:val="32"/>
          <w:u w:val="single"/>
        </w:rPr>
      </w:pPr>
      <w:r>
        <w:rPr>
          <w:b/>
          <w:sz w:val="32"/>
          <w:szCs w:val="32"/>
        </w:rPr>
        <w:t xml:space="preserve">Period 90: </w:t>
      </w:r>
      <w:r w:rsidR="00006B44" w:rsidRPr="004D0AEC">
        <w:rPr>
          <w:b/>
          <w:sz w:val="32"/>
          <w:szCs w:val="32"/>
        </w:rPr>
        <w:t>Lesson 9.</w:t>
      </w:r>
      <w:r w:rsidR="00006B44" w:rsidRPr="004D0AEC">
        <w:rPr>
          <w:b/>
          <w:color w:val="000000"/>
          <w:sz w:val="32"/>
          <w:szCs w:val="32"/>
        </w:rPr>
        <w:t xml:space="preserve">7: </w:t>
      </w:r>
      <w:r w:rsidRPr="004D0AEC">
        <w:rPr>
          <w:b/>
          <w:color w:val="000000"/>
          <w:sz w:val="32"/>
          <w:szCs w:val="32"/>
        </w:rPr>
        <w:t xml:space="preserve">Writing </w:t>
      </w:r>
    </w:p>
    <w:p w:rsidR="00006B44" w:rsidRDefault="00006B44" w:rsidP="00006B44">
      <w:pPr>
        <w:tabs>
          <w:tab w:val="center" w:pos="4677"/>
        </w:tabs>
        <w:spacing w:line="240" w:lineRule="auto"/>
        <w:jc w:val="both"/>
        <w:rPr>
          <w:b/>
          <w:color w:val="000000"/>
        </w:rPr>
      </w:pPr>
      <w:r>
        <w:rPr>
          <w:b/>
          <w:color w:val="000000"/>
        </w:rPr>
        <w:t xml:space="preserve">I. OBJECTIVES </w:t>
      </w:r>
    </w:p>
    <w:p w:rsidR="00006B44" w:rsidRDefault="00006B44" w:rsidP="00006B44">
      <w:pPr>
        <w:spacing w:line="240" w:lineRule="auto"/>
        <w:jc w:val="both"/>
        <w:rPr>
          <w:color w:val="000000"/>
        </w:rPr>
      </w:pPr>
      <w:r>
        <w:rPr>
          <w:color w:val="000000"/>
        </w:rPr>
        <w:t xml:space="preserve">     By the end of the lesson, students are expected to achieve the following objectives:</w:t>
      </w:r>
    </w:p>
    <w:p w:rsidR="00006B44" w:rsidRDefault="00006B44" w:rsidP="00FC703E">
      <w:pPr>
        <w:numPr>
          <w:ilvl w:val="0"/>
          <w:numId w:val="855"/>
        </w:numPr>
        <w:pBdr>
          <w:top w:val="nil"/>
          <w:left w:val="nil"/>
          <w:bottom w:val="nil"/>
          <w:right w:val="nil"/>
          <w:between w:val="nil"/>
        </w:pBdr>
        <w:spacing w:line="240" w:lineRule="auto"/>
        <w:ind w:left="709"/>
        <w:jc w:val="both"/>
        <w:rPr>
          <w:b/>
          <w:color w:val="000000"/>
        </w:rPr>
      </w:pPr>
      <w:r>
        <w:rPr>
          <w:b/>
          <w:color w:val="000000"/>
        </w:rPr>
        <w:t xml:space="preserve">Knowledge: </w:t>
      </w:r>
    </w:p>
    <w:p w:rsidR="00006B44" w:rsidRDefault="00006B44" w:rsidP="00FC703E">
      <w:pPr>
        <w:numPr>
          <w:ilvl w:val="0"/>
          <w:numId w:val="839"/>
        </w:numPr>
        <w:pBdr>
          <w:top w:val="nil"/>
          <w:left w:val="nil"/>
          <w:bottom w:val="nil"/>
          <w:right w:val="nil"/>
          <w:between w:val="nil"/>
        </w:pBdr>
        <w:spacing w:line="240" w:lineRule="auto"/>
        <w:ind w:left="709"/>
        <w:jc w:val="both"/>
        <w:rPr>
          <w:b/>
          <w:i/>
        </w:rPr>
      </w:pPr>
      <w:r>
        <w:rPr>
          <w:b/>
          <w:i/>
        </w:rPr>
        <w:lastRenderedPageBreak/>
        <w:t xml:space="preserve">Vocabulary: </w:t>
      </w:r>
      <w:r>
        <w:t>Text languages, meeting arrangements</w:t>
      </w:r>
    </w:p>
    <w:p w:rsidR="00006B44" w:rsidRDefault="00006B44" w:rsidP="00FC703E">
      <w:pPr>
        <w:numPr>
          <w:ilvl w:val="0"/>
          <w:numId w:val="839"/>
        </w:numPr>
        <w:pBdr>
          <w:top w:val="nil"/>
          <w:left w:val="nil"/>
          <w:bottom w:val="nil"/>
          <w:right w:val="nil"/>
          <w:between w:val="nil"/>
        </w:pBdr>
        <w:spacing w:line="240" w:lineRule="auto"/>
        <w:ind w:left="709"/>
        <w:jc w:val="both"/>
        <w:rPr>
          <w:b/>
          <w:i/>
        </w:rPr>
      </w:pPr>
      <w:r>
        <w:rPr>
          <w:b/>
          <w:i/>
        </w:rPr>
        <w:t xml:space="preserve">Grammar: </w:t>
      </w:r>
      <w:r>
        <w:t>Past simple, be going to for plans, suggestions, present continuous for arrangements</w:t>
      </w:r>
    </w:p>
    <w:p w:rsidR="00006B44" w:rsidRDefault="00006B44" w:rsidP="00FC703E">
      <w:pPr>
        <w:numPr>
          <w:ilvl w:val="0"/>
          <w:numId w:val="855"/>
        </w:numPr>
        <w:pBdr>
          <w:top w:val="nil"/>
          <w:left w:val="nil"/>
          <w:bottom w:val="nil"/>
          <w:right w:val="nil"/>
          <w:between w:val="nil"/>
        </w:pBdr>
        <w:spacing w:line="240" w:lineRule="auto"/>
        <w:ind w:left="709"/>
        <w:jc w:val="both"/>
        <w:rPr>
          <w:b/>
          <w:color w:val="000000"/>
        </w:rPr>
      </w:pPr>
      <w:r>
        <w:rPr>
          <w:b/>
          <w:color w:val="000000"/>
        </w:rPr>
        <w:t>Competencies:</w:t>
      </w:r>
    </w:p>
    <w:p w:rsidR="00006B44" w:rsidRDefault="00006B44" w:rsidP="00FC703E">
      <w:pPr>
        <w:numPr>
          <w:ilvl w:val="0"/>
          <w:numId w:val="958"/>
        </w:numPr>
        <w:pBdr>
          <w:top w:val="nil"/>
          <w:left w:val="nil"/>
          <w:bottom w:val="nil"/>
          <w:right w:val="nil"/>
          <w:between w:val="nil"/>
        </w:pBdr>
        <w:spacing w:line="240" w:lineRule="auto"/>
        <w:ind w:left="1080"/>
        <w:jc w:val="both"/>
        <w:rPr>
          <w:b/>
          <w:i/>
          <w:color w:val="000000"/>
        </w:rPr>
      </w:pPr>
      <w:r>
        <w:rPr>
          <w:b/>
          <w:i/>
          <w:color w:val="000000"/>
        </w:rPr>
        <w:t>General competencies:</w:t>
      </w:r>
    </w:p>
    <w:p w:rsidR="00006B44" w:rsidRDefault="00006B44" w:rsidP="00006B44">
      <w:pPr>
        <w:spacing w:line="240" w:lineRule="auto"/>
        <w:ind w:left="720"/>
        <w:jc w:val="both"/>
        <w:rPr>
          <w:color w:val="000000"/>
          <w:highlight w:val="yellow"/>
        </w:rPr>
      </w:pPr>
      <w:r>
        <w:t>Form and improve group work and independent working, pair work,  linguistic competence, cooperative learning and communicative competence.</w:t>
      </w:r>
    </w:p>
    <w:p w:rsidR="00006B44" w:rsidRDefault="00006B44" w:rsidP="00FC703E">
      <w:pPr>
        <w:numPr>
          <w:ilvl w:val="0"/>
          <w:numId w:val="958"/>
        </w:numPr>
        <w:pBdr>
          <w:top w:val="nil"/>
          <w:left w:val="nil"/>
          <w:bottom w:val="nil"/>
          <w:right w:val="nil"/>
          <w:between w:val="nil"/>
        </w:pBdr>
        <w:spacing w:line="240" w:lineRule="auto"/>
        <w:ind w:left="1080"/>
        <w:jc w:val="both"/>
        <w:rPr>
          <w:b/>
          <w:i/>
          <w:color w:val="000000"/>
        </w:rPr>
      </w:pPr>
      <w:r>
        <w:rPr>
          <w:b/>
          <w:i/>
          <w:color w:val="000000"/>
        </w:rPr>
        <w:t>Specific competencies:</w:t>
      </w:r>
    </w:p>
    <w:p w:rsidR="00006B44" w:rsidRDefault="00006B44" w:rsidP="00006B44">
      <w:pPr>
        <w:spacing w:line="240" w:lineRule="auto"/>
        <w:ind w:left="720"/>
        <w:jc w:val="both"/>
        <w:rPr>
          <w:b/>
        </w:rPr>
      </w:pPr>
      <w:r>
        <w:t>Improve communicative competencies related to writing skills and use of language (vocabulary, phonetics, grammar)</w:t>
      </w:r>
    </w:p>
    <w:p w:rsidR="00006B44" w:rsidRDefault="00006B44" w:rsidP="00FC703E">
      <w:pPr>
        <w:numPr>
          <w:ilvl w:val="0"/>
          <w:numId w:val="968"/>
        </w:numPr>
        <w:spacing w:after="0" w:line="240" w:lineRule="auto"/>
        <w:ind w:left="1417"/>
        <w:jc w:val="both"/>
      </w:pPr>
      <w:r>
        <w:rPr>
          <w:i/>
        </w:rPr>
        <w:t>For a language lesson</w:t>
      </w:r>
      <w:r>
        <w:t>: Students are expected to know the meaning of the common vocabulary and phrases used in an invitation email, and understand the main grammatical points, then do the tasks assigned in the textbook.</w:t>
      </w:r>
    </w:p>
    <w:p w:rsidR="00006B44" w:rsidRDefault="00006B44" w:rsidP="00FC703E">
      <w:pPr>
        <w:numPr>
          <w:ilvl w:val="0"/>
          <w:numId w:val="968"/>
        </w:numPr>
        <w:spacing w:after="0" w:line="240" w:lineRule="auto"/>
        <w:ind w:left="1417"/>
        <w:jc w:val="both"/>
      </w:pPr>
      <w:r>
        <w:rPr>
          <w:i/>
        </w:rPr>
        <w:t>For a skills lesson</w:t>
      </w:r>
      <w:r>
        <w:t>: Students are expected to use their writing skills to practice writing an birthday invitation email.</w:t>
      </w:r>
    </w:p>
    <w:p w:rsidR="00006B44" w:rsidRDefault="00006B44" w:rsidP="00006B44">
      <w:pPr>
        <w:spacing w:after="0" w:line="240" w:lineRule="auto"/>
        <w:jc w:val="both"/>
      </w:pPr>
    </w:p>
    <w:p w:rsidR="00006B44" w:rsidRDefault="00006B44" w:rsidP="00FC703E">
      <w:pPr>
        <w:numPr>
          <w:ilvl w:val="0"/>
          <w:numId w:val="855"/>
        </w:numPr>
        <w:pBdr>
          <w:top w:val="nil"/>
          <w:left w:val="nil"/>
          <w:bottom w:val="nil"/>
          <w:right w:val="nil"/>
          <w:between w:val="nil"/>
        </w:pBdr>
        <w:spacing w:line="240" w:lineRule="auto"/>
        <w:ind w:left="709"/>
        <w:jc w:val="both"/>
        <w:rPr>
          <w:b/>
          <w:color w:val="000000"/>
        </w:rPr>
      </w:pPr>
      <w:r>
        <w:rPr>
          <w:b/>
          <w:color w:val="000000"/>
        </w:rPr>
        <w:t>Qualities:</w:t>
      </w:r>
    </w:p>
    <w:p w:rsidR="00006B44" w:rsidRDefault="00006B44" w:rsidP="00FC703E">
      <w:pPr>
        <w:numPr>
          <w:ilvl w:val="0"/>
          <w:numId w:val="889"/>
        </w:numPr>
        <w:spacing w:line="240" w:lineRule="auto"/>
        <w:jc w:val="both"/>
      </w:pPr>
      <w:r>
        <w:t>Being hard-working and attentive in class</w:t>
      </w:r>
    </w:p>
    <w:p w:rsidR="00006B44" w:rsidRDefault="00006B44" w:rsidP="00FC703E">
      <w:pPr>
        <w:numPr>
          <w:ilvl w:val="0"/>
          <w:numId w:val="889"/>
        </w:numPr>
        <w:spacing w:line="240" w:lineRule="auto"/>
        <w:jc w:val="both"/>
      </w:pPr>
      <w:r>
        <w:t>Have a positive attitude towards the lesson</w:t>
      </w:r>
    </w:p>
    <w:p w:rsidR="00006B44" w:rsidRDefault="00006B44" w:rsidP="00FC703E">
      <w:pPr>
        <w:numPr>
          <w:ilvl w:val="0"/>
          <w:numId w:val="889"/>
        </w:numPr>
        <w:spacing w:line="240" w:lineRule="auto"/>
        <w:jc w:val="both"/>
      </w:pPr>
      <w:r>
        <w:t>Being polite and respectful when writing an invitation email</w:t>
      </w:r>
    </w:p>
    <w:p w:rsidR="00006B44" w:rsidRDefault="00006B44" w:rsidP="00006B44">
      <w:pPr>
        <w:pBdr>
          <w:top w:val="nil"/>
          <w:left w:val="nil"/>
          <w:bottom w:val="nil"/>
          <w:right w:val="nil"/>
          <w:between w:val="nil"/>
        </w:pBdr>
        <w:spacing w:line="240" w:lineRule="auto"/>
        <w:ind w:left="720"/>
        <w:jc w:val="both"/>
      </w:pPr>
    </w:p>
    <w:p w:rsidR="00006B44" w:rsidRDefault="00006B44" w:rsidP="00006B44">
      <w:pPr>
        <w:spacing w:line="240" w:lineRule="auto"/>
        <w:jc w:val="both"/>
        <w:rPr>
          <w:b/>
          <w:color w:val="000000"/>
        </w:rPr>
      </w:pPr>
      <w:r>
        <w:rPr>
          <w:b/>
          <w:color w:val="000000"/>
        </w:rPr>
        <w:t>II. PREPARATIONS</w:t>
      </w:r>
    </w:p>
    <w:p w:rsidR="00006B44" w:rsidRDefault="00006B44" w:rsidP="00006B44">
      <w:pPr>
        <w:spacing w:line="240" w:lineRule="auto"/>
        <w:jc w:val="both"/>
        <w:rPr>
          <w:color w:val="000000"/>
        </w:rPr>
      </w:pPr>
      <w:r>
        <w:rPr>
          <w:b/>
          <w:color w:val="000000"/>
        </w:rPr>
        <w:t xml:space="preserve">Teacher: </w:t>
      </w:r>
      <w:r>
        <w:t xml:space="preserve">textbooks, PowerPoint slides, Resource 113 Worksheets (Teacher’s resource book Unit 9_9), </w:t>
      </w:r>
      <w:r>
        <w:rPr>
          <w:color w:val="000000"/>
        </w:rPr>
        <w:t>TV, projector, loudspeaker</w:t>
      </w:r>
    </w:p>
    <w:p w:rsidR="00006B44" w:rsidRDefault="00006B44" w:rsidP="00006B44">
      <w:pPr>
        <w:spacing w:line="240" w:lineRule="auto"/>
        <w:ind w:left="-540" w:firstLine="540"/>
        <w:jc w:val="both"/>
        <w:rPr>
          <w:color w:val="000000"/>
        </w:rPr>
      </w:pPr>
      <w:r>
        <w:rPr>
          <w:b/>
          <w:color w:val="000000"/>
        </w:rPr>
        <w:t>Students</w:t>
      </w:r>
      <w:r>
        <w:rPr>
          <w:color w:val="000000"/>
        </w:rPr>
        <w:t>: Textbooks, notebooks</w:t>
      </w:r>
    </w:p>
    <w:p w:rsidR="00006B44" w:rsidRDefault="00006B44" w:rsidP="00006B44">
      <w:pPr>
        <w:spacing w:line="240" w:lineRule="auto"/>
        <w:ind w:left="-540" w:firstLine="540"/>
        <w:jc w:val="both"/>
        <w:rPr>
          <w:color w:val="000000"/>
        </w:rPr>
      </w:pPr>
    </w:p>
    <w:p w:rsidR="00006B44" w:rsidRDefault="00006B44" w:rsidP="00006B44">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06B44" w:rsidTr="00006B44">
        <w:tc>
          <w:tcPr>
            <w:tcW w:w="9350" w:type="dxa"/>
            <w:gridSpan w:val="2"/>
          </w:tcPr>
          <w:p w:rsidR="00006B44" w:rsidRDefault="009860FF" w:rsidP="00006B44">
            <w:pPr>
              <w:rPr>
                <w:b/>
                <w:color w:val="000000"/>
              </w:rPr>
            </w:pPr>
            <w:r>
              <w:rPr>
                <w:b/>
                <w:color w:val="000000"/>
              </w:rPr>
              <w:t xml:space="preserve">ACTIVITY 1: WARM-UP </w:t>
            </w:r>
          </w:p>
          <w:p w:rsidR="00006B44" w:rsidRDefault="00006B44" w:rsidP="00FC703E">
            <w:pPr>
              <w:numPr>
                <w:ilvl w:val="0"/>
                <w:numId w:val="917"/>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 </w:t>
            </w:r>
            <w:r>
              <w:t>recall words to describe people that they've learned in this unit.</w:t>
            </w:r>
          </w:p>
          <w:p w:rsidR="00006B44" w:rsidRDefault="00006B44" w:rsidP="00FC703E">
            <w:pPr>
              <w:numPr>
                <w:ilvl w:val="0"/>
                <w:numId w:val="917"/>
              </w:numPr>
              <w:pBdr>
                <w:top w:val="nil"/>
                <w:left w:val="nil"/>
                <w:bottom w:val="nil"/>
                <w:right w:val="nil"/>
                <w:between w:val="nil"/>
              </w:pBdr>
              <w:spacing w:after="0" w:line="240" w:lineRule="auto"/>
              <w:ind w:left="570" w:right="210"/>
              <w:jc w:val="both"/>
              <w:rPr>
                <w:b/>
                <w:color w:val="000000"/>
              </w:rPr>
            </w:pPr>
            <w:r>
              <w:rPr>
                <w:b/>
                <w:color w:val="000000"/>
              </w:rPr>
              <w:t>Content:</w:t>
            </w:r>
            <w:r>
              <w:t xml:space="preserve"> Ss work in 2 big groups to play the game called “Guessing game” with the instruction from T.</w:t>
            </w:r>
          </w:p>
          <w:p w:rsidR="00006B44" w:rsidRDefault="00006B44" w:rsidP="00FC703E">
            <w:pPr>
              <w:numPr>
                <w:ilvl w:val="0"/>
                <w:numId w:val="917"/>
              </w:numPr>
              <w:pBdr>
                <w:top w:val="nil"/>
                <w:left w:val="nil"/>
                <w:bottom w:val="nil"/>
                <w:right w:val="nil"/>
                <w:between w:val="nil"/>
              </w:pBdr>
              <w:spacing w:after="0" w:line="240" w:lineRule="auto"/>
              <w:ind w:left="570" w:right="210"/>
              <w:jc w:val="both"/>
              <w:rPr>
                <w:b/>
                <w:color w:val="000000"/>
              </w:rPr>
            </w:pPr>
            <w:r>
              <w:rPr>
                <w:b/>
                <w:color w:val="000000"/>
              </w:rPr>
              <w:lastRenderedPageBreak/>
              <w:t xml:space="preserve">Products: </w:t>
            </w:r>
            <w:r>
              <w:rPr>
                <w:color w:val="000000"/>
              </w:rPr>
              <w:t xml:space="preserve">Ss are able to </w:t>
            </w:r>
            <w:r>
              <w:t>use the vocabulary they’ve learned to give the correct answer and win points.</w:t>
            </w:r>
          </w:p>
          <w:p w:rsidR="00006B44" w:rsidRDefault="00006B44" w:rsidP="00FC703E">
            <w:pPr>
              <w:numPr>
                <w:ilvl w:val="0"/>
                <w:numId w:val="917"/>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006B44" w:rsidTr="00006B44">
        <w:tc>
          <w:tcPr>
            <w:tcW w:w="4675" w:type="dxa"/>
            <w:vAlign w:val="center"/>
          </w:tcPr>
          <w:p w:rsidR="00006B44" w:rsidRDefault="00006B44" w:rsidP="00006B44">
            <w:pPr>
              <w:jc w:val="center"/>
              <w:rPr>
                <w:b/>
                <w:color w:val="000000"/>
              </w:rPr>
            </w:pPr>
            <w:r>
              <w:rPr>
                <w:b/>
                <w:color w:val="000000"/>
              </w:rPr>
              <w:lastRenderedPageBreak/>
              <w:t>TEACHER AND STUDENTS’ ACTIVITIES</w:t>
            </w:r>
          </w:p>
        </w:tc>
        <w:tc>
          <w:tcPr>
            <w:tcW w:w="4675" w:type="dxa"/>
            <w:vAlign w:val="center"/>
          </w:tcPr>
          <w:p w:rsidR="00006B44" w:rsidRDefault="00006B44" w:rsidP="00006B44">
            <w:pPr>
              <w:jc w:val="center"/>
              <w:rPr>
                <w:b/>
                <w:color w:val="000000"/>
              </w:rPr>
            </w:pPr>
            <w:r>
              <w:rPr>
                <w:b/>
                <w:color w:val="000000"/>
              </w:rPr>
              <w:t>CONTENTS</w:t>
            </w:r>
          </w:p>
        </w:tc>
      </w:tr>
      <w:tr w:rsidR="00006B44" w:rsidTr="00006B44">
        <w:tc>
          <w:tcPr>
            <w:tcW w:w="4675" w:type="dxa"/>
          </w:tcPr>
          <w:p w:rsidR="00006B44" w:rsidRDefault="00006B44" w:rsidP="00006B44">
            <w:pPr>
              <w:ind w:right="210"/>
              <w:jc w:val="both"/>
              <w:rPr>
                <w:b/>
                <w:u w:val="single"/>
              </w:rPr>
            </w:pPr>
            <w:r>
              <w:rPr>
                <w:b/>
                <w:u w:val="single"/>
              </w:rPr>
              <w:t>Guessing Game</w:t>
            </w:r>
          </w:p>
          <w:p w:rsidR="00006B44" w:rsidRDefault="00006B44" w:rsidP="00006B44">
            <w:pPr>
              <w:ind w:right="210"/>
              <w:jc w:val="both"/>
              <w:rPr>
                <w:b/>
              </w:rPr>
            </w:pPr>
            <w:r>
              <w:rPr>
                <w:b/>
              </w:rPr>
              <w:t>Step 1: Task delivering</w:t>
            </w:r>
          </w:p>
          <w:p w:rsidR="00006B44" w:rsidRDefault="00006B44" w:rsidP="00FC703E">
            <w:pPr>
              <w:numPr>
                <w:ilvl w:val="0"/>
                <w:numId w:val="937"/>
              </w:numPr>
              <w:pBdr>
                <w:top w:val="nil"/>
                <w:left w:val="nil"/>
                <w:bottom w:val="nil"/>
                <w:right w:val="nil"/>
                <w:between w:val="nil"/>
              </w:pBdr>
              <w:spacing w:after="0" w:line="240" w:lineRule="auto"/>
              <w:ind w:left="567" w:right="210"/>
              <w:jc w:val="both"/>
            </w:pPr>
            <w:r>
              <w:t>T divides the class into 2 groups and asks Ss to play a game.</w:t>
            </w:r>
          </w:p>
          <w:p w:rsidR="00006B44" w:rsidRDefault="00006B44" w:rsidP="00006B44">
            <w:pPr>
              <w:pBdr>
                <w:top w:val="nil"/>
                <w:left w:val="nil"/>
                <w:bottom w:val="nil"/>
                <w:right w:val="nil"/>
                <w:between w:val="nil"/>
              </w:pBdr>
              <w:ind w:right="210"/>
              <w:jc w:val="both"/>
            </w:pPr>
            <w:r>
              <w:rPr>
                <w:b/>
              </w:rPr>
              <w:t>Step 2: Task performance</w:t>
            </w:r>
          </w:p>
          <w:p w:rsidR="00006B44" w:rsidRDefault="00006B44" w:rsidP="00FC703E">
            <w:pPr>
              <w:numPr>
                <w:ilvl w:val="0"/>
                <w:numId w:val="937"/>
              </w:numPr>
              <w:pBdr>
                <w:top w:val="nil"/>
                <w:left w:val="nil"/>
                <w:bottom w:val="nil"/>
                <w:right w:val="nil"/>
                <w:between w:val="nil"/>
              </w:pBdr>
              <w:spacing w:after="0" w:line="240" w:lineRule="auto"/>
              <w:ind w:left="567" w:right="210"/>
              <w:jc w:val="both"/>
            </w:pPr>
            <w:r>
              <w:t xml:space="preserve">T shows pictures of celebrations one by one and asks Ss to guess: What celebration is this? </w:t>
            </w:r>
          </w:p>
          <w:p w:rsidR="00006B44" w:rsidRDefault="00006B44" w:rsidP="00FC703E">
            <w:pPr>
              <w:numPr>
                <w:ilvl w:val="0"/>
                <w:numId w:val="937"/>
              </w:numPr>
              <w:pBdr>
                <w:top w:val="nil"/>
                <w:left w:val="nil"/>
                <w:bottom w:val="nil"/>
                <w:right w:val="nil"/>
                <w:between w:val="nil"/>
              </w:pBdr>
              <w:spacing w:after="0" w:line="240" w:lineRule="auto"/>
              <w:ind w:left="567" w:right="210"/>
              <w:jc w:val="both"/>
            </w:pPr>
            <w:r>
              <w:t xml:space="preserve">Ss have to put their hands up to answer. The first group to put their hands up and to give the correct answer wins a point. </w:t>
            </w:r>
          </w:p>
          <w:p w:rsidR="00006B44" w:rsidRDefault="00006B44" w:rsidP="00006B44">
            <w:pPr>
              <w:pBdr>
                <w:top w:val="nil"/>
                <w:left w:val="nil"/>
                <w:bottom w:val="nil"/>
                <w:right w:val="nil"/>
                <w:between w:val="nil"/>
              </w:pBdr>
              <w:ind w:right="210"/>
              <w:jc w:val="both"/>
            </w:pPr>
            <w:r>
              <w:rPr>
                <w:b/>
              </w:rPr>
              <w:t>Step 3: Judgment</w:t>
            </w:r>
          </w:p>
          <w:p w:rsidR="00006B44" w:rsidRDefault="00006B44" w:rsidP="00FC703E">
            <w:pPr>
              <w:numPr>
                <w:ilvl w:val="0"/>
                <w:numId w:val="937"/>
              </w:numPr>
              <w:pBdr>
                <w:top w:val="nil"/>
                <w:left w:val="nil"/>
                <w:bottom w:val="nil"/>
                <w:right w:val="nil"/>
                <w:between w:val="nil"/>
              </w:pBdr>
              <w:spacing w:after="0" w:line="240" w:lineRule="auto"/>
              <w:ind w:left="567" w:right="210"/>
              <w:jc w:val="both"/>
            </w:pPr>
            <w:r>
              <w:t>The winning group is the one that has won the most points.</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937"/>
              </w:numPr>
              <w:pBdr>
                <w:top w:val="nil"/>
                <w:left w:val="nil"/>
                <w:bottom w:val="nil"/>
                <w:right w:val="nil"/>
                <w:between w:val="nil"/>
              </w:pBdr>
              <w:spacing w:after="0" w:line="240" w:lineRule="auto"/>
              <w:ind w:left="567" w:right="210"/>
              <w:jc w:val="both"/>
            </w:pPr>
            <w:r>
              <w:t>T develops further discussion if needed.</w:t>
            </w:r>
          </w:p>
        </w:tc>
        <w:tc>
          <w:tcPr>
            <w:tcW w:w="4675" w:type="dxa"/>
          </w:tcPr>
          <w:p w:rsidR="00006B44" w:rsidRDefault="00006B44" w:rsidP="00006B44">
            <w:pPr>
              <w:rPr>
                <w:b/>
              </w:rPr>
            </w:pPr>
            <w:r>
              <w:rPr>
                <w:b/>
              </w:rPr>
              <w:t xml:space="preserve">Answer: </w:t>
            </w:r>
          </w:p>
          <w:p w:rsidR="00006B44" w:rsidRDefault="00006B44" w:rsidP="00FC703E">
            <w:pPr>
              <w:numPr>
                <w:ilvl w:val="0"/>
                <w:numId w:val="937"/>
              </w:numPr>
              <w:pBdr>
                <w:top w:val="nil"/>
                <w:left w:val="nil"/>
                <w:bottom w:val="nil"/>
                <w:right w:val="nil"/>
                <w:between w:val="nil"/>
              </w:pBdr>
              <w:spacing w:after="0" w:line="240" w:lineRule="auto"/>
              <w:ind w:left="567" w:right="210"/>
              <w:jc w:val="both"/>
            </w:pPr>
            <w:r>
              <w:t>Birthday</w:t>
            </w:r>
          </w:p>
          <w:p w:rsidR="00006B44" w:rsidRDefault="00006B44" w:rsidP="00FC703E">
            <w:pPr>
              <w:numPr>
                <w:ilvl w:val="0"/>
                <w:numId w:val="937"/>
              </w:numPr>
              <w:pBdr>
                <w:top w:val="nil"/>
                <w:left w:val="nil"/>
                <w:bottom w:val="nil"/>
                <w:right w:val="nil"/>
                <w:between w:val="nil"/>
              </w:pBdr>
              <w:spacing w:after="0" w:line="240" w:lineRule="auto"/>
              <w:ind w:left="567" w:right="210"/>
              <w:jc w:val="both"/>
            </w:pPr>
            <w:r>
              <w:t>New year</w:t>
            </w:r>
          </w:p>
          <w:p w:rsidR="00006B44" w:rsidRDefault="00006B44" w:rsidP="00FC703E">
            <w:pPr>
              <w:numPr>
                <w:ilvl w:val="0"/>
                <w:numId w:val="937"/>
              </w:numPr>
              <w:pBdr>
                <w:top w:val="nil"/>
                <w:left w:val="nil"/>
                <w:bottom w:val="nil"/>
                <w:right w:val="nil"/>
                <w:between w:val="nil"/>
              </w:pBdr>
              <w:spacing w:after="0" w:line="240" w:lineRule="auto"/>
              <w:ind w:left="567" w:right="210"/>
              <w:jc w:val="both"/>
            </w:pPr>
            <w:r>
              <w:t>Halloween</w:t>
            </w:r>
          </w:p>
          <w:p w:rsidR="00006B44" w:rsidRDefault="00006B44" w:rsidP="00FC703E">
            <w:pPr>
              <w:numPr>
                <w:ilvl w:val="0"/>
                <w:numId w:val="937"/>
              </w:numPr>
              <w:pBdr>
                <w:top w:val="nil"/>
                <w:left w:val="nil"/>
                <w:bottom w:val="nil"/>
                <w:right w:val="nil"/>
                <w:between w:val="nil"/>
              </w:pBdr>
              <w:spacing w:after="0" w:line="240" w:lineRule="auto"/>
              <w:ind w:left="567" w:right="210"/>
              <w:jc w:val="both"/>
            </w:pPr>
            <w:r>
              <w:t>Thanksgiving</w:t>
            </w:r>
          </w:p>
          <w:p w:rsidR="00006B44" w:rsidRDefault="00006B44" w:rsidP="00FC703E">
            <w:pPr>
              <w:numPr>
                <w:ilvl w:val="0"/>
                <w:numId w:val="937"/>
              </w:numPr>
              <w:pBdr>
                <w:top w:val="nil"/>
                <w:left w:val="nil"/>
                <w:bottom w:val="nil"/>
                <w:right w:val="nil"/>
                <w:between w:val="nil"/>
              </w:pBdr>
              <w:spacing w:after="0" w:line="240" w:lineRule="auto"/>
              <w:ind w:left="567" w:right="210"/>
              <w:jc w:val="both"/>
            </w:pPr>
            <w:r>
              <w:t>Christmas</w:t>
            </w:r>
          </w:p>
        </w:tc>
      </w:tr>
      <w:tr w:rsidR="00006B44" w:rsidTr="00006B44">
        <w:tc>
          <w:tcPr>
            <w:tcW w:w="9350" w:type="dxa"/>
            <w:gridSpan w:val="2"/>
          </w:tcPr>
          <w:p w:rsidR="00006B44" w:rsidRDefault="00006B44" w:rsidP="00006B44">
            <w:pPr>
              <w:rPr>
                <w:b/>
                <w:color w:val="000000"/>
              </w:rPr>
            </w:pPr>
            <w:r>
              <w:rPr>
                <w:b/>
              </w:rPr>
              <w:t>ACTI</w:t>
            </w:r>
            <w:r w:rsidR="009860FF">
              <w:rPr>
                <w:b/>
              </w:rPr>
              <w:t xml:space="preserve">VITY 2: KNOWLEDGE FORMATION </w:t>
            </w:r>
          </w:p>
          <w:p w:rsidR="00006B44" w:rsidRDefault="00006B44" w:rsidP="00FC703E">
            <w:pPr>
              <w:numPr>
                <w:ilvl w:val="0"/>
                <w:numId w:val="916"/>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 introduce the objectives of the lesson with a can-do statement.</w:t>
            </w:r>
          </w:p>
          <w:p w:rsidR="00006B44" w:rsidRDefault="00006B44" w:rsidP="00FC703E">
            <w:pPr>
              <w:numPr>
                <w:ilvl w:val="0"/>
                <w:numId w:val="916"/>
              </w:numPr>
              <w:pBdr>
                <w:top w:val="nil"/>
                <w:left w:val="nil"/>
                <w:bottom w:val="nil"/>
                <w:right w:val="nil"/>
                <w:between w:val="nil"/>
              </w:pBdr>
              <w:spacing w:after="0" w:line="240" w:lineRule="auto"/>
              <w:ind w:left="570" w:right="210"/>
              <w:jc w:val="both"/>
              <w:rPr>
                <w:b/>
                <w:color w:val="000000"/>
              </w:rPr>
            </w:pPr>
            <w:r>
              <w:rPr>
                <w:b/>
                <w:color w:val="000000"/>
              </w:rPr>
              <w:t xml:space="preserve">Content: </w:t>
            </w:r>
            <w:r>
              <w:rPr>
                <w:color w:val="000000"/>
              </w:rPr>
              <w:t>The objective</w:t>
            </w:r>
            <w:r>
              <w:t xml:space="preserve"> of the lesson is listed as below</w:t>
            </w:r>
          </w:p>
          <w:p w:rsidR="00006B44" w:rsidRDefault="00006B44" w:rsidP="00FC703E">
            <w:pPr>
              <w:numPr>
                <w:ilvl w:val="0"/>
                <w:numId w:val="945"/>
              </w:numPr>
              <w:spacing w:after="0" w:line="240" w:lineRule="auto"/>
              <w:ind w:left="570" w:right="210"/>
              <w:jc w:val="both"/>
            </w:pPr>
            <w:r>
              <w:t>I can write an invitation email.</w:t>
            </w:r>
          </w:p>
          <w:p w:rsidR="00006B44" w:rsidRDefault="00006B44" w:rsidP="00FC703E">
            <w:pPr>
              <w:numPr>
                <w:ilvl w:val="0"/>
                <w:numId w:val="916"/>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acknowledge the lesson’s objectives.</w:t>
            </w:r>
          </w:p>
          <w:p w:rsidR="00006B44" w:rsidRDefault="00006B44" w:rsidP="00FC703E">
            <w:pPr>
              <w:numPr>
                <w:ilvl w:val="0"/>
                <w:numId w:val="916"/>
              </w:numPr>
              <w:pBdr>
                <w:top w:val="nil"/>
                <w:left w:val="nil"/>
                <w:bottom w:val="nil"/>
                <w:right w:val="nil"/>
                <w:between w:val="nil"/>
              </w:pBdr>
              <w:spacing w:after="0" w:line="240" w:lineRule="auto"/>
              <w:ind w:left="570" w:right="210"/>
              <w:jc w:val="both"/>
              <w:rPr>
                <w:b/>
                <w:color w:val="000000"/>
              </w:rPr>
            </w:pPr>
            <w:r>
              <w:rPr>
                <w:b/>
                <w:color w:val="000000"/>
              </w:rPr>
              <w:t xml:space="preserve">Implementation: </w:t>
            </w:r>
            <w:r>
              <w:t>T introduces objectives to Ss.</w:t>
            </w:r>
          </w:p>
        </w:tc>
      </w:tr>
      <w:tr w:rsidR="00006B44" w:rsidTr="00006B44">
        <w:tc>
          <w:tcPr>
            <w:tcW w:w="9350" w:type="dxa"/>
            <w:gridSpan w:val="2"/>
          </w:tcPr>
          <w:p w:rsidR="00006B44" w:rsidRDefault="00006B44" w:rsidP="00006B44">
            <w:pPr>
              <w:rPr>
                <w:b/>
                <w:color w:val="000000"/>
              </w:rPr>
            </w:pPr>
            <w:r>
              <w:rPr>
                <w:b/>
                <w:color w:val="000000"/>
              </w:rPr>
              <w:t xml:space="preserve">ACTIVITY 3: </w:t>
            </w:r>
            <w:r>
              <w:rPr>
                <w:b/>
              </w:rPr>
              <w:t>PRE-WRITING (15’)</w:t>
            </w:r>
          </w:p>
          <w:p w:rsidR="00006B44" w:rsidRDefault="00006B44" w:rsidP="00FC703E">
            <w:pPr>
              <w:numPr>
                <w:ilvl w:val="0"/>
                <w:numId w:val="812"/>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 </w:t>
            </w:r>
            <w:r>
              <w:t>analyze the writing samples.</w:t>
            </w:r>
          </w:p>
          <w:p w:rsidR="00006B44" w:rsidRDefault="00006B44" w:rsidP="00FC703E">
            <w:pPr>
              <w:numPr>
                <w:ilvl w:val="0"/>
                <w:numId w:val="812"/>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 pairs and in groups of 6 to do the assigned tasks with the instruction from T.</w:t>
            </w:r>
          </w:p>
          <w:p w:rsidR="00006B44" w:rsidRDefault="00006B44" w:rsidP="00FC703E">
            <w:pPr>
              <w:numPr>
                <w:ilvl w:val="0"/>
                <w:numId w:val="812"/>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accomplish the given exercises and get the structure of an invitation email.</w:t>
            </w:r>
          </w:p>
          <w:p w:rsidR="00006B44" w:rsidRDefault="00006B44" w:rsidP="00FC703E">
            <w:pPr>
              <w:numPr>
                <w:ilvl w:val="0"/>
                <w:numId w:val="812"/>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006B44" w:rsidTr="00006B44">
        <w:tc>
          <w:tcPr>
            <w:tcW w:w="4675" w:type="dxa"/>
            <w:vAlign w:val="center"/>
          </w:tcPr>
          <w:p w:rsidR="00006B44" w:rsidRDefault="00006B44" w:rsidP="00006B44">
            <w:pPr>
              <w:jc w:val="center"/>
              <w:rPr>
                <w:b/>
                <w:color w:val="000000"/>
              </w:rPr>
            </w:pPr>
            <w:r>
              <w:rPr>
                <w:b/>
                <w:color w:val="000000"/>
              </w:rPr>
              <w:lastRenderedPageBreak/>
              <w:t>TEACHER AND STUDENTS’ ACTIVITIES</w:t>
            </w:r>
          </w:p>
        </w:tc>
        <w:tc>
          <w:tcPr>
            <w:tcW w:w="4675" w:type="dxa"/>
            <w:vAlign w:val="center"/>
          </w:tcPr>
          <w:p w:rsidR="00006B44" w:rsidRDefault="00006B44" w:rsidP="00006B44">
            <w:pPr>
              <w:jc w:val="center"/>
              <w:rPr>
                <w:b/>
                <w:color w:val="000000"/>
              </w:rPr>
            </w:pPr>
            <w:r>
              <w:rPr>
                <w:b/>
                <w:color w:val="000000"/>
              </w:rPr>
              <w:t>CONTENTS</w:t>
            </w:r>
          </w:p>
        </w:tc>
      </w:tr>
      <w:tr w:rsidR="00006B44" w:rsidTr="00006B44">
        <w:tc>
          <w:tcPr>
            <w:tcW w:w="4675" w:type="dxa"/>
          </w:tcPr>
          <w:p w:rsidR="00006B44" w:rsidRDefault="00006B44" w:rsidP="00006B44">
            <w:pPr>
              <w:ind w:right="210"/>
              <w:jc w:val="both"/>
              <w:rPr>
                <w:b/>
              </w:rPr>
            </w:pPr>
            <w:r>
              <w:rPr>
                <w:b/>
              </w:rPr>
              <w:t>Step 1: Task delivering</w:t>
            </w:r>
          </w:p>
          <w:p w:rsidR="00006B44" w:rsidRDefault="00006B44" w:rsidP="00FC703E">
            <w:pPr>
              <w:numPr>
                <w:ilvl w:val="0"/>
                <w:numId w:val="949"/>
              </w:numPr>
              <w:pBdr>
                <w:top w:val="nil"/>
                <w:left w:val="nil"/>
                <w:bottom w:val="nil"/>
                <w:right w:val="nil"/>
                <w:between w:val="nil"/>
              </w:pBdr>
              <w:spacing w:after="0" w:line="240" w:lineRule="auto"/>
              <w:ind w:left="567" w:right="210"/>
              <w:jc w:val="both"/>
            </w:pPr>
            <w:r>
              <w:t>T checks that Ss understand the difference between celebrate (verb) and celebration (noun).</w:t>
            </w:r>
          </w:p>
          <w:p w:rsidR="00006B44" w:rsidRDefault="00006B44" w:rsidP="00006B44">
            <w:pPr>
              <w:pBdr>
                <w:top w:val="nil"/>
                <w:left w:val="nil"/>
                <w:bottom w:val="nil"/>
                <w:right w:val="nil"/>
                <w:between w:val="nil"/>
              </w:pBdr>
              <w:ind w:right="210"/>
              <w:jc w:val="both"/>
              <w:rPr>
                <w:b/>
              </w:rPr>
            </w:pPr>
            <w:r>
              <w:rPr>
                <w:b/>
              </w:rPr>
              <w:t>Step 2: Task performance</w:t>
            </w:r>
          </w:p>
          <w:p w:rsidR="00006B44" w:rsidRDefault="00006B44" w:rsidP="00FC703E">
            <w:pPr>
              <w:numPr>
                <w:ilvl w:val="0"/>
                <w:numId w:val="949"/>
              </w:numPr>
              <w:pBdr>
                <w:top w:val="nil"/>
                <w:left w:val="nil"/>
                <w:bottom w:val="nil"/>
                <w:right w:val="nil"/>
                <w:between w:val="nil"/>
              </w:pBdr>
              <w:spacing w:after="0" w:line="240" w:lineRule="auto"/>
              <w:ind w:left="567" w:right="210"/>
              <w:jc w:val="both"/>
            </w:pPr>
            <w:r>
              <w:t>T sets a time limit for the pairs to discuss their story of the last good news and invites pairs to share their stories with the rest of the class.</w:t>
            </w:r>
          </w:p>
          <w:p w:rsidR="00006B44" w:rsidRDefault="00006B44" w:rsidP="00006B44">
            <w:pPr>
              <w:pBdr>
                <w:top w:val="nil"/>
                <w:left w:val="nil"/>
                <w:bottom w:val="nil"/>
                <w:right w:val="nil"/>
                <w:between w:val="nil"/>
              </w:pBdr>
              <w:ind w:right="210"/>
              <w:jc w:val="both"/>
              <w:rPr>
                <w:b/>
              </w:rPr>
            </w:pPr>
            <w:r>
              <w:rPr>
                <w:b/>
              </w:rPr>
              <w:t>Step 3: Report and discussion</w:t>
            </w:r>
          </w:p>
          <w:p w:rsidR="00006B44" w:rsidRDefault="00006B44" w:rsidP="00FC703E">
            <w:pPr>
              <w:numPr>
                <w:ilvl w:val="0"/>
                <w:numId w:val="949"/>
              </w:numPr>
              <w:pBdr>
                <w:top w:val="nil"/>
                <w:left w:val="nil"/>
                <w:bottom w:val="nil"/>
                <w:right w:val="nil"/>
                <w:between w:val="nil"/>
              </w:pBdr>
              <w:spacing w:after="0" w:line="240" w:lineRule="auto"/>
              <w:ind w:left="567" w:right="210"/>
              <w:jc w:val="both"/>
            </w:pPr>
            <w:r>
              <w:t>Invite some Ss to present their works.</w:t>
            </w:r>
          </w:p>
          <w:p w:rsidR="00006B44" w:rsidRDefault="00006B44" w:rsidP="00006B44">
            <w:pPr>
              <w:pBdr>
                <w:top w:val="nil"/>
                <w:left w:val="nil"/>
                <w:bottom w:val="nil"/>
                <w:right w:val="nil"/>
                <w:between w:val="nil"/>
              </w:pBdr>
              <w:ind w:right="210"/>
              <w:jc w:val="both"/>
              <w:rPr>
                <w:b/>
              </w:rPr>
            </w:pPr>
            <w:r>
              <w:rPr>
                <w:b/>
              </w:rPr>
              <w:t>Step 4: Judgment</w:t>
            </w:r>
          </w:p>
          <w:p w:rsidR="00006B44" w:rsidRDefault="00006B44" w:rsidP="00FC703E">
            <w:pPr>
              <w:numPr>
                <w:ilvl w:val="0"/>
                <w:numId w:val="949"/>
              </w:numPr>
              <w:pBdr>
                <w:top w:val="nil"/>
                <w:left w:val="nil"/>
                <w:bottom w:val="nil"/>
                <w:right w:val="nil"/>
                <w:between w:val="nil"/>
              </w:pBdr>
              <w:spacing w:after="0" w:line="240" w:lineRule="auto"/>
              <w:ind w:left="567" w:right="210"/>
              <w:jc w:val="both"/>
            </w:pPr>
            <w:r>
              <w:t xml:space="preserve">Check with the whole class. </w:t>
            </w:r>
          </w:p>
        </w:tc>
        <w:tc>
          <w:tcPr>
            <w:tcW w:w="4675" w:type="dxa"/>
          </w:tcPr>
          <w:p w:rsidR="00006B44" w:rsidRDefault="00006B44" w:rsidP="00006B44">
            <w:pPr>
              <w:widowControl w:val="0"/>
              <w:rPr>
                <w:b/>
              </w:rPr>
            </w:pPr>
            <w:r>
              <w:rPr>
                <w:b/>
              </w:rPr>
              <w:t xml:space="preserve">Exercise 1: </w:t>
            </w:r>
          </w:p>
          <w:p w:rsidR="00006B44" w:rsidRDefault="00006B44" w:rsidP="00006B44">
            <w:pPr>
              <w:widowControl w:val="0"/>
            </w:pPr>
            <w:r>
              <w:t xml:space="preserve">- The answer may vary. </w:t>
            </w:r>
          </w:p>
        </w:tc>
      </w:tr>
      <w:tr w:rsidR="00006B44" w:rsidTr="00006B44">
        <w:tc>
          <w:tcPr>
            <w:tcW w:w="4675" w:type="dxa"/>
          </w:tcPr>
          <w:p w:rsidR="00006B44" w:rsidRDefault="00006B44" w:rsidP="00006B44">
            <w:pPr>
              <w:ind w:right="210"/>
              <w:jc w:val="both"/>
              <w:rPr>
                <w:b/>
              </w:rPr>
            </w:pPr>
            <w:r>
              <w:rPr>
                <w:b/>
              </w:rPr>
              <w:t>Step 1: Task delivering</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t>T asks Ss to read the email quickly and answer the questions in pairs.</w:t>
            </w:r>
          </w:p>
          <w:p w:rsidR="00006B44" w:rsidRDefault="00006B44" w:rsidP="00006B44">
            <w:pPr>
              <w:ind w:right="210"/>
              <w:jc w:val="both"/>
              <w:rPr>
                <w:b/>
              </w:rPr>
            </w:pPr>
            <w:r>
              <w:rPr>
                <w:b/>
              </w:rPr>
              <w:t>Step 2: Task performance</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t>Ss read the email quickly and answer the questions in pairs.</w:t>
            </w:r>
          </w:p>
          <w:p w:rsidR="00006B44" w:rsidRDefault="00006B44" w:rsidP="00006B44">
            <w:pPr>
              <w:pBdr>
                <w:top w:val="nil"/>
                <w:left w:val="nil"/>
                <w:bottom w:val="nil"/>
                <w:right w:val="nil"/>
                <w:between w:val="nil"/>
              </w:pBdr>
              <w:ind w:right="210"/>
              <w:jc w:val="both"/>
            </w:pPr>
            <w:r>
              <w:rPr>
                <w:b/>
              </w:rPr>
              <w:t>Step 3: Judgment</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t xml:space="preserve">T elicits the answers. </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t>T develops further discussion if needed.</w:t>
            </w:r>
          </w:p>
          <w:p w:rsidR="00006B44" w:rsidRDefault="00006B44" w:rsidP="00006B44">
            <w:pPr>
              <w:pBdr>
                <w:top w:val="nil"/>
                <w:left w:val="nil"/>
                <w:bottom w:val="nil"/>
                <w:right w:val="nil"/>
                <w:between w:val="nil"/>
              </w:pBdr>
              <w:ind w:right="210"/>
              <w:jc w:val="both"/>
            </w:pPr>
          </w:p>
          <w:p w:rsidR="00006B44" w:rsidRDefault="00006B44" w:rsidP="00006B44">
            <w:pPr>
              <w:ind w:right="210"/>
              <w:jc w:val="both"/>
              <w:rPr>
                <w:b/>
                <w:u w:val="single"/>
              </w:rPr>
            </w:pPr>
            <w:r>
              <w:rPr>
                <w:b/>
                <w:u w:val="single"/>
              </w:rPr>
              <w:t>Think – Pair – Share</w:t>
            </w:r>
          </w:p>
          <w:p w:rsidR="00006B44" w:rsidRDefault="00006B44" w:rsidP="00006B44">
            <w:pPr>
              <w:ind w:right="210"/>
              <w:jc w:val="both"/>
              <w:rPr>
                <w:b/>
              </w:rPr>
            </w:pPr>
            <w:r>
              <w:rPr>
                <w:b/>
              </w:rPr>
              <w:t>Step 1: Task delivering</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t xml:space="preserve">T asks Ss to look in the email again and find an example of something that happened in the </w:t>
            </w:r>
            <w:r>
              <w:lastRenderedPageBreak/>
              <w:t xml:space="preserve">past, a future plan, a suggestion, and text language. </w:t>
            </w:r>
          </w:p>
          <w:p w:rsidR="00006B44" w:rsidRDefault="00006B44" w:rsidP="00006B44">
            <w:pPr>
              <w:ind w:right="210"/>
              <w:jc w:val="both"/>
              <w:rPr>
                <w:b/>
              </w:rPr>
            </w:pPr>
            <w:r>
              <w:rPr>
                <w:b/>
              </w:rPr>
              <w:t>Step 2: Task performance</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t>T asks Ss to work in groups of 4 to share their ideas.</w:t>
            </w:r>
          </w:p>
          <w:p w:rsidR="00006B44" w:rsidRDefault="00006B44" w:rsidP="00006B44">
            <w:pPr>
              <w:ind w:right="210"/>
              <w:jc w:val="both"/>
            </w:pPr>
            <w:r>
              <w:rPr>
                <w:b/>
              </w:rPr>
              <w:t>Step 3: Report and discussion</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t>T calls some volunteers to share with the whole class.</w:t>
            </w:r>
          </w:p>
          <w:p w:rsidR="00006B44" w:rsidRDefault="00006B44" w:rsidP="00006B44">
            <w:pPr>
              <w:pBdr>
                <w:top w:val="nil"/>
                <w:left w:val="nil"/>
                <w:bottom w:val="nil"/>
                <w:right w:val="nil"/>
                <w:between w:val="nil"/>
              </w:pBdr>
              <w:ind w:right="210"/>
              <w:jc w:val="both"/>
              <w:rPr>
                <w:b/>
              </w:rPr>
            </w:pPr>
            <w:r>
              <w:rPr>
                <w:b/>
              </w:rPr>
              <w:t>Step 4: Judgment</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t>Check with the whole class.</w:t>
            </w:r>
          </w:p>
        </w:tc>
        <w:tc>
          <w:tcPr>
            <w:tcW w:w="4675" w:type="dxa"/>
          </w:tcPr>
          <w:p w:rsidR="00006B44" w:rsidRDefault="00006B44" w:rsidP="00006B44">
            <w:pPr>
              <w:rPr>
                <w:b/>
              </w:rPr>
            </w:pPr>
            <w:r>
              <w:rPr>
                <w:b/>
              </w:rPr>
              <w:lastRenderedPageBreak/>
              <w:t>Exercise 2: In pairs, read the email quickly and answer the questions.</w:t>
            </w:r>
          </w:p>
          <w:p w:rsidR="00006B44" w:rsidRDefault="00006B44" w:rsidP="00FC703E">
            <w:pPr>
              <w:numPr>
                <w:ilvl w:val="0"/>
                <w:numId w:val="901"/>
              </w:numPr>
              <w:spacing w:after="0" w:line="240" w:lineRule="auto"/>
            </w:pPr>
            <w:r>
              <w:t>Eva</w:t>
            </w:r>
          </w:p>
          <w:p w:rsidR="00006B44" w:rsidRDefault="00006B44" w:rsidP="00FC703E">
            <w:pPr>
              <w:numPr>
                <w:ilvl w:val="0"/>
                <w:numId w:val="901"/>
              </w:numPr>
              <w:spacing w:after="0" w:line="240" w:lineRule="auto"/>
            </w:pPr>
            <w:r>
              <w:t xml:space="preserve">Max passed his audition. </w:t>
            </w:r>
          </w:p>
          <w:p w:rsidR="00006B44" w:rsidRDefault="00006B44" w:rsidP="00FC703E">
            <w:pPr>
              <w:numPr>
                <w:ilvl w:val="0"/>
                <w:numId w:val="901"/>
              </w:numPr>
              <w:spacing w:after="0" w:line="240" w:lineRule="auto"/>
            </w:pPr>
            <w:r>
              <w:t xml:space="preserve">Sol, Lily, and Max's dad. </w:t>
            </w:r>
          </w:p>
          <w:p w:rsidR="00006B44" w:rsidRDefault="00006B44" w:rsidP="00FC703E">
            <w:pPr>
              <w:numPr>
                <w:ilvl w:val="0"/>
                <w:numId w:val="901"/>
              </w:numPr>
              <w:spacing w:after="0" w:line="240" w:lineRule="auto"/>
            </w:pPr>
            <w:r>
              <w:t xml:space="preserve">At a quarter to six, on Friday. </w:t>
            </w:r>
          </w:p>
          <w:p w:rsidR="00006B44" w:rsidRDefault="00006B44" w:rsidP="00FC703E">
            <w:pPr>
              <w:numPr>
                <w:ilvl w:val="0"/>
                <w:numId w:val="901"/>
              </w:numPr>
              <w:spacing w:after="0" w:line="240" w:lineRule="auto"/>
            </w:pPr>
            <w:r>
              <w:t>A card.</w:t>
            </w:r>
          </w:p>
          <w:p w:rsidR="00006B44" w:rsidRDefault="00006B44" w:rsidP="00006B44">
            <w:pPr>
              <w:rPr>
                <w:b/>
              </w:rPr>
            </w:pPr>
          </w:p>
          <w:p w:rsidR="00006B44" w:rsidRDefault="00006B44" w:rsidP="00FC703E">
            <w:pPr>
              <w:numPr>
                <w:ilvl w:val="0"/>
                <w:numId w:val="879"/>
              </w:numPr>
              <w:pBdr>
                <w:top w:val="nil"/>
                <w:left w:val="nil"/>
                <w:bottom w:val="nil"/>
                <w:right w:val="nil"/>
                <w:between w:val="nil"/>
              </w:pBdr>
              <w:spacing w:after="0" w:line="240" w:lineRule="auto"/>
              <w:ind w:left="567" w:right="210"/>
              <w:jc w:val="both"/>
            </w:pPr>
            <w:r>
              <w:rPr>
                <w:b/>
              </w:rPr>
              <w:t>In the past:</w:t>
            </w:r>
            <w:r>
              <w:t xml:space="preserve"> Max passed his audition. </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rPr>
                <w:b/>
              </w:rPr>
              <w:t>Future plan:</w:t>
            </w:r>
            <w:r>
              <w:t xml:space="preserve"> I’m going to invite Lily and Max’s dad. </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rPr>
                <w:b/>
              </w:rPr>
              <w:t>A suggestion:</w:t>
            </w:r>
            <w:r>
              <w:t xml:space="preserve"> Let’s meet under the bus station clock. </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rPr>
                <w:b/>
              </w:rPr>
              <w:t>Text language:</w:t>
            </w:r>
            <w:r>
              <w:t xml:space="preserve"> BTW – which means by the way. </w:t>
            </w:r>
          </w:p>
        </w:tc>
      </w:tr>
      <w:tr w:rsidR="00006B44" w:rsidTr="00006B44">
        <w:tc>
          <w:tcPr>
            <w:tcW w:w="4675" w:type="dxa"/>
          </w:tcPr>
          <w:p w:rsidR="00006B44" w:rsidRDefault="00006B44" w:rsidP="00006B44">
            <w:pPr>
              <w:ind w:right="210"/>
              <w:jc w:val="both"/>
              <w:rPr>
                <w:b/>
              </w:rPr>
            </w:pPr>
            <w:r>
              <w:rPr>
                <w:b/>
              </w:rPr>
              <w:lastRenderedPageBreak/>
              <w:t>Step 1: Task delivering</w:t>
            </w:r>
          </w:p>
          <w:p w:rsidR="00006B44" w:rsidRDefault="00006B44" w:rsidP="00FC703E">
            <w:pPr>
              <w:numPr>
                <w:ilvl w:val="0"/>
                <w:numId w:val="879"/>
              </w:numPr>
              <w:spacing w:after="0" w:line="240" w:lineRule="auto"/>
              <w:ind w:left="567" w:right="210"/>
              <w:jc w:val="both"/>
            </w:pPr>
            <w:r>
              <w:t xml:space="preserve">T asks Ss to find examples of phrases in Eva’s mail. </w:t>
            </w:r>
          </w:p>
          <w:p w:rsidR="00006B44" w:rsidRDefault="00006B44" w:rsidP="00006B44">
            <w:pPr>
              <w:ind w:right="210"/>
              <w:jc w:val="both"/>
              <w:rPr>
                <w:b/>
              </w:rPr>
            </w:pPr>
            <w:r>
              <w:rPr>
                <w:b/>
              </w:rPr>
              <w:t>Step 2: Task performance</w:t>
            </w:r>
          </w:p>
          <w:p w:rsidR="00006B44" w:rsidRDefault="00006B44" w:rsidP="00FC703E">
            <w:pPr>
              <w:numPr>
                <w:ilvl w:val="0"/>
                <w:numId w:val="879"/>
              </w:numPr>
              <w:spacing w:after="0" w:line="240" w:lineRule="auto"/>
              <w:ind w:left="567" w:right="210"/>
              <w:jc w:val="both"/>
            </w:pPr>
            <w:r>
              <w:t>Ss find examples of phrases in Eva’s mail</w:t>
            </w:r>
          </w:p>
          <w:p w:rsidR="00006B44" w:rsidRDefault="00006B44" w:rsidP="00006B44">
            <w:pPr>
              <w:ind w:right="210"/>
              <w:jc w:val="both"/>
              <w:rPr>
                <w:b/>
              </w:rPr>
            </w:pPr>
            <w:r>
              <w:rPr>
                <w:b/>
              </w:rPr>
              <w:t>Step 3: Judgment</w:t>
            </w:r>
          </w:p>
          <w:p w:rsidR="00006B44" w:rsidRDefault="00006B44" w:rsidP="00FC703E">
            <w:pPr>
              <w:numPr>
                <w:ilvl w:val="0"/>
                <w:numId w:val="879"/>
              </w:numPr>
              <w:spacing w:after="0" w:line="240" w:lineRule="auto"/>
              <w:ind w:left="567" w:right="210"/>
              <w:jc w:val="both"/>
            </w:pPr>
            <w:r>
              <w:t>T elicits the answers.</w:t>
            </w:r>
          </w:p>
          <w:p w:rsidR="00006B44" w:rsidRDefault="00006B44" w:rsidP="00006B44">
            <w:pPr>
              <w:ind w:right="210"/>
              <w:jc w:val="both"/>
              <w:rPr>
                <w:b/>
              </w:rPr>
            </w:pPr>
            <w:r>
              <w:rPr>
                <w:b/>
              </w:rPr>
              <w:t>Step 4: Report and discussion</w:t>
            </w:r>
          </w:p>
          <w:p w:rsidR="00006B44" w:rsidRDefault="00006B44" w:rsidP="00FC703E">
            <w:pPr>
              <w:numPr>
                <w:ilvl w:val="0"/>
                <w:numId w:val="879"/>
              </w:numPr>
              <w:spacing w:after="0" w:line="240" w:lineRule="auto"/>
              <w:ind w:left="567" w:right="210"/>
              <w:jc w:val="both"/>
            </w:pPr>
            <w:r>
              <w:t>T develops further discussion if needed.</w:t>
            </w:r>
          </w:p>
          <w:p w:rsidR="00006B44" w:rsidRDefault="00006B44" w:rsidP="00006B44">
            <w:pPr>
              <w:ind w:right="210"/>
              <w:jc w:val="both"/>
            </w:pPr>
          </w:p>
          <w:p w:rsidR="00006B44" w:rsidRDefault="00006B44" w:rsidP="00006B44">
            <w:pPr>
              <w:ind w:right="210"/>
              <w:jc w:val="both"/>
              <w:rPr>
                <w:b/>
                <w:u w:val="single"/>
              </w:rPr>
            </w:pPr>
            <w:r>
              <w:rPr>
                <w:b/>
                <w:u w:val="single"/>
              </w:rPr>
              <w:t>Writing Race</w:t>
            </w:r>
          </w:p>
          <w:p w:rsidR="00006B44" w:rsidRDefault="00006B44" w:rsidP="00006B44">
            <w:pPr>
              <w:ind w:right="210"/>
              <w:jc w:val="both"/>
              <w:rPr>
                <w:b/>
              </w:rPr>
            </w:pPr>
            <w:r>
              <w:rPr>
                <w:b/>
              </w:rPr>
              <w:t>Step 1: Task delivering</w:t>
            </w:r>
          </w:p>
          <w:p w:rsidR="00006B44" w:rsidRDefault="00006B44" w:rsidP="00FC703E">
            <w:pPr>
              <w:numPr>
                <w:ilvl w:val="0"/>
                <w:numId w:val="879"/>
              </w:numPr>
              <w:spacing w:after="0" w:line="240" w:lineRule="auto"/>
              <w:ind w:left="567" w:right="210"/>
              <w:jc w:val="both"/>
            </w:pPr>
            <w:r>
              <w:t>T gives an unfinished table about the structure of an invitation email.</w:t>
            </w:r>
          </w:p>
          <w:p w:rsidR="00006B44" w:rsidRDefault="00006B44" w:rsidP="00006B44">
            <w:pPr>
              <w:ind w:right="210"/>
              <w:jc w:val="both"/>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1440"/>
              <w:gridCol w:w="1200"/>
            </w:tblGrid>
            <w:tr w:rsidR="00006B44" w:rsidTr="00006B44">
              <w:tc>
                <w:tcPr>
                  <w:tcW w:w="1830" w:type="dxa"/>
                </w:tcPr>
                <w:p w:rsidR="00006B44" w:rsidRDefault="00006B44" w:rsidP="00006B44">
                  <w:r>
                    <w:t>Information</w:t>
                  </w:r>
                </w:p>
              </w:tc>
              <w:tc>
                <w:tcPr>
                  <w:tcW w:w="1440" w:type="dxa"/>
                </w:tcPr>
                <w:p w:rsidR="00006B44" w:rsidRDefault="00006B44" w:rsidP="00006B44">
                  <w:r>
                    <w:t>Tense/ Structure</w:t>
                  </w:r>
                </w:p>
              </w:tc>
              <w:tc>
                <w:tcPr>
                  <w:tcW w:w="1200" w:type="dxa"/>
                </w:tcPr>
                <w:p w:rsidR="00006B44" w:rsidRDefault="00006B44" w:rsidP="00006B44">
                  <w:r>
                    <w:t>Part</w:t>
                  </w:r>
                </w:p>
              </w:tc>
            </w:tr>
            <w:tr w:rsidR="00006B44" w:rsidTr="00006B44">
              <w:tc>
                <w:tcPr>
                  <w:tcW w:w="1830" w:type="dxa"/>
                </w:tcPr>
                <w:p w:rsidR="00006B44" w:rsidRDefault="00006B44" w:rsidP="00006B44">
                  <w:r>
                    <w:t>To giving recent news</w:t>
                  </w:r>
                </w:p>
              </w:tc>
              <w:tc>
                <w:tcPr>
                  <w:tcW w:w="1440" w:type="dxa"/>
                </w:tcPr>
                <w:p w:rsidR="00006B44" w:rsidRDefault="00006B44" w:rsidP="00006B44">
                  <w:r>
                    <w:t>Past simple</w:t>
                  </w:r>
                </w:p>
              </w:tc>
              <w:tc>
                <w:tcPr>
                  <w:tcW w:w="1200" w:type="dxa"/>
                </w:tcPr>
                <w:p w:rsidR="00006B44" w:rsidRDefault="00006B44" w:rsidP="00006B44">
                  <w:r>
                    <w:t>Greeting/News</w:t>
                  </w:r>
                </w:p>
              </w:tc>
            </w:tr>
            <w:tr w:rsidR="00006B44" w:rsidTr="00006B44">
              <w:tc>
                <w:tcPr>
                  <w:tcW w:w="1830" w:type="dxa"/>
                </w:tcPr>
                <w:p w:rsidR="00006B44" w:rsidRDefault="00006B44" w:rsidP="00006B44">
                  <w:r>
                    <w:lastRenderedPageBreak/>
                    <w:t>To say what is happening now</w:t>
                  </w:r>
                </w:p>
              </w:tc>
              <w:tc>
                <w:tcPr>
                  <w:tcW w:w="1440" w:type="dxa"/>
                </w:tcPr>
                <w:p w:rsidR="00006B44" w:rsidRDefault="00006B44" w:rsidP="00006B44"/>
              </w:tc>
              <w:tc>
                <w:tcPr>
                  <w:tcW w:w="1200" w:type="dxa"/>
                </w:tcPr>
                <w:p w:rsidR="00006B44" w:rsidRDefault="00006B44" w:rsidP="00006B44"/>
              </w:tc>
            </w:tr>
            <w:tr w:rsidR="00006B44" w:rsidTr="00006B44">
              <w:tc>
                <w:tcPr>
                  <w:tcW w:w="1830" w:type="dxa"/>
                </w:tcPr>
                <w:p w:rsidR="00006B44" w:rsidRDefault="00006B44" w:rsidP="00006B44">
                  <w:r>
                    <w:t>To talk about plans</w:t>
                  </w:r>
                </w:p>
              </w:tc>
              <w:tc>
                <w:tcPr>
                  <w:tcW w:w="1440" w:type="dxa"/>
                </w:tcPr>
                <w:p w:rsidR="00006B44" w:rsidRDefault="00006B44" w:rsidP="00006B44"/>
              </w:tc>
              <w:tc>
                <w:tcPr>
                  <w:tcW w:w="1200" w:type="dxa"/>
                </w:tcPr>
                <w:p w:rsidR="00006B44" w:rsidRDefault="00006B44" w:rsidP="00006B44"/>
              </w:tc>
            </w:tr>
            <w:tr w:rsidR="00006B44" w:rsidTr="00006B44">
              <w:tc>
                <w:tcPr>
                  <w:tcW w:w="1830" w:type="dxa"/>
                </w:tcPr>
                <w:p w:rsidR="00006B44" w:rsidRDefault="00006B44" w:rsidP="00006B44">
                  <w:r>
                    <w:t>To talk about arrangements</w:t>
                  </w:r>
                </w:p>
              </w:tc>
              <w:tc>
                <w:tcPr>
                  <w:tcW w:w="1440" w:type="dxa"/>
                </w:tcPr>
                <w:p w:rsidR="00006B44" w:rsidRDefault="00006B44" w:rsidP="00006B44"/>
              </w:tc>
              <w:tc>
                <w:tcPr>
                  <w:tcW w:w="1200" w:type="dxa"/>
                </w:tcPr>
                <w:p w:rsidR="00006B44" w:rsidRDefault="00006B44" w:rsidP="00006B44"/>
              </w:tc>
            </w:tr>
            <w:tr w:rsidR="00006B44" w:rsidTr="00006B44">
              <w:tc>
                <w:tcPr>
                  <w:tcW w:w="1830" w:type="dxa"/>
                </w:tcPr>
                <w:p w:rsidR="00006B44" w:rsidRDefault="00006B44" w:rsidP="00006B44">
                  <w:r>
                    <w:t>To make suggestions</w:t>
                  </w:r>
                </w:p>
              </w:tc>
              <w:tc>
                <w:tcPr>
                  <w:tcW w:w="1440" w:type="dxa"/>
                </w:tcPr>
                <w:p w:rsidR="00006B44" w:rsidRDefault="00006B44" w:rsidP="00006B44"/>
              </w:tc>
              <w:tc>
                <w:tcPr>
                  <w:tcW w:w="1200" w:type="dxa"/>
                </w:tcPr>
                <w:p w:rsidR="00006B44" w:rsidRDefault="00006B44" w:rsidP="00006B44"/>
              </w:tc>
            </w:tr>
            <w:tr w:rsidR="00006B44" w:rsidTr="00006B44">
              <w:tc>
                <w:tcPr>
                  <w:tcW w:w="1830" w:type="dxa"/>
                </w:tcPr>
                <w:p w:rsidR="00006B44" w:rsidRDefault="00006B44" w:rsidP="00006B44">
                  <w:r>
                    <w:t>To invite</w:t>
                  </w:r>
                </w:p>
              </w:tc>
              <w:tc>
                <w:tcPr>
                  <w:tcW w:w="1440" w:type="dxa"/>
                </w:tcPr>
                <w:p w:rsidR="00006B44" w:rsidRDefault="00006B44" w:rsidP="00006B44"/>
              </w:tc>
              <w:tc>
                <w:tcPr>
                  <w:tcW w:w="1200" w:type="dxa"/>
                </w:tcPr>
                <w:p w:rsidR="00006B44" w:rsidRDefault="00006B44" w:rsidP="00006B44"/>
              </w:tc>
            </w:tr>
          </w:tbl>
          <w:p w:rsidR="00006B44" w:rsidRDefault="00006B44" w:rsidP="00006B44">
            <w:pPr>
              <w:ind w:right="210"/>
              <w:jc w:val="both"/>
            </w:pPr>
          </w:p>
          <w:p w:rsidR="00006B44" w:rsidRDefault="00006B44" w:rsidP="00006B44">
            <w:pPr>
              <w:ind w:right="210"/>
              <w:jc w:val="both"/>
              <w:rPr>
                <w:b/>
              </w:rPr>
            </w:pPr>
            <w:r>
              <w:rPr>
                <w:b/>
              </w:rPr>
              <w:t>Step 2: Task performance</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t xml:space="preserve">T divides the class into groups of six and asks Ss to complete the task. </w:t>
            </w:r>
          </w:p>
          <w:p w:rsidR="00006B44" w:rsidRDefault="00006B44" w:rsidP="00006B44">
            <w:pPr>
              <w:ind w:right="210"/>
              <w:jc w:val="both"/>
              <w:rPr>
                <w:b/>
              </w:rPr>
            </w:pPr>
            <w:r>
              <w:rPr>
                <w:b/>
              </w:rPr>
              <w:t>Step 3: Judgment</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t xml:space="preserve">The first group to have the correct answers wins the game. </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879"/>
              </w:numPr>
              <w:pBdr>
                <w:top w:val="nil"/>
                <w:left w:val="nil"/>
                <w:bottom w:val="nil"/>
                <w:right w:val="nil"/>
                <w:between w:val="nil"/>
              </w:pBdr>
              <w:spacing w:after="0" w:line="240" w:lineRule="auto"/>
              <w:ind w:left="567" w:right="210"/>
              <w:jc w:val="both"/>
            </w:pPr>
            <w:r>
              <w:t>T develops further discussion if needed.</w:t>
            </w:r>
          </w:p>
        </w:tc>
        <w:tc>
          <w:tcPr>
            <w:tcW w:w="4675" w:type="dxa"/>
          </w:tcPr>
          <w:p w:rsidR="00006B44" w:rsidRDefault="00006B44" w:rsidP="00006B44">
            <w:pPr>
              <w:pBdr>
                <w:top w:val="nil"/>
                <w:left w:val="nil"/>
                <w:bottom w:val="nil"/>
                <w:right w:val="nil"/>
                <w:between w:val="nil"/>
              </w:pBdr>
              <w:ind w:right="210"/>
              <w:jc w:val="both"/>
              <w:rPr>
                <w:b/>
              </w:rPr>
            </w:pPr>
            <w:r>
              <w:rPr>
                <w:b/>
              </w:rPr>
              <w:lastRenderedPageBreak/>
              <w:t>Exercise 3: Study the Writing box. Find examples of the phrases in Eva’s email.</w:t>
            </w:r>
          </w:p>
          <w:p w:rsidR="00006B44" w:rsidRDefault="00006B44" w:rsidP="00006B44">
            <w:pPr>
              <w:pBdr>
                <w:top w:val="nil"/>
                <w:left w:val="nil"/>
                <w:bottom w:val="nil"/>
                <w:right w:val="nil"/>
                <w:between w:val="nil"/>
              </w:pBdr>
              <w:ind w:right="210"/>
              <w:jc w:val="both"/>
              <w:rPr>
                <w:b/>
              </w:rPr>
            </w:pPr>
          </w:p>
          <w:p w:rsidR="00006B44" w:rsidRDefault="00006B44" w:rsidP="00006B44">
            <w:pPr>
              <w:pBdr>
                <w:top w:val="nil"/>
                <w:left w:val="nil"/>
                <w:bottom w:val="nil"/>
                <w:right w:val="nil"/>
                <w:between w:val="nil"/>
              </w:pBdr>
              <w:ind w:right="210"/>
              <w:jc w:val="both"/>
              <w:rPr>
                <w:b/>
              </w:rPr>
            </w:pPr>
            <w:r>
              <w:rPr>
                <w:b/>
              </w:rPr>
              <w:t xml:space="preserve">Possible answer: </w:t>
            </w:r>
          </w:p>
          <w:p w:rsidR="00006B44" w:rsidRDefault="00006B44" w:rsidP="00006B44">
            <w:pPr>
              <w:pBdr>
                <w:top w:val="nil"/>
                <w:left w:val="nil"/>
                <w:bottom w:val="nil"/>
                <w:right w:val="nil"/>
                <w:between w:val="nil"/>
              </w:pBdr>
              <w:ind w:right="210"/>
              <w:jc w:val="both"/>
              <w:rPr>
                <w:b/>
              </w:rPr>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1455"/>
              <w:gridCol w:w="1335"/>
            </w:tblGrid>
            <w:tr w:rsidR="00006B44" w:rsidTr="00006B44">
              <w:tc>
                <w:tcPr>
                  <w:tcW w:w="1680" w:type="dxa"/>
                </w:tcPr>
                <w:p w:rsidR="00006B44" w:rsidRDefault="00006B44" w:rsidP="00006B44">
                  <w:r>
                    <w:t>Information</w:t>
                  </w:r>
                </w:p>
              </w:tc>
              <w:tc>
                <w:tcPr>
                  <w:tcW w:w="1455" w:type="dxa"/>
                </w:tcPr>
                <w:p w:rsidR="00006B44" w:rsidRDefault="00006B44" w:rsidP="00006B44">
                  <w:r>
                    <w:t>Tense/ Structure</w:t>
                  </w:r>
                </w:p>
              </w:tc>
              <w:tc>
                <w:tcPr>
                  <w:tcW w:w="1335" w:type="dxa"/>
                </w:tcPr>
                <w:p w:rsidR="00006B44" w:rsidRDefault="00006B44" w:rsidP="00006B44">
                  <w:r>
                    <w:t>Part</w:t>
                  </w:r>
                </w:p>
              </w:tc>
            </w:tr>
            <w:tr w:rsidR="00006B44" w:rsidTr="00006B44">
              <w:tc>
                <w:tcPr>
                  <w:tcW w:w="1680" w:type="dxa"/>
                </w:tcPr>
                <w:p w:rsidR="00006B44" w:rsidRDefault="00006B44" w:rsidP="00006B44">
                  <w:r>
                    <w:t>To giving recent news</w:t>
                  </w:r>
                </w:p>
              </w:tc>
              <w:tc>
                <w:tcPr>
                  <w:tcW w:w="1455" w:type="dxa"/>
                </w:tcPr>
                <w:p w:rsidR="00006B44" w:rsidRDefault="00006B44" w:rsidP="00006B44">
                  <w:r>
                    <w:t>Past simple</w:t>
                  </w:r>
                </w:p>
              </w:tc>
              <w:tc>
                <w:tcPr>
                  <w:tcW w:w="1335" w:type="dxa"/>
                </w:tcPr>
                <w:p w:rsidR="00006B44" w:rsidRDefault="00006B44" w:rsidP="00006B44">
                  <w:r>
                    <w:t>Greeting/News</w:t>
                  </w:r>
                </w:p>
              </w:tc>
            </w:tr>
            <w:tr w:rsidR="00006B44" w:rsidTr="00006B44">
              <w:tc>
                <w:tcPr>
                  <w:tcW w:w="1680" w:type="dxa"/>
                </w:tcPr>
                <w:p w:rsidR="00006B44" w:rsidRDefault="00006B44" w:rsidP="00006B44">
                  <w:r>
                    <w:t>To say what is happening now</w:t>
                  </w:r>
                </w:p>
              </w:tc>
              <w:tc>
                <w:tcPr>
                  <w:tcW w:w="1455" w:type="dxa"/>
                </w:tcPr>
                <w:p w:rsidR="00006B44" w:rsidRDefault="00006B44" w:rsidP="00006B44">
                  <w:r>
                    <w:t>Present continuous</w:t>
                  </w:r>
                </w:p>
              </w:tc>
              <w:tc>
                <w:tcPr>
                  <w:tcW w:w="1335" w:type="dxa"/>
                </w:tcPr>
                <w:p w:rsidR="00006B44" w:rsidRDefault="00006B44" w:rsidP="00006B44">
                  <w:r>
                    <w:t>Invitation</w:t>
                  </w:r>
                </w:p>
              </w:tc>
            </w:tr>
            <w:tr w:rsidR="00006B44" w:rsidTr="00006B44">
              <w:tc>
                <w:tcPr>
                  <w:tcW w:w="1680" w:type="dxa"/>
                </w:tcPr>
                <w:p w:rsidR="00006B44" w:rsidRDefault="00006B44" w:rsidP="00006B44">
                  <w:r>
                    <w:t>To talk about plans</w:t>
                  </w:r>
                </w:p>
              </w:tc>
              <w:tc>
                <w:tcPr>
                  <w:tcW w:w="1455" w:type="dxa"/>
                </w:tcPr>
                <w:p w:rsidR="00006B44" w:rsidRDefault="00006B44" w:rsidP="00006B44">
                  <w:r>
                    <w:t>Be going to</w:t>
                  </w:r>
                </w:p>
              </w:tc>
              <w:tc>
                <w:tcPr>
                  <w:tcW w:w="1335" w:type="dxa"/>
                </w:tcPr>
                <w:p w:rsidR="00006B44" w:rsidRDefault="00006B44" w:rsidP="00006B44">
                  <w:r>
                    <w:t>Invitation/ Other plans</w:t>
                  </w:r>
                </w:p>
              </w:tc>
            </w:tr>
            <w:tr w:rsidR="00006B44" w:rsidTr="00006B44">
              <w:tc>
                <w:tcPr>
                  <w:tcW w:w="1680" w:type="dxa"/>
                </w:tcPr>
                <w:p w:rsidR="00006B44" w:rsidRDefault="00006B44" w:rsidP="00006B44">
                  <w:r>
                    <w:t>To talk about arrangements</w:t>
                  </w:r>
                </w:p>
              </w:tc>
              <w:tc>
                <w:tcPr>
                  <w:tcW w:w="1455" w:type="dxa"/>
                </w:tcPr>
                <w:p w:rsidR="00006B44" w:rsidRDefault="00006B44" w:rsidP="00006B44">
                  <w:r>
                    <w:t>Present continuous</w:t>
                  </w:r>
                </w:p>
              </w:tc>
              <w:tc>
                <w:tcPr>
                  <w:tcW w:w="1335" w:type="dxa"/>
                </w:tcPr>
                <w:p w:rsidR="00006B44" w:rsidRDefault="00006B44" w:rsidP="00006B44">
                  <w:r>
                    <w:t>Meeting arrangements</w:t>
                  </w:r>
                </w:p>
              </w:tc>
            </w:tr>
            <w:tr w:rsidR="00006B44" w:rsidTr="00006B44">
              <w:tc>
                <w:tcPr>
                  <w:tcW w:w="1680" w:type="dxa"/>
                </w:tcPr>
                <w:p w:rsidR="00006B44" w:rsidRDefault="00006B44" w:rsidP="00006B44">
                  <w:r>
                    <w:t>To make suggestions</w:t>
                  </w:r>
                </w:p>
              </w:tc>
              <w:tc>
                <w:tcPr>
                  <w:tcW w:w="1455" w:type="dxa"/>
                </w:tcPr>
                <w:p w:rsidR="00006B44" w:rsidRDefault="00006B44" w:rsidP="00006B44">
                  <w:r>
                    <w:t>Let’s</w:t>
                  </w:r>
                </w:p>
              </w:tc>
              <w:tc>
                <w:tcPr>
                  <w:tcW w:w="1335" w:type="dxa"/>
                </w:tcPr>
                <w:p w:rsidR="00006B44" w:rsidRDefault="00006B44" w:rsidP="00006B44">
                  <w:r>
                    <w:t>Meeting arrangements</w:t>
                  </w:r>
                </w:p>
              </w:tc>
            </w:tr>
            <w:tr w:rsidR="00006B44" w:rsidTr="00006B44">
              <w:tc>
                <w:tcPr>
                  <w:tcW w:w="1680" w:type="dxa"/>
                </w:tcPr>
                <w:p w:rsidR="00006B44" w:rsidRDefault="00006B44" w:rsidP="00006B44">
                  <w:r>
                    <w:lastRenderedPageBreak/>
                    <w:t>To invite</w:t>
                  </w:r>
                </w:p>
              </w:tc>
              <w:tc>
                <w:tcPr>
                  <w:tcW w:w="1455" w:type="dxa"/>
                </w:tcPr>
                <w:p w:rsidR="00006B44" w:rsidRDefault="00006B44" w:rsidP="00006B44">
                  <w:r>
                    <w:t>Would you like</w:t>
                  </w:r>
                </w:p>
              </w:tc>
              <w:tc>
                <w:tcPr>
                  <w:tcW w:w="1335" w:type="dxa"/>
                </w:tcPr>
                <w:p w:rsidR="00006B44" w:rsidRDefault="00006B44" w:rsidP="00006B44">
                  <w:r>
                    <w:t>Invitation</w:t>
                  </w:r>
                </w:p>
              </w:tc>
            </w:tr>
          </w:tbl>
          <w:p w:rsidR="00006B44" w:rsidRDefault="00006B44" w:rsidP="00006B44">
            <w:pPr>
              <w:pBdr>
                <w:top w:val="nil"/>
                <w:left w:val="nil"/>
                <w:bottom w:val="nil"/>
                <w:right w:val="nil"/>
                <w:between w:val="nil"/>
              </w:pBdr>
              <w:ind w:right="210"/>
              <w:jc w:val="both"/>
              <w:rPr>
                <w:b/>
              </w:rPr>
            </w:pPr>
          </w:p>
        </w:tc>
      </w:tr>
      <w:tr w:rsidR="00006B44" w:rsidTr="00006B44">
        <w:tc>
          <w:tcPr>
            <w:tcW w:w="9350" w:type="dxa"/>
            <w:gridSpan w:val="2"/>
          </w:tcPr>
          <w:p w:rsidR="009860FF" w:rsidRPr="009860FF" w:rsidRDefault="00006B44" w:rsidP="00006B44">
            <w:pPr>
              <w:rPr>
                <w:b/>
              </w:rPr>
            </w:pPr>
            <w:r>
              <w:rPr>
                <w:b/>
                <w:color w:val="000000"/>
              </w:rPr>
              <w:lastRenderedPageBreak/>
              <w:t xml:space="preserve">ACTIVITY 4: </w:t>
            </w:r>
            <w:r w:rsidR="009860FF">
              <w:rPr>
                <w:b/>
              </w:rPr>
              <w:t xml:space="preserve">WHILE-WRITING </w:t>
            </w:r>
          </w:p>
          <w:p w:rsidR="00006B44" w:rsidRDefault="00006B44" w:rsidP="00FC703E">
            <w:pPr>
              <w:numPr>
                <w:ilvl w:val="0"/>
                <w:numId w:val="838"/>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w:t>
            </w:r>
            <w:r>
              <w:t xml:space="preserve"> practice writing short sentences or a completed invitation email.</w:t>
            </w:r>
          </w:p>
          <w:p w:rsidR="00006B44" w:rsidRDefault="00006B44" w:rsidP="00FC703E">
            <w:pPr>
              <w:numPr>
                <w:ilvl w:val="0"/>
                <w:numId w:val="838"/>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individually do the Writing exercises and then in pairs to check under the instruction of T.</w:t>
            </w:r>
          </w:p>
          <w:p w:rsidR="00006B44" w:rsidRDefault="00006B44" w:rsidP="00FC703E">
            <w:pPr>
              <w:numPr>
                <w:ilvl w:val="0"/>
                <w:numId w:val="838"/>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apply the structure of an invitation email in their writing piece.</w:t>
            </w:r>
          </w:p>
          <w:p w:rsidR="00006B44" w:rsidRDefault="00006B44" w:rsidP="00FC703E">
            <w:pPr>
              <w:numPr>
                <w:ilvl w:val="0"/>
                <w:numId w:val="838"/>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006B44" w:rsidTr="00006B44">
        <w:tc>
          <w:tcPr>
            <w:tcW w:w="4675" w:type="dxa"/>
          </w:tcPr>
          <w:p w:rsidR="00006B44" w:rsidRDefault="00006B44" w:rsidP="00006B44">
            <w:pPr>
              <w:rPr>
                <w:b/>
              </w:rPr>
            </w:pPr>
            <w:r>
              <w:rPr>
                <w:b/>
              </w:rPr>
              <w:t>Step 1: Task delivering</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T shows the photo in Exercise 4 and discusses the photo with the class. T asks Ss if anyone has been karting.</w:t>
            </w:r>
          </w:p>
          <w:p w:rsidR="00006B44" w:rsidRDefault="00006B44" w:rsidP="00006B44">
            <w:pPr>
              <w:rPr>
                <w:b/>
              </w:rPr>
            </w:pPr>
            <w:r>
              <w:rPr>
                <w:b/>
              </w:rPr>
              <w:t>Step 2: Task performance</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lastRenderedPageBreak/>
              <w:t>T asks Ss to read the text quickly and complete the sentences.</w:t>
            </w:r>
          </w:p>
          <w:p w:rsidR="00006B44" w:rsidRDefault="00006B44" w:rsidP="00006B44">
            <w:pPr>
              <w:pBdr>
                <w:top w:val="nil"/>
                <w:left w:val="nil"/>
                <w:bottom w:val="nil"/>
                <w:right w:val="nil"/>
                <w:between w:val="nil"/>
              </w:pBdr>
              <w:ind w:right="210"/>
              <w:jc w:val="both"/>
              <w:rPr>
                <w:b/>
              </w:rPr>
            </w:pPr>
            <w:r>
              <w:rPr>
                <w:b/>
              </w:rPr>
              <w:t>Step 3: Judgment</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 xml:space="preserve">T elicits the answers and checks that Ss understand the differences between </w:t>
            </w:r>
            <w:r>
              <w:rPr>
                <w:i/>
              </w:rPr>
              <w:t>minimum</w:t>
            </w:r>
            <w:r>
              <w:t xml:space="preserve"> and </w:t>
            </w:r>
            <w:r>
              <w:rPr>
                <w:i/>
              </w:rPr>
              <w:t>maximum.</w:t>
            </w:r>
          </w:p>
          <w:p w:rsidR="00006B44" w:rsidRDefault="00006B44" w:rsidP="00006B44">
            <w:pPr>
              <w:pBdr>
                <w:top w:val="nil"/>
                <w:left w:val="nil"/>
                <w:bottom w:val="nil"/>
                <w:right w:val="nil"/>
                <w:between w:val="nil"/>
              </w:pBdr>
              <w:ind w:right="210"/>
              <w:jc w:val="both"/>
              <w:rPr>
                <w:b/>
              </w:rPr>
            </w:pPr>
            <w:r>
              <w:rPr>
                <w:b/>
              </w:rPr>
              <w:t>Step 4: Report and discussion</w:t>
            </w:r>
          </w:p>
          <w:p w:rsidR="00006B44" w:rsidRDefault="00006B44" w:rsidP="00FC703E">
            <w:pPr>
              <w:numPr>
                <w:ilvl w:val="0"/>
                <w:numId w:val="842"/>
              </w:numPr>
              <w:pBdr>
                <w:top w:val="nil"/>
                <w:left w:val="nil"/>
                <w:bottom w:val="nil"/>
                <w:right w:val="nil"/>
                <w:between w:val="nil"/>
              </w:pBdr>
              <w:spacing w:after="0" w:line="240" w:lineRule="auto"/>
              <w:ind w:left="570" w:right="210"/>
              <w:jc w:val="both"/>
            </w:pPr>
            <w:r>
              <w:t>T develops further discussion if needed.</w:t>
            </w:r>
          </w:p>
        </w:tc>
        <w:tc>
          <w:tcPr>
            <w:tcW w:w="4675" w:type="dxa"/>
          </w:tcPr>
          <w:p w:rsidR="00006B44" w:rsidRDefault="00006B44" w:rsidP="00006B44">
            <w:pPr>
              <w:rPr>
                <w:b/>
              </w:rPr>
            </w:pPr>
            <w:r>
              <w:rPr>
                <w:b/>
              </w:rPr>
              <w:lastRenderedPageBreak/>
              <w:t>Exercise 4: Read the advert and complete the sentences. Write no more than three words in each gap.</w:t>
            </w:r>
          </w:p>
          <w:p w:rsidR="00006B44" w:rsidRDefault="00006B44" w:rsidP="00006B44">
            <w:pPr>
              <w:rPr>
                <w:b/>
              </w:rPr>
            </w:pPr>
            <w:r>
              <w:t>Answers:</w:t>
            </w:r>
            <w:r>
              <w:rPr>
                <w:b/>
              </w:rPr>
              <w:t xml:space="preserve"> </w:t>
            </w:r>
          </w:p>
          <w:p w:rsidR="00006B44" w:rsidRDefault="00006B44" w:rsidP="00FC703E">
            <w:pPr>
              <w:numPr>
                <w:ilvl w:val="0"/>
                <w:numId w:val="848"/>
              </w:numPr>
              <w:spacing w:after="0" w:line="240" w:lineRule="auto"/>
            </w:pPr>
            <w:r>
              <w:t>10 a.m</w:t>
            </w:r>
          </w:p>
          <w:p w:rsidR="00006B44" w:rsidRDefault="00006B44" w:rsidP="00FC703E">
            <w:pPr>
              <w:numPr>
                <w:ilvl w:val="0"/>
                <w:numId w:val="848"/>
              </w:numPr>
              <w:spacing w:after="0" w:line="240" w:lineRule="auto"/>
            </w:pPr>
            <w:r>
              <w:t>Thirteen</w:t>
            </w:r>
          </w:p>
          <w:p w:rsidR="00006B44" w:rsidRDefault="00006B44" w:rsidP="00FC703E">
            <w:pPr>
              <w:numPr>
                <w:ilvl w:val="0"/>
                <w:numId w:val="848"/>
              </w:numPr>
              <w:spacing w:after="0" w:line="240" w:lineRule="auto"/>
            </w:pPr>
            <w:r>
              <w:t>2.30</w:t>
            </w:r>
          </w:p>
          <w:p w:rsidR="00006B44" w:rsidRDefault="00006B44" w:rsidP="00FC703E">
            <w:pPr>
              <w:numPr>
                <w:ilvl w:val="0"/>
                <w:numId w:val="848"/>
              </w:numPr>
              <w:spacing w:after="0" w:line="240" w:lineRule="auto"/>
            </w:pPr>
            <w:r>
              <w:lastRenderedPageBreak/>
              <w:t>Food or drink</w:t>
            </w:r>
          </w:p>
          <w:p w:rsidR="00006B44" w:rsidRDefault="00006B44" w:rsidP="00FC703E">
            <w:pPr>
              <w:numPr>
                <w:ilvl w:val="0"/>
                <w:numId w:val="857"/>
              </w:numPr>
              <w:spacing w:after="0" w:line="240" w:lineRule="auto"/>
              <w:ind w:left="425"/>
            </w:pPr>
            <w:r>
              <w:rPr>
                <w:i/>
              </w:rPr>
              <w:t>Minimum:</w:t>
            </w:r>
            <w:r>
              <w:t xml:space="preserve"> used after amounts to show that the amount is the lowest possible</w:t>
            </w:r>
          </w:p>
          <w:p w:rsidR="00006B44" w:rsidRDefault="00006B44" w:rsidP="00FC703E">
            <w:pPr>
              <w:numPr>
                <w:ilvl w:val="0"/>
                <w:numId w:val="857"/>
              </w:numPr>
              <w:spacing w:after="0" w:line="240" w:lineRule="auto"/>
              <w:ind w:left="425"/>
            </w:pPr>
            <w:r>
              <w:rPr>
                <w:i/>
              </w:rPr>
              <w:t>Maximum:</w:t>
            </w:r>
            <w:r>
              <w:t xml:space="preserve"> used after amounts to show that the amount is the highest possible</w:t>
            </w:r>
          </w:p>
        </w:tc>
      </w:tr>
      <w:tr w:rsidR="00006B44" w:rsidTr="00006B44">
        <w:tc>
          <w:tcPr>
            <w:tcW w:w="4675" w:type="dxa"/>
          </w:tcPr>
          <w:p w:rsidR="00006B44" w:rsidRDefault="00006B44" w:rsidP="00006B44">
            <w:pPr>
              <w:rPr>
                <w:b/>
              </w:rPr>
            </w:pPr>
            <w:r>
              <w:rPr>
                <w:b/>
              </w:rPr>
              <w:lastRenderedPageBreak/>
              <w:t>Step 1: Task delivering</w:t>
            </w:r>
          </w:p>
          <w:p w:rsidR="00006B44" w:rsidRDefault="00006B44" w:rsidP="00FC703E">
            <w:pPr>
              <w:numPr>
                <w:ilvl w:val="0"/>
                <w:numId w:val="842"/>
              </w:numPr>
              <w:spacing w:after="0" w:line="240" w:lineRule="auto"/>
              <w:ind w:left="570" w:right="210"/>
              <w:jc w:val="both"/>
            </w:pPr>
            <w:r>
              <w:t>T instruct S to do the task</w:t>
            </w:r>
          </w:p>
          <w:p w:rsidR="00006B44" w:rsidRDefault="00006B44" w:rsidP="00006B44">
            <w:pPr>
              <w:ind w:right="210"/>
              <w:jc w:val="both"/>
            </w:pPr>
            <w:r>
              <w:rPr>
                <w:b/>
              </w:rPr>
              <w:t xml:space="preserve"> Step 2: Task performance</w:t>
            </w:r>
          </w:p>
          <w:p w:rsidR="00006B44" w:rsidRDefault="00006B44" w:rsidP="00FC703E">
            <w:pPr>
              <w:numPr>
                <w:ilvl w:val="0"/>
                <w:numId w:val="842"/>
              </w:numPr>
              <w:spacing w:after="0" w:line="240" w:lineRule="auto"/>
              <w:ind w:left="570" w:right="210"/>
              <w:jc w:val="both"/>
            </w:pPr>
            <w:r>
              <w:t>T and Ss discuss the given sentences.</w:t>
            </w:r>
          </w:p>
          <w:p w:rsidR="00006B44" w:rsidRDefault="00006B44" w:rsidP="00006B44">
            <w:pPr>
              <w:rPr>
                <w:b/>
              </w:rPr>
            </w:pPr>
            <w:r>
              <w:rPr>
                <w:rFonts w:ascii="Calibri" w:hAnsi="Calibri" w:cs="Calibri"/>
                <w:noProof/>
                <w:sz w:val="24"/>
                <w:szCs w:val="24"/>
              </w:rPr>
              <w:drawing>
                <wp:inline distT="0" distB="0" distL="0" distR="0" wp14:anchorId="4E7947CA" wp14:editId="1DC3DF6F">
                  <wp:extent cx="2829449" cy="2605088"/>
                  <wp:effectExtent l="0" t="0" r="0" b="0"/>
                  <wp:docPr id="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2"/>
                          <a:srcRect l="5705" t="46647" r="29824" b="11401"/>
                          <a:stretch>
                            <a:fillRect/>
                          </a:stretch>
                        </pic:blipFill>
                        <pic:spPr>
                          <a:xfrm>
                            <a:off x="0" y="0"/>
                            <a:ext cx="2829449" cy="2605088"/>
                          </a:xfrm>
                          <a:prstGeom prst="rect">
                            <a:avLst/>
                          </a:prstGeom>
                          <a:ln/>
                        </pic:spPr>
                      </pic:pic>
                    </a:graphicData>
                  </a:graphic>
                </wp:inline>
              </w:drawing>
            </w:r>
          </w:p>
          <w:p w:rsidR="00006B44" w:rsidRDefault="00006B44" w:rsidP="00FC703E">
            <w:pPr>
              <w:numPr>
                <w:ilvl w:val="0"/>
                <w:numId w:val="842"/>
              </w:numPr>
              <w:spacing w:after="0" w:line="240" w:lineRule="auto"/>
              <w:ind w:left="570" w:right="210"/>
              <w:jc w:val="both"/>
            </w:pPr>
            <w:r>
              <w:t>T guides Ss to complete the email within RESOURCE 113.</w:t>
            </w:r>
          </w:p>
          <w:p w:rsidR="00006B44" w:rsidRDefault="00006B44" w:rsidP="00006B44">
            <w:pPr>
              <w:ind w:right="210"/>
              <w:jc w:val="both"/>
              <w:rPr>
                <w:b/>
              </w:rPr>
            </w:pPr>
            <w:r>
              <w:rPr>
                <w:b/>
              </w:rPr>
              <w:t>Step 3: Judgment</w:t>
            </w:r>
          </w:p>
          <w:p w:rsidR="00006B44" w:rsidRDefault="00006B44" w:rsidP="00FC703E">
            <w:pPr>
              <w:numPr>
                <w:ilvl w:val="0"/>
                <w:numId w:val="842"/>
              </w:numPr>
              <w:spacing w:after="0" w:line="240" w:lineRule="auto"/>
              <w:ind w:left="570" w:right="210"/>
              <w:jc w:val="both"/>
            </w:pPr>
            <w:r>
              <w:t>T and Ss check.</w:t>
            </w:r>
          </w:p>
          <w:p w:rsidR="00006B44" w:rsidRDefault="00006B44" w:rsidP="00006B44">
            <w:pPr>
              <w:ind w:right="210"/>
              <w:jc w:val="both"/>
              <w:rPr>
                <w:b/>
              </w:rPr>
            </w:pPr>
            <w:r>
              <w:rPr>
                <w:b/>
              </w:rPr>
              <w:t>Step 4: Report and discussion</w:t>
            </w:r>
          </w:p>
          <w:p w:rsidR="00006B44" w:rsidRDefault="00006B44" w:rsidP="00FC703E">
            <w:pPr>
              <w:numPr>
                <w:ilvl w:val="0"/>
                <w:numId w:val="842"/>
              </w:numPr>
              <w:spacing w:after="0" w:line="240" w:lineRule="auto"/>
              <w:ind w:left="570" w:right="210"/>
              <w:jc w:val="both"/>
            </w:pPr>
            <w:r>
              <w:t>T develops further discussion if needed.</w:t>
            </w:r>
          </w:p>
        </w:tc>
        <w:tc>
          <w:tcPr>
            <w:tcW w:w="4675" w:type="dxa"/>
          </w:tcPr>
          <w:p w:rsidR="00006B44" w:rsidRDefault="00006B44" w:rsidP="00006B44">
            <w:pPr>
              <w:rPr>
                <w:b/>
              </w:rPr>
            </w:pPr>
            <w:r>
              <w:rPr>
                <w:b/>
              </w:rPr>
              <w:t>RESOURCE 113 Worksheet (Teacher’s resource book Unit 9_9)</w:t>
            </w:r>
          </w:p>
          <w:p w:rsidR="00006B44" w:rsidRPr="009860FF" w:rsidRDefault="00006B44" w:rsidP="00006B44">
            <w:pPr>
              <w:rPr>
                <w:b/>
              </w:rPr>
            </w:pPr>
            <w:r w:rsidRPr="009860FF">
              <w:rPr>
                <w:b/>
                <w:noProof/>
              </w:rPr>
              <w:drawing>
                <wp:inline distT="0" distB="0" distL="0" distR="0" wp14:anchorId="7E5F7100" wp14:editId="2E7EF860">
                  <wp:extent cx="2847606" cy="1481138"/>
                  <wp:effectExtent l="0" t="0" r="0" b="0"/>
                  <wp:docPr id="716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2"/>
                          <a:srcRect l="5118" t="13675" r="4833" b="53209"/>
                          <a:stretch>
                            <a:fillRect/>
                          </a:stretch>
                        </pic:blipFill>
                        <pic:spPr>
                          <a:xfrm>
                            <a:off x="0" y="0"/>
                            <a:ext cx="2847606" cy="1481138"/>
                          </a:xfrm>
                          <a:prstGeom prst="rect">
                            <a:avLst/>
                          </a:prstGeom>
                          <a:ln/>
                        </pic:spPr>
                      </pic:pic>
                    </a:graphicData>
                  </a:graphic>
                </wp:inline>
              </w:drawing>
            </w:r>
          </w:p>
        </w:tc>
      </w:tr>
      <w:tr w:rsidR="00006B44" w:rsidTr="00006B44">
        <w:tc>
          <w:tcPr>
            <w:tcW w:w="4675" w:type="dxa"/>
          </w:tcPr>
          <w:p w:rsidR="00006B44" w:rsidRDefault="00006B44" w:rsidP="00006B44">
            <w:pPr>
              <w:rPr>
                <w:b/>
              </w:rPr>
            </w:pPr>
            <w:r>
              <w:rPr>
                <w:b/>
              </w:rPr>
              <w:t>Step 1: Task delivering</w:t>
            </w:r>
          </w:p>
          <w:p w:rsidR="00006B44" w:rsidRDefault="00006B44" w:rsidP="00FC703E">
            <w:pPr>
              <w:numPr>
                <w:ilvl w:val="0"/>
                <w:numId w:val="842"/>
              </w:numPr>
              <w:spacing w:after="0" w:line="240" w:lineRule="auto"/>
              <w:ind w:left="570" w:right="210"/>
              <w:jc w:val="both"/>
            </w:pPr>
            <w:r>
              <w:lastRenderedPageBreak/>
              <w:t xml:space="preserve">T elicits ideas for possible news that they could include at the start of their email. </w:t>
            </w:r>
          </w:p>
          <w:p w:rsidR="00006B44" w:rsidRDefault="00006B44" w:rsidP="00FC703E">
            <w:pPr>
              <w:numPr>
                <w:ilvl w:val="0"/>
                <w:numId w:val="842"/>
              </w:numPr>
              <w:spacing w:after="0" w:line="240" w:lineRule="auto"/>
              <w:ind w:left="570" w:right="210"/>
              <w:jc w:val="both"/>
            </w:pPr>
            <w:r>
              <w:t>T sets a time limit for Ss to write their email.</w:t>
            </w:r>
          </w:p>
          <w:p w:rsidR="00006B44" w:rsidRDefault="00006B44" w:rsidP="00006B44">
            <w:pPr>
              <w:rPr>
                <w:b/>
              </w:rPr>
            </w:pPr>
            <w:r>
              <w:rPr>
                <w:b/>
              </w:rPr>
              <w:t>Step 2: Task performance</w:t>
            </w:r>
          </w:p>
          <w:p w:rsidR="00006B44" w:rsidRDefault="00006B44" w:rsidP="00FC703E">
            <w:pPr>
              <w:numPr>
                <w:ilvl w:val="0"/>
                <w:numId w:val="842"/>
              </w:numPr>
              <w:spacing w:after="0" w:line="240" w:lineRule="auto"/>
              <w:ind w:left="570" w:right="210"/>
              <w:jc w:val="both"/>
            </w:pPr>
            <w:r>
              <w:t xml:space="preserve">T puts Ss in pairs and asks them to swap emails. Ss should read their partner’s email and ask if it was written specifically to them. </w:t>
            </w:r>
          </w:p>
          <w:p w:rsidR="00006B44" w:rsidRDefault="00006B44" w:rsidP="00FC703E">
            <w:pPr>
              <w:numPr>
                <w:ilvl w:val="0"/>
                <w:numId w:val="842"/>
              </w:numPr>
              <w:spacing w:after="0" w:line="240" w:lineRule="auto"/>
              <w:ind w:left="570" w:right="210"/>
              <w:jc w:val="both"/>
            </w:pPr>
            <w:r>
              <w:t xml:space="preserve">The pairs take turns to thank each other and say whether they can come. </w:t>
            </w:r>
          </w:p>
          <w:p w:rsidR="00006B44" w:rsidRDefault="00006B44" w:rsidP="00006B44">
            <w:pPr>
              <w:ind w:right="210"/>
              <w:jc w:val="both"/>
              <w:rPr>
                <w:b/>
              </w:rPr>
            </w:pPr>
            <w:r>
              <w:rPr>
                <w:b/>
              </w:rPr>
              <w:t>Step 3: Report and discussion</w:t>
            </w:r>
          </w:p>
          <w:p w:rsidR="00006B44" w:rsidRDefault="00006B44" w:rsidP="00FC703E">
            <w:pPr>
              <w:numPr>
                <w:ilvl w:val="0"/>
                <w:numId w:val="842"/>
              </w:numPr>
              <w:spacing w:after="0" w:line="240" w:lineRule="auto"/>
              <w:ind w:left="570" w:right="210"/>
              <w:jc w:val="both"/>
            </w:pPr>
            <w:r>
              <w:t>Invite some Ss to present their works.</w:t>
            </w:r>
          </w:p>
          <w:p w:rsidR="00006B44" w:rsidRDefault="00006B44" w:rsidP="00006B44">
            <w:pPr>
              <w:ind w:right="210"/>
              <w:jc w:val="both"/>
              <w:rPr>
                <w:b/>
              </w:rPr>
            </w:pPr>
            <w:r>
              <w:rPr>
                <w:b/>
              </w:rPr>
              <w:t>Step 4: Judgment</w:t>
            </w:r>
          </w:p>
          <w:p w:rsidR="00006B44" w:rsidRDefault="00006B44" w:rsidP="00FC703E">
            <w:pPr>
              <w:numPr>
                <w:ilvl w:val="0"/>
                <w:numId w:val="842"/>
              </w:numPr>
              <w:spacing w:after="0" w:line="240" w:lineRule="auto"/>
              <w:ind w:left="570" w:right="210"/>
              <w:jc w:val="both"/>
            </w:pPr>
            <w:r>
              <w:t>Check with the whole class.</w:t>
            </w:r>
          </w:p>
        </w:tc>
        <w:tc>
          <w:tcPr>
            <w:tcW w:w="4675" w:type="dxa"/>
          </w:tcPr>
          <w:p w:rsidR="00006B44" w:rsidRDefault="00006B44" w:rsidP="00006B44">
            <w:pPr>
              <w:rPr>
                <w:b/>
              </w:rPr>
            </w:pPr>
            <w:r>
              <w:rPr>
                <w:b/>
              </w:rPr>
              <w:lastRenderedPageBreak/>
              <w:t>Exercise 5: You’re celebrating your birthday this Saturday. Write an email inviting a friend to come.</w:t>
            </w:r>
          </w:p>
          <w:p w:rsidR="00006B44" w:rsidRDefault="00006B44" w:rsidP="00006B44">
            <w:pPr>
              <w:rPr>
                <w:b/>
              </w:rPr>
            </w:pPr>
          </w:p>
        </w:tc>
      </w:tr>
      <w:tr w:rsidR="00006B44" w:rsidTr="00006B44">
        <w:tc>
          <w:tcPr>
            <w:tcW w:w="9350" w:type="dxa"/>
            <w:gridSpan w:val="2"/>
          </w:tcPr>
          <w:p w:rsidR="00006B44" w:rsidRDefault="00006B44" w:rsidP="00006B44">
            <w:pPr>
              <w:rPr>
                <w:b/>
                <w:color w:val="000000"/>
              </w:rPr>
            </w:pPr>
            <w:r>
              <w:rPr>
                <w:b/>
                <w:color w:val="000000"/>
              </w:rPr>
              <w:lastRenderedPageBreak/>
              <w:t xml:space="preserve">ACTIVITY 5: </w:t>
            </w:r>
            <w:r w:rsidR="009860FF">
              <w:rPr>
                <w:b/>
              </w:rPr>
              <w:t xml:space="preserve">POST-WRITING </w:t>
            </w:r>
          </w:p>
          <w:p w:rsidR="00006B44" w:rsidRDefault="00006B44" w:rsidP="00FC703E">
            <w:pPr>
              <w:numPr>
                <w:ilvl w:val="0"/>
                <w:numId w:val="810"/>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w:t>
            </w:r>
            <w:r>
              <w:t xml:space="preserve"> give comments for the writings.  </w:t>
            </w:r>
          </w:p>
          <w:p w:rsidR="00006B44" w:rsidRDefault="00006B44" w:rsidP="00FC703E">
            <w:pPr>
              <w:numPr>
                <w:ilvl w:val="0"/>
                <w:numId w:val="810"/>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 pairs to check emails for their partners using the writing rubric.</w:t>
            </w:r>
          </w:p>
          <w:p w:rsidR="00006B44" w:rsidRDefault="00006B44" w:rsidP="00FC703E">
            <w:pPr>
              <w:numPr>
                <w:ilvl w:val="0"/>
                <w:numId w:val="810"/>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can strengthen their writing skills and improve it for future use.</w:t>
            </w:r>
          </w:p>
          <w:p w:rsidR="00006B44" w:rsidRDefault="00006B44" w:rsidP="00FC703E">
            <w:pPr>
              <w:numPr>
                <w:ilvl w:val="0"/>
                <w:numId w:val="810"/>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006B44" w:rsidTr="00006B44">
        <w:tc>
          <w:tcPr>
            <w:tcW w:w="4675" w:type="dxa"/>
          </w:tcPr>
          <w:p w:rsidR="00006B44" w:rsidRDefault="00006B44" w:rsidP="00006B44">
            <w:pPr>
              <w:rPr>
                <w:b/>
              </w:rPr>
            </w:pPr>
            <w:r>
              <w:rPr>
                <w:b/>
              </w:rPr>
              <w:t>Step 1: Task delivering</w:t>
            </w:r>
          </w:p>
          <w:p w:rsidR="00006B44" w:rsidRDefault="00006B44" w:rsidP="00FC703E">
            <w:pPr>
              <w:numPr>
                <w:ilvl w:val="0"/>
                <w:numId w:val="842"/>
              </w:numPr>
              <w:spacing w:after="0" w:line="240" w:lineRule="auto"/>
              <w:ind w:left="570" w:right="210"/>
              <w:jc w:val="both"/>
            </w:pPr>
            <w:r>
              <w:t>T gives Ss the writing rubric to check their writings themselves, then give comments to partners.</w:t>
            </w:r>
          </w:p>
          <w:p w:rsidR="00006B44" w:rsidRDefault="00006B44" w:rsidP="00006B44">
            <w:pPr>
              <w:ind w:right="210"/>
              <w:jc w:val="both"/>
              <w:rPr>
                <w:b/>
              </w:rPr>
            </w:pPr>
            <w:r>
              <w:rPr>
                <w:b/>
              </w:rPr>
              <w:t>Step 2: Task performance</w:t>
            </w:r>
          </w:p>
          <w:p w:rsidR="00006B44" w:rsidRDefault="00006B44" w:rsidP="00FC703E">
            <w:pPr>
              <w:numPr>
                <w:ilvl w:val="0"/>
                <w:numId w:val="842"/>
              </w:numPr>
              <w:spacing w:after="0" w:line="240" w:lineRule="auto"/>
              <w:ind w:left="570" w:right="210"/>
              <w:jc w:val="both"/>
            </w:pPr>
            <w:r>
              <w:t>Ss to check their writings and their partners’ works as guided by T.</w:t>
            </w:r>
          </w:p>
          <w:p w:rsidR="00006B44" w:rsidRDefault="00006B44" w:rsidP="00006B44">
            <w:pPr>
              <w:ind w:right="210"/>
              <w:jc w:val="both"/>
              <w:rPr>
                <w:b/>
              </w:rPr>
            </w:pPr>
            <w:r>
              <w:rPr>
                <w:b/>
              </w:rPr>
              <w:t>Step 3: Judgment</w:t>
            </w:r>
          </w:p>
          <w:p w:rsidR="00006B44" w:rsidRDefault="00006B44" w:rsidP="00FC703E">
            <w:pPr>
              <w:numPr>
                <w:ilvl w:val="0"/>
                <w:numId w:val="842"/>
              </w:numPr>
              <w:spacing w:after="0" w:line="240" w:lineRule="auto"/>
              <w:ind w:left="570" w:right="210"/>
              <w:jc w:val="both"/>
            </w:pPr>
            <w:r>
              <w:t>T checks the performance with the whole class.</w:t>
            </w:r>
          </w:p>
          <w:p w:rsidR="00006B44" w:rsidRDefault="00006B44" w:rsidP="00006B44">
            <w:pPr>
              <w:ind w:right="210"/>
              <w:jc w:val="both"/>
              <w:rPr>
                <w:b/>
              </w:rPr>
            </w:pPr>
            <w:r>
              <w:rPr>
                <w:b/>
              </w:rPr>
              <w:t>Step 4: Report and discussion</w:t>
            </w:r>
          </w:p>
          <w:p w:rsidR="00006B44" w:rsidRDefault="00006B44" w:rsidP="00FC703E">
            <w:pPr>
              <w:numPr>
                <w:ilvl w:val="0"/>
                <w:numId w:val="842"/>
              </w:numPr>
              <w:spacing w:after="0" w:line="240" w:lineRule="auto"/>
              <w:ind w:left="570" w:right="210"/>
              <w:jc w:val="both"/>
            </w:pPr>
            <w:r>
              <w:lastRenderedPageBreak/>
              <w:t>T develops further discussion if needed.</w:t>
            </w:r>
          </w:p>
        </w:tc>
        <w:tc>
          <w:tcPr>
            <w:tcW w:w="4675" w:type="dxa"/>
          </w:tcPr>
          <w:p w:rsidR="00006B44" w:rsidRDefault="00006B44" w:rsidP="00006B44">
            <w:pPr>
              <w:pBdr>
                <w:top w:val="nil"/>
                <w:left w:val="nil"/>
                <w:bottom w:val="nil"/>
                <w:right w:val="nil"/>
                <w:between w:val="nil"/>
              </w:pBdr>
              <w:ind w:right="210"/>
              <w:jc w:val="both"/>
            </w:pPr>
            <w:r>
              <w:lastRenderedPageBreak/>
              <w:t>Writing rubric:</w:t>
            </w:r>
          </w:p>
          <w:p w:rsidR="00006B44" w:rsidRDefault="00006B44" w:rsidP="00FC703E">
            <w:pPr>
              <w:numPr>
                <w:ilvl w:val="0"/>
                <w:numId w:val="977"/>
              </w:numPr>
              <w:pBdr>
                <w:top w:val="nil"/>
                <w:left w:val="nil"/>
                <w:bottom w:val="nil"/>
                <w:right w:val="nil"/>
                <w:between w:val="nil"/>
              </w:pBdr>
              <w:spacing w:after="0" w:line="240" w:lineRule="auto"/>
              <w:ind w:right="210"/>
              <w:jc w:val="both"/>
            </w:pPr>
            <w:r>
              <w:t>Does your writing follow the right format of an invitation email?</w:t>
            </w:r>
          </w:p>
          <w:p w:rsidR="00006B44" w:rsidRDefault="00006B44" w:rsidP="00FC703E">
            <w:pPr>
              <w:numPr>
                <w:ilvl w:val="0"/>
                <w:numId w:val="977"/>
              </w:numPr>
              <w:pBdr>
                <w:top w:val="nil"/>
                <w:left w:val="nil"/>
                <w:bottom w:val="nil"/>
                <w:right w:val="nil"/>
                <w:between w:val="nil"/>
              </w:pBdr>
              <w:spacing w:after="0" w:line="240" w:lineRule="auto"/>
              <w:ind w:right="210"/>
              <w:jc w:val="both"/>
            </w:pPr>
            <w:r>
              <w:t>Do you use correct punctuation?</w:t>
            </w:r>
          </w:p>
          <w:p w:rsidR="00006B44" w:rsidRDefault="00006B44" w:rsidP="00FC703E">
            <w:pPr>
              <w:numPr>
                <w:ilvl w:val="0"/>
                <w:numId w:val="977"/>
              </w:numPr>
              <w:pBdr>
                <w:top w:val="nil"/>
                <w:left w:val="nil"/>
                <w:bottom w:val="nil"/>
                <w:right w:val="nil"/>
                <w:between w:val="nil"/>
              </w:pBdr>
              <w:spacing w:after="0" w:line="240" w:lineRule="auto"/>
              <w:ind w:right="210"/>
              <w:jc w:val="both"/>
            </w:pPr>
            <w:r>
              <w:t>Do you use the correct forms of the verbs?</w:t>
            </w:r>
          </w:p>
          <w:p w:rsidR="00006B44" w:rsidRDefault="00006B44" w:rsidP="00FC703E">
            <w:pPr>
              <w:numPr>
                <w:ilvl w:val="0"/>
                <w:numId w:val="977"/>
              </w:numPr>
              <w:pBdr>
                <w:top w:val="nil"/>
                <w:left w:val="nil"/>
                <w:bottom w:val="nil"/>
                <w:right w:val="nil"/>
                <w:between w:val="nil"/>
              </w:pBdr>
              <w:spacing w:after="0" w:line="240" w:lineRule="auto"/>
              <w:ind w:right="210"/>
              <w:jc w:val="both"/>
            </w:pPr>
            <w:r>
              <w:t>Do you have a greeting and closing?</w:t>
            </w:r>
          </w:p>
        </w:tc>
      </w:tr>
      <w:tr w:rsidR="00006B44" w:rsidTr="00006B44">
        <w:tc>
          <w:tcPr>
            <w:tcW w:w="4675" w:type="dxa"/>
            <w:vAlign w:val="center"/>
          </w:tcPr>
          <w:p w:rsidR="00006B44" w:rsidRDefault="00006B44" w:rsidP="00006B44">
            <w:pPr>
              <w:rPr>
                <w:b/>
                <w:color w:val="000000"/>
              </w:rPr>
            </w:pPr>
            <w:r>
              <w:rPr>
                <w:b/>
                <w:color w:val="000000"/>
              </w:rPr>
              <w:lastRenderedPageBreak/>
              <w:t>HOME ASSIGNMENT</w:t>
            </w:r>
          </w:p>
          <w:p w:rsidR="00006B44" w:rsidRDefault="00006B44" w:rsidP="00FC703E">
            <w:pPr>
              <w:numPr>
                <w:ilvl w:val="0"/>
                <w:numId w:val="966"/>
              </w:numPr>
              <w:spacing w:after="0" w:line="240" w:lineRule="auto"/>
              <w:ind w:left="566" w:right="210"/>
            </w:pPr>
            <w:r>
              <w:t>T assigns the home assignments.</w:t>
            </w:r>
          </w:p>
          <w:p w:rsidR="00006B44" w:rsidRDefault="00006B44" w:rsidP="00FC703E">
            <w:pPr>
              <w:numPr>
                <w:ilvl w:val="0"/>
                <w:numId w:val="966"/>
              </w:numPr>
              <w:spacing w:after="0" w:line="240" w:lineRule="auto"/>
              <w:ind w:left="566" w:right="210"/>
            </w:pPr>
            <w:r>
              <w:t>Ss copy their home assignments.</w:t>
            </w:r>
          </w:p>
          <w:p w:rsidR="00006B44" w:rsidRDefault="00006B44" w:rsidP="00FC703E">
            <w:pPr>
              <w:numPr>
                <w:ilvl w:val="0"/>
                <w:numId w:val="966"/>
              </w:numPr>
              <w:spacing w:after="0" w:line="240" w:lineRule="auto"/>
              <w:ind w:left="566" w:right="210"/>
            </w:pPr>
            <w:r>
              <w:t>T explains it carefully.</w:t>
            </w:r>
          </w:p>
        </w:tc>
        <w:tc>
          <w:tcPr>
            <w:tcW w:w="4675" w:type="dxa"/>
          </w:tcPr>
          <w:p w:rsidR="00006B44" w:rsidRDefault="00006B44" w:rsidP="00FC703E">
            <w:pPr>
              <w:numPr>
                <w:ilvl w:val="0"/>
                <w:numId w:val="839"/>
              </w:numPr>
              <w:pBdr>
                <w:top w:val="nil"/>
                <w:left w:val="nil"/>
                <w:bottom w:val="nil"/>
                <w:right w:val="nil"/>
                <w:between w:val="nil"/>
              </w:pBdr>
              <w:spacing w:after="0" w:line="240" w:lineRule="auto"/>
              <w:ind w:left="340"/>
            </w:pPr>
            <w:r>
              <w:t>Do exercises on Workbook page 85.</w:t>
            </w:r>
          </w:p>
          <w:p w:rsidR="00006B44" w:rsidRDefault="00006B44" w:rsidP="00FC703E">
            <w:pPr>
              <w:numPr>
                <w:ilvl w:val="0"/>
                <w:numId w:val="839"/>
              </w:numPr>
              <w:pBdr>
                <w:top w:val="nil"/>
                <w:left w:val="nil"/>
                <w:bottom w:val="nil"/>
                <w:right w:val="nil"/>
                <w:between w:val="nil"/>
              </w:pBdr>
              <w:spacing w:after="0" w:line="240" w:lineRule="auto"/>
              <w:ind w:left="340"/>
            </w:pPr>
            <w:r>
              <w:t>Prepare Unit 9 Lesson 8 Pronunciation and Revision.</w:t>
            </w:r>
          </w:p>
        </w:tc>
      </w:tr>
    </w:tbl>
    <w:p w:rsidR="001B11D4" w:rsidRDefault="009860FF" w:rsidP="001B11D4">
      <w:r>
        <w:t xml:space="preserve">  __________________________________________________________</w:t>
      </w:r>
    </w:p>
    <w:p w:rsidR="009860FF" w:rsidRPr="00681BF2" w:rsidRDefault="009860FF" w:rsidP="009860FF">
      <w:pPr>
        <w:spacing w:after="0" w:line="240" w:lineRule="auto"/>
        <w:rPr>
          <w:color w:val="000000"/>
        </w:rPr>
      </w:pPr>
      <w:r w:rsidRPr="00681BF2">
        <w:rPr>
          <w:color w:val="000000"/>
        </w:rPr>
        <w:t>Date of preparing: ..............................</w:t>
      </w:r>
    </w:p>
    <w:p w:rsidR="009860FF" w:rsidRDefault="009860FF" w:rsidP="009860FF">
      <w:pPr>
        <w:spacing w:line="240" w:lineRule="auto"/>
        <w:rPr>
          <w:b/>
        </w:rPr>
      </w:pPr>
      <w:r w:rsidRPr="00681BF2">
        <w:rPr>
          <w:color w:val="000000"/>
        </w:rPr>
        <w:t>Date of teaching: ................................</w:t>
      </w:r>
    </w:p>
    <w:p w:rsidR="00F25E12" w:rsidRPr="00F25E12" w:rsidRDefault="00F25E12" w:rsidP="00F25E12">
      <w:pPr>
        <w:spacing w:after="0" w:line="240" w:lineRule="auto"/>
        <w:jc w:val="center"/>
        <w:rPr>
          <w:b/>
          <w:sz w:val="32"/>
          <w:szCs w:val="32"/>
        </w:rPr>
      </w:pPr>
      <w:r w:rsidRPr="00F25E12">
        <w:rPr>
          <w:b/>
          <w:sz w:val="32"/>
          <w:szCs w:val="32"/>
        </w:rPr>
        <w:t xml:space="preserve">UNIT 9: GETTING AROUND </w:t>
      </w:r>
    </w:p>
    <w:p w:rsidR="00F25E12" w:rsidRPr="00F25E12" w:rsidRDefault="00F25E12" w:rsidP="00F25E12">
      <w:pPr>
        <w:tabs>
          <w:tab w:val="center" w:pos="4677"/>
        </w:tabs>
        <w:spacing w:after="0" w:line="240" w:lineRule="auto"/>
        <w:jc w:val="center"/>
        <w:rPr>
          <w:b/>
          <w:sz w:val="32"/>
          <w:szCs w:val="32"/>
          <w:u w:val="single"/>
        </w:rPr>
      </w:pPr>
      <w:r w:rsidRPr="00F25E12">
        <w:rPr>
          <w:b/>
          <w:sz w:val="32"/>
          <w:szCs w:val="32"/>
        </w:rPr>
        <w:t xml:space="preserve">Period 91: Lesson 9.8: Pronunciation and Revision </w:t>
      </w:r>
    </w:p>
    <w:p w:rsidR="00F25E12" w:rsidRDefault="00F25E12" w:rsidP="00F25E12">
      <w:pPr>
        <w:tabs>
          <w:tab w:val="center" w:pos="4677"/>
        </w:tabs>
        <w:spacing w:line="240" w:lineRule="auto"/>
        <w:jc w:val="both"/>
        <w:rPr>
          <w:b/>
        </w:rPr>
      </w:pPr>
      <w:r>
        <w:rPr>
          <w:b/>
        </w:rPr>
        <w:t xml:space="preserve">I. OBJECTIVES </w:t>
      </w:r>
    </w:p>
    <w:p w:rsidR="00F25E12" w:rsidRDefault="00F25E12" w:rsidP="00F25E12">
      <w:pPr>
        <w:spacing w:line="240" w:lineRule="auto"/>
        <w:jc w:val="both"/>
      </w:pPr>
      <w:r>
        <w:t xml:space="preserve">     By the end of the lesson, students are expected to achieve the following objectives:</w:t>
      </w:r>
    </w:p>
    <w:p w:rsidR="00F25E12" w:rsidRDefault="00F25E12" w:rsidP="00FC703E">
      <w:pPr>
        <w:numPr>
          <w:ilvl w:val="0"/>
          <w:numId w:val="814"/>
        </w:numPr>
        <w:spacing w:line="240" w:lineRule="auto"/>
        <w:ind w:left="709"/>
        <w:jc w:val="both"/>
        <w:rPr>
          <w:b/>
        </w:rPr>
      </w:pPr>
      <w:r>
        <w:rPr>
          <w:b/>
        </w:rPr>
        <w:t xml:space="preserve">Knowledge: </w:t>
      </w:r>
    </w:p>
    <w:p w:rsidR="00F25E12" w:rsidRDefault="00F25E12" w:rsidP="00FC703E">
      <w:pPr>
        <w:numPr>
          <w:ilvl w:val="0"/>
          <w:numId w:val="839"/>
        </w:numPr>
        <w:spacing w:line="240" w:lineRule="auto"/>
        <w:ind w:left="709"/>
      </w:pPr>
      <w:r>
        <w:rPr>
          <w:b/>
          <w:i/>
        </w:rPr>
        <w:t>Vocabulary:</w:t>
      </w:r>
      <w:r>
        <w:t xml:space="preserve"> Review transport, travel, holiday activities, the weather.</w:t>
      </w:r>
    </w:p>
    <w:p w:rsidR="00F25E12" w:rsidRDefault="00F25E12" w:rsidP="00FC703E">
      <w:pPr>
        <w:numPr>
          <w:ilvl w:val="0"/>
          <w:numId w:val="839"/>
        </w:numPr>
        <w:spacing w:line="240" w:lineRule="auto"/>
        <w:ind w:left="709"/>
        <w:jc w:val="both"/>
        <w:rPr>
          <w:b/>
          <w:i/>
        </w:rPr>
      </w:pPr>
      <w:r>
        <w:rPr>
          <w:b/>
          <w:i/>
        </w:rPr>
        <w:t xml:space="preserve">Grammar: </w:t>
      </w:r>
      <w:r>
        <w:t>Present Continuous for future arrangements, “be going to” for plans</w:t>
      </w:r>
    </w:p>
    <w:p w:rsidR="00F25E12" w:rsidRDefault="00F25E12" w:rsidP="00FC703E">
      <w:pPr>
        <w:numPr>
          <w:ilvl w:val="0"/>
          <w:numId w:val="814"/>
        </w:numPr>
        <w:spacing w:line="240" w:lineRule="auto"/>
        <w:ind w:left="709"/>
        <w:jc w:val="both"/>
        <w:rPr>
          <w:b/>
        </w:rPr>
      </w:pPr>
      <w:r>
        <w:rPr>
          <w:b/>
        </w:rPr>
        <w:t>Competencies:</w:t>
      </w:r>
    </w:p>
    <w:p w:rsidR="00F25E12" w:rsidRDefault="00F25E12" w:rsidP="00FC703E">
      <w:pPr>
        <w:numPr>
          <w:ilvl w:val="0"/>
          <w:numId w:val="891"/>
        </w:numPr>
        <w:spacing w:line="240" w:lineRule="auto"/>
        <w:ind w:left="1080"/>
        <w:jc w:val="both"/>
        <w:rPr>
          <w:b/>
          <w:i/>
        </w:rPr>
      </w:pPr>
      <w:r>
        <w:rPr>
          <w:b/>
          <w:i/>
        </w:rPr>
        <w:t>General competencies:</w:t>
      </w:r>
    </w:p>
    <w:p w:rsidR="00F25E12" w:rsidRDefault="00F25E12" w:rsidP="00F25E12">
      <w:pPr>
        <w:spacing w:line="240" w:lineRule="auto"/>
        <w:ind w:left="720"/>
        <w:jc w:val="both"/>
      </w:pPr>
      <w:r>
        <w:t>Strengthen group work and independent working, pair work, linguistic competence, cooperative learning and communicative competence.</w:t>
      </w:r>
    </w:p>
    <w:p w:rsidR="00F25E12" w:rsidRDefault="00F25E12" w:rsidP="00FC703E">
      <w:pPr>
        <w:numPr>
          <w:ilvl w:val="0"/>
          <w:numId w:val="891"/>
        </w:numPr>
        <w:spacing w:line="240" w:lineRule="auto"/>
        <w:ind w:left="1080"/>
        <w:jc w:val="both"/>
        <w:rPr>
          <w:b/>
          <w:i/>
        </w:rPr>
      </w:pPr>
      <w:r>
        <w:rPr>
          <w:b/>
          <w:i/>
        </w:rPr>
        <w:t>Specific competencies:</w:t>
      </w:r>
    </w:p>
    <w:p w:rsidR="00F25E12" w:rsidRDefault="00F25E12" w:rsidP="00F25E12">
      <w:pPr>
        <w:spacing w:line="240" w:lineRule="auto"/>
        <w:ind w:left="720"/>
        <w:jc w:val="both"/>
        <w:rPr>
          <w:b/>
        </w:rPr>
      </w:pPr>
      <w:r>
        <w:t>Strengthen communicative competencies related to pronunciation skills and use of language (vocabulary, phonetics, grammar)</w:t>
      </w:r>
    </w:p>
    <w:p w:rsidR="00F25E12" w:rsidRDefault="00F25E12" w:rsidP="00FC703E">
      <w:pPr>
        <w:numPr>
          <w:ilvl w:val="0"/>
          <w:numId w:val="962"/>
        </w:numPr>
        <w:spacing w:after="0" w:line="240" w:lineRule="auto"/>
        <w:ind w:left="1417"/>
        <w:jc w:val="both"/>
      </w:pPr>
      <w:r>
        <w:rPr>
          <w:i/>
        </w:rPr>
        <w:t>For a language lesson</w:t>
      </w:r>
      <w:r>
        <w:t>: Students are expected to recall the essential vocabulary of the whole unit, then do the tasks assigned in the textbook.</w:t>
      </w:r>
    </w:p>
    <w:p w:rsidR="00F25E12" w:rsidRDefault="00F25E12" w:rsidP="00FC703E">
      <w:pPr>
        <w:numPr>
          <w:ilvl w:val="0"/>
          <w:numId w:val="962"/>
        </w:numPr>
        <w:spacing w:after="0" w:line="240" w:lineRule="auto"/>
        <w:ind w:left="1417"/>
        <w:jc w:val="both"/>
      </w:pPr>
      <w:r>
        <w:rPr>
          <w:i/>
        </w:rPr>
        <w:t>For a skills lesson</w:t>
      </w:r>
      <w:r>
        <w:t>: Students are expected to improve their pronunciation by listening to the audio, and their speaking skills by further practicing as guided.</w:t>
      </w:r>
    </w:p>
    <w:p w:rsidR="00F25E12" w:rsidRDefault="00F25E12" w:rsidP="00FC703E">
      <w:pPr>
        <w:numPr>
          <w:ilvl w:val="0"/>
          <w:numId w:val="814"/>
        </w:numPr>
        <w:spacing w:line="240" w:lineRule="auto"/>
        <w:ind w:left="709"/>
        <w:jc w:val="both"/>
        <w:rPr>
          <w:b/>
        </w:rPr>
      </w:pPr>
      <w:r>
        <w:rPr>
          <w:b/>
        </w:rPr>
        <w:t>Qualities:</w:t>
      </w:r>
    </w:p>
    <w:p w:rsidR="00F25E12" w:rsidRDefault="00F25E12" w:rsidP="00FC703E">
      <w:pPr>
        <w:numPr>
          <w:ilvl w:val="0"/>
          <w:numId w:val="889"/>
        </w:numPr>
        <w:spacing w:line="240" w:lineRule="auto"/>
        <w:jc w:val="both"/>
      </w:pPr>
      <w:r>
        <w:t>Being hard-working and attentive in class</w:t>
      </w:r>
    </w:p>
    <w:p w:rsidR="00F25E12" w:rsidRDefault="00F25E12" w:rsidP="00FC703E">
      <w:pPr>
        <w:numPr>
          <w:ilvl w:val="0"/>
          <w:numId w:val="889"/>
        </w:numPr>
        <w:spacing w:line="240" w:lineRule="auto"/>
        <w:jc w:val="both"/>
      </w:pPr>
      <w:r>
        <w:t>Have a positive attitude towards the lesson</w:t>
      </w:r>
    </w:p>
    <w:p w:rsidR="00F25E12" w:rsidRDefault="00F25E12" w:rsidP="00FC703E">
      <w:pPr>
        <w:numPr>
          <w:ilvl w:val="0"/>
          <w:numId w:val="889"/>
        </w:numPr>
        <w:spacing w:line="240" w:lineRule="auto"/>
        <w:jc w:val="both"/>
      </w:pPr>
      <w:r>
        <w:lastRenderedPageBreak/>
        <w:t>Being collaborative while doing in-class exercises</w:t>
      </w:r>
    </w:p>
    <w:p w:rsidR="00F25E12" w:rsidRDefault="00F25E12" w:rsidP="00F25E12">
      <w:pPr>
        <w:spacing w:line="240" w:lineRule="auto"/>
        <w:jc w:val="both"/>
        <w:rPr>
          <w:b/>
        </w:rPr>
      </w:pPr>
      <w:r>
        <w:rPr>
          <w:b/>
        </w:rPr>
        <w:t>II. PREPARATIONS</w:t>
      </w:r>
    </w:p>
    <w:p w:rsidR="00F25E12" w:rsidRDefault="00F25E12" w:rsidP="00F25E12">
      <w:pPr>
        <w:spacing w:line="240" w:lineRule="auto"/>
        <w:jc w:val="both"/>
      </w:pPr>
      <w:r>
        <w:rPr>
          <w:b/>
        </w:rPr>
        <w:t xml:space="preserve">Teacher: </w:t>
      </w:r>
      <w:r>
        <w:t>Textbooks, pictures, word cues, PowerPoint slides, TV, projector, loudspeaker</w:t>
      </w:r>
    </w:p>
    <w:p w:rsidR="00F25E12" w:rsidRDefault="00F25E12" w:rsidP="00F25E12">
      <w:pPr>
        <w:spacing w:line="240" w:lineRule="auto"/>
        <w:jc w:val="both"/>
      </w:pPr>
      <w:r>
        <w:rPr>
          <w:b/>
        </w:rPr>
        <w:t>Students</w:t>
      </w:r>
      <w:r>
        <w:t>: Textbooks, notebooks</w:t>
      </w:r>
    </w:p>
    <w:p w:rsidR="00F25E12" w:rsidRDefault="00F25E12" w:rsidP="00F25E12">
      <w:pPr>
        <w:spacing w:line="240" w:lineRule="auto"/>
        <w:ind w:left="-540"/>
        <w:jc w:val="both"/>
      </w:pPr>
    </w:p>
    <w:p w:rsidR="00F25E12" w:rsidRDefault="00F25E12" w:rsidP="00F25E12">
      <w:pPr>
        <w:spacing w:line="240" w:lineRule="auto"/>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F25E12" w:rsidTr="009D1D64">
        <w:tc>
          <w:tcPr>
            <w:tcW w:w="9350" w:type="dxa"/>
            <w:gridSpan w:val="2"/>
          </w:tcPr>
          <w:p w:rsidR="00F25E12" w:rsidRDefault="00F25E12" w:rsidP="009D1D64">
            <w:pPr>
              <w:rPr>
                <w:b/>
              </w:rPr>
            </w:pPr>
            <w:r>
              <w:rPr>
                <w:b/>
              </w:rPr>
              <w:t xml:space="preserve">ACTIVITY 1: WARM-UP </w:t>
            </w:r>
          </w:p>
          <w:p w:rsidR="00F25E12" w:rsidRDefault="00F25E12" w:rsidP="00FC703E">
            <w:pPr>
              <w:numPr>
                <w:ilvl w:val="0"/>
                <w:numId w:val="808"/>
              </w:numPr>
              <w:spacing w:after="0" w:line="240" w:lineRule="auto"/>
              <w:ind w:left="570" w:right="210"/>
              <w:rPr>
                <w:b/>
              </w:rPr>
            </w:pPr>
            <w:r>
              <w:rPr>
                <w:b/>
              </w:rPr>
              <w:t>Aim:</w:t>
            </w:r>
            <w:r>
              <w:t xml:space="preserve"> To attract Ss’ attention to the lesson and to lead in the new lesson.</w:t>
            </w:r>
          </w:p>
          <w:p w:rsidR="00F25E12" w:rsidRDefault="00F25E12" w:rsidP="00FC703E">
            <w:pPr>
              <w:numPr>
                <w:ilvl w:val="0"/>
                <w:numId w:val="808"/>
              </w:numPr>
              <w:spacing w:after="0" w:line="240" w:lineRule="auto"/>
              <w:ind w:left="570" w:right="210"/>
              <w:rPr>
                <w:b/>
              </w:rPr>
            </w:pPr>
            <w:r>
              <w:rPr>
                <w:b/>
              </w:rPr>
              <w:t xml:space="preserve">Content: </w:t>
            </w:r>
            <w:r>
              <w:t>Ss work in pairs to play the Pictionary game with the guidance from T.</w:t>
            </w:r>
          </w:p>
          <w:p w:rsidR="00F25E12" w:rsidRDefault="00F25E12" w:rsidP="00FC703E">
            <w:pPr>
              <w:numPr>
                <w:ilvl w:val="0"/>
                <w:numId w:val="808"/>
              </w:numPr>
              <w:spacing w:after="0" w:line="240" w:lineRule="auto"/>
              <w:ind w:left="570" w:right="210"/>
              <w:rPr>
                <w:b/>
              </w:rPr>
            </w:pPr>
            <w:r>
              <w:rPr>
                <w:b/>
              </w:rPr>
              <w:t xml:space="preserve">Products: </w:t>
            </w:r>
            <w:r>
              <w:t>Ss are able to recall the vocabulary of the previous lessons to find all the hidden words.</w:t>
            </w:r>
          </w:p>
          <w:p w:rsidR="00F25E12" w:rsidRDefault="00F25E12" w:rsidP="00FC703E">
            <w:pPr>
              <w:numPr>
                <w:ilvl w:val="0"/>
                <w:numId w:val="808"/>
              </w:numPr>
              <w:spacing w:after="0" w:line="240" w:lineRule="auto"/>
              <w:ind w:left="570" w:right="210"/>
              <w:rPr>
                <w:b/>
              </w:rPr>
            </w:pPr>
            <w:r>
              <w:rPr>
                <w:b/>
              </w:rPr>
              <w:t>Implementation:</w:t>
            </w:r>
          </w:p>
        </w:tc>
      </w:tr>
      <w:tr w:rsidR="00F25E12" w:rsidTr="009D1D64">
        <w:tc>
          <w:tcPr>
            <w:tcW w:w="4675" w:type="dxa"/>
            <w:vAlign w:val="center"/>
          </w:tcPr>
          <w:p w:rsidR="00F25E12" w:rsidRDefault="00F25E12" w:rsidP="009D1D64">
            <w:pPr>
              <w:jc w:val="center"/>
              <w:rPr>
                <w:b/>
              </w:rPr>
            </w:pPr>
            <w:r>
              <w:rPr>
                <w:b/>
              </w:rPr>
              <w:t>TEACHER AND STUDENTS’ ACTIVITIES</w:t>
            </w:r>
          </w:p>
        </w:tc>
        <w:tc>
          <w:tcPr>
            <w:tcW w:w="4675" w:type="dxa"/>
            <w:vAlign w:val="center"/>
          </w:tcPr>
          <w:p w:rsidR="00F25E12" w:rsidRDefault="00F25E12" w:rsidP="009D1D64">
            <w:pPr>
              <w:jc w:val="center"/>
              <w:rPr>
                <w:b/>
              </w:rPr>
            </w:pPr>
            <w:r>
              <w:rPr>
                <w:b/>
              </w:rPr>
              <w:t>CONTENTS</w:t>
            </w:r>
          </w:p>
        </w:tc>
      </w:tr>
      <w:tr w:rsidR="00F25E12" w:rsidTr="009D1D64">
        <w:tc>
          <w:tcPr>
            <w:tcW w:w="4675" w:type="dxa"/>
          </w:tcPr>
          <w:p w:rsidR="00F25E12" w:rsidRDefault="00F25E12" w:rsidP="009D1D64">
            <w:pPr>
              <w:ind w:right="210"/>
              <w:jc w:val="both"/>
              <w:rPr>
                <w:b/>
                <w:u w:val="single"/>
              </w:rPr>
            </w:pPr>
            <w:r>
              <w:rPr>
                <w:b/>
                <w:u w:val="single"/>
              </w:rPr>
              <w:t>Game: Pictionary</w:t>
            </w:r>
          </w:p>
          <w:p w:rsidR="00F25E12" w:rsidRDefault="00F25E12" w:rsidP="009D1D64">
            <w:pPr>
              <w:ind w:right="210"/>
              <w:jc w:val="both"/>
            </w:pPr>
            <w:r>
              <w:rPr>
                <w:b/>
              </w:rPr>
              <w:t>Step 1: Task delivering</w:t>
            </w:r>
          </w:p>
          <w:p w:rsidR="00F25E12" w:rsidRDefault="00F25E12" w:rsidP="00FC703E">
            <w:pPr>
              <w:numPr>
                <w:ilvl w:val="0"/>
                <w:numId w:val="937"/>
              </w:numPr>
              <w:pBdr>
                <w:top w:val="nil"/>
                <w:left w:val="nil"/>
                <w:bottom w:val="nil"/>
                <w:right w:val="nil"/>
                <w:between w:val="nil"/>
              </w:pBdr>
              <w:spacing w:after="0" w:line="240" w:lineRule="auto"/>
              <w:ind w:right="210"/>
              <w:jc w:val="both"/>
            </w:pPr>
            <w:r>
              <w:t xml:space="preserve">T explains how to play the game: there are 6 missing words in 6 sentences. T shows sentence by sentence. Ss work in pairs to write the answers on mini-boards or paper.T divides the class into groups of 4.  </w:t>
            </w:r>
          </w:p>
          <w:p w:rsidR="00F25E12" w:rsidRDefault="00F25E12" w:rsidP="009D1D64">
            <w:pPr>
              <w:ind w:right="210"/>
              <w:jc w:val="both"/>
            </w:pPr>
            <w:r>
              <w:rPr>
                <w:b/>
              </w:rPr>
              <w:t>Step 2: Task performance</w:t>
            </w:r>
          </w:p>
          <w:p w:rsidR="00F25E12" w:rsidRDefault="00F25E12" w:rsidP="00FC703E">
            <w:pPr>
              <w:numPr>
                <w:ilvl w:val="0"/>
                <w:numId w:val="937"/>
              </w:numPr>
              <w:pBdr>
                <w:top w:val="nil"/>
                <w:left w:val="nil"/>
                <w:bottom w:val="nil"/>
                <w:right w:val="nil"/>
                <w:between w:val="nil"/>
              </w:pBdr>
              <w:spacing w:after="0" w:line="240" w:lineRule="auto"/>
              <w:ind w:right="210"/>
              <w:jc w:val="both"/>
            </w:pPr>
            <w:r>
              <w:t xml:space="preserve">T says a word and Ss have to race to find that word in the worksheet. When a group has found the word, they should raise their hands. </w:t>
            </w:r>
          </w:p>
          <w:p w:rsidR="00F25E12" w:rsidRDefault="00F25E12" w:rsidP="00FC703E">
            <w:pPr>
              <w:numPr>
                <w:ilvl w:val="0"/>
                <w:numId w:val="937"/>
              </w:numPr>
              <w:pBdr>
                <w:top w:val="nil"/>
                <w:left w:val="nil"/>
                <w:bottom w:val="nil"/>
                <w:right w:val="nil"/>
                <w:between w:val="nil"/>
              </w:pBdr>
              <w:spacing w:after="0" w:line="240" w:lineRule="auto"/>
              <w:ind w:right="210"/>
              <w:jc w:val="both"/>
            </w:pPr>
            <w:r>
              <w:t xml:space="preserve">T calls the first raising group to go to the board and shows the word on the board. </w:t>
            </w:r>
          </w:p>
          <w:p w:rsidR="00F25E12" w:rsidRDefault="00F25E12" w:rsidP="009D1D64">
            <w:pPr>
              <w:ind w:right="210"/>
              <w:jc w:val="both"/>
              <w:rPr>
                <w:b/>
              </w:rPr>
            </w:pPr>
            <w:r>
              <w:rPr>
                <w:b/>
              </w:rPr>
              <w:t>Step 3: Judgment</w:t>
            </w:r>
          </w:p>
          <w:p w:rsidR="00F25E12" w:rsidRDefault="00F25E12" w:rsidP="00FC703E">
            <w:pPr>
              <w:numPr>
                <w:ilvl w:val="0"/>
                <w:numId w:val="937"/>
              </w:numPr>
              <w:pBdr>
                <w:top w:val="nil"/>
                <w:left w:val="nil"/>
                <w:bottom w:val="nil"/>
                <w:right w:val="nil"/>
                <w:between w:val="nil"/>
              </w:pBdr>
              <w:spacing w:after="0" w:line="240" w:lineRule="auto"/>
              <w:ind w:right="210"/>
              <w:jc w:val="both"/>
            </w:pPr>
            <w:r>
              <w:lastRenderedPageBreak/>
              <w:t>T call some Ss to share about each word.The first team to find the correct answer gets a point.</w:t>
            </w:r>
          </w:p>
          <w:p w:rsidR="00F25E12" w:rsidRDefault="00F25E12" w:rsidP="00FC703E">
            <w:pPr>
              <w:numPr>
                <w:ilvl w:val="0"/>
                <w:numId w:val="937"/>
              </w:numPr>
              <w:pBdr>
                <w:top w:val="nil"/>
                <w:left w:val="nil"/>
                <w:bottom w:val="nil"/>
                <w:right w:val="nil"/>
                <w:between w:val="nil"/>
              </w:pBdr>
              <w:spacing w:after="0" w:line="240" w:lineRule="auto"/>
              <w:ind w:right="210"/>
              <w:jc w:val="both"/>
            </w:pPr>
            <w:r>
              <w:t>Which group gets more points will be the winner.</w:t>
            </w:r>
          </w:p>
          <w:p w:rsidR="00F25E12" w:rsidRDefault="00F25E12" w:rsidP="009D1D64">
            <w:pPr>
              <w:pBdr>
                <w:top w:val="nil"/>
                <w:left w:val="nil"/>
                <w:bottom w:val="nil"/>
                <w:right w:val="nil"/>
                <w:between w:val="nil"/>
              </w:pBdr>
              <w:ind w:right="210"/>
              <w:jc w:val="both"/>
              <w:rPr>
                <w:b/>
              </w:rPr>
            </w:pPr>
            <w:r>
              <w:rPr>
                <w:b/>
              </w:rPr>
              <w:t>Step 4: Report and discussion</w:t>
            </w:r>
          </w:p>
          <w:p w:rsidR="00F25E12" w:rsidRDefault="00F25E12" w:rsidP="00FC703E">
            <w:pPr>
              <w:numPr>
                <w:ilvl w:val="0"/>
                <w:numId w:val="937"/>
              </w:numPr>
              <w:pBdr>
                <w:top w:val="nil"/>
                <w:left w:val="nil"/>
                <w:bottom w:val="nil"/>
                <w:right w:val="nil"/>
                <w:between w:val="nil"/>
              </w:pBdr>
              <w:spacing w:after="0" w:line="240" w:lineRule="auto"/>
              <w:ind w:right="210"/>
              <w:jc w:val="both"/>
            </w:pPr>
            <w:r>
              <w:t>T develops further discussion if needed.</w:t>
            </w:r>
          </w:p>
        </w:tc>
        <w:tc>
          <w:tcPr>
            <w:tcW w:w="4675" w:type="dxa"/>
          </w:tcPr>
          <w:p w:rsidR="00F25E12" w:rsidRDefault="00F25E12" w:rsidP="009D1D64">
            <w:pPr>
              <w:rPr>
                <w:b/>
              </w:rPr>
            </w:pPr>
          </w:p>
          <w:p w:rsidR="00F25E12" w:rsidRDefault="00F25E12" w:rsidP="009D1D64">
            <w:r>
              <w:t xml:space="preserve">Wordlist: </w:t>
            </w:r>
          </w:p>
          <w:p w:rsidR="00F25E12" w:rsidRDefault="00F25E12" w:rsidP="009D1D64">
            <w:pPr>
              <w:rPr>
                <w:rFonts w:ascii="Calibri" w:hAnsi="Calibri" w:cs="Calibri"/>
                <w:sz w:val="24"/>
                <w:szCs w:val="24"/>
              </w:rPr>
            </w:pPr>
            <w:r>
              <w:rPr>
                <w:rFonts w:ascii="Calibri" w:hAnsi="Calibri" w:cs="Calibri"/>
                <w:noProof/>
                <w:sz w:val="24"/>
                <w:szCs w:val="24"/>
              </w:rPr>
              <w:drawing>
                <wp:inline distT="0" distB="0" distL="0" distR="0" wp14:anchorId="4CCBE7BA" wp14:editId="4585A8E8">
                  <wp:extent cx="2814638" cy="2801844"/>
                  <wp:effectExtent l="0" t="0" r="0" b="0"/>
                  <wp:docPr id="716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
                          <a:srcRect r="42197"/>
                          <a:stretch>
                            <a:fillRect/>
                          </a:stretch>
                        </pic:blipFill>
                        <pic:spPr>
                          <a:xfrm>
                            <a:off x="0" y="0"/>
                            <a:ext cx="2814638" cy="2801844"/>
                          </a:xfrm>
                          <a:prstGeom prst="rect">
                            <a:avLst/>
                          </a:prstGeom>
                          <a:ln/>
                        </pic:spPr>
                      </pic:pic>
                    </a:graphicData>
                  </a:graphic>
                </wp:inline>
              </w:drawing>
            </w:r>
          </w:p>
          <w:p w:rsidR="00F25E12" w:rsidRDefault="00F25E12" w:rsidP="00FC703E">
            <w:pPr>
              <w:numPr>
                <w:ilvl w:val="0"/>
                <w:numId w:val="816"/>
              </w:numPr>
              <w:pBdr>
                <w:top w:val="nil"/>
                <w:left w:val="nil"/>
                <w:bottom w:val="nil"/>
                <w:right w:val="nil"/>
                <w:between w:val="nil"/>
              </w:pBdr>
              <w:spacing w:after="0" w:line="240" w:lineRule="auto"/>
              <w:ind w:right="210"/>
              <w:jc w:val="both"/>
            </w:pPr>
            <w:r>
              <w:t>Foggy</w:t>
            </w:r>
          </w:p>
          <w:p w:rsidR="00F25E12" w:rsidRDefault="00F25E12" w:rsidP="00FC703E">
            <w:pPr>
              <w:numPr>
                <w:ilvl w:val="0"/>
                <w:numId w:val="816"/>
              </w:numPr>
              <w:pBdr>
                <w:top w:val="nil"/>
                <w:left w:val="nil"/>
                <w:bottom w:val="nil"/>
                <w:right w:val="nil"/>
                <w:between w:val="nil"/>
              </w:pBdr>
              <w:spacing w:after="0" w:line="240" w:lineRule="auto"/>
              <w:ind w:right="210"/>
              <w:jc w:val="both"/>
            </w:pPr>
            <w:r>
              <w:t>Windy</w:t>
            </w:r>
          </w:p>
          <w:p w:rsidR="00F25E12" w:rsidRDefault="00F25E12" w:rsidP="00FC703E">
            <w:pPr>
              <w:numPr>
                <w:ilvl w:val="0"/>
                <w:numId w:val="816"/>
              </w:numPr>
              <w:pBdr>
                <w:top w:val="nil"/>
                <w:left w:val="nil"/>
                <w:bottom w:val="nil"/>
                <w:right w:val="nil"/>
                <w:between w:val="nil"/>
              </w:pBdr>
              <w:spacing w:after="0" w:line="240" w:lineRule="auto"/>
              <w:ind w:right="210"/>
              <w:jc w:val="both"/>
            </w:pPr>
            <w:r>
              <w:t>Sunny</w:t>
            </w:r>
          </w:p>
          <w:p w:rsidR="00F25E12" w:rsidRDefault="00F25E12" w:rsidP="00FC703E">
            <w:pPr>
              <w:numPr>
                <w:ilvl w:val="0"/>
                <w:numId w:val="816"/>
              </w:numPr>
              <w:pBdr>
                <w:top w:val="nil"/>
                <w:left w:val="nil"/>
                <w:bottom w:val="nil"/>
                <w:right w:val="nil"/>
                <w:between w:val="nil"/>
              </w:pBdr>
              <w:spacing w:after="0" w:line="240" w:lineRule="auto"/>
              <w:ind w:right="210"/>
              <w:jc w:val="both"/>
            </w:pPr>
            <w:r>
              <w:t>Cloudy</w:t>
            </w:r>
          </w:p>
          <w:p w:rsidR="00F25E12" w:rsidRDefault="00F25E12" w:rsidP="00FC703E">
            <w:pPr>
              <w:numPr>
                <w:ilvl w:val="0"/>
                <w:numId w:val="816"/>
              </w:numPr>
              <w:pBdr>
                <w:top w:val="nil"/>
                <w:left w:val="nil"/>
                <w:bottom w:val="nil"/>
                <w:right w:val="nil"/>
                <w:between w:val="nil"/>
              </w:pBdr>
              <w:spacing w:after="0" w:line="240" w:lineRule="auto"/>
              <w:ind w:right="210"/>
              <w:jc w:val="both"/>
            </w:pPr>
            <w:r>
              <w:t>University</w:t>
            </w:r>
          </w:p>
          <w:p w:rsidR="00F25E12" w:rsidRDefault="00F25E12" w:rsidP="00FC703E">
            <w:pPr>
              <w:numPr>
                <w:ilvl w:val="0"/>
                <w:numId w:val="816"/>
              </w:numPr>
              <w:pBdr>
                <w:top w:val="nil"/>
                <w:left w:val="nil"/>
                <w:bottom w:val="nil"/>
                <w:right w:val="nil"/>
                <w:between w:val="nil"/>
              </w:pBdr>
              <w:spacing w:after="0" w:line="240" w:lineRule="auto"/>
              <w:ind w:right="210"/>
              <w:jc w:val="both"/>
            </w:pPr>
            <w:r>
              <w:lastRenderedPageBreak/>
              <w:t>Coach</w:t>
            </w:r>
          </w:p>
          <w:p w:rsidR="00F25E12" w:rsidRDefault="00F25E12" w:rsidP="00FC703E">
            <w:pPr>
              <w:numPr>
                <w:ilvl w:val="0"/>
                <w:numId w:val="816"/>
              </w:numPr>
              <w:pBdr>
                <w:top w:val="nil"/>
                <w:left w:val="nil"/>
                <w:bottom w:val="nil"/>
                <w:right w:val="nil"/>
                <w:between w:val="nil"/>
              </w:pBdr>
              <w:spacing w:after="0" w:line="240" w:lineRule="auto"/>
              <w:ind w:right="210"/>
              <w:jc w:val="both"/>
            </w:pPr>
            <w:r>
              <w:t>Right</w:t>
            </w:r>
          </w:p>
          <w:p w:rsidR="00F25E12" w:rsidRDefault="00F25E12" w:rsidP="00FC703E">
            <w:pPr>
              <w:numPr>
                <w:ilvl w:val="0"/>
                <w:numId w:val="816"/>
              </w:numPr>
              <w:pBdr>
                <w:top w:val="nil"/>
                <w:left w:val="nil"/>
                <w:bottom w:val="nil"/>
                <w:right w:val="nil"/>
                <w:between w:val="nil"/>
              </w:pBdr>
              <w:spacing w:after="0" w:line="240" w:lineRule="auto"/>
              <w:ind w:right="210"/>
              <w:jc w:val="both"/>
            </w:pPr>
            <w:r>
              <w:t>Left</w:t>
            </w:r>
          </w:p>
          <w:p w:rsidR="00F25E12" w:rsidRDefault="00F25E12" w:rsidP="00FC703E">
            <w:pPr>
              <w:numPr>
                <w:ilvl w:val="0"/>
                <w:numId w:val="816"/>
              </w:numPr>
              <w:pBdr>
                <w:top w:val="nil"/>
                <w:left w:val="nil"/>
                <w:bottom w:val="nil"/>
                <w:right w:val="nil"/>
                <w:between w:val="nil"/>
              </w:pBdr>
              <w:spacing w:after="0" w:line="240" w:lineRule="auto"/>
              <w:ind w:right="210"/>
              <w:jc w:val="both"/>
            </w:pPr>
            <w:r>
              <w:t>Straight</w:t>
            </w:r>
          </w:p>
          <w:p w:rsidR="00F25E12" w:rsidRDefault="00F25E12" w:rsidP="00FC703E">
            <w:pPr>
              <w:numPr>
                <w:ilvl w:val="0"/>
                <w:numId w:val="816"/>
              </w:numPr>
              <w:pBdr>
                <w:top w:val="nil"/>
                <w:left w:val="nil"/>
                <w:bottom w:val="nil"/>
                <w:right w:val="nil"/>
                <w:between w:val="nil"/>
              </w:pBdr>
              <w:spacing w:after="0" w:line="240" w:lineRule="auto"/>
              <w:ind w:right="210"/>
              <w:jc w:val="both"/>
            </w:pPr>
            <w:r>
              <w:t>Motorbike</w:t>
            </w:r>
          </w:p>
        </w:tc>
      </w:tr>
      <w:tr w:rsidR="00F25E12" w:rsidTr="009D1D64">
        <w:trPr>
          <w:trHeight w:val="480"/>
        </w:trPr>
        <w:tc>
          <w:tcPr>
            <w:tcW w:w="9350" w:type="dxa"/>
            <w:gridSpan w:val="2"/>
          </w:tcPr>
          <w:p w:rsidR="00F25E12" w:rsidRDefault="00F25E12" w:rsidP="009D1D64">
            <w:pPr>
              <w:rPr>
                <w:b/>
              </w:rPr>
            </w:pPr>
            <w:r>
              <w:rPr>
                <w:b/>
              </w:rPr>
              <w:lastRenderedPageBreak/>
              <w:t>ACTIVITY 2: KNOWLEDGE FORMATION (5’)</w:t>
            </w:r>
          </w:p>
          <w:p w:rsidR="00F25E12" w:rsidRDefault="00F25E12" w:rsidP="00FC703E">
            <w:pPr>
              <w:numPr>
                <w:ilvl w:val="0"/>
                <w:numId w:val="884"/>
              </w:numPr>
              <w:spacing w:after="0" w:line="240" w:lineRule="auto"/>
              <w:ind w:left="570" w:right="210"/>
              <w:jc w:val="both"/>
              <w:rPr>
                <w:b/>
              </w:rPr>
            </w:pPr>
            <w:r>
              <w:rPr>
                <w:b/>
              </w:rPr>
              <w:t>Aim:</w:t>
            </w:r>
            <w:r>
              <w:t xml:space="preserve"> To introduce to Ss what they can do after the lesson</w:t>
            </w:r>
          </w:p>
          <w:p w:rsidR="00F25E12" w:rsidRDefault="00F25E12" w:rsidP="00FC703E">
            <w:pPr>
              <w:numPr>
                <w:ilvl w:val="0"/>
                <w:numId w:val="884"/>
              </w:numPr>
              <w:spacing w:after="0" w:line="240" w:lineRule="auto"/>
              <w:ind w:left="570" w:right="210"/>
              <w:jc w:val="both"/>
              <w:rPr>
                <w:b/>
              </w:rPr>
            </w:pPr>
            <w:r>
              <w:rPr>
                <w:b/>
              </w:rPr>
              <w:t xml:space="preserve">Content: </w:t>
            </w:r>
            <w:r>
              <w:t>The objectives of the lesson are listed as below:</w:t>
            </w:r>
          </w:p>
          <w:p w:rsidR="00F25E12" w:rsidRDefault="00F25E12" w:rsidP="00FC703E">
            <w:pPr>
              <w:numPr>
                <w:ilvl w:val="0"/>
                <w:numId w:val="874"/>
              </w:numPr>
              <w:spacing w:after="0" w:line="240" w:lineRule="auto"/>
              <w:ind w:left="570" w:right="210"/>
              <w:jc w:val="both"/>
            </w:pPr>
            <w:r>
              <w:t xml:space="preserve">I can pronounce the /ei/ and /a:/ sound. </w:t>
            </w:r>
          </w:p>
          <w:p w:rsidR="00F25E12" w:rsidRDefault="00F25E12" w:rsidP="00FC703E">
            <w:pPr>
              <w:numPr>
                <w:ilvl w:val="0"/>
                <w:numId w:val="874"/>
              </w:numPr>
              <w:spacing w:after="0" w:line="240" w:lineRule="auto"/>
              <w:ind w:left="570" w:right="210"/>
              <w:jc w:val="both"/>
            </w:pPr>
            <w:r>
              <w:t xml:space="preserve">I can use Present Continuous, </w:t>
            </w:r>
            <w:r>
              <w:rPr>
                <w:i/>
              </w:rPr>
              <w:t>“be going to”</w:t>
            </w:r>
            <w:r>
              <w:t xml:space="preserve"> to talk about the future.</w:t>
            </w:r>
          </w:p>
          <w:p w:rsidR="00F25E12" w:rsidRDefault="00F25E12" w:rsidP="00FC703E">
            <w:pPr>
              <w:numPr>
                <w:ilvl w:val="0"/>
                <w:numId w:val="874"/>
              </w:numPr>
              <w:spacing w:after="0" w:line="240" w:lineRule="auto"/>
              <w:ind w:left="570" w:right="210"/>
              <w:jc w:val="both"/>
            </w:pPr>
            <w:r>
              <w:t xml:space="preserve">I can ask for and give directions. </w:t>
            </w:r>
          </w:p>
          <w:p w:rsidR="00F25E12" w:rsidRDefault="00F25E12" w:rsidP="00FC703E">
            <w:pPr>
              <w:numPr>
                <w:ilvl w:val="0"/>
                <w:numId w:val="884"/>
              </w:numPr>
              <w:spacing w:after="0" w:line="240" w:lineRule="auto"/>
              <w:ind w:left="570" w:right="210"/>
              <w:jc w:val="both"/>
              <w:rPr>
                <w:b/>
              </w:rPr>
            </w:pPr>
            <w:r>
              <w:rPr>
                <w:b/>
              </w:rPr>
              <w:t xml:space="preserve">Products: </w:t>
            </w:r>
            <w:r>
              <w:t>Ss acknowledge the lesson’s objectives.</w:t>
            </w:r>
          </w:p>
          <w:p w:rsidR="00F25E12" w:rsidRDefault="00F25E12" w:rsidP="00FC703E">
            <w:pPr>
              <w:numPr>
                <w:ilvl w:val="0"/>
                <w:numId w:val="884"/>
              </w:numPr>
              <w:spacing w:after="0" w:line="240" w:lineRule="auto"/>
              <w:ind w:left="570" w:right="210"/>
              <w:jc w:val="both"/>
              <w:rPr>
                <w:b/>
              </w:rPr>
            </w:pPr>
            <w:r>
              <w:rPr>
                <w:b/>
              </w:rPr>
              <w:t xml:space="preserve">Implementation: </w:t>
            </w:r>
          </w:p>
        </w:tc>
      </w:tr>
      <w:tr w:rsidR="00F25E12" w:rsidTr="009D1D64">
        <w:tc>
          <w:tcPr>
            <w:tcW w:w="9350" w:type="dxa"/>
            <w:gridSpan w:val="2"/>
          </w:tcPr>
          <w:p w:rsidR="00F25E12" w:rsidRDefault="00F25E12" w:rsidP="009D1D64">
            <w:pPr>
              <w:rPr>
                <w:b/>
              </w:rPr>
            </w:pPr>
            <w:r>
              <w:rPr>
                <w:b/>
              </w:rPr>
              <w:t xml:space="preserve">ACTIVITY 3: PRONUNCIATION </w:t>
            </w:r>
          </w:p>
          <w:p w:rsidR="00F25E12" w:rsidRDefault="00F25E12" w:rsidP="00FC703E">
            <w:pPr>
              <w:numPr>
                <w:ilvl w:val="0"/>
                <w:numId w:val="896"/>
              </w:numPr>
              <w:spacing w:after="0" w:line="240" w:lineRule="auto"/>
              <w:ind w:left="570" w:right="210"/>
              <w:jc w:val="both"/>
            </w:pPr>
            <w:r>
              <w:rPr>
                <w:b/>
              </w:rPr>
              <w:t>Aim:</w:t>
            </w:r>
            <w:r>
              <w:t xml:space="preserve"> To teach Ss how to pronounce the /ei/ and /a:/ sound.</w:t>
            </w:r>
          </w:p>
          <w:p w:rsidR="00F25E12" w:rsidRDefault="00F25E12" w:rsidP="00FC703E">
            <w:pPr>
              <w:numPr>
                <w:ilvl w:val="0"/>
                <w:numId w:val="896"/>
              </w:numPr>
              <w:spacing w:after="0" w:line="240" w:lineRule="auto"/>
              <w:ind w:left="570" w:right="210"/>
              <w:jc w:val="both"/>
            </w:pPr>
            <w:r>
              <w:rPr>
                <w:b/>
              </w:rPr>
              <w:t xml:space="preserve">Content: </w:t>
            </w:r>
            <w:r>
              <w:t>Ss work in pairs to do the exercises and in groups to play the game as instructed by T.</w:t>
            </w:r>
          </w:p>
          <w:p w:rsidR="00F25E12" w:rsidRDefault="00F25E12" w:rsidP="00FC703E">
            <w:pPr>
              <w:numPr>
                <w:ilvl w:val="0"/>
                <w:numId w:val="896"/>
              </w:numPr>
              <w:spacing w:after="0" w:line="240" w:lineRule="auto"/>
              <w:ind w:left="570" w:right="210"/>
              <w:jc w:val="both"/>
            </w:pPr>
            <w:r>
              <w:rPr>
                <w:b/>
              </w:rPr>
              <w:t xml:space="preserve">Products: </w:t>
            </w:r>
            <w:r>
              <w:t>Ss are able to differentiate the /ei/ and /a:/ sound and pronounce them correctly.</w:t>
            </w:r>
          </w:p>
          <w:p w:rsidR="00F25E12" w:rsidRDefault="00F25E12" w:rsidP="00FC703E">
            <w:pPr>
              <w:numPr>
                <w:ilvl w:val="0"/>
                <w:numId w:val="896"/>
              </w:numPr>
              <w:spacing w:after="0" w:line="240" w:lineRule="auto"/>
              <w:ind w:left="570" w:right="210"/>
              <w:jc w:val="both"/>
            </w:pPr>
            <w:r>
              <w:rPr>
                <w:b/>
              </w:rPr>
              <w:t>Implementation:</w:t>
            </w:r>
          </w:p>
        </w:tc>
      </w:tr>
      <w:tr w:rsidR="00F25E12" w:rsidTr="009D1D64">
        <w:tc>
          <w:tcPr>
            <w:tcW w:w="4675" w:type="dxa"/>
            <w:vAlign w:val="center"/>
          </w:tcPr>
          <w:p w:rsidR="00F25E12" w:rsidRDefault="00F25E12" w:rsidP="009D1D64">
            <w:pPr>
              <w:jc w:val="center"/>
              <w:rPr>
                <w:b/>
              </w:rPr>
            </w:pPr>
            <w:r>
              <w:rPr>
                <w:b/>
              </w:rPr>
              <w:t>TEACHER AND STUDENTS’ ACTIVITIES</w:t>
            </w:r>
          </w:p>
        </w:tc>
        <w:tc>
          <w:tcPr>
            <w:tcW w:w="4675" w:type="dxa"/>
            <w:vAlign w:val="center"/>
          </w:tcPr>
          <w:p w:rsidR="00F25E12" w:rsidRDefault="00F25E12" w:rsidP="009D1D64">
            <w:pPr>
              <w:jc w:val="center"/>
              <w:rPr>
                <w:b/>
              </w:rPr>
            </w:pPr>
            <w:r>
              <w:rPr>
                <w:b/>
              </w:rPr>
              <w:t>CONTENTS</w:t>
            </w:r>
          </w:p>
        </w:tc>
      </w:tr>
      <w:tr w:rsidR="00F25E12" w:rsidTr="009D1D64">
        <w:tc>
          <w:tcPr>
            <w:tcW w:w="4675" w:type="dxa"/>
          </w:tcPr>
          <w:p w:rsidR="00F25E12" w:rsidRDefault="00F25E12" w:rsidP="00FC703E">
            <w:pPr>
              <w:numPr>
                <w:ilvl w:val="0"/>
                <w:numId w:val="850"/>
              </w:numPr>
              <w:spacing w:after="0" w:line="240" w:lineRule="auto"/>
              <w:ind w:right="210"/>
              <w:jc w:val="both"/>
              <w:rPr>
                <w:b/>
              </w:rPr>
            </w:pPr>
            <w:r>
              <w:rPr>
                <w:b/>
                <w:u w:val="single"/>
              </w:rPr>
              <w:t>Presentation</w:t>
            </w:r>
          </w:p>
          <w:p w:rsidR="00F25E12" w:rsidRDefault="00F25E12" w:rsidP="009D1D64">
            <w:pPr>
              <w:ind w:right="210"/>
              <w:jc w:val="both"/>
              <w:rPr>
                <w:b/>
                <w:i/>
              </w:rPr>
            </w:pPr>
            <w:r>
              <w:rPr>
                <w:b/>
              </w:rPr>
              <w:t>Step 1: Task delivering</w:t>
            </w:r>
          </w:p>
          <w:p w:rsidR="00F25E12" w:rsidRDefault="00F25E12" w:rsidP="00FC703E">
            <w:pPr>
              <w:numPr>
                <w:ilvl w:val="0"/>
                <w:numId w:val="847"/>
              </w:numPr>
              <w:spacing w:after="0" w:line="240" w:lineRule="auto"/>
              <w:ind w:left="567" w:right="210"/>
              <w:jc w:val="both"/>
            </w:pPr>
            <w:r>
              <w:t>T introduces two sounds to Ss and lets them listen and repeat words in Exercise 4. T stops the recording to let Ss repeat each word.</w:t>
            </w:r>
          </w:p>
          <w:p w:rsidR="00F25E12" w:rsidRDefault="00F25E12" w:rsidP="009D1D64">
            <w:pPr>
              <w:ind w:right="210"/>
              <w:jc w:val="both"/>
            </w:pPr>
            <w:r>
              <w:rPr>
                <w:b/>
              </w:rPr>
              <w:t>Step 2: Task performance</w:t>
            </w:r>
          </w:p>
          <w:p w:rsidR="00F25E12" w:rsidRDefault="00F25E12" w:rsidP="00FC703E">
            <w:pPr>
              <w:numPr>
                <w:ilvl w:val="0"/>
                <w:numId w:val="847"/>
              </w:numPr>
              <w:spacing w:after="0" w:line="240" w:lineRule="auto"/>
              <w:ind w:left="567" w:right="210"/>
              <w:jc w:val="both"/>
            </w:pPr>
            <w:r>
              <w:t>T asks Ss to work in pairs to write the words in the correct column.</w:t>
            </w:r>
          </w:p>
          <w:p w:rsidR="00F25E12" w:rsidRDefault="00F25E12" w:rsidP="009D1D64">
            <w:pPr>
              <w:ind w:right="210"/>
              <w:jc w:val="both"/>
              <w:rPr>
                <w:b/>
              </w:rPr>
            </w:pPr>
            <w:r>
              <w:rPr>
                <w:b/>
              </w:rPr>
              <w:t>Step 3: Report and discussion</w:t>
            </w:r>
          </w:p>
          <w:p w:rsidR="00F25E12" w:rsidRDefault="00F25E12" w:rsidP="00FC703E">
            <w:pPr>
              <w:numPr>
                <w:ilvl w:val="0"/>
                <w:numId w:val="847"/>
              </w:numPr>
              <w:spacing w:after="0" w:line="240" w:lineRule="auto"/>
              <w:ind w:left="567" w:right="210"/>
              <w:jc w:val="both"/>
            </w:pPr>
            <w:r>
              <w:t>Invite some Ss to present their works.</w:t>
            </w:r>
          </w:p>
          <w:p w:rsidR="00F25E12" w:rsidRDefault="00F25E12" w:rsidP="009D1D64">
            <w:pPr>
              <w:ind w:right="210"/>
              <w:jc w:val="both"/>
              <w:rPr>
                <w:b/>
              </w:rPr>
            </w:pPr>
            <w:r>
              <w:rPr>
                <w:b/>
              </w:rPr>
              <w:lastRenderedPageBreak/>
              <w:t>Step 4: Judgment</w:t>
            </w:r>
          </w:p>
          <w:p w:rsidR="00F25E12" w:rsidRDefault="00F25E12" w:rsidP="00FC703E">
            <w:pPr>
              <w:numPr>
                <w:ilvl w:val="0"/>
                <w:numId w:val="847"/>
              </w:numPr>
              <w:spacing w:after="0" w:line="240" w:lineRule="auto"/>
              <w:ind w:left="567" w:right="210"/>
              <w:jc w:val="both"/>
            </w:pPr>
            <w:r>
              <w:t>Check with the whole class.</w:t>
            </w:r>
          </w:p>
        </w:tc>
        <w:tc>
          <w:tcPr>
            <w:tcW w:w="4675" w:type="dxa"/>
          </w:tcPr>
          <w:p w:rsidR="00F25E12" w:rsidRDefault="00F25E12" w:rsidP="009D1D64">
            <w:pPr>
              <w:rPr>
                <w:b/>
              </w:rPr>
            </w:pPr>
            <w:r>
              <w:rPr>
                <w:b/>
              </w:rPr>
              <w:lastRenderedPageBreak/>
              <w:t xml:space="preserve">Exercise 4 (SB p.98): Listen to how we pronounce the /ei/ and /a:/ sound. Look at the underlined letters and decide which sound you hear. Write the words in the correct column. </w:t>
            </w:r>
          </w:p>
          <w:p w:rsidR="00F25E12" w:rsidRDefault="00F25E12" w:rsidP="009D1D64">
            <w:pPr>
              <w:rPr>
                <w:b/>
              </w:rPr>
            </w:pPr>
            <w:r>
              <w:rPr>
                <w:b/>
              </w:rPr>
              <w:t xml:space="preserve">Answer: </w:t>
            </w:r>
          </w:p>
          <w:p w:rsidR="00F25E12" w:rsidRDefault="00F25E12" w:rsidP="009D1D64">
            <w:r>
              <w:t>/ei/: accommodation, bike lane, celebrate, dangerous, make, place, rainy.</w:t>
            </w:r>
          </w:p>
          <w:p w:rsidR="00F25E12" w:rsidRDefault="00F25E12" w:rsidP="009D1D64">
            <w:pPr>
              <w:rPr>
                <w:b/>
              </w:rPr>
            </w:pPr>
            <w:r>
              <w:t xml:space="preserve">/a:/: car, car park, past. </w:t>
            </w:r>
          </w:p>
        </w:tc>
      </w:tr>
      <w:tr w:rsidR="00F25E12" w:rsidTr="009D1D64">
        <w:tc>
          <w:tcPr>
            <w:tcW w:w="4675" w:type="dxa"/>
          </w:tcPr>
          <w:p w:rsidR="00F25E12" w:rsidRDefault="00F25E12" w:rsidP="00FC703E">
            <w:pPr>
              <w:numPr>
                <w:ilvl w:val="0"/>
                <w:numId w:val="850"/>
              </w:numPr>
              <w:spacing w:after="0" w:line="240" w:lineRule="auto"/>
              <w:ind w:right="210"/>
              <w:jc w:val="both"/>
              <w:rPr>
                <w:b/>
              </w:rPr>
            </w:pPr>
            <w:r>
              <w:rPr>
                <w:b/>
                <w:u w:val="single"/>
              </w:rPr>
              <w:lastRenderedPageBreak/>
              <w:t>Practice</w:t>
            </w:r>
          </w:p>
          <w:p w:rsidR="00F25E12" w:rsidRDefault="00F25E12" w:rsidP="009D1D64">
            <w:pPr>
              <w:ind w:right="210"/>
              <w:jc w:val="both"/>
              <w:rPr>
                <w:b/>
                <w:i/>
              </w:rPr>
            </w:pPr>
            <w:r>
              <w:rPr>
                <w:b/>
              </w:rPr>
              <w:t>Step 1: Task delivering</w:t>
            </w:r>
          </w:p>
          <w:p w:rsidR="00F25E12" w:rsidRDefault="00F25E12" w:rsidP="00FC703E">
            <w:pPr>
              <w:numPr>
                <w:ilvl w:val="0"/>
                <w:numId w:val="847"/>
              </w:numPr>
              <w:spacing w:after="0" w:line="240" w:lineRule="auto"/>
              <w:ind w:right="210"/>
              <w:jc w:val="both"/>
            </w:pPr>
            <w:r>
              <w:t xml:space="preserve">T asks Ss to say the sentences in pairs. </w:t>
            </w:r>
          </w:p>
          <w:p w:rsidR="00F25E12" w:rsidRDefault="00F25E12" w:rsidP="009D1D64">
            <w:pPr>
              <w:ind w:right="210"/>
              <w:jc w:val="both"/>
            </w:pPr>
            <w:r>
              <w:rPr>
                <w:b/>
              </w:rPr>
              <w:t>Step 2: Task performance</w:t>
            </w:r>
          </w:p>
          <w:p w:rsidR="00F25E12" w:rsidRDefault="00F25E12" w:rsidP="00FC703E">
            <w:pPr>
              <w:numPr>
                <w:ilvl w:val="0"/>
                <w:numId w:val="847"/>
              </w:numPr>
              <w:spacing w:after="0" w:line="240" w:lineRule="auto"/>
              <w:ind w:right="210"/>
              <w:jc w:val="both"/>
            </w:pPr>
            <w:r>
              <w:t>T plays the audio track 9.14 and asks Ss to listen and check.</w:t>
            </w:r>
          </w:p>
          <w:p w:rsidR="00F25E12" w:rsidRDefault="00F25E12" w:rsidP="009D1D64">
            <w:pPr>
              <w:ind w:right="210"/>
              <w:jc w:val="both"/>
              <w:rPr>
                <w:b/>
              </w:rPr>
            </w:pPr>
            <w:r>
              <w:rPr>
                <w:b/>
              </w:rPr>
              <w:t>Step 3: Report and discussion</w:t>
            </w:r>
          </w:p>
          <w:p w:rsidR="00F25E12" w:rsidRDefault="00F25E12" w:rsidP="00FC703E">
            <w:pPr>
              <w:numPr>
                <w:ilvl w:val="0"/>
                <w:numId w:val="847"/>
              </w:numPr>
              <w:spacing w:after="0" w:line="240" w:lineRule="auto"/>
              <w:ind w:right="210"/>
              <w:jc w:val="both"/>
            </w:pPr>
            <w:r>
              <w:t>T calls some Ss to stand up and say sentences.</w:t>
            </w:r>
          </w:p>
          <w:p w:rsidR="00F25E12" w:rsidRDefault="00F25E12" w:rsidP="009D1D64">
            <w:pPr>
              <w:ind w:right="210"/>
              <w:jc w:val="both"/>
              <w:rPr>
                <w:b/>
              </w:rPr>
            </w:pPr>
            <w:r>
              <w:rPr>
                <w:b/>
              </w:rPr>
              <w:t>Step 4: Judgment</w:t>
            </w:r>
          </w:p>
          <w:p w:rsidR="00F25E12" w:rsidRDefault="00F25E12" w:rsidP="00FC703E">
            <w:pPr>
              <w:numPr>
                <w:ilvl w:val="0"/>
                <w:numId w:val="847"/>
              </w:numPr>
              <w:spacing w:after="0" w:line="240" w:lineRule="auto"/>
              <w:ind w:right="210"/>
              <w:jc w:val="both"/>
            </w:pPr>
            <w:r>
              <w:t>Check with the whole class.</w:t>
            </w:r>
          </w:p>
          <w:p w:rsidR="00F25E12" w:rsidRDefault="00F25E12" w:rsidP="009D1D64">
            <w:pPr>
              <w:ind w:right="210"/>
              <w:jc w:val="both"/>
            </w:pPr>
          </w:p>
          <w:p w:rsidR="00F25E12" w:rsidRDefault="00F25E12" w:rsidP="009D1D64">
            <w:pPr>
              <w:ind w:right="210"/>
              <w:jc w:val="both"/>
              <w:rPr>
                <w:b/>
                <w:u w:val="single"/>
              </w:rPr>
            </w:pPr>
            <w:r>
              <w:rPr>
                <w:b/>
                <w:u w:val="single"/>
              </w:rPr>
              <w:t>Game: “Up and down”</w:t>
            </w:r>
          </w:p>
          <w:p w:rsidR="00F25E12" w:rsidRDefault="00F25E12" w:rsidP="009D1D64">
            <w:pPr>
              <w:ind w:right="210"/>
              <w:jc w:val="both"/>
              <w:rPr>
                <w:b/>
                <w:i/>
              </w:rPr>
            </w:pPr>
            <w:r>
              <w:rPr>
                <w:b/>
              </w:rPr>
              <w:t>Step 1: Task delivering</w:t>
            </w:r>
          </w:p>
          <w:p w:rsidR="00F25E12" w:rsidRDefault="00F25E12" w:rsidP="00FC703E">
            <w:pPr>
              <w:numPr>
                <w:ilvl w:val="0"/>
                <w:numId w:val="847"/>
              </w:numPr>
              <w:spacing w:after="0" w:line="240" w:lineRule="auto"/>
              <w:ind w:right="210"/>
              <w:jc w:val="both"/>
            </w:pPr>
            <w:r>
              <w:t xml:space="preserve">T explains the rules: </w:t>
            </w:r>
            <w:r>
              <w:rPr>
                <w:i/>
              </w:rPr>
              <w:t xml:space="preserve">T says 1-15 words containing the sound /ei/ and /a:/. Ss stand up for the words with the /ei/ sound and sit down for ones with /a:/ sound. </w:t>
            </w:r>
          </w:p>
          <w:p w:rsidR="00F25E12" w:rsidRDefault="00F25E12" w:rsidP="009D1D64">
            <w:pPr>
              <w:ind w:right="210"/>
              <w:jc w:val="both"/>
            </w:pPr>
            <w:r>
              <w:rPr>
                <w:b/>
              </w:rPr>
              <w:t>Step 2: Task performance</w:t>
            </w:r>
          </w:p>
          <w:p w:rsidR="00F25E12" w:rsidRDefault="00F25E12" w:rsidP="00FC703E">
            <w:pPr>
              <w:numPr>
                <w:ilvl w:val="0"/>
                <w:numId w:val="847"/>
              </w:numPr>
              <w:spacing w:after="0" w:line="240" w:lineRule="auto"/>
              <w:ind w:right="210"/>
              <w:jc w:val="both"/>
            </w:pPr>
            <w:r>
              <w:t>Ss plays in groups.</w:t>
            </w:r>
          </w:p>
          <w:p w:rsidR="00F25E12" w:rsidRDefault="00F25E12" w:rsidP="009D1D64">
            <w:pPr>
              <w:ind w:right="210"/>
              <w:jc w:val="both"/>
              <w:rPr>
                <w:b/>
              </w:rPr>
            </w:pPr>
            <w:r>
              <w:rPr>
                <w:b/>
              </w:rPr>
              <w:t>Step 3: Judgment</w:t>
            </w:r>
          </w:p>
          <w:p w:rsidR="00F25E12" w:rsidRDefault="00F25E12" w:rsidP="00FC703E">
            <w:pPr>
              <w:numPr>
                <w:ilvl w:val="0"/>
                <w:numId w:val="847"/>
              </w:numPr>
              <w:spacing w:after="0" w:line="240" w:lineRule="auto"/>
              <w:ind w:right="210"/>
              <w:jc w:val="both"/>
            </w:pPr>
            <w:r>
              <w:t>T checks the performance with the whole class.</w:t>
            </w:r>
          </w:p>
          <w:p w:rsidR="00F25E12" w:rsidRDefault="00F25E12" w:rsidP="009D1D64">
            <w:pPr>
              <w:ind w:right="210"/>
              <w:jc w:val="both"/>
              <w:rPr>
                <w:b/>
              </w:rPr>
            </w:pPr>
            <w:r>
              <w:rPr>
                <w:b/>
              </w:rPr>
              <w:t>Step 4: Report and discussion</w:t>
            </w:r>
          </w:p>
          <w:p w:rsidR="00F25E12" w:rsidRDefault="00F25E12" w:rsidP="00FC703E">
            <w:pPr>
              <w:numPr>
                <w:ilvl w:val="0"/>
                <w:numId w:val="847"/>
              </w:numPr>
              <w:spacing w:after="0" w:line="240" w:lineRule="auto"/>
              <w:ind w:right="210"/>
              <w:jc w:val="both"/>
            </w:pPr>
            <w:r>
              <w:t>T develops further discussion if needed.</w:t>
            </w:r>
          </w:p>
        </w:tc>
        <w:tc>
          <w:tcPr>
            <w:tcW w:w="4675" w:type="dxa"/>
          </w:tcPr>
          <w:p w:rsidR="00F25E12" w:rsidRDefault="00F25E12" w:rsidP="009D1D64">
            <w:pPr>
              <w:rPr>
                <w:b/>
              </w:rPr>
            </w:pPr>
            <w:r>
              <w:rPr>
                <w:b/>
              </w:rPr>
              <w:t xml:space="preserve">Exercise 5 (SB p.98): In pairs, say the sentences. Listen, check and repeat. </w:t>
            </w:r>
          </w:p>
          <w:p w:rsidR="00F25E12" w:rsidRDefault="00F25E12" w:rsidP="009D1D64">
            <w:pPr>
              <w:rPr>
                <w:rFonts w:ascii="Calibri" w:hAnsi="Calibri" w:cs="Calibri"/>
                <w:sz w:val="24"/>
                <w:szCs w:val="24"/>
              </w:rPr>
            </w:pPr>
            <w:r>
              <w:rPr>
                <w:rFonts w:ascii="Calibri" w:hAnsi="Calibri" w:cs="Calibri"/>
                <w:noProof/>
                <w:sz w:val="24"/>
                <w:szCs w:val="24"/>
              </w:rPr>
              <w:drawing>
                <wp:inline distT="0" distB="0" distL="0" distR="0" wp14:anchorId="33AD9A0F" wp14:editId="25FBF9C2">
                  <wp:extent cx="2246447" cy="1204913"/>
                  <wp:effectExtent l="0" t="0" r="0" b="0"/>
                  <wp:docPr id="4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
                          <a:srcRect/>
                          <a:stretch>
                            <a:fillRect/>
                          </a:stretch>
                        </pic:blipFill>
                        <pic:spPr>
                          <a:xfrm>
                            <a:off x="0" y="0"/>
                            <a:ext cx="2246447" cy="1204913"/>
                          </a:xfrm>
                          <a:prstGeom prst="rect">
                            <a:avLst/>
                          </a:prstGeom>
                          <a:ln/>
                        </pic:spPr>
                      </pic:pic>
                    </a:graphicData>
                  </a:graphic>
                </wp:inline>
              </w:drawing>
            </w:r>
          </w:p>
          <w:p w:rsidR="00F25E12" w:rsidRDefault="00F25E12" w:rsidP="009D1D64">
            <w:pPr>
              <w:rPr>
                <w:rFonts w:ascii="Calibri" w:hAnsi="Calibri" w:cs="Calibri"/>
                <w:sz w:val="24"/>
                <w:szCs w:val="24"/>
              </w:rPr>
            </w:pPr>
          </w:p>
          <w:p w:rsidR="00F25E12" w:rsidRDefault="00F25E12" w:rsidP="009D1D64">
            <w:pPr>
              <w:rPr>
                <w:rFonts w:ascii="Calibri" w:hAnsi="Calibri" w:cs="Calibri"/>
                <w:sz w:val="24"/>
                <w:szCs w:val="24"/>
              </w:rPr>
            </w:pPr>
          </w:p>
          <w:p w:rsidR="00F25E12" w:rsidRDefault="00F25E12" w:rsidP="00FC703E">
            <w:pPr>
              <w:numPr>
                <w:ilvl w:val="0"/>
                <w:numId w:val="911"/>
              </w:numPr>
              <w:spacing w:after="0" w:line="240" w:lineRule="auto"/>
            </w:pPr>
            <w:r>
              <w:t>Accommodation</w:t>
            </w:r>
          </w:p>
          <w:p w:rsidR="00F25E12" w:rsidRDefault="00F25E12" w:rsidP="00FC703E">
            <w:pPr>
              <w:numPr>
                <w:ilvl w:val="0"/>
                <w:numId w:val="911"/>
              </w:numPr>
              <w:spacing w:after="0" w:line="240" w:lineRule="auto"/>
            </w:pPr>
            <w:r>
              <w:t>Bike lane</w:t>
            </w:r>
          </w:p>
          <w:p w:rsidR="00F25E12" w:rsidRDefault="00F25E12" w:rsidP="00FC703E">
            <w:pPr>
              <w:numPr>
                <w:ilvl w:val="0"/>
                <w:numId w:val="911"/>
              </w:numPr>
              <w:spacing w:after="0" w:line="240" w:lineRule="auto"/>
            </w:pPr>
            <w:r>
              <w:t>Rainy</w:t>
            </w:r>
          </w:p>
          <w:p w:rsidR="00F25E12" w:rsidRDefault="00F25E12" w:rsidP="00FC703E">
            <w:pPr>
              <w:numPr>
                <w:ilvl w:val="0"/>
                <w:numId w:val="911"/>
              </w:numPr>
              <w:spacing w:after="0" w:line="240" w:lineRule="auto"/>
            </w:pPr>
            <w:r>
              <w:t>Dangerous</w:t>
            </w:r>
          </w:p>
          <w:p w:rsidR="00F25E12" w:rsidRDefault="00F25E12" w:rsidP="00FC703E">
            <w:pPr>
              <w:numPr>
                <w:ilvl w:val="0"/>
                <w:numId w:val="911"/>
              </w:numPr>
              <w:spacing w:after="0" w:line="240" w:lineRule="auto"/>
            </w:pPr>
            <w:r>
              <w:t>Car</w:t>
            </w:r>
          </w:p>
          <w:p w:rsidR="00F25E12" w:rsidRDefault="00F25E12" w:rsidP="00FC703E">
            <w:pPr>
              <w:numPr>
                <w:ilvl w:val="0"/>
                <w:numId w:val="911"/>
              </w:numPr>
              <w:spacing w:after="0" w:line="240" w:lineRule="auto"/>
            </w:pPr>
            <w:r>
              <w:t>Make</w:t>
            </w:r>
          </w:p>
          <w:p w:rsidR="00F25E12" w:rsidRDefault="00F25E12" w:rsidP="00FC703E">
            <w:pPr>
              <w:numPr>
                <w:ilvl w:val="0"/>
                <w:numId w:val="911"/>
              </w:numPr>
              <w:spacing w:after="0" w:line="240" w:lineRule="auto"/>
            </w:pPr>
            <w:r>
              <w:t>Park</w:t>
            </w:r>
          </w:p>
          <w:p w:rsidR="00F25E12" w:rsidRDefault="00F25E12" w:rsidP="00FC703E">
            <w:pPr>
              <w:numPr>
                <w:ilvl w:val="0"/>
                <w:numId w:val="911"/>
              </w:numPr>
              <w:spacing w:after="0" w:line="240" w:lineRule="auto"/>
            </w:pPr>
            <w:r>
              <w:t>Place</w:t>
            </w:r>
          </w:p>
          <w:p w:rsidR="00F25E12" w:rsidRDefault="00F25E12" w:rsidP="00FC703E">
            <w:pPr>
              <w:numPr>
                <w:ilvl w:val="0"/>
                <w:numId w:val="911"/>
              </w:numPr>
              <w:spacing w:after="0" w:line="240" w:lineRule="auto"/>
            </w:pPr>
            <w:r>
              <w:t>Past</w:t>
            </w:r>
          </w:p>
          <w:p w:rsidR="00F25E12" w:rsidRDefault="00F25E12" w:rsidP="00FC703E">
            <w:pPr>
              <w:numPr>
                <w:ilvl w:val="0"/>
                <w:numId w:val="911"/>
              </w:numPr>
              <w:spacing w:after="0" w:line="240" w:lineRule="auto"/>
            </w:pPr>
            <w:r>
              <w:t>Celebrate</w:t>
            </w:r>
          </w:p>
          <w:p w:rsidR="00F25E12" w:rsidRDefault="00F25E12" w:rsidP="00FC703E">
            <w:pPr>
              <w:numPr>
                <w:ilvl w:val="0"/>
                <w:numId w:val="911"/>
              </w:numPr>
              <w:spacing w:after="0" w:line="240" w:lineRule="auto"/>
            </w:pPr>
            <w:r>
              <w:t>Train</w:t>
            </w:r>
          </w:p>
          <w:p w:rsidR="00F25E12" w:rsidRDefault="00F25E12" w:rsidP="00FC703E">
            <w:pPr>
              <w:numPr>
                <w:ilvl w:val="0"/>
                <w:numId w:val="911"/>
              </w:numPr>
              <w:spacing w:after="0" w:line="240" w:lineRule="auto"/>
            </w:pPr>
            <w:r>
              <w:t>Fast</w:t>
            </w:r>
          </w:p>
          <w:p w:rsidR="00F25E12" w:rsidRDefault="00F25E12" w:rsidP="00FC703E">
            <w:pPr>
              <w:numPr>
                <w:ilvl w:val="0"/>
                <w:numId w:val="911"/>
              </w:numPr>
              <w:spacing w:after="0" w:line="240" w:lineRule="auto"/>
            </w:pPr>
            <w:r>
              <w:t>Far</w:t>
            </w:r>
          </w:p>
          <w:p w:rsidR="00F25E12" w:rsidRDefault="00F25E12" w:rsidP="00FC703E">
            <w:pPr>
              <w:numPr>
                <w:ilvl w:val="0"/>
                <w:numId w:val="911"/>
              </w:numPr>
              <w:spacing w:after="0" w:line="240" w:lineRule="auto"/>
            </w:pPr>
            <w:r>
              <w:t>Start</w:t>
            </w:r>
          </w:p>
          <w:p w:rsidR="00F25E12" w:rsidRDefault="00F25E12" w:rsidP="00FC703E">
            <w:pPr>
              <w:numPr>
                <w:ilvl w:val="0"/>
                <w:numId w:val="911"/>
              </w:numPr>
              <w:spacing w:after="0" w:line="240" w:lineRule="auto"/>
            </w:pPr>
            <w:r>
              <w:t>Wait</w:t>
            </w:r>
          </w:p>
        </w:tc>
      </w:tr>
      <w:tr w:rsidR="00F25E12" w:rsidTr="009D1D64">
        <w:tc>
          <w:tcPr>
            <w:tcW w:w="9350" w:type="dxa"/>
            <w:gridSpan w:val="2"/>
          </w:tcPr>
          <w:p w:rsidR="00F25E12" w:rsidRDefault="00F25E12" w:rsidP="009D1D64">
            <w:pPr>
              <w:rPr>
                <w:b/>
              </w:rPr>
            </w:pPr>
            <w:r>
              <w:rPr>
                <w:b/>
              </w:rPr>
              <w:t xml:space="preserve">ACTIVITY 4: REVIEW </w:t>
            </w:r>
          </w:p>
          <w:p w:rsidR="00F25E12" w:rsidRDefault="00F25E12" w:rsidP="00FC703E">
            <w:pPr>
              <w:numPr>
                <w:ilvl w:val="0"/>
                <w:numId w:val="957"/>
              </w:numPr>
              <w:spacing w:after="0" w:line="240" w:lineRule="auto"/>
              <w:ind w:left="570" w:right="210"/>
              <w:jc w:val="both"/>
            </w:pPr>
            <w:r>
              <w:rPr>
                <w:b/>
              </w:rPr>
              <w:t>Aim:</w:t>
            </w:r>
            <w:r>
              <w:t xml:space="preserve"> To review describing a person and making sentences with ‘can, have got’.</w:t>
            </w:r>
          </w:p>
          <w:p w:rsidR="00F25E12" w:rsidRDefault="00F25E12" w:rsidP="00FC703E">
            <w:pPr>
              <w:numPr>
                <w:ilvl w:val="0"/>
                <w:numId w:val="957"/>
              </w:numPr>
              <w:spacing w:after="0" w:line="240" w:lineRule="auto"/>
              <w:ind w:left="570" w:right="210"/>
              <w:jc w:val="both"/>
            </w:pPr>
            <w:r>
              <w:rPr>
                <w:b/>
              </w:rPr>
              <w:lastRenderedPageBreak/>
              <w:t xml:space="preserve">Content: </w:t>
            </w:r>
            <w:r>
              <w:t>Ss complete assigned tasks respectively and reviews the meaning, usage, and form of Present Continuous, “</w:t>
            </w:r>
            <w:r>
              <w:rPr>
                <w:i/>
              </w:rPr>
              <w:t>be going to”</w:t>
            </w:r>
            <w:r>
              <w:t xml:space="preserve"> with the guidance of T.</w:t>
            </w:r>
          </w:p>
          <w:p w:rsidR="00F25E12" w:rsidRDefault="00F25E12" w:rsidP="00FC703E">
            <w:pPr>
              <w:numPr>
                <w:ilvl w:val="0"/>
                <w:numId w:val="957"/>
              </w:numPr>
              <w:spacing w:after="0" w:line="240" w:lineRule="auto"/>
              <w:ind w:left="570" w:right="210"/>
              <w:jc w:val="both"/>
            </w:pPr>
            <w:r>
              <w:rPr>
                <w:b/>
              </w:rPr>
              <w:t xml:space="preserve">Products: </w:t>
            </w:r>
            <w:r>
              <w:t>Ss are able to complete the dialogue with the Past Simple forms of the verbs, and strengthen their grammar in a further speaking exercise about agreeing and disagreeing.</w:t>
            </w:r>
          </w:p>
          <w:p w:rsidR="00F25E12" w:rsidRDefault="00F25E12" w:rsidP="00FC703E">
            <w:pPr>
              <w:numPr>
                <w:ilvl w:val="0"/>
                <w:numId w:val="957"/>
              </w:numPr>
              <w:spacing w:after="0" w:line="240" w:lineRule="auto"/>
              <w:ind w:left="570" w:right="210"/>
              <w:jc w:val="both"/>
            </w:pPr>
            <w:r>
              <w:rPr>
                <w:b/>
              </w:rPr>
              <w:t xml:space="preserve">Implementation: </w:t>
            </w:r>
          </w:p>
        </w:tc>
      </w:tr>
      <w:tr w:rsidR="00F25E12" w:rsidTr="009D1D64">
        <w:tc>
          <w:tcPr>
            <w:tcW w:w="4675" w:type="dxa"/>
          </w:tcPr>
          <w:p w:rsidR="00F25E12" w:rsidRDefault="00F25E12" w:rsidP="009D1D64">
            <w:pPr>
              <w:ind w:right="210"/>
              <w:rPr>
                <w:b/>
              </w:rPr>
            </w:pPr>
            <w:r>
              <w:rPr>
                <w:b/>
              </w:rPr>
              <w:lastRenderedPageBreak/>
              <w:t>Step 1: Task delivering</w:t>
            </w:r>
          </w:p>
          <w:p w:rsidR="00F25E12" w:rsidRDefault="00F25E12" w:rsidP="00FC703E">
            <w:pPr>
              <w:numPr>
                <w:ilvl w:val="0"/>
                <w:numId w:val="880"/>
              </w:numPr>
              <w:spacing w:after="0" w:line="240" w:lineRule="auto"/>
              <w:ind w:left="567" w:right="210"/>
            </w:pPr>
            <w:r>
              <w:t xml:space="preserve">T asks Ss to work in pairs to explain the words in English. </w:t>
            </w:r>
          </w:p>
          <w:p w:rsidR="00F25E12" w:rsidRDefault="00F25E12" w:rsidP="009D1D64">
            <w:pPr>
              <w:ind w:right="210"/>
              <w:rPr>
                <w:b/>
              </w:rPr>
            </w:pPr>
            <w:r>
              <w:rPr>
                <w:b/>
              </w:rPr>
              <w:t>Step 2: Task performance</w:t>
            </w:r>
          </w:p>
          <w:p w:rsidR="00F25E12" w:rsidRDefault="00F25E12" w:rsidP="00FC703E">
            <w:pPr>
              <w:numPr>
                <w:ilvl w:val="0"/>
                <w:numId w:val="830"/>
              </w:numPr>
              <w:spacing w:after="0" w:line="240" w:lineRule="auto"/>
              <w:ind w:left="566" w:right="210" w:hanging="359"/>
            </w:pPr>
            <w:r>
              <w:t>Ss work in pairs to explain the words in English</w:t>
            </w:r>
          </w:p>
          <w:p w:rsidR="00F25E12" w:rsidRDefault="00F25E12" w:rsidP="009D1D64">
            <w:pPr>
              <w:ind w:right="210"/>
              <w:rPr>
                <w:b/>
              </w:rPr>
            </w:pPr>
            <w:r>
              <w:rPr>
                <w:b/>
              </w:rPr>
              <w:t>Step 3: Judgment</w:t>
            </w:r>
          </w:p>
          <w:p w:rsidR="00F25E12" w:rsidRDefault="00F25E12" w:rsidP="00FC703E">
            <w:pPr>
              <w:numPr>
                <w:ilvl w:val="0"/>
                <w:numId w:val="880"/>
              </w:numPr>
              <w:spacing w:after="0" w:line="240" w:lineRule="auto"/>
              <w:ind w:left="567" w:right="210"/>
            </w:pPr>
            <w:r>
              <w:t xml:space="preserve">T checks by asking Ss to match the words with their definitions. </w:t>
            </w:r>
          </w:p>
          <w:p w:rsidR="00F25E12" w:rsidRDefault="00F25E12" w:rsidP="009D1D64">
            <w:pPr>
              <w:ind w:right="210"/>
              <w:rPr>
                <w:b/>
              </w:rPr>
            </w:pPr>
            <w:r>
              <w:rPr>
                <w:b/>
              </w:rPr>
              <w:t>Step 4: Report and discussion</w:t>
            </w:r>
          </w:p>
          <w:p w:rsidR="00F25E12" w:rsidRDefault="00F25E12" w:rsidP="00FC703E">
            <w:pPr>
              <w:numPr>
                <w:ilvl w:val="0"/>
                <w:numId w:val="880"/>
              </w:numPr>
              <w:spacing w:after="0" w:line="240" w:lineRule="auto"/>
              <w:ind w:left="567" w:right="210"/>
            </w:pPr>
            <w:r>
              <w:t>T develops further discussion if needed.</w:t>
            </w:r>
          </w:p>
        </w:tc>
        <w:tc>
          <w:tcPr>
            <w:tcW w:w="4675" w:type="dxa"/>
          </w:tcPr>
          <w:p w:rsidR="00F25E12" w:rsidRDefault="00F25E12" w:rsidP="009D1D64">
            <w:pPr>
              <w:rPr>
                <w:b/>
              </w:rPr>
            </w:pPr>
            <w:r>
              <w:rPr>
                <w:b/>
              </w:rPr>
              <w:t xml:space="preserve">Exercise 2 (SB p.99): In pairs, explain the words below. Choose the two activities that you like best.  </w:t>
            </w:r>
          </w:p>
          <w:p w:rsidR="00F25E12" w:rsidRDefault="00F25E12" w:rsidP="009D1D64">
            <w:r>
              <w:t>Answers:</w:t>
            </w:r>
          </w:p>
          <w:p w:rsidR="00F25E12" w:rsidRDefault="00F25E12" w:rsidP="00FC703E">
            <w:pPr>
              <w:numPr>
                <w:ilvl w:val="0"/>
                <w:numId w:val="880"/>
              </w:numPr>
              <w:pBdr>
                <w:top w:val="nil"/>
                <w:left w:val="nil"/>
                <w:bottom w:val="nil"/>
                <w:right w:val="nil"/>
                <w:between w:val="nil"/>
              </w:pBdr>
              <w:spacing w:after="0" w:line="240" w:lineRule="auto"/>
              <w:ind w:left="567" w:right="210"/>
            </w:pPr>
            <w:r>
              <w:t xml:space="preserve">Hiking: the activity of going for long walks in the country for pleasure. </w:t>
            </w:r>
          </w:p>
          <w:p w:rsidR="00F25E12" w:rsidRDefault="00F25E12" w:rsidP="00FC703E">
            <w:pPr>
              <w:numPr>
                <w:ilvl w:val="0"/>
                <w:numId w:val="880"/>
              </w:numPr>
              <w:pBdr>
                <w:top w:val="nil"/>
                <w:left w:val="nil"/>
                <w:bottom w:val="nil"/>
                <w:right w:val="nil"/>
                <w:between w:val="nil"/>
              </w:pBdr>
              <w:spacing w:after="0" w:line="240" w:lineRule="auto"/>
              <w:ind w:left="567" w:right="210"/>
            </w:pPr>
            <w:r>
              <w:t>Shopping: the activity of going to shops and buying things or ordering them online</w:t>
            </w:r>
          </w:p>
          <w:p w:rsidR="00F25E12" w:rsidRDefault="00F25E12" w:rsidP="00FC703E">
            <w:pPr>
              <w:numPr>
                <w:ilvl w:val="0"/>
                <w:numId w:val="880"/>
              </w:numPr>
              <w:pBdr>
                <w:top w:val="nil"/>
                <w:left w:val="nil"/>
                <w:bottom w:val="nil"/>
                <w:right w:val="nil"/>
                <w:between w:val="nil"/>
              </w:pBdr>
              <w:spacing w:after="0" w:line="240" w:lineRule="auto"/>
              <w:ind w:left="567" w:right="210"/>
            </w:pPr>
            <w:r>
              <w:t>Sightseeing: the activity of visiting interesting buildings and places as a tourist</w:t>
            </w:r>
          </w:p>
          <w:p w:rsidR="00F25E12" w:rsidRDefault="00F25E12" w:rsidP="00FC703E">
            <w:pPr>
              <w:numPr>
                <w:ilvl w:val="0"/>
                <w:numId w:val="880"/>
              </w:numPr>
              <w:pBdr>
                <w:top w:val="nil"/>
                <w:left w:val="nil"/>
                <w:bottom w:val="nil"/>
                <w:right w:val="nil"/>
                <w:between w:val="nil"/>
              </w:pBdr>
              <w:spacing w:after="0" w:line="240" w:lineRule="auto"/>
              <w:ind w:left="567" w:right="210"/>
            </w:pPr>
            <w:r>
              <w:t>Skiing: the sport or activity of moving over snow on skis</w:t>
            </w:r>
          </w:p>
          <w:p w:rsidR="00F25E12" w:rsidRDefault="00F25E12" w:rsidP="00FC703E">
            <w:pPr>
              <w:numPr>
                <w:ilvl w:val="0"/>
                <w:numId w:val="880"/>
              </w:numPr>
              <w:pBdr>
                <w:top w:val="nil"/>
                <w:left w:val="nil"/>
                <w:bottom w:val="nil"/>
                <w:right w:val="nil"/>
                <w:between w:val="nil"/>
              </w:pBdr>
              <w:spacing w:after="0" w:line="240" w:lineRule="auto"/>
              <w:ind w:left="567" w:right="210"/>
            </w:pPr>
            <w:r>
              <w:t>Sunbathing: to sit or lie in the sun, especially to go brown</w:t>
            </w:r>
          </w:p>
        </w:tc>
      </w:tr>
      <w:tr w:rsidR="00F25E12" w:rsidTr="009D1D64">
        <w:tc>
          <w:tcPr>
            <w:tcW w:w="4675" w:type="dxa"/>
          </w:tcPr>
          <w:p w:rsidR="00F25E12" w:rsidRDefault="00F25E12" w:rsidP="009D1D64">
            <w:pPr>
              <w:ind w:right="210"/>
              <w:rPr>
                <w:b/>
              </w:rPr>
            </w:pPr>
            <w:r>
              <w:rPr>
                <w:b/>
              </w:rPr>
              <w:t>Step 1: Task delivering</w:t>
            </w:r>
          </w:p>
          <w:p w:rsidR="00F25E12" w:rsidRDefault="00F25E12" w:rsidP="00FC703E">
            <w:pPr>
              <w:numPr>
                <w:ilvl w:val="0"/>
                <w:numId w:val="880"/>
              </w:numPr>
              <w:spacing w:after="0" w:line="240" w:lineRule="auto"/>
              <w:ind w:left="567" w:right="210"/>
            </w:pPr>
            <w:r>
              <w:t xml:space="preserve">T reviews the meaning, usage, and form of Present Continuous. </w:t>
            </w:r>
          </w:p>
          <w:p w:rsidR="00F25E12" w:rsidRDefault="00F25E12" w:rsidP="00FC703E">
            <w:pPr>
              <w:numPr>
                <w:ilvl w:val="0"/>
                <w:numId w:val="914"/>
              </w:numPr>
              <w:spacing w:after="0" w:line="240" w:lineRule="auto"/>
              <w:ind w:right="210"/>
            </w:pPr>
            <w:r>
              <w:t xml:space="preserve">Meaning: to talk about future arrangements. </w:t>
            </w:r>
          </w:p>
          <w:p w:rsidR="00F25E12" w:rsidRDefault="00F25E12" w:rsidP="00FC703E">
            <w:pPr>
              <w:numPr>
                <w:ilvl w:val="0"/>
                <w:numId w:val="914"/>
              </w:numPr>
              <w:spacing w:after="0" w:line="240" w:lineRule="auto"/>
              <w:ind w:right="210"/>
            </w:pPr>
            <w:r>
              <w:t>Usage: I am + V ing</w:t>
            </w:r>
          </w:p>
          <w:p w:rsidR="00F25E12" w:rsidRDefault="00F25E12" w:rsidP="009D1D64">
            <w:pPr>
              <w:ind w:left="720" w:right="210"/>
            </w:pPr>
            <w:r>
              <w:t>He/She/It + is + Ving</w:t>
            </w:r>
          </w:p>
          <w:p w:rsidR="00F25E12" w:rsidRDefault="00F25E12" w:rsidP="009D1D64">
            <w:pPr>
              <w:ind w:left="720" w:right="210"/>
            </w:pPr>
            <w:r>
              <w:t xml:space="preserve">You/We/They + are + Ving </w:t>
            </w:r>
          </w:p>
          <w:p w:rsidR="00F25E12" w:rsidRDefault="00F25E12" w:rsidP="00FC703E">
            <w:pPr>
              <w:numPr>
                <w:ilvl w:val="0"/>
                <w:numId w:val="960"/>
              </w:numPr>
              <w:spacing w:after="0" w:line="240" w:lineRule="auto"/>
              <w:ind w:right="210"/>
            </w:pPr>
            <w:r>
              <w:t>Form:</w:t>
            </w:r>
          </w:p>
          <w:p w:rsidR="00F25E12" w:rsidRDefault="00F25E12" w:rsidP="009D1D64">
            <w:pPr>
              <w:ind w:left="720" w:right="210"/>
            </w:pPr>
            <w:r>
              <w:t>(+) S + to be + Ving .</w:t>
            </w:r>
          </w:p>
          <w:p w:rsidR="00F25E12" w:rsidRDefault="00F25E12" w:rsidP="009D1D64">
            <w:pPr>
              <w:ind w:left="720" w:right="210"/>
            </w:pPr>
            <w:r>
              <w:t>(-) S + to be + not + Ving.</w:t>
            </w:r>
          </w:p>
          <w:p w:rsidR="00F25E12" w:rsidRDefault="00F25E12" w:rsidP="009D1D64">
            <w:pPr>
              <w:ind w:left="720" w:right="210"/>
            </w:pPr>
            <w:r>
              <w:t>(?) To be + S + Ving?</w:t>
            </w:r>
          </w:p>
          <w:p w:rsidR="00F25E12" w:rsidRDefault="00F25E12" w:rsidP="009D1D64">
            <w:pPr>
              <w:ind w:left="720" w:right="210"/>
            </w:pPr>
            <w:r>
              <w:lastRenderedPageBreak/>
              <w:t>(?) Wh-question + to be + S + Ving?</w:t>
            </w:r>
          </w:p>
          <w:p w:rsidR="00F25E12" w:rsidRDefault="00F25E12" w:rsidP="009D1D64">
            <w:pPr>
              <w:ind w:right="210"/>
              <w:rPr>
                <w:b/>
              </w:rPr>
            </w:pPr>
            <w:r>
              <w:rPr>
                <w:b/>
              </w:rPr>
              <w:t>Step 2: Task performance</w:t>
            </w:r>
          </w:p>
          <w:p w:rsidR="00F25E12" w:rsidRDefault="00F25E12" w:rsidP="00FC703E">
            <w:pPr>
              <w:numPr>
                <w:ilvl w:val="0"/>
                <w:numId w:val="880"/>
              </w:numPr>
              <w:spacing w:after="0" w:line="240" w:lineRule="auto"/>
              <w:ind w:left="567" w:right="210"/>
            </w:pPr>
            <w:r>
              <w:t xml:space="preserve">T asks Ss to look at Exercise 5. </w:t>
            </w:r>
          </w:p>
          <w:p w:rsidR="00F25E12" w:rsidRDefault="00F25E12" w:rsidP="00FC703E">
            <w:pPr>
              <w:numPr>
                <w:ilvl w:val="0"/>
                <w:numId w:val="880"/>
              </w:numPr>
              <w:spacing w:after="0" w:line="240" w:lineRule="auto"/>
              <w:ind w:left="567" w:right="210"/>
            </w:pPr>
            <w:r>
              <w:t xml:space="preserve">T asks Ss to work in pairs, use the table and words to make their arrangements. </w:t>
            </w:r>
          </w:p>
          <w:p w:rsidR="00F25E12" w:rsidRDefault="00F25E12" w:rsidP="009D1D64">
            <w:pPr>
              <w:ind w:right="210"/>
              <w:rPr>
                <w:b/>
              </w:rPr>
            </w:pPr>
            <w:r>
              <w:rPr>
                <w:b/>
              </w:rPr>
              <w:t>Step 3: Report and discussion</w:t>
            </w:r>
          </w:p>
          <w:p w:rsidR="00F25E12" w:rsidRDefault="00F25E12" w:rsidP="00FC703E">
            <w:pPr>
              <w:numPr>
                <w:ilvl w:val="0"/>
                <w:numId w:val="880"/>
              </w:numPr>
              <w:spacing w:after="0" w:line="240" w:lineRule="auto"/>
              <w:ind w:left="567" w:right="210"/>
            </w:pPr>
            <w:r>
              <w:t>Invite some Ss to present their works.</w:t>
            </w:r>
          </w:p>
          <w:p w:rsidR="00F25E12" w:rsidRDefault="00F25E12" w:rsidP="009D1D64">
            <w:pPr>
              <w:ind w:right="210"/>
              <w:rPr>
                <w:b/>
              </w:rPr>
            </w:pPr>
            <w:r>
              <w:rPr>
                <w:b/>
              </w:rPr>
              <w:t>Step 4: Judgment</w:t>
            </w:r>
          </w:p>
          <w:p w:rsidR="00F25E12" w:rsidRDefault="00F25E12" w:rsidP="00FC703E">
            <w:pPr>
              <w:numPr>
                <w:ilvl w:val="0"/>
                <w:numId w:val="880"/>
              </w:numPr>
              <w:spacing w:after="0" w:line="240" w:lineRule="auto"/>
              <w:ind w:left="567" w:right="210"/>
            </w:pPr>
            <w:r>
              <w:t>Check with the whole class.</w:t>
            </w:r>
          </w:p>
          <w:p w:rsidR="00F25E12" w:rsidRDefault="00F25E12" w:rsidP="009D1D64">
            <w:pPr>
              <w:ind w:right="210"/>
            </w:pPr>
          </w:p>
          <w:p w:rsidR="00F25E12" w:rsidRDefault="00F25E12" w:rsidP="009D1D64">
            <w:pPr>
              <w:ind w:right="210"/>
              <w:rPr>
                <w:b/>
                <w:u w:val="single"/>
              </w:rPr>
            </w:pPr>
            <w:r>
              <w:rPr>
                <w:b/>
                <w:u w:val="single"/>
              </w:rPr>
              <w:t>Game: Writing race</w:t>
            </w:r>
          </w:p>
          <w:p w:rsidR="00F25E12" w:rsidRDefault="00F25E12" w:rsidP="009D1D64">
            <w:pPr>
              <w:ind w:right="210"/>
              <w:rPr>
                <w:b/>
              </w:rPr>
            </w:pPr>
            <w:r>
              <w:rPr>
                <w:b/>
              </w:rPr>
              <w:t>Step 1: Task delivering</w:t>
            </w:r>
          </w:p>
          <w:p w:rsidR="00F25E12" w:rsidRDefault="00F25E12" w:rsidP="00FC703E">
            <w:pPr>
              <w:numPr>
                <w:ilvl w:val="0"/>
                <w:numId w:val="880"/>
              </w:numPr>
              <w:pBdr>
                <w:top w:val="nil"/>
                <w:left w:val="nil"/>
                <w:bottom w:val="nil"/>
                <w:right w:val="nil"/>
                <w:between w:val="nil"/>
              </w:pBdr>
              <w:spacing w:after="0" w:line="240" w:lineRule="auto"/>
              <w:ind w:left="567" w:right="210"/>
            </w:pPr>
            <w:r>
              <w:t xml:space="preserve">T divides the class into 4 big teams. </w:t>
            </w:r>
          </w:p>
          <w:p w:rsidR="00F25E12" w:rsidRDefault="00F25E12" w:rsidP="009D1D64">
            <w:pPr>
              <w:ind w:right="210"/>
              <w:rPr>
                <w:b/>
              </w:rPr>
            </w:pPr>
            <w:r>
              <w:rPr>
                <w:b/>
              </w:rPr>
              <w:t>Step 2: Task performance</w:t>
            </w:r>
          </w:p>
          <w:p w:rsidR="00F25E12" w:rsidRDefault="00F25E12" w:rsidP="00FC703E">
            <w:pPr>
              <w:numPr>
                <w:ilvl w:val="0"/>
                <w:numId w:val="880"/>
              </w:numPr>
              <w:pBdr>
                <w:top w:val="nil"/>
                <w:left w:val="nil"/>
                <w:bottom w:val="nil"/>
                <w:right w:val="nil"/>
                <w:between w:val="nil"/>
              </w:pBdr>
              <w:spacing w:after="0" w:line="240" w:lineRule="auto"/>
              <w:ind w:left="567" w:right="210"/>
            </w:pPr>
            <w:r>
              <w:t>Each</w:t>
            </w:r>
            <w:r>
              <w:rPr>
                <w:b/>
              </w:rPr>
              <w:t xml:space="preserve"> </w:t>
            </w:r>
            <w:r>
              <w:t xml:space="preserve">member of each team will go to the board and write answers. </w:t>
            </w:r>
          </w:p>
          <w:p w:rsidR="00F25E12" w:rsidRDefault="00F25E12" w:rsidP="009D1D64">
            <w:pPr>
              <w:ind w:right="210"/>
              <w:rPr>
                <w:b/>
              </w:rPr>
            </w:pPr>
            <w:r>
              <w:rPr>
                <w:b/>
              </w:rPr>
              <w:t>Step 3: Judgment</w:t>
            </w:r>
          </w:p>
          <w:p w:rsidR="00F25E12" w:rsidRDefault="00F25E12" w:rsidP="00FC703E">
            <w:pPr>
              <w:numPr>
                <w:ilvl w:val="0"/>
                <w:numId w:val="880"/>
              </w:numPr>
              <w:pBdr>
                <w:top w:val="nil"/>
                <w:left w:val="nil"/>
                <w:bottom w:val="nil"/>
                <w:right w:val="nil"/>
                <w:between w:val="nil"/>
              </w:pBdr>
              <w:spacing w:after="0" w:line="240" w:lineRule="auto"/>
              <w:ind w:left="567" w:right="210"/>
            </w:pPr>
            <w:r>
              <w:t>Which</w:t>
            </w:r>
            <w:r>
              <w:rPr>
                <w:b/>
              </w:rPr>
              <w:t xml:space="preserve"> </w:t>
            </w:r>
            <w:r>
              <w:t xml:space="preserve">team has the correct answer in the shortest time will be the winner. </w:t>
            </w:r>
          </w:p>
          <w:p w:rsidR="00F25E12" w:rsidRDefault="00F25E12" w:rsidP="009D1D64">
            <w:pPr>
              <w:pBdr>
                <w:top w:val="nil"/>
                <w:left w:val="nil"/>
                <w:bottom w:val="nil"/>
                <w:right w:val="nil"/>
                <w:between w:val="nil"/>
              </w:pBdr>
              <w:ind w:right="210"/>
              <w:rPr>
                <w:b/>
              </w:rPr>
            </w:pPr>
            <w:r>
              <w:rPr>
                <w:b/>
              </w:rPr>
              <w:t>Step 4: Report and discussion</w:t>
            </w:r>
          </w:p>
          <w:p w:rsidR="00F25E12" w:rsidRDefault="00F25E12" w:rsidP="00FC703E">
            <w:pPr>
              <w:numPr>
                <w:ilvl w:val="0"/>
                <w:numId w:val="880"/>
              </w:numPr>
              <w:pBdr>
                <w:top w:val="nil"/>
                <w:left w:val="nil"/>
                <w:bottom w:val="nil"/>
                <w:right w:val="nil"/>
                <w:between w:val="nil"/>
              </w:pBdr>
              <w:spacing w:after="0" w:line="240" w:lineRule="auto"/>
              <w:ind w:left="567" w:right="210"/>
            </w:pPr>
            <w:r>
              <w:t>T develops further discussion if needed.</w:t>
            </w:r>
          </w:p>
        </w:tc>
        <w:tc>
          <w:tcPr>
            <w:tcW w:w="4675" w:type="dxa"/>
          </w:tcPr>
          <w:p w:rsidR="00F25E12" w:rsidRDefault="00F25E12" w:rsidP="009D1D64">
            <w:pPr>
              <w:rPr>
                <w:b/>
              </w:rPr>
            </w:pPr>
          </w:p>
          <w:p w:rsidR="00F25E12" w:rsidRDefault="00F25E12" w:rsidP="009D1D64">
            <w:pPr>
              <w:rPr>
                <w:b/>
              </w:rPr>
            </w:pPr>
          </w:p>
          <w:p w:rsidR="00F25E12" w:rsidRDefault="00F25E12" w:rsidP="009D1D64">
            <w:pPr>
              <w:rPr>
                <w:b/>
              </w:rPr>
            </w:pPr>
          </w:p>
          <w:p w:rsidR="00F25E12" w:rsidRDefault="00F25E12" w:rsidP="009D1D64">
            <w:pPr>
              <w:rPr>
                <w:b/>
              </w:rPr>
            </w:pPr>
          </w:p>
          <w:p w:rsidR="00F25E12" w:rsidRDefault="00F25E12" w:rsidP="009D1D64">
            <w:pPr>
              <w:rPr>
                <w:b/>
              </w:rPr>
            </w:pPr>
          </w:p>
          <w:p w:rsidR="00F25E12" w:rsidRDefault="00F25E12" w:rsidP="009D1D64">
            <w:pPr>
              <w:rPr>
                <w:b/>
              </w:rPr>
            </w:pPr>
          </w:p>
          <w:p w:rsidR="00F25E12" w:rsidRDefault="00F25E12" w:rsidP="009D1D64">
            <w:pPr>
              <w:rPr>
                <w:b/>
              </w:rPr>
            </w:pPr>
          </w:p>
          <w:p w:rsidR="00F25E12" w:rsidRDefault="00F25E12" w:rsidP="009D1D64">
            <w:pPr>
              <w:rPr>
                <w:b/>
              </w:rPr>
            </w:pPr>
          </w:p>
          <w:p w:rsidR="00F25E12" w:rsidRDefault="00F25E12" w:rsidP="009D1D64">
            <w:pPr>
              <w:rPr>
                <w:b/>
              </w:rPr>
            </w:pPr>
          </w:p>
          <w:p w:rsidR="00F25E12" w:rsidRDefault="00F25E12" w:rsidP="009D1D64">
            <w:pPr>
              <w:rPr>
                <w:b/>
              </w:rPr>
            </w:pPr>
          </w:p>
          <w:p w:rsidR="00F25E12" w:rsidRDefault="00F25E12" w:rsidP="009D1D64">
            <w:pPr>
              <w:rPr>
                <w:b/>
              </w:rPr>
            </w:pPr>
          </w:p>
          <w:p w:rsidR="00F25E12" w:rsidRDefault="00F25E12" w:rsidP="009D1D64">
            <w:pPr>
              <w:rPr>
                <w:b/>
              </w:rPr>
            </w:pPr>
          </w:p>
          <w:p w:rsidR="00F25E12" w:rsidRDefault="00F25E12" w:rsidP="009D1D64">
            <w:pPr>
              <w:rPr>
                <w:b/>
              </w:rPr>
            </w:pPr>
            <w:r>
              <w:rPr>
                <w:b/>
              </w:rPr>
              <w:t xml:space="preserve">Exercise 5 (SB p.99): Phong and Chi live in Hai Phong. They are planning a holiday in Ha Noi this Saturday. Look at the table and write about their arrangements. </w:t>
            </w:r>
          </w:p>
          <w:p w:rsidR="00F25E12" w:rsidRDefault="00F25E12" w:rsidP="009D1D64">
            <w:r>
              <w:t xml:space="preserve">Answers: </w:t>
            </w:r>
          </w:p>
          <w:p w:rsidR="00F25E12" w:rsidRDefault="00F25E12" w:rsidP="00FC703E">
            <w:pPr>
              <w:numPr>
                <w:ilvl w:val="0"/>
                <w:numId w:val="820"/>
              </w:numPr>
              <w:spacing w:after="0" w:line="240" w:lineRule="auto"/>
            </w:pPr>
            <w:r>
              <w:t xml:space="preserve">At 7 a.m they’re taking a taxi to Niem Nghia bus station. </w:t>
            </w:r>
          </w:p>
          <w:p w:rsidR="00F25E12" w:rsidRDefault="00F25E12" w:rsidP="00FC703E">
            <w:pPr>
              <w:numPr>
                <w:ilvl w:val="0"/>
                <w:numId w:val="820"/>
              </w:numPr>
              <w:spacing w:after="0" w:line="240" w:lineRule="auto"/>
            </w:pPr>
            <w:r>
              <w:t xml:space="preserve">At 7.30 a.m they’re getting the coach to Ha Noi. </w:t>
            </w:r>
          </w:p>
          <w:p w:rsidR="00F25E12" w:rsidRDefault="00F25E12" w:rsidP="00FC703E">
            <w:pPr>
              <w:numPr>
                <w:ilvl w:val="0"/>
                <w:numId w:val="820"/>
              </w:numPr>
              <w:spacing w:after="0" w:line="240" w:lineRule="auto"/>
            </w:pPr>
            <w:r>
              <w:t xml:space="preserve">At 5 p.m they’re leaving Ha Noi. </w:t>
            </w:r>
          </w:p>
          <w:p w:rsidR="00F25E12" w:rsidRDefault="00F25E12" w:rsidP="00FC703E">
            <w:pPr>
              <w:numPr>
                <w:ilvl w:val="0"/>
                <w:numId w:val="820"/>
              </w:numPr>
              <w:spacing w:after="0" w:line="240" w:lineRule="auto"/>
            </w:pPr>
            <w:r>
              <w:t xml:space="preserve">At 8 p.m they’re arriving back in Hai Phong. </w:t>
            </w:r>
          </w:p>
        </w:tc>
      </w:tr>
      <w:tr w:rsidR="00F25E12" w:rsidTr="009D1D64">
        <w:tc>
          <w:tcPr>
            <w:tcW w:w="4675" w:type="dxa"/>
          </w:tcPr>
          <w:p w:rsidR="00F25E12" w:rsidRDefault="00F25E12" w:rsidP="009D1D64">
            <w:pPr>
              <w:ind w:right="210"/>
            </w:pPr>
            <w:r>
              <w:rPr>
                <w:b/>
              </w:rPr>
              <w:lastRenderedPageBreak/>
              <w:t>Step 1: Task delivering</w:t>
            </w:r>
          </w:p>
          <w:p w:rsidR="00F25E12" w:rsidRDefault="00F25E12" w:rsidP="00FC703E">
            <w:pPr>
              <w:numPr>
                <w:ilvl w:val="0"/>
                <w:numId w:val="880"/>
              </w:numPr>
              <w:pBdr>
                <w:top w:val="nil"/>
                <w:left w:val="nil"/>
                <w:bottom w:val="nil"/>
                <w:right w:val="nil"/>
                <w:between w:val="nil"/>
              </w:pBdr>
              <w:spacing w:after="0" w:line="240" w:lineRule="auto"/>
              <w:ind w:left="567" w:right="210"/>
            </w:pPr>
            <w:r>
              <w:t xml:space="preserve">T reviews meaning, usage, and form of </w:t>
            </w:r>
            <w:r>
              <w:rPr>
                <w:b/>
                <w:i/>
              </w:rPr>
              <w:t>be going to</w:t>
            </w:r>
            <w:r>
              <w:t xml:space="preserve">: </w:t>
            </w:r>
          </w:p>
          <w:p w:rsidR="00F25E12" w:rsidRDefault="00F25E12" w:rsidP="00FC703E">
            <w:pPr>
              <w:numPr>
                <w:ilvl w:val="0"/>
                <w:numId w:val="947"/>
              </w:numPr>
              <w:pBdr>
                <w:top w:val="nil"/>
                <w:left w:val="nil"/>
                <w:bottom w:val="nil"/>
                <w:right w:val="nil"/>
                <w:between w:val="nil"/>
              </w:pBdr>
              <w:spacing w:after="0" w:line="240" w:lineRule="auto"/>
              <w:ind w:right="210"/>
            </w:pPr>
            <w:r>
              <w:t>Meaning: to talk about future plans</w:t>
            </w:r>
          </w:p>
          <w:p w:rsidR="00F25E12" w:rsidRDefault="00F25E12" w:rsidP="00FC703E">
            <w:pPr>
              <w:numPr>
                <w:ilvl w:val="0"/>
                <w:numId w:val="947"/>
              </w:numPr>
              <w:pBdr>
                <w:top w:val="nil"/>
                <w:left w:val="nil"/>
                <w:bottom w:val="nil"/>
                <w:right w:val="nil"/>
                <w:between w:val="nil"/>
              </w:pBdr>
              <w:spacing w:after="0" w:line="240" w:lineRule="auto"/>
              <w:ind w:right="210"/>
            </w:pPr>
            <w:r>
              <w:t xml:space="preserve">Usage: </w:t>
            </w:r>
          </w:p>
          <w:p w:rsidR="00F25E12" w:rsidRDefault="00F25E12" w:rsidP="00FC703E">
            <w:pPr>
              <w:numPr>
                <w:ilvl w:val="1"/>
                <w:numId w:val="947"/>
              </w:numPr>
              <w:pBdr>
                <w:top w:val="nil"/>
                <w:left w:val="nil"/>
                <w:bottom w:val="nil"/>
                <w:right w:val="nil"/>
                <w:between w:val="nil"/>
              </w:pBdr>
              <w:spacing w:after="0" w:line="240" w:lineRule="auto"/>
              <w:ind w:right="210"/>
            </w:pPr>
            <w:r>
              <w:t>I am + going to V</w:t>
            </w:r>
          </w:p>
          <w:p w:rsidR="00F25E12" w:rsidRDefault="00F25E12" w:rsidP="00FC703E">
            <w:pPr>
              <w:numPr>
                <w:ilvl w:val="1"/>
                <w:numId w:val="947"/>
              </w:numPr>
              <w:pBdr>
                <w:top w:val="nil"/>
                <w:left w:val="nil"/>
                <w:bottom w:val="nil"/>
                <w:right w:val="nil"/>
                <w:between w:val="nil"/>
              </w:pBdr>
              <w:spacing w:after="0" w:line="240" w:lineRule="auto"/>
              <w:ind w:right="210"/>
            </w:pPr>
            <w:r>
              <w:lastRenderedPageBreak/>
              <w:t>You/We/They + are going to V</w:t>
            </w:r>
          </w:p>
          <w:p w:rsidR="00F25E12" w:rsidRDefault="00F25E12" w:rsidP="00FC703E">
            <w:pPr>
              <w:numPr>
                <w:ilvl w:val="1"/>
                <w:numId w:val="947"/>
              </w:numPr>
              <w:pBdr>
                <w:top w:val="nil"/>
                <w:left w:val="nil"/>
                <w:bottom w:val="nil"/>
                <w:right w:val="nil"/>
                <w:between w:val="nil"/>
              </w:pBdr>
              <w:spacing w:after="0" w:line="240" w:lineRule="auto"/>
              <w:ind w:right="210"/>
            </w:pPr>
            <w:r>
              <w:t>He/She/It + is going to V</w:t>
            </w:r>
          </w:p>
          <w:p w:rsidR="00F25E12" w:rsidRDefault="00F25E12" w:rsidP="00FC703E">
            <w:pPr>
              <w:numPr>
                <w:ilvl w:val="0"/>
                <w:numId w:val="947"/>
              </w:numPr>
              <w:pBdr>
                <w:top w:val="nil"/>
                <w:left w:val="nil"/>
                <w:bottom w:val="nil"/>
                <w:right w:val="nil"/>
                <w:between w:val="nil"/>
              </w:pBdr>
              <w:spacing w:after="0" w:line="240" w:lineRule="auto"/>
              <w:ind w:right="210"/>
            </w:pPr>
            <w:r>
              <w:t>Form:</w:t>
            </w:r>
          </w:p>
          <w:p w:rsidR="00F25E12" w:rsidRDefault="00F25E12" w:rsidP="009D1D64">
            <w:pPr>
              <w:pBdr>
                <w:top w:val="nil"/>
                <w:left w:val="nil"/>
                <w:bottom w:val="nil"/>
                <w:right w:val="nil"/>
                <w:between w:val="nil"/>
              </w:pBdr>
              <w:ind w:left="720" w:right="210"/>
            </w:pPr>
            <w:r>
              <w:t>(+) S + to be going to + V.</w:t>
            </w:r>
          </w:p>
          <w:p w:rsidR="00F25E12" w:rsidRDefault="00F25E12" w:rsidP="009D1D64">
            <w:pPr>
              <w:pBdr>
                <w:top w:val="nil"/>
                <w:left w:val="nil"/>
                <w:bottom w:val="nil"/>
                <w:right w:val="nil"/>
                <w:between w:val="nil"/>
              </w:pBdr>
              <w:ind w:left="720" w:right="210"/>
            </w:pPr>
            <w:r>
              <w:t>(-) S + to be + not + going to V.</w:t>
            </w:r>
          </w:p>
          <w:p w:rsidR="00F25E12" w:rsidRDefault="00F25E12" w:rsidP="009D1D64">
            <w:pPr>
              <w:pBdr>
                <w:top w:val="nil"/>
                <w:left w:val="nil"/>
                <w:bottom w:val="nil"/>
                <w:right w:val="nil"/>
                <w:between w:val="nil"/>
              </w:pBdr>
              <w:ind w:left="720" w:right="210"/>
            </w:pPr>
            <w:r>
              <w:t>(?) To be + S + going to + V?</w:t>
            </w:r>
          </w:p>
          <w:p w:rsidR="00F25E12" w:rsidRDefault="00F25E12" w:rsidP="009D1D64">
            <w:pPr>
              <w:pBdr>
                <w:top w:val="nil"/>
                <w:left w:val="nil"/>
                <w:bottom w:val="nil"/>
                <w:right w:val="nil"/>
                <w:between w:val="nil"/>
              </w:pBdr>
              <w:ind w:left="720" w:right="210"/>
            </w:pPr>
            <w:r>
              <w:t>(?) What + to be + S + going to V?</w:t>
            </w:r>
          </w:p>
          <w:p w:rsidR="00F25E12" w:rsidRDefault="00F25E12" w:rsidP="009D1D64">
            <w:pPr>
              <w:ind w:right="210"/>
            </w:pPr>
            <w:r>
              <w:rPr>
                <w:b/>
              </w:rPr>
              <w:t>Step 2: Task performance</w:t>
            </w:r>
          </w:p>
          <w:p w:rsidR="00F25E12" w:rsidRDefault="00F25E12" w:rsidP="00FC703E">
            <w:pPr>
              <w:numPr>
                <w:ilvl w:val="0"/>
                <w:numId w:val="880"/>
              </w:numPr>
              <w:pBdr>
                <w:top w:val="nil"/>
                <w:left w:val="nil"/>
                <w:bottom w:val="nil"/>
                <w:right w:val="nil"/>
                <w:between w:val="nil"/>
              </w:pBdr>
              <w:spacing w:after="0" w:line="240" w:lineRule="auto"/>
              <w:ind w:left="567" w:right="210"/>
            </w:pPr>
            <w:r>
              <w:t xml:space="preserve">T asks Ss to look at Exercise 6.  </w:t>
            </w:r>
          </w:p>
          <w:p w:rsidR="00F25E12" w:rsidRDefault="00F25E12" w:rsidP="00FC703E">
            <w:pPr>
              <w:numPr>
                <w:ilvl w:val="0"/>
                <w:numId w:val="880"/>
              </w:numPr>
              <w:pBdr>
                <w:top w:val="nil"/>
                <w:left w:val="nil"/>
                <w:bottom w:val="nil"/>
                <w:right w:val="nil"/>
                <w:between w:val="nil"/>
              </w:pBdr>
              <w:spacing w:after="0" w:line="240" w:lineRule="auto"/>
              <w:ind w:left="567" w:right="210"/>
            </w:pPr>
            <w:r>
              <w:t xml:space="preserve">T asks Ss to look at the list and write full sentences </w:t>
            </w:r>
          </w:p>
          <w:p w:rsidR="00F25E12" w:rsidRDefault="00F25E12" w:rsidP="009D1D64">
            <w:pPr>
              <w:ind w:right="210"/>
              <w:rPr>
                <w:b/>
                <w:u w:val="single"/>
              </w:rPr>
            </w:pPr>
            <w:r>
              <w:rPr>
                <w:b/>
                <w:u w:val="single"/>
              </w:rPr>
              <w:t>Game: Lucky number</w:t>
            </w:r>
          </w:p>
          <w:p w:rsidR="00F25E12" w:rsidRDefault="00F25E12" w:rsidP="009D1D64">
            <w:pPr>
              <w:ind w:right="210"/>
              <w:rPr>
                <w:b/>
              </w:rPr>
            </w:pPr>
            <w:r>
              <w:rPr>
                <w:b/>
              </w:rPr>
              <w:t>Step 1: Task delivering</w:t>
            </w:r>
          </w:p>
          <w:p w:rsidR="00F25E12" w:rsidRDefault="00F25E12" w:rsidP="00FC703E">
            <w:pPr>
              <w:numPr>
                <w:ilvl w:val="0"/>
                <w:numId w:val="880"/>
              </w:numPr>
              <w:spacing w:after="0" w:line="240" w:lineRule="auto"/>
              <w:ind w:left="567" w:right="210"/>
            </w:pPr>
            <w:r>
              <w:t>T divides the class into 2 groups.</w:t>
            </w:r>
          </w:p>
          <w:p w:rsidR="00F25E12" w:rsidRDefault="00F25E12" w:rsidP="009D1D64">
            <w:pPr>
              <w:ind w:right="210"/>
              <w:rPr>
                <w:b/>
              </w:rPr>
            </w:pPr>
            <w:r>
              <w:rPr>
                <w:b/>
              </w:rPr>
              <w:t>Step 2: Task performance</w:t>
            </w:r>
          </w:p>
          <w:p w:rsidR="00F25E12" w:rsidRDefault="00F25E12" w:rsidP="00FC703E">
            <w:pPr>
              <w:numPr>
                <w:ilvl w:val="0"/>
                <w:numId w:val="880"/>
              </w:numPr>
              <w:spacing w:after="0" w:line="240" w:lineRule="auto"/>
              <w:ind w:left="567" w:right="210"/>
            </w:pPr>
            <w:r>
              <w:t xml:space="preserve">T asks Ss to choose numbers and answer the questions quickly in 3 seconds. </w:t>
            </w:r>
          </w:p>
          <w:p w:rsidR="00F25E12" w:rsidRDefault="00F25E12" w:rsidP="009D1D64">
            <w:pPr>
              <w:ind w:right="210"/>
              <w:rPr>
                <w:b/>
              </w:rPr>
            </w:pPr>
            <w:r>
              <w:rPr>
                <w:b/>
              </w:rPr>
              <w:t>Step 3: Judgment</w:t>
            </w:r>
          </w:p>
          <w:p w:rsidR="00F25E12" w:rsidRDefault="00F25E12" w:rsidP="00FC703E">
            <w:pPr>
              <w:numPr>
                <w:ilvl w:val="0"/>
                <w:numId w:val="880"/>
              </w:numPr>
              <w:pBdr>
                <w:top w:val="nil"/>
                <w:left w:val="nil"/>
                <w:bottom w:val="nil"/>
                <w:right w:val="nil"/>
                <w:between w:val="nil"/>
              </w:pBdr>
              <w:spacing w:after="0" w:line="240" w:lineRule="auto"/>
              <w:ind w:left="567" w:right="210"/>
            </w:pPr>
            <w:r>
              <w:t>If Ss choose the lucky number, they don’t have to answer.</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
              <w:gridCol w:w="1492"/>
              <w:gridCol w:w="1492"/>
            </w:tblGrid>
            <w:tr w:rsidR="00F25E12" w:rsidTr="009D1D64">
              <w:tc>
                <w:tcPr>
                  <w:tcW w:w="1491" w:type="dxa"/>
                  <w:vAlign w:val="center"/>
                </w:tcPr>
                <w:p w:rsidR="00F25E12" w:rsidRDefault="00F25E12" w:rsidP="009D1D64">
                  <w:pPr>
                    <w:spacing w:after="0" w:line="240" w:lineRule="auto"/>
                    <w:jc w:val="center"/>
                  </w:pPr>
                  <w:r>
                    <w:t>1</w:t>
                  </w:r>
                </w:p>
              </w:tc>
              <w:tc>
                <w:tcPr>
                  <w:tcW w:w="1491" w:type="dxa"/>
                  <w:vAlign w:val="center"/>
                </w:tcPr>
                <w:p w:rsidR="00F25E12" w:rsidRDefault="00F25E12" w:rsidP="009D1D64">
                  <w:pPr>
                    <w:spacing w:after="0" w:line="240" w:lineRule="auto"/>
                    <w:jc w:val="center"/>
                  </w:pPr>
                  <w:r>
                    <w:t>2</w:t>
                  </w:r>
                </w:p>
              </w:tc>
              <w:tc>
                <w:tcPr>
                  <w:tcW w:w="1491" w:type="dxa"/>
                  <w:vAlign w:val="center"/>
                </w:tcPr>
                <w:p w:rsidR="00F25E12" w:rsidRDefault="00F25E12" w:rsidP="009D1D64">
                  <w:pPr>
                    <w:spacing w:after="0" w:line="240" w:lineRule="auto"/>
                    <w:jc w:val="center"/>
                  </w:pPr>
                  <w:r>
                    <w:t>3</w:t>
                  </w:r>
                </w:p>
              </w:tc>
            </w:tr>
            <w:tr w:rsidR="00F25E12" w:rsidTr="009D1D64">
              <w:tc>
                <w:tcPr>
                  <w:tcW w:w="1491" w:type="dxa"/>
                  <w:vAlign w:val="center"/>
                </w:tcPr>
                <w:p w:rsidR="00F25E12" w:rsidRDefault="00F25E12" w:rsidP="009D1D64">
                  <w:pPr>
                    <w:spacing w:after="0" w:line="240" w:lineRule="auto"/>
                    <w:jc w:val="center"/>
                  </w:pPr>
                  <w:r>
                    <w:t>4</w:t>
                  </w:r>
                </w:p>
              </w:tc>
              <w:tc>
                <w:tcPr>
                  <w:tcW w:w="1491" w:type="dxa"/>
                  <w:vAlign w:val="center"/>
                </w:tcPr>
                <w:p w:rsidR="00F25E12" w:rsidRDefault="00F25E12" w:rsidP="009D1D64">
                  <w:pPr>
                    <w:spacing w:after="0" w:line="240" w:lineRule="auto"/>
                    <w:jc w:val="center"/>
                  </w:pPr>
                  <w:r>
                    <w:t>5</w:t>
                  </w:r>
                </w:p>
              </w:tc>
              <w:tc>
                <w:tcPr>
                  <w:tcW w:w="1491" w:type="dxa"/>
                  <w:vAlign w:val="center"/>
                </w:tcPr>
                <w:p w:rsidR="00F25E12" w:rsidRDefault="00F25E12" w:rsidP="009D1D64">
                  <w:pPr>
                    <w:spacing w:after="0" w:line="240" w:lineRule="auto"/>
                    <w:jc w:val="center"/>
                  </w:pPr>
                  <w:r>
                    <w:t>6</w:t>
                  </w:r>
                </w:p>
              </w:tc>
            </w:tr>
          </w:tbl>
          <w:p w:rsidR="00F25E12" w:rsidRDefault="00F25E12" w:rsidP="009D1D64">
            <w:pPr>
              <w:ind w:right="210"/>
              <w:rPr>
                <w:b/>
              </w:rPr>
            </w:pPr>
            <w:r>
              <w:rPr>
                <w:b/>
              </w:rPr>
              <w:t>Step 4: Report and discussion</w:t>
            </w:r>
          </w:p>
          <w:p w:rsidR="00F25E12" w:rsidRDefault="00F25E12" w:rsidP="00FC703E">
            <w:pPr>
              <w:numPr>
                <w:ilvl w:val="0"/>
                <w:numId w:val="930"/>
              </w:numPr>
              <w:spacing w:after="0" w:line="240" w:lineRule="auto"/>
              <w:ind w:left="566" w:right="210"/>
            </w:pPr>
            <w:r>
              <w:t>T develops further discussion if needed.</w:t>
            </w:r>
          </w:p>
        </w:tc>
        <w:tc>
          <w:tcPr>
            <w:tcW w:w="4675" w:type="dxa"/>
          </w:tcPr>
          <w:p w:rsidR="00F25E12" w:rsidRDefault="00F25E12" w:rsidP="009D1D64">
            <w:pPr>
              <w:rPr>
                <w:b/>
              </w:rPr>
            </w:pPr>
            <w:r>
              <w:rPr>
                <w:b/>
              </w:rPr>
              <w:lastRenderedPageBreak/>
              <w:t xml:space="preserve">Exercise 6 (SB p.99): Look at the list of what Phong and Chi want to do in Ha Noi. Write about their plans. </w:t>
            </w:r>
          </w:p>
          <w:p w:rsidR="00F25E12" w:rsidRDefault="00F25E12" w:rsidP="009D1D64">
            <w:pPr>
              <w:rPr>
                <w:b/>
              </w:rPr>
            </w:pPr>
            <w:r>
              <w:rPr>
                <w:b/>
              </w:rPr>
              <w:t xml:space="preserve">Answer: </w:t>
            </w:r>
          </w:p>
          <w:p w:rsidR="00F25E12" w:rsidRDefault="00F25E12" w:rsidP="00FC703E">
            <w:pPr>
              <w:numPr>
                <w:ilvl w:val="0"/>
                <w:numId w:val="880"/>
              </w:numPr>
              <w:pBdr>
                <w:top w:val="nil"/>
                <w:left w:val="nil"/>
                <w:bottom w:val="nil"/>
                <w:right w:val="nil"/>
                <w:between w:val="nil"/>
              </w:pBdr>
              <w:spacing w:after="0" w:line="240" w:lineRule="auto"/>
              <w:ind w:left="567" w:right="210"/>
            </w:pPr>
            <w:r>
              <w:t xml:space="preserve">They’re going to visit Ho Chi Minh Mausoleum. Then they’re going to meet Tom’s brother for lunch. Then they’re going to </w:t>
            </w:r>
            <w:r>
              <w:lastRenderedPageBreak/>
              <w:t xml:space="preserve">visit Thu Le zoo. They’re going to go walking around Hoan Kiem lake. </w:t>
            </w:r>
          </w:p>
        </w:tc>
      </w:tr>
      <w:tr w:rsidR="00F25E12" w:rsidTr="009D1D64">
        <w:trPr>
          <w:trHeight w:val="480"/>
        </w:trPr>
        <w:tc>
          <w:tcPr>
            <w:tcW w:w="9350" w:type="dxa"/>
            <w:gridSpan w:val="2"/>
          </w:tcPr>
          <w:p w:rsidR="00F25E12" w:rsidRDefault="00F25E12" w:rsidP="009D1D64">
            <w:pPr>
              <w:rPr>
                <w:b/>
              </w:rPr>
            </w:pPr>
            <w:r>
              <w:rPr>
                <w:b/>
              </w:rPr>
              <w:lastRenderedPageBreak/>
              <w:t xml:space="preserve">ACTIVITY 5: FURTHER PRACTICE </w:t>
            </w:r>
          </w:p>
          <w:p w:rsidR="00F25E12" w:rsidRDefault="00F25E12" w:rsidP="00FC703E">
            <w:pPr>
              <w:numPr>
                <w:ilvl w:val="0"/>
                <w:numId w:val="963"/>
              </w:numPr>
              <w:spacing w:after="0" w:line="240" w:lineRule="auto"/>
              <w:ind w:left="570" w:right="210"/>
              <w:jc w:val="both"/>
            </w:pPr>
            <w:r>
              <w:rPr>
                <w:b/>
              </w:rPr>
              <w:t>Aim:</w:t>
            </w:r>
            <w:r>
              <w:t xml:space="preserve"> To practice asking for and giving directions.</w:t>
            </w:r>
          </w:p>
          <w:p w:rsidR="00F25E12" w:rsidRDefault="00F25E12" w:rsidP="00FC703E">
            <w:pPr>
              <w:numPr>
                <w:ilvl w:val="0"/>
                <w:numId w:val="963"/>
              </w:numPr>
              <w:spacing w:after="0" w:line="240" w:lineRule="auto"/>
              <w:ind w:left="570" w:right="210"/>
              <w:jc w:val="both"/>
            </w:pPr>
            <w:r>
              <w:rPr>
                <w:b/>
              </w:rPr>
              <w:t xml:space="preserve">Content: </w:t>
            </w:r>
            <w:r>
              <w:t>Ss draw a map of their neighbourhood and then work in pairs to practice asking and giving directions.</w:t>
            </w:r>
          </w:p>
          <w:p w:rsidR="00F25E12" w:rsidRDefault="00F25E12" w:rsidP="00FC703E">
            <w:pPr>
              <w:numPr>
                <w:ilvl w:val="0"/>
                <w:numId w:val="963"/>
              </w:numPr>
              <w:spacing w:after="0" w:line="240" w:lineRule="auto"/>
              <w:ind w:left="570" w:right="210"/>
              <w:jc w:val="both"/>
            </w:pPr>
            <w:r>
              <w:rPr>
                <w:b/>
              </w:rPr>
              <w:lastRenderedPageBreak/>
              <w:t xml:space="preserve">Products: </w:t>
            </w:r>
            <w:r>
              <w:t>Ss are able to deliver a conversation about asking and giving directions using the correct vocabulary and grammatical points they’ve learnt in the previous lessons.</w:t>
            </w:r>
          </w:p>
          <w:p w:rsidR="00F25E12" w:rsidRDefault="00F25E12" w:rsidP="00FC703E">
            <w:pPr>
              <w:numPr>
                <w:ilvl w:val="0"/>
                <w:numId w:val="963"/>
              </w:numPr>
              <w:spacing w:after="0" w:line="240" w:lineRule="auto"/>
              <w:ind w:left="570" w:right="210"/>
              <w:jc w:val="both"/>
            </w:pPr>
            <w:r>
              <w:rPr>
                <w:b/>
              </w:rPr>
              <w:t xml:space="preserve">Implementation: </w:t>
            </w:r>
          </w:p>
        </w:tc>
      </w:tr>
      <w:tr w:rsidR="00F25E12" w:rsidTr="009D1D64">
        <w:tc>
          <w:tcPr>
            <w:tcW w:w="4675" w:type="dxa"/>
          </w:tcPr>
          <w:p w:rsidR="00F25E12" w:rsidRDefault="00F25E12" w:rsidP="009D1D64">
            <w:pPr>
              <w:ind w:right="210"/>
              <w:rPr>
                <w:b/>
              </w:rPr>
            </w:pPr>
            <w:r>
              <w:rPr>
                <w:b/>
              </w:rPr>
              <w:lastRenderedPageBreak/>
              <w:t>Step 1: Task delivering</w:t>
            </w:r>
          </w:p>
          <w:p w:rsidR="00F25E12" w:rsidRDefault="00F25E12" w:rsidP="00FC703E">
            <w:pPr>
              <w:numPr>
                <w:ilvl w:val="0"/>
                <w:numId w:val="880"/>
              </w:numPr>
              <w:pBdr>
                <w:top w:val="nil"/>
                <w:left w:val="nil"/>
                <w:bottom w:val="nil"/>
                <w:right w:val="nil"/>
                <w:between w:val="nil"/>
              </w:pBdr>
              <w:spacing w:after="0" w:line="240" w:lineRule="auto"/>
              <w:ind w:left="567" w:right="210"/>
            </w:pPr>
            <w:r>
              <w:t>T has each Ss draw a map of their neighbourhood with the name of at least 4 places on their map. (school, town centre, bus/train station).</w:t>
            </w:r>
          </w:p>
          <w:p w:rsidR="00F25E12" w:rsidRDefault="00F25E12" w:rsidP="00FC703E">
            <w:pPr>
              <w:numPr>
                <w:ilvl w:val="0"/>
                <w:numId w:val="880"/>
              </w:numPr>
              <w:pBdr>
                <w:top w:val="nil"/>
                <w:left w:val="nil"/>
                <w:bottom w:val="nil"/>
                <w:right w:val="nil"/>
                <w:between w:val="nil"/>
              </w:pBdr>
              <w:spacing w:after="0" w:line="240" w:lineRule="auto"/>
              <w:ind w:left="567" w:right="210"/>
            </w:pPr>
            <w:r>
              <w:t>T may have Ss prepare their map at home.</w:t>
            </w:r>
            <w:r>
              <w:rPr>
                <w:b/>
              </w:rPr>
              <w:t xml:space="preserve"> </w:t>
            </w:r>
          </w:p>
          <w:p w:rsidR="00F25E12" w:rsidRDefault="00F25E12" w:rsidP="009D1D64">
            <w:pPr>
              <w:ind w:right="210"/>
              <w:rPr>
                <w:b/>
              </w:rPr>
            </w:pPr>
            <w:r>
              <w:rPr>
                <w:b/>
              </w:rPr>
              <w:t>Step 2: Task performance</w:t>
            </w:r>
          </w:p>
          <w:p w:rsidR="00F25E12" w:rsidRDefault="00F25E12" w:rsidP="00FC703E">
            <w:pPr>
              <w:numPr>
                <w:ilvl w:val="0"/>
                <w:numId w:val="880"/>
              </w:numPr>
              <w:pBdr>
                <w:top w:val="nil"/>
                <w:left w:val="nil"/>
                <w:bottom w:val="nil"/>
                <w:right w:val="nil"/>
                <w:between w:val="nil"/>
              </w:pBdr>
              <w:spacing w:after="0" w:line="240" w:lineRule="auto"/>
              <w:ind w:left="567" w:right="210"/>
            </w:pPr>
            <w:r>
              <w:t xml:space="preserve">T asks Ss to work in pairs, taking turns to ask for and give directions to the places on their maps. </w:t>
            </w:r>
          </w:p>
          <w:p w:rsidR="00F25E12" w:rsidRDefault="00F25E12" w:rsidP="00FC703E">
            <w:pPr>
              <w:numPr>
                <w:ilvl w:val="0"/>
                <w:numId w:val="880"/>
              </w:numPr>
              <w:pBdr>
                <w:top w:val="nil"/>
                <w:left w:val="nil"/>
                <w:bottom w:val="nil"/>
                <w:right w:val="nil"/>
                <w:between w:val="nil"/>
              </w:pBdr>
              <w:spacing w:after="0" w:line="240" w:lineRule="auto"/>
              <w:ind w:left="567" w:right="210"/>
            </w:pPr>
            <w:r>
              <w:t xml:space="preserve">T goes around and offers help if necessary. </w:t>
            </w:r>
          </w:p>
          <w:p w:rsidR="00F25E12" w:rsidRDefault="00F25E12" w:rsidP="009D1D64">
            <w:pPr>
              <w:pBdr>
                <w:top w:val="nil"/>
                <w:left w:val="nil"/>
                <w:bottom w:val="nil"/>
                <w:right w:val="nil"/>
                <w:between w:val="nil"/>
              </w:pBdr>
              <w:ind w:right="210"/>
            </w:pPr>
            <w:r>
              <w:rPr>
                <w:b/>
              </w:rPr>
              <w:t>Step 3: Report and discussion</w:t>
            </w:r>
          </w:p>
          <w:p w:rsidR="00F25E12" w:rsidRDefault="00F25E12" w:rsidP="00FC703E">
            <w:pPr>
              <w:numPr>
                <w:ilvl w:val="0"/>
                <w:numId w:val="880"/>
              </w:numPr>
              <w:pBdr>
                <w:top w:val="nil"/>
                <w:left w:val="nil"/>
                <w:bottom w:val="nil"/>
                <w:right w:val="nil"/>
                <w:between w:val="nil"/>
              </w:pBdr>
              <w:spacing w:after="0" w:line="240" w:lineRule="auto"/>
              <w:ind w:left="567" w:right="210"/>
            </w:pPr>
            <w:r>
              <w:t xml:space="preserve">If there is time, have some pairs practise in front of the whole class. </w:t>
            </w:r>
          </w:p>
          <w:p w:rsidR="00F25E12" w:rsidRDefault="00F25E12" w:rsidP="009D1D64">
            <w:pPr>
              <w:pBdr>
                <w:top w:val="nil"/>
                <w:left w:val="nil"/>
                <w:bottom w:val="nil"/>
                <w:right w:val="nil"/>
                <w:between w:val="nil"/>
              </w:pBdr>
              <w:ind w:right="210"/>
              <w:rPr>
                <w:b/>
              </w:rPr>
            </w:pPr>
            <w:r>
              <w:rPr>
                <w:b/>
              </w:rPr>
              <w:t>Step 4: Judgment</w:t>
            </w:r>
          </w:p>
          <w:p w:rsidR="00F25E12" w:rsidRDefault="00F25E12" w:rsidP="00FC703E">
            <w:pPr>
              <w:numPr>
                <w:ilvl w:val="0"/>
                <w:numId w:val="880"/>
              </w:numPr>
              <w:pBdr>
                <w:top w:val="nil"/>
                <w:left w:val="nil"/>
                <w:bottom w:val="nil"/>
                <w:right w:val="nil"/>
                <w:between w:val="nil"/>
              </w:pBdr>
              <w:spacing w:after="0" w:line="240" w:lineRule="auto"/>
              <w:ind w:left="567" w:right="210"/>
            </w:pPr>
            <w:r>
              <w:t>Check with the whole class</w:t>
            </w:r>
          </w:p>
        </w:tc>
        <w:tc>
          <w:tcPr>
            <w:tcW w:w="4675" w:type="dxa"/>
          </w:tcPr>
          <w:p w:rsidR="00F25E12" w:rsidRDefault="00F25E12" w:rsidP="009D1D64">
            <w:pPr>
              <w:rPr>
                <w:b/>
              </w:rPr>
            </w:pPr>
            <w:r>
              <w:rPr>
                <w:b/>
              </w:rPr>
              <w:t xml:space="preserve">Exercise 8 (SB p.99): In pairs, ask for and give directions.  </w:t>
            </w:r>
          </w:p>
          <w:p w:rsidR="00F25E12" w:rsidRDefault="00F25E12" w:rsidP="009D1D64">
            <w:r>
              <w:t xml:space="preserve">- Ss’ answers may vary. </w:t>
            </w:r>
          </w:p>
          <w:p w:rsidR="00F25E12" w:rsidRDefault="00F25E12" w:rsidP="009D1D64">
            <w:pPr>
              <w:rPr>
                <w:b/>
              </w:rPr>
            </w:pPr>
          </w:p>
          <w:p w:rsidR="00F25E12" w:rsidRDefault="00F25E12" w:rsidP="009D1D64">
            <w:pPr>
              <w:rPr>
                <w:b/>
              </w:rPr>
            </w:pPr>
          </w:p>
        </w:tc>
      </w:tr>
      <w:tr w:rsidR="00F25E12" w:rsidTr="009D1D64">
        <w:tc>
          <w:tcPr>
            <w:tcW w:w="4675" w:type="dxa"/>
            <w:vAlign w:val="center"/>
          </w:tcPr>
          <w:p w:rsidR="00F25E12" w:rsidRDefault="00F25E12" w:rsidP="009D1D64">
            <w:pPr>
              <w:rPr>
                <w:b/>
              </w:rPr>
            </w:pPr>
            <w:r>
              <w:rPr>
                <w:b/>
              </w:rPr>
              <w:t>HOME ASSIGNMENT</w:t>
            </w:r>
          </w:p>
          <w:p w:rsidR="00F25E12" w:rsidRDefault="00F25E12" w:rsidP="00FC703E">
            <w:pPr>
              <w:numPr>
                <w:ilvl w:val="0"/>
                <w:numId w:val="934"/>
              </w:numPr>
              <w:spacing w:after="0" w:line="240" w:lineRule="auto"/>
              <w:ind w:left="566"/>
            </w:pPr>
            <w:r>
              <w:t>T assigns the home assignments.</w:t>
            </w:r>
          </w:p>
          <w:p w:rsidR="00F25E12" w:rsidRDefault="00F25E12" w:rsidP="00FC703E">
            <w:pPr>
              <w:numPr>
                <w:ilvl w:val="0"/>
                <w:numId w:val="934"/>
              </w:numPr>
              <w:spacing w:after="0" w:line="240" w:lineRule="auto"/>
              <w:ind w:left="566"/>
            </w:pPr>
            <w:r>
              <w:t>Ss copy their home assignments.</w:t>
            </w:r>
          </w:p>
          <w:p w:rsidR="00F25E12" w:rsidRDefault="00F25E12" w:rsidP="00FC703E">
            <w:pPr>
              <w:numPr>
                <w:ilvl w:val="0"/>
                <w:numId w:val="934"/>
              </w:numPr>
              <w:spacing w:after="0" w:line="240" w:lineRule="auto"/>
              <w:ind w:left="566"/>
            </w:pPr>
            <w:r>
              <w:t>T explains it carefully.</w:t>
            </w:r>
          </w:p>
        </w:tc>
        <w:tc>
          <w:tcPr>
            <w:tcW w:w="4675" w:type="dxa"/>
          </w:tcPr>
          <w:p w:rsidR="00F25E12" w:rsidRDefault="00F25E12" w:rsidP="00FC703E">
            <w:pPr>
              <w:numPr>
                <w:ilvl w:val="0"/>
                <w:numId w:val="839"/>
              </w:numPr>
              <w:spacing w:after="0" w:line="240" w:lineRule="auto"/>
              <w:ind w:left="340"/>
            </w:pPr>
            <w:r>
              <w:t xml:space="preserve">Do self – check on Workbook page 14. </w:t>
            </w:r>
          </w:p>
          <w:p w:rsidR="00F25E12" w:rsidRDefault="00F25E12" w:rsidP="00FC703E">
            <w:pPr>
              <w:numPr>
                <w:ilvl w:val="0"/>
                <w:numId w:val="839"/>
              </w:numPr>
              <w:spacing w:after="0" w:line="240" w:lineRule="auto"/>
              <w:ind w:left="340"/>
            </w:pPr>
            <w:r>
              <w:t xml:space="preserve">Prepare CLIL 4. </w:t>
            </w:r>
          </w:p>
        </w:tc>
      </w:tr>
    </w:tbl>
    <w:p w:rsidR="00F25E12" w:rsidRDefault="00F25E12" w:rsidP="00F25E12">
      <w:pPr>
        <w:spacing w:line="240" w:lineRule="auto"/>
      </w:pPr>
      <w:r>
        <w:t xml:space="preserve">  _______________________________________________________________</w:t>
      </w:r>
    </w:p>
    <w:p w:rsidR="008F3609" w:rsidRPr="00681BF2" w:rsidRDefault="008F3609" w:rsidP="008F3609">
      <w:pPr>
        <w:spacing w:after="0" w:line="240" w:lineRule="auto"/>
        <w:rPr>
          <w:color w:val="000000"/>
        </w:rPr>
      </w:pPr>
      <w:r w:rsidRPr="00681BF2">
        <w:rPr>
          <w:color w:val="000000"/>
        </w:rPr>
        <w:t>Date of preparing: ..............................</w:t>
      </w:r>
    </w:p>
    <w:p w:rsidR="008F3609" w:rsidRPr="008F3609" w:rsidRDefault="008F3609" w:rsidP="008F3609">
      <w:pPr>
        <w:spacing w:line="240" w:lineRule="auto"/>
        <w:rPr>
          <w:b/>
        </w:rPr>
      </w:pPr>
      <w:r w:rsidRPr="00681BF2">
        <w:rPr>
          <w:color w:val="000000"/>
        </w:rPr>
        <w:t>Date of teaching: ...........</w:t>
      </w:r>
      <w:r>
        <w:rPr>
          <w:color w:val="000000"/>
        </w:rPr>
        <w:t>....................</w:t>
      </w:r>
    </w:p>
    <w:p w:rsidR="008F3609" w:rsidRPr="008F3609" w:rsidRDefault="008F3609" w:rsidP="008F3609">
      <w:pPr>
        <w:spacing w:line="240" w:lineRule="auto"/>
        <w:ind w:hanging="3"/>
        <w:jc w:val="center"/>
        <w:rPr>
          <w:color w:val="000000"/>
          <w:sz w:val="32"/>
          <w:szCs w:val="32"/>
        </w:rPr>
      </w:pPr>
      <w:r w:rsidRPr="008F3609">
        <w:rPr>
          <w:b/>
          <w:color w:val="000000"/>
          <w:sz w:val="32"/>
          <w:szCs w:val="32"/>
        </w:rPr>
        <w:t xml:space="preserve">Period 92: CLIL </w:t>
      </w:r>
      <w:r w:rsidRPr="008F3609">
        <w:rPr>
          <w:b/>
          <w:sz w:val="32"/>
          <w:szCs w:val="32"/>
        </w:rPr>
        <w:t>4</w:t>
      </w:r>
      <w:r w:rsidRPr="008F3609">
        <w:rPr>
          <w:b/>
          <w:color w:val="000000"/>
          <w:sz w:val="32"/>
          <w:szCs w:val="32"/>
        </w:rPr>
        <w:t xml:space="preserve"> : </w:t>
      </w:r>
      <w:r w:rsidRPr="008F3609">
        <w:rPr>
          <w:b/>
          <w:sz w:val="32"/>
          <w:szCs w:val="32"/>
        </w:rPr>
        <w:t xml:space="preserve">History- </w:t>
      </w:r>
      <w:r w:rsidRPr="008F3609">
        <w:rPr>
          <w:b/>
          <w:color w:val="000000"/>
          <w:sz w:val="32"/>
          <w:szCs w:val="32"/>
        </w:rPr>
        <w:t xml:space="preserve"> </w:t>
      </w:r>
      <w:r w:rsidRPr="008F3609">
        <w:rPr>
          <w:b/>
          <w:sz w:val="32"/>
          <w:szCs w:val="32"/>
        </w:rPr>
        <w:t>Mummies</w:t>
      </w:r>
    </w:p>
    <w:sdt>
      <w:sdtPr>
        <w:tag w:val="goog_rdk_0"/>
        <w:id w:val="-31962182"/>
      </w:sdtPr>
      <w:sdtContent>
        <w:p w:rsidR="008F3609" w:rsidRDefault="008F3609" w:rsidP="008F3609">
          <w:pPr>
            <w:tabs>
              <w:tab w:val="center" w:pos="4677"/>
            </w:tabs>
            <w:spacing w:line="240" w:lineRule="auto"/>
            <w:ind w:hanging="3"/>
            <w:jc w:val="both"/>
            <w:rPr>
              <w:color w:val="000000"/>
            </w:rPr>
          </w:pPr>
          <w:r>
            <w:rPr>
              <w:b/>
              <w:color w:val="000000"/>
            </w:rPr>
            <w:t xml:space="preserve">I. OBJECTIVES </w:t>
          </w:r>
        </w:p>
      </w:sdtContent>
    </w:sdt>
    <w:p w:rsidR="008F3609" w:rsidRDefault="008F3609" w:rsidP="008F3609">
      <w:pPr>
        <w:spacing w:line="240" w:lineRule="auto"/>
        <w:ind w:hanging="3"/>
        <w:jc w:val="both"/>
      </w:pPr>
      <w:r>
        <w:rPr>
          <w:color w:val="000000"/>
        </w:rPr>
        <w:t xml:space="preserve">     By the end of the lesson, </w:t>
      </w:r>
      <w:r>
        <w:t>Ss</w:t>
      </w:r>
      <w:r>
        <w:rPr>
          <w:color w:val="000000"/>
        </w:rPr>
        <w:t xml:space="preserve"> are expected to achieve the following objectives:</w:t>
      </w:r>
    </w:p>
    <w:p w:rsidR="008F3609" w:rsidRDefault="008F3609" w:rsidP="00FC703E">
      <w:pPr>
        <w:numPr>
          <w:ilvl w:val="0"/>
          <w:numId w:val="999"/>
        </w:numPr>
        <w:suppressAutoHyphens/>
        <w:spacing w:after="0" w:line="240" w:lineRule="auto"/>
        <w:ind w:leftChars="-1" w:left="0" w:hangingChars="1" w:hanging="3"/>
        <w:jc w:val="both"/>
        <w:textDirection w:val="btLr"/>
        <w:textAlignment w:val="top"/>
        <w:outlineLvl w:val="0"/>
      </w:pPr>
      <w:r>
        <w:t>Read a text about mummies and define what a mummy is.</w:t>
      </w:r>
    </w:p>
    <w:p w:rsidR="008F3609" w:rsidRDefault="008F3609" w:rsidP="00FC703E">
      <w:pPr>
        <w:numPr>
          <w:ilvl w:val="0"/>
          <w:numId w:val="999"/>
        </w:numPr>
        <w:suppressAutoHyphens/>
        <w:spacing w:after="0" w:line="240" w:lineRule="auto"/>
        <w:ind w:leftChars="-1" w:left="0" w:hangingChars="1" w:hanging="3"/>
        <w:jc w:val="both"/>
        <w:textDirection w:val="btLr"/>
        <w:textAlignment w:val="top"/>
        <w:outlineLvl w:val="0"/>
      </w:pPr>
      <w:r>
        <w:lastRenderedPageBreak/>
        <w:t>Identify why Ancient Egyptians created mummies and where they put the sarcophagus.</w:t>
      </w:r>
    </w:p>
    <w:p w:rsidR="008F3609" w:rsidRDefault="008F3609" w:rsidP="00FC703E">
      <w:pPr>
        <w:numPr>
          <w:ilvl w:val="0"/>
          <w:numId w:val="999"/>
        </w:numPr>
        <w:suppressAutoHyphens/>
        <w:spacing w:after="0" w:line="240" w:lineRule="auto"/>
        <w:ind w:leftChars="-1" w:left="0" w:hangingChars="1" w:hanging="3"/>
        <w:jc w:val="both"/>
        <w:textDirection w:val="btLr"/>
        <w:textAlignment w:val="top"/>
        <w:outlineLvl w:val="0"/>
      </w:pPr>
      <w:r>
        <w:t>Use words about history and mummies to make a presentation and in a writing</w:t>
      </w:r>
    </w:p>
    <w:p w:rsidR="008F3609" w:rsidRDefault="008F3609" w:rsidP="00FC703E">
      <w:pPr>
        <w:numPr>
          <w:ilvl w:val="0"/>
          <w:numId w:val="986"/>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color w:val="000000"/>
        </w:rPr>
        <w:t xml:space="preserve">Knowledge: </w:t>
      </w:r>
    </w:p>
    <w:p w:rsidR="008F3609" w:rsidRDefault="008F3609" w:rsidP="00FC703E">
      <w:pPr>
        <w:numPr>
          <w:ilvl w:val="0"/>
          <w:numId w:val="993"/>
        </w:numPr>
        <w:pBdr>
          <w:top w:val="nil"/>
          <w:left w:val="nil"/>
          <w:bottom w:val="nil"/>
          <w:right w:val="nil"/>
          <w:between w:val="nil"/>
        </w:pBdr>
        <w:suppressAutoHyphens/>
        <w:spacing w:line="240" w:lineRule="auto"/>
        <w:ind w:leftChars="-1" w:hangingChars="1" w:hanging="3"/>
        <w:jc w:val="both"/>
        <w:textDirection w:val="btLr"/>
        <w:textAlignment w:val="top"/>
        <w:outlineLvl w:val="0"/>
        <w:rPr>
          <w:color w:val="000000"/>
        </w:rPr>
      </w:pPr>
      <w:r>
        <w:rPr>
          <w:b/>
          <w:i/>
          <w:color w:val="000000"/>
        </w:rPr>
        <w:t>Vocabulary:</w:t>
      </w:r>
      <w:r>
        <w:t xml:space="preserve"> Bury, sarcophagus, spirit, tombs, afterlife</w:t>
      </w:r>
    </w:p>
    <w:p w:rsidR="008F3609" w:rsidRDefault="008F3609" w:rsidP="00FC703E">
      <w:pPr>
        <w:numPr>
          <w:ilvl w:val="0"/>
          <w:numId w:val="986"/>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color w:val="000000"/>
        </w:rPr>
        <w:t>Competencies:</w:t>
      </w:r>
    </w:p>
    <w:p w:rsidR="008F3609" w:rsidRDefault="008F3609" w:rsidP="00FC703E">
      <w:pPr>
        <w:numPr>
          <w:ilvl w:val="0"/>
          <w:numId w:val="991"/>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i/>
          <w:color w:val="000000"/>
        </w:rPr>
        <w:t>General competencies:</w:t>
      </w:r>
    </w:p>
    <w:p w:rsidR="008F3609" w:rsidRDefault="008F3609" w:rsidP="008F3609">
      <w:pPr>
        <w:pBdr>
          <w:top w:val="nil"/>
          <w:left w:val="nil"/>
          <w:bottom w:val="nil"/>
          <w:right w:val="nil"/>
          <w:between w:val="nil"/>
        </w:pBdr>
        <w:spacing w:line="240" w:lineRule="auto"/>
        <w:ind w:hanging="3"/>
        <w:jc w:val="both"/>
        <w:rPr>
          <w:color w:val="000000"/>
        </w:rPr>
      </w:pPr>
      <w:r>
        <w:t>Form and/or improve such competencies as group work, independent working, pair work, linguistic competence, and cooperative learning</w:t>
      </w:r>
      <w:r>
        <w:rPr>
          <w:color w:val="000000"/>
        </w:rPr>
        <w:t>.</w:t>
      </w:r>
    </w:p>
    <w:p w:rsidR="008F3609" w:rsidRDefault="008F3609" w:rsidP="00FC703E">
      <w:pPr>
        <w:numPr>
          <w:ilvl w:val="0"/>
          <w:numId w:val="991"/>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i/>
          <w:color w:val="000000"/>
        </w:rPr>
        <w:t>Specific competencies:</w:t>
      </w:r>
    </w:p>
    <w:p w:rsidR="008F3609" w:rsidRDefault="008F3609" w:rsidP="008F3609">
      <w:pPr>
        <w:spacing w:line="240" w:lineRule="auto"/>
        <w:ind w:hanging="3"/>
        <w:jc w:val="both"/>
        <w:rPr>
          <w:b/>
        </w:rPr>
      </w:pPr>
      <w:r>
        <w:t>Strengthen communicative competencies related to language learning: reading, writing skills, and the use of language (vocabulary, phonetics, grammar)</w:t>
      </w:r>
    </w:p>
    <w:p w:rsidR="008F3609" w:rsidRDefault="008F3609" w:rsidP="00FC703E">
      <w:pPr>
        <w:numPr>
          <w:ilvl w:val="0"/>
          <w:numId w:val="1010"/>
        </w:numPr>
        <w:suppressAutoHyphens/>
        <w:spacing w:after="0" w:line="240" w:lineRule="auto"/>
        <w:ind w:leftChars="-1" w:left="0" w:hangingChars="1" w:hanging="3"/>
        <w:jc w:val="both"/>
        <w:textDirection w:val="btLr"/>
        <w:textAlignment w:val="top"/>
        <w:outlineLvl w:val="0"/>
      </w:pPr>
      <w:r>
        <w:rPr>
          <w:i/>
        </w:rPr>
        <w:t>For a language lesson</w:t>
      </w:r>
      <w:r>
        <w:t>: Ss are expected to know the meaning of the keywords used to talk about mummies and Egyptian culture.</w:t>
      </w:r>
    </w:p>
    <w:p w:rsidR="008F3609" w:rsidRDefault="008F3609" w:rsidP="00FC703E">
      <w:pPr>
        <w:numPr>
          <w:ilvl w:val="0"/>
          <w:numId w:val="1010"/>
        </w:numPr>
        <w:suppressAutoHyphens/>
        <w:spacing w:after="0" w:line="240" w:lineRule="auto"/>
        <w:ind w:leftChars="-1" w:left="0" w:hangingChars="1" w:hanging="3"/>
        <w:jc w:val="both"/>
        <w:textDirection w:val="btLr"/>
        <w:textAlignment w:val="top"/>
        <w:outlineLvl w:val="0"/>
      </w:pPr>
      <w:r>
        <w:rPr>
          <w:i/>
        </w:rPr>
        <w:t>For a skills lesson</w:t>
      </w:r>
      <w:r>
        <w:t xml:space="preserve">: Ss are expected to </w:t>
      </w:r>
    </w:p>
    <w:p w:rsidR="008F3609" w:rsidRDefault="008F3609" w:rsidP="00FC703E">
      <w:pPr>
        <w:numPr>
          <w:ilvl w:val="0"/>
          <w:numId w:val="1008"/>
        </w:numPr>
        <w:suppressAutoHyphens/>
        <w:spacing w:after="0" w:line="240" w:lineRule="auto"/>
        <w:ind w:leftChars="-1" w:left="0" w:hangingChars="1" w:hanging="3"/>
        <w:jc w:val="both"/>
        <w:textDirection w:val="btLr"/>
        <w:textAlignment w:val="top"/>
        <w:outlineLvl w:val="0"/>
      </w:pPr>
      <w:r>
        <w:t>Read for general ideas and for specific information extracted from the article about Egyptian mummies;</w:t>
      </w:r>
    </w:p>
    <w:p w:rsidR="008F3609" w:rsidRDefault="008F3609" w:rsidP="00FC703E">
      <w:pPr>
        <w:numPr>
          <w:ilvl w:val="0"/>
          <w:numId w:val="1008"/>
        </w:numPr>
        <w:suppressAutoHyphens/>
        <w:spacing w:after="0" w:line="240" w:lineRule="auto"/>
        <w:ind w:leftChars="-1" w:left="0" w:hangingChars="1" w:hanging="3"/>
        <w:jc w:val="both"/>
        <w:textDirection w:val="btLr"/>
        <w:textAlignment w:val="top"/>
        <w:outlineLvl w:val="0"/>
      </w:pPr>
      <w:r>
        <w:t>Develop specific and advanced writing skills by preparing and presenting a paragraph about the mummy.</w:t>
      </w:r>
    </w:p>
    <w:p w:rsidR="008F3609" w:rsidRDefault="008F3609" w:rsidP="00FC703E">
      <w:pPr>
        <w:numPr>
          <w:ilvl w:val="0"/>
          <w:numId w:val="986"/>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color w:val="000000"/>
        </w:rPr>
        <w:t>Qualities:</w:t>
      </w:r>
    </w:p>
    <w:p w:rsidR="008F3609" w:rsidRDefault="008F3609" w:rsidP="00FC703E">
      <w:pPr>
        <w:numPr>
          <w:ilvl w:val="0"/>
          <w:numId w:val="1006"/>
        </w:numPr>
        <w:suppressAutoHyphens/>
        <w:spacing w:line="240" w:lineRule="auto"/>
        <w:ind w:leftChars="-1" w:left="0" w:hangingChars="1" w:hanging="3"/>
        <w:jc w:val="both"/>
        <w:textDirection w:val="btLr"/>
        <w:textAlignment w:val="top"/>
        <w:outlineLvl w:val="0"/>
      </w:pPr>
      <w:r>
        <w:t>Be hard-working and attentive in class</w:t>
      </w:r>
    </w:p>
    <w:p w:rsidR="008F3609" w:rsidRDefault="008F3609" w:rsidP="00FC703E">
      <w:pPr>
        <w:numPr>
          <w:ilvl w:val="0"/>
          <w:numId w:val="1006"/>
        </w:numPr>
        <w:suppressAutoHyphens/>
        <w:spacing w:line="240" w:lineRule="auto"/>
        <w:ind w:leftChars="-1" w:left="0" w:hangingChars="1" w:hanging="3"/>
        <w:jc w:val="both"/>
        <w:textDirection w:val="btLr"/>
        <w:textAlignment w:val="top"/>
        <w:outlineLvl w:val="0"/>
      </w:pPr>
      <w:r>
        <w:t>Have a positive attitude towards the lesson</w:t>
      </w:r>
    </w:p>
    <w:p w:rsidR="008F3609" w:rsidRDefault="008F3609" w:rsidP="00FC703E">
      <w:pPr>
        <w:numPr>
          <w:ilvl w:val="0"/>
          <w:numId w:val="1006"/>
        </w:numPr>
        <w:suppressAutoHyphens/>
        <w:spacing w:line="240" w:lineRule="auto"/>
        <w:ind w:leftChars="-1" w:left="0" w:hangingChars="1" w:hanging="3"/>
        <w:jc w:val="both"/>
        <w:textDirection w:val="btLr"/>
        <w:textAlignment w:val="top"/>
        <w:outlineLvl w:val="0"/>
      </w:pPr>
      <w:r>
        <w:t>Being curious and active in researching and learning about the history of Egyptian culture.</w:t>
      </w:r>
    </w:p>
    <w:p w:rsidR="008F3609" w:rsidRDefault="008F3609" w:rsidP="008F3609">
      <w:pPr>
        <w:spacing w:line="240" w:lineRule="auto"/>
        <w:ind w:hanging="3"/>
        <w:jc w:val="both"/>
      </w:pPr>
    </w:p>
    <w:sdt>
      <w:sdtPr>
        <w:tag w:val="goog_rdk_1"/>
        <w:id w:val="2147466563"/>
      </w:sdtPr>
      <w:sdtContent>
        <w:p w:rsidR="008F3609" w:rsidRDefault="008F3609" w:rsidP="008F3609">
          <w:pPr>
            <w:spacing w:line="240" w:lineRule="auto"/>
            <w:ind w:hanging="3"/>
            <w:jc w:val="both"/>
            <w:rPr>
              <w:color w:val="000000"/>
            </w:rPr>
          </w:pPr>
          <w:r>
            <w:rPr>
              <w:b/>
              <w:color w:val="000000"/>
            </w:rPr>
            <w:t>II. PREPARATIONS</w:t>
          </w:r>
        </w:p>
      </w:sdtContent>
    </w:sdt>
    <w:p w:rsidR="008F3609" w:rsidRDefault="008F3609" w:rsidP="008F3609">
      <w:pPr>
        <w:spacing w:line="240" w:lineRule="auto"/>
        <w:ind w:hanging="3"/>
        <w:jc w:val="both"/>
        <w:rPr>
          <w:color w:val="000000"/>
        </w:rPr>
      </w:pPr>
      <w:r>
        <w:rPr>
          <w:b/>
        </w:rPr>
        <w:t>T</w:t>
      </w:r>
      <w:r>
        <w:rPr>
          <w:b/>
          <w:color w:val="000000"/>
        </w:rPr>
        <w:t xml:space="preserve">: </w:t>
      </w:r>
      <w:r>
        <w:t xml:space="preserve">Textbooks, worksheet, </w:t>
      </w:r>
      <w:r>
        <w:rPr>
          <w:color w:val="000000"/>
        </w:rPr>
        <w:t>TV, projector, loudspeaker</w:t>
      </w:r>
    </w:p>
    <w:p w:rsidR="008F3609" w:rsidRDefault="008F3609" w:rsidP="008F3609">
      <w:pPr>
        <w:spacing w:line="240" w:lineRule="auto"/>
        <w:ind w:hanging="3"/>
        <w:jc w:val="both"/>
        <w:rPr>
          <w:color w:val="000000"/>
        </w:rPr>
      </w:pPr>
      <w:r>
        <w:rPr>
          <w:b/>
        </w:rPr>
        <w:t>Ss</w:t>
      </w:r>
      <w:r>
        <w:rPr>
          <w:color w:val="000000"/>
        </w:rPr>
        <w:t>: Textbooks, notebooks</w:t>
      </w:r>
    </w:p>
    <w:p w:rsidR="008F3609" w:rsidRDefault="008F3609" w:rsidP="008F3609">
      <w:pPr>
        <w:spacing w:line="240" w:lineRule="auto"/>
        <w:ind w:hanging="3"/>
        <w:jc w:val="both"/>
      </w:pPr>
    </w:p>
    <w:sdt>
      <w:sdtPr>
        <w:tag w:val="goog_rdk_2"/>
        <w:id w:val="692109308"/>
      </w:sdtPr>
      <w:sdtContent>
        <w:p w:rsidR="008F3609" w:rsidRDefault="008F3609" w:rsidP="008F3609">
          <w:pPr>
            <w:spacing w:line="240" w:lineRule="auto"/>
            <w:ind w:hanging="3"/>
            <w:rPr>
              <w:color w:val="000000"/>
            </w:rPr>
          </w:pPr>
          <w:r>
            <w:rPr>
              <w:b/>
              <w:color w:val="000000"/>
            </w:rPr>
            <w:t>III. PROCEDURE</w:t>
          </w:r>
        </w:p>
      </w:sdtContent>
    </w:sdt>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000" w:firstRow="0" w:lastRow="0" w:firstColumn="0" w:lastColumn="0" w:noHBand="0" w:noVBand="0"/>
      </w:tblPr>
      <w:tblGrid>
        <w:gridCol w:w="5055"/>
        <w:gridCol w:w="4295"/>
      </w:tblGrid>
      <w:tr w:rsidR="008F3609" w:rsidTr="009D1D64">
        <w:tc>
          <w:tcPr>
            <w:tcW w:w="9350" w:type="dxa"/>
            <w:gridSpan w:val="2"/>
          </w:tcPr>
          <w:p w:rsidR="008F3609" w:rsidRDefault="008F3609" w:rsidP="009D1D64">
            <w:pPr>
              <w:spacing w:line="240" w:lineRule="auto"/>
              <w:ind w:right="210" w:hanging="3"/>
              <w:jc w:val="both"/>
              <w:rPr>
                <w:color w:val="000000"/>
              </w:rPr>
            </w:pPr>
            <w:r>
              <w:rPr>
                <w:b/>
                <w:color w:val="000000"/>
              </w:rPr>
              <w:t>ACTIVITY 1: WARM-UP</w:t>
            </w:r>
          </w:p>
          <w:p w:rsidR="008F3609" w:rsidRDefault="008F3609" w:rsidP="00FC703E">
            <w:pPr>
              <w:numPr>
                <w:ilvl w:val="0"/>
                <w:numId w:val="1003"/>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Aim:</w:t>
            </w:r>
            <w:r>
              <w:rPr>
                <w:color w:val="000000"/>
              </w:rPr>
              <w:t xml:space="preserve"> </w:t>
            </w:r>
            <w:r>
              <w:t>To get Ss be ready and excited about the lesson</w:t>
            </w:r>
            <w:r>
              <w:rPr>
                <w:b/>
                <w:color w:val="000000"/>
              </w:rPr>
              <w:t xml:space="preserve"> </w:t>
            </w:r>
          </w:p>
          <w:p w:rsidR="008F3609" w:rsidRDefault="008F3609" w:rsidP="00FC703E">
            <w:pPr>
              <w:numPr>
                <w:ilvl w:val="0"/>
                <w:numId w:val="1003"/>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lastRenderedPageBreak/>
              <w:t xml:space="preserve">Content: </w:t>
            </w:r>
            <w:r>
              <w:t>Ss work as a whole class to watch a video and then answer the question given by T.</w:t>
            </w:r>
          </w:p>
          <w:p w:rsidR="008F3609" w:rsidRDefault="008F3609" w:rsidP="00FC703E">
            <w:pPr>
              <w:numPr>
                <w:ilvl w:val="0"/>
                <w:numId w:val="1003"/>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Products: </w:t>
            </w:r>
            <w:r>
              <w:rPr>
                <w:color w:val="000000"/>
              </w:rPr>
              <w:t xml:space="preserve">Ss </w:t>
            </w:r>
            <w:r>
              <w:t>are able to understand the content of the video and prepare a proper answer for the given question.</w:t>
            </w:r>
          </w:p>
          <w:p w:rsidR="008F3609" w:rsidRDefault="008F3609" w:rsidP="00FC703E">
            <w:pPr>
              <w:numPr>
                <w:ilvl w:val="0"/>
                <w:numId w:val="1003"/>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Implementation:</w:t>
            </w:r>
          </w:p>
        </w:tc>
      </w:tr>
      <w:tr w:rsidR="008F3609" w:rsidTr="009D1D64">
        <w:tc>
          <w:tcPr>
            <w:tcW w:w="5055" w:type="dxa"/>
            <w:vAlign w:val="center"/>
          </w:tcPr>
          <w:p w:rsidR="008F3609" w:rsidRDefault="008F3609" w:rsidP="009D1D64">
            <w:pPr>
              <w:spacing w:line="240" w:lineRule="auto"/>
              <w:ind w:right="210" w:hanging="3"/>
              <w:jc w:val="center"/>
              <w:rPr>
                <w:color w:val="000000"/>
              </w:rPr>
            </w:pPr>
            <w:r>
              <w:rPr>
                <w:b/>
              </w:rPr>
              <w:lastRenderedPageBreak/>
              <w:t>TEACHER AND STUDENTS’ ACTIVITIES</w:t>
            </w:r>
          </w:p>
        </w:tc>
        <w:tc>
          <w:tcPr>
            <w:tcW w:w="4295" w:type="dxa"/>
            <w:vAlign w:val="center"/>
          </w:tcPr>
          <w:p w:rsidR="008F3609" w:rsidRDefault="008F3609" w:rsidP="009D1D64">
            <w:pPr>
              <w:spacing w:line="240" w:lineRule="auto"/>
              <w:ind w:right="210" w:hanging="3"/>
              <w:jc w:val="center"/>
              <w:rPr>
                <w:color w:val="000000"/>
              </w:rPr>
            </w:pPr>
            <w:r>
              <w:rPr>
                <w:b/>
                <w:color w:val="000000"/>
              </w:rPr>
              <w:t>CONTENTS</w:t>
            </w:r>
          </w:p>
        </w:tc>
      </w:tr>
      <w:tr w:rsidR="008F3609" w:rsidTr="009D1D64">
        <w:tc>
          <w:tcPr>
            <w:tcW w:w="5055" w:type="dxa"/>
          </w:tcPr>
          <w:p w:rsidR="008F3609" w:rsidRDefault="008F3609" w:rsidP="009D1D64">
            <w:pPr>
              <w:spacing w:line="240" w:lineRule="auto"/>
              <w:ind w:right="210" w:hanging="3"/>
              <w:rPr>
                <w:b/>
              </w:rPr>
            </w:pPr>
            <w:r>
              <w:rPr>
                <w:b/>
              </w:rPr>
              <w:t>Step 1: Task delivering</w:t>
            </w:r>
          </w:p>
          <w:p w:rsidR="008F3609" w:rsidRDefault="008F3609" w:rsidP="00FC703E">
            <w:pPr>
              <w:numPr>
                <w:ilvl w:val="0"/>
                <w:numId w:val="983"/>
              </w:numPr>
              <w:suppressAutoHyphens/>
              <w:spacing w:line="240" w:lineRule="auto"/>
              <w:ind w:leftChars="-1" w:left="0" w:right="210" w:hangingChars="1" w:hanging="3"/>
              <w:textDirection w:val="btLr"/>
              <w:textAlignment w:val="top"/>
              <w:outlineLvl w:val="0"/>
            </w:pPr>
            <w:r>
              <w:t xml:space="preserve">T lets students watch a video about the mummification process to answer the question “What is a mummy?” </w:t>
            </w:r>
          </w:p>
          <w:p w:rsidR="008F3609" w:rsidRDefault="008F3609" w:rsidP="009D1D64">
            <w:pPr>
              <w:spacing w:line="240" w:lineRule="auto"/>
              <w:ind w:right="210" w:hanging="3"/>
            </w:pPr>
            <w:r>
              <w:rPr>
                <w:b/>
              </w:rPr>
              <w:t>Step 2: Task performance</w:t>
            </w:r>
          </w:p>
          <w:p w:rsidR="008F3609" w:rsidRDefault="008F3609" w:rsidP="00FC703E">
            <w:pPr>
              <w:numPr>
                <w:ilvl w:val="0"/>
                <w:numId w:val="1007"/>
              </w:numPr>
              <w:suppressAutoHyphens/>
              <w:spacing w:after="0" w:line="240" w:lineRule="auto"/>
              <w:ind w:leftChars="-1" w:left="0" w:right="210" w:hangingChars="1" w:hanging="3"/>
              <w:jc w:val="both"/>
              <w:textDirection w:val="btLr"/>
              <w:textAlignment w:val="top"/>
              <w:outlineLvl w:val="0"/>
            </w:pPr>
            <w:r>
              <w:t>Ss watch the video and answer the given question</w:t>
            </w:r>
          </w:p>
          <w:p w:rsidR="008F3609" w:rsidRDefault="008F3609" w:rsidP="009D1D64">
            <w:pPr>
              <w:spacing w:after="0" w:line="240" w:lineRule="auto"/>
              <w:ind w:right="210" w:hanging="3"/>
              <w:jc w:val="both"/>
              <w:rPr>
                <w:b/>
              </w:rPr>
            </w:pPr>
            <w:r>
              <w:rPr>
                <w:b/>
              </w:rPr>
              <w:t>Step 3: Report and discussion</w:t>
            </w:r>
          </w:p>
          <w:p w:rsidR="008F3609" w:rsidRDefault="008F3609" w:rsidP="00FC703E">
            <w:pPr>
              <w:numPr>
                <w:ilvl w:val="0"/>
                <w:numId w:val="997"/>
              </w:numPr>
              <w:suppressAutoHyphens/>
              <w:spacing w:after="0" w:line="240" w:lineRule="auto"/>
              <w:ind w:leftChars="-1" w:left="0" w:right="210" w:hangingChars="1" w:hanging="3"/>
              <w:jc w:val="both"/>
              <w:textDirection w:val="btLr"/>
              <w:textAlignment w:val="top"/>
              <w:outlineLvl w:val="0"/>
            </w:pPr>
            <w:r>
              <w:t>Invite some Ss to present their works.</w:t>
            </w:r>
          </w:p>
          <w:p w:rsidR="008F3609" w:rsidRDefault="008F3609" w:rsidP="009D1D64">
            <w:pPr>
              <w:spacing w:after="0" w:line="240" w:lineRule="auto"/>
              <w:ind w:right="210" w:hanging="3"/>
              <w:jc w:val="both"/>
              <w:rPr>
                <w:b/>
              </w:rPr>
            </w:pPr>
            <w:r>
              <w:rPr>
                <w:b/>
              </w:rPr>
              <w:t>Step 4: Judgment</w:t>
            </w:r>
          </w:p>
          <w:p w:rsidR="008F3609" w:rsidRDefault="008F3609" w:rsidP="00FC703E">
            <w:pPr>
              <w:numPr>
                <w:ilvl w:val="0"/>
                <w:numId w:val="1019"/>
              </w:numPr>
              <w:suppressAutoHyphens/>
              <w:spacing w:after="0" w:line="240" w:lineRule="auto"/>
              <w:ind w:leftChars="-1" w:left="0" w:right="210" w:hangingChars="1" w:hanging="3"/>
              <w:jc w:val="both"/>
              <w:textDirection w:val="btLr"/>
              <w:textAlignment w:val="top"/>
              <w:outlineLvl w:val="0"/>
            </w:pPr>
            <w:r>
              <w:t>Check with the whole class.</w:t>
            </w:r>
          </w:p>
        </w:tc>
        <w:tc>
          <w:tcPr>
            <w:tcW w:w="4295" w:type="dxa"/>
          </w:tcPr>
          <w:p w:rsidR="008F3609" w:rsidRDefault="0015423D" w:rsidP="009D1D64">
            <w:pPr>
              <w:spacing w:line="240" w:lineRule="auto"/>
              <w:ind w:right="210" w:hanging="3"/>
              <w:jc w:val="both"/>
            </w:pPr>
            <w:hyperlink r:id="rId130">
              <w:r w:rsidR="008F3609">
                <w:rPr>
                  <w:color w:val="0563C1"/>
                  <w:u w:val="single"/>
                </w:rPr>
                <w:t>https://www.youtube.com/watch?v=-MQ5dL9cQX0</w:t>
              </w:r>
            </w:hyperlink>
          </w:p>
          <w:p w:rsidR="008F3609" w:rsidRDefault="008F3609" w:rsidP="009D1D64">
            <w:pPr>
              <w:spacing w:line="240" w:lineRule="auto"/>
              <w:ind w:right="210" w:hanging="3"/>
              <w:jc w:val="both"/>
            </w:pPr>
          </w:p>
          <w:p w:rsidR="008F3609" w:rsidRDefault="008F3609" w:rsidP="009D1D64">
            <w:pPr>
              <w:spacing w:line="240" w:lineRule="auto"/>
              <w:ind w:right="210" w:hanging="3"/>
              <w:jc w:val="both"/>
            </w:pPr>
          </w:p>
        </w:tc>
      </w:tr>
      <w:tr w:rsidR="008F3609" w:rsidTr="009D1D64">
        <w:tc>
          <w:tcPr>
            <w:tcW w:w="9350" w:type="dxa"/>
            <w:gridSpan w:val="2"/>
          </w:tcPr>
          <w:p w:rsidR="008F3609" w:rsidRDefault="008F3609" w:rsidP="009D1D64">
            <w:pPr>
              <w:spacing w:line="240" w:lineRule="auto"/>
              <w:ind w:right="210" w:hanging="3"/>
              <w:jc w:val="both"/>
              <w:rPr>
                <w:b/>
                <w:color w:val="FF0000"/>
              </w:rPr>
            </w:pPr>
            <w:r>
              <w:rPr>
                <w:b/>
                <w:color w:val="000000"/>
              </w:rPr>
              <w:t xml:space="preserve">ACTIVITY 2: </w:t>
            </w:r>
            <w:r>
              <w:rPr>
                <w:b/>
              </w:rPr>
              <w:t>KNOWLEDGE FORMATION</w:t>
            </w:r>
            <w:r>
              <w:rPr>
                <w:b/>
                <w:color w:val="FF0000"/>
              </w:rPr>
              <w:t xml:space="preserve"> Pre-reading</w:t>
            </w:r>
          </w:p>
        </w:tc>
      </w:tr>
      <w:tr w:rsidR="008F3609" w:rsidTr="009D1D64">
        <w:tc>
          <w:tcPr>
            <w:tcW w:w="9350" w:type="dxa"/>
            <w:gridSpan w:val="2"/>
          </w:tcPr>
          <w:p w:rsidR="008F3609" w:rsidRDefault="008F3609" w:rsidP="009D1D64">
            <w:pPr>
              <w:spacing w:line="240" w:lineRule="auto"/>
              <w:ind w:right="210" w:hanging="3"/>
              <w:jc w:val="center"/>
              <w:rPr>
                <w:b/>
                <w:color w:val="FF0000"/>
              </w:rPr>
            </w:pPr>
            <w:r>
              <w:rPr>
                <w:b/>
              </w:rPr>
              <w:t>Pre-reading questions</w:t>
            </w:r>
          </w:p>
          <w:p w:rsidR="008F3609" w:rsidRDefault="008F3609" w:rsidP="00FC703E">
            <w:pPr>
              <w:numPr>
                <w:ilvl w:val="0"/>
                <w:numId w:val="990"/>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Aim:</w:t>
            </w:r>
            <w:r>
              <w:rPr>
                <w:color w:val="000000"/>
              </w:rPr>
              <w:t xml:space="preserve"> </w:t>
            </w:r>
            <w:r>
              <w:t>To activate Ss’ prior knowledge about the topic.</w:t>
            </w:r>
          </w:p>
          <w:p w:rsidR="008F3609" w:rsidRDefault="008F3609" w:rsidP="00FC703E">
            <w:pPr>
              <w:numPr>
                <w:ilvl w:val="0"/>
                <w:numId w:val="990"/>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Content: </w:t>
            </w:r>
            <w:r>
              <w:t>Ss work in groups of 4 and individually to do the vocabulary tasks under the guidance of T.</w:t>
            </w:r>
          </w:p>
          <w:p w:rsidR="008F3609" w:rsidRDefault="008F3609" w:rsidP="00FC703E">
            <w:pPr>
              <w:numPr>
                <w:ilvl w:val="0"/>
                <w:numId w:val="990"/>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Products: </w:t>
            </w:r>
            <w:r>
              <w:rPr>
                <w:color w:val="000000"/>
              </w:rPr>
              <w:t>Ss are abl</w:t>
            </w:r>
            <w:r>
              <w:t>e to grasp the spelling, pronunciation and meaning of the vocabulary related to the topic as well as accomplish the given vocabulary tasks.</w:t>
            </w:r>
          </w:p>
          <w:p w:rsidR="008F3609" w:rsidRDefault="008F3609" w:rsidP="00FC703E">
            <w:pPr>
              <w:numPr>
                <w:ilvl w:val="0"/>
                <w:numId w:val="990"/>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Implementation:</w:t>
            </w:r>
          </w:p>
        </w:tc>
      </w:tr>
      <w:tr w:rsidR="008F3609" w:rsidTr="009D1D64">
        <w:tc>
          <w:tcPr>
            <w:tcW w:w="5055" w:type="dxa"/>
          </w:tcPr>
          <w:p w:rsidR="008F3609" w:rsidRDefault="008F3609" w:rsidP="009D1D64">
            <w:pPr>
              <w:spacing w:line="240" w:lineRule="auto"/>
              <w:ind w:right="210" w:hanging="3"/>
              <w:jc w:val="center"/>
            </w:pPr>
            <w:r>
              <w:rPr>
                <w:b/>
              </w:rPr>
              <w:t>TEACHER AND STUDENTS’ ACTIVITIES</w:t>
            </w:r>
          </w:p>
        </w:tc>
        <w:tc>
          <w:tcPr>
            <w:tcW w:w="4295" w:type="dxa"/>
          </w:tcPr>
          <w:p w:rsidR="008F3609" w:rsidRDefault="008F3609" w:rsidP="009D1D64">
            <w:pPr>
              <w:spacing w:line="240" w:lineRule="auto"/>
              <w:ind w:right="210" w:hanging="3"/>
              <w:jc w:val="center"/>
            </w:pPr>
            <w:r>
              <w:rPr>
                <w:b/>
                <w:color w:val="000000"/>
              </w:rPr>
              <w:t>CONTENTS</w:t>
            </w:r>
          </w:p>
        </w:tc>
      </w:tr>
      <w:tr w:rsidR="008F3609" w:rsidTr="009D1D64">
        <w:tc>
          <w:tcPr>
            <w:tcW w:w="5055" w:type="dxa"/>
          </w:tcPr>
          <w:p w:rsidR="008F3609" w:rsidRDefault="008F3609" w:rsidP="009D1D64">
            <w:pPr>
              <w:spacing w:line="240" w:lineRule="auto"/>
              <w:ind w:right="210" w:hanging="3"/>
              <w:rPr>
                <w:b/>
              </w:rPr>
            </w:pPr>
            <w:r>
              <w:rPr>
                <w:b/>
              </w:rPr>
              <w:t>Step 1: Task delivering</w:t>
            </w:r>
          </w:p>
          <w:p w:rsidR="008F3609" w:rsidRDefault="008F3609" w:rsidP="00FC703E">
            <w:pPr>
              <w:numPr>
                <w:ilvl w:val="0"/>
                <w:numId w:val="1011"/>
              </w:numPr>
              <w:suppressAutoHyphens/>
              <w:spacing w:line="240" w:lineRule="auto"/>
              <w:ind w:leftChars="-1" w:left="0" w:right="210" w:hangingChars="1" w:hanging="3"/>
              <w:textDirection w:val="btLr"/>
              <w:textAlignment w:val="top"/>
              <w:outlineLvl w:val="0"/>
            </w:pPr>
            <w:r>
              <w:t>T instruct S to do the task</w:t>
            </w:r>
          </w:p>
          <w:p w:rsidR="008F3609" w:rsidRDefault="008F3609" w:rsidP="009D1D64">
            <w:pPr>
              <w:spacing w:line="240" w:lineRule="auto"/>
              <w:ind w:right="210" w:hanging="3"/>
            </w:pPr>
            <w:r>
              <w:rPr>
                <w:b/>
              </w:rPr>
              <w:t>Step 2: Task performance</w:t>
            </w:r>
          </w:p>
          <w:p w:rsidR="008F3609" w:rsidRDefault="008F3609" w:rsidP="00FC703E">
            <w:pPr>
              <w:numPr>
                <w:ilvl w:val="0"/>
                <w:numId w:val="1015"/>
              </w:numPr>
              <w:suppressAutoHyphens/>
              <w:ind w:leftChars="-1" w:left="0" w:hangingChars="1" w:hanging="3"/>
              <w:textDirection w:val="btLr"/>
              <w:textAlignment w:val="top"/>
              <w:outlineLvl w:val="0"/>
            </w:pPr>
            <w:r>
              <w:lastRenderedPageBreak/>
              <w:t>Students work in groups of 4 to discuss more questions about the mummy they’ve just watched:</w:t>
            </w:r>
          </w:p>
          <w:p w:rsidR="008F3609" w:rsidRDefault="008F3609" w:rsidP="00FC703E">
            <w:pPr>
              <w:numPr>
                <w:ilvl w:val="0"/>
                <w:numId w:val="1016"/>
              </w:numPr>
              <w:suppressAutoHyphens/>
              <w:ind w:leftChars="-1" w:left="0" w:hangingChars="1" w:hanging="3"/>
              <w:textDirection w:val="btLr"/>
              <w:textAlignment w:val="top"/>
              <w:outlineLvl w:val="0"/>
            </w:pPr>
            <w:r>
              <w:t>What materials did they use to make a mummy?</w:t>
            </w:r>
          </w:p>
          <w:p w:rsidR="008F3609" w:rsidRDefault="008F3609" w:rsidP="00FC703E">
            <w:pPr>
              <w:numPr>
                <w:ilvl w:val="0"/>
                <w:numId w:val="1016"/>
              </w:numPr>
              <w:suppressAutoHyphens/>
              <w:ind w:leftChars="-1" w:left="0" w:hangingChars="1" w:hanging="3"/>
              <w:textDirection w:val="btLr"/>
              <w:textAlignment w:val="top"/>
              <w:outlineLvl w:val="0"/>
            </w:pPr>
            <w:r>
              <w:t>Why did they do this?</w:t>
            </w:r>
          </w:p>
          <w:p w:rsidR="008F3609" w:rsidRDefault="008F3609" w:rsidP="009D1D64">
            <w:pPr>
              <w:spacing w:after="0" w:line="240" w:lineRule="auto"/>
              <w:ind w:right="210" w:hanging="3"/>
              <w:jc w:val="both"/>
            </w:pPr>
            <w:r>
              <w:rPr>
                <w:b/>
              </w:rPr>
              <w:t>Step 3: Report and discussion</w:t>
            </w:r>
          </w:p>
          <w:p w:rsidR="008F3609" w:rsidRDefault="008F3609" w:rsidP="00FC703E">
            <w:pPr>
              <w:numPr>
                <w:ilvl w:val="0"/>
                <w:numId w:val="984"/>
              </w:numPr>
              <w:suppressAutoHyphens/>
              <w:spacing w:line="240" w:lineRule="auto"/>
              <w:ind w:leftChars="-1" w:left="0" w:right="210" w:hangingChars="1" w:hanging="3"/>
              <w:jc w:val="both"/>
              <w:textDirection w:val="btLr"/>
              <w:textAlignment w:val="top"/>
              <w:outlineLvl w:val="0"/>
            </w:pPr>
            <w:r>
              <w:t xml:space="preserve">T calls some Ss to answer questions </w:t>
            </w:r>
          </w:p>
          <w:p w:rsidR="008F3609" w:rsidRDefault="008F3609" w:rsidP="009D1D64">
            <w:pPr>
              <w:spacing w:line="240" w:lineRule="auto"/>
              <w:ind w:right="210" w:hanging="3"/>
              <w:jc w:val="both"/>
              <w:rPr>
                <w:b/>
              </w:rPr>
            </w:pPr>
            <w:r>
              <w:rPr>
                <w:b/>
              </w:rPr>
              <w:t>Step 4: Judgment</w:t>
            </w:r>
          </w:p>
          <w:p w:rsidR="008F3609" w:rsidRDefault="008F3609" w:rsidP="00FC703E">
            <w:pPr>
              <w:numPr>
                <w:ilvl w:val="0"/>
                <w:numId w:val="984"/>
              </w:numPr>
              <w:suppressAutoHyphens/>
              <w:spacing w:line="240" w:lineRule="auto"/>
              <w:ind w:leftChars="-1" w:left="0" w:right="210" w:hangingChars="1" w:hanging="3"/>
              <w:jc w:val="both"/>
              <w:textDirection w:val="btLr"/>
              <w:textAlignment w:val="top"/>
              <w:outlineLvl w:val="0"/>
            </w:pPr>
            <w:r>
              <w:t>T check with the whole class</w:t>
            </w:r>
          </w:p>
        </w:tc>
        <w:tc>
          <w:tcPr>
            <w:tcW w:w="4295" w:type="dxa"/>
          </w:tcPr>
          <w:p w:rsidR="008F3609" w:rsidRDefault="008F3609" w:rsidP="009D1D64">
            <w:pPr>
              <w:pBdr>
                <w:top w:val="nil"/>
                <w:left w:val="nil"/>
                <w:bottom w:val="nil"/>
                <w:right w:val="nil"/>
                <w:between w:val="nil"/>
              </w:pBdr>
              <w:spacing w:after="0"/>
              <w:ind w:hanging="3"/>
            </w:pPr>
          </w:p>
          <w:p w:rsidR="008F3609" w:rsidRDefault="008F3609" w:rsidP="009D1D64">
            <w:pPr>
              <w:pBdr>
                <w:top w:val="nil"/>
                <w:left w:val="nil"/>
                <w:bottom w:val="nil"/>
                <w:right w:val="nil"/>
                <w:between w:val="nil"/>
              </w:pBdr>
              <w:spacing w:after="0"/>
              <w:ind w:hanging="3"/>
            </w:pPr>
          </w:p>
        </w:tc>
      </w:tr>
      <w:tr w:rsidR="008F3609" w:rsidTr="009D1D64">
        <w:tc>
          <w:tcPr>
            <w:tcW w:w="5055" w:type="dxa"/>
          </w:tcPr>
          <w:p w:rsidR="008F3609" w:rsidRDefault="008F3609" w:rsidP="009D1D64">
            <w:pPr>
              <w:spacing w:line="240" w:lineRule="auto"/>
              <w:ind w:right="210" w:hanging="3"/>
              <w:rPr>
                <w:b/>
                <w:u w:val="single"/>
              </w:rPr>
            </w:pPr>
            <w:r>
              <w:rPr>
                <w:b/>
                <w:u w:val="single"/>
              </w:rPr>
              <w:lastRenderedPageBreak/>
              <w:t>Pre-teaching of vocabulary</w:t>
            </w:r>
          </w:p>
          <w:p w:rsidR="008F3609" w:rsidRDefault="008F3609" w:rsidP="009D1D64">
            <w:pPr>
              <w:spacing w:line="240" w:lineRule="auto"/>
              <w:ind w:right="210" w:hanging="3"/>
            </w:pPr>
            <w:r>
              <w:rPr>
                <w:b/>
              </w:rPr>
              <w:t>Step 1: Task delivering</w:t>
            </w:r>
          </w:p>
          <w:p w:rsidR="008F3609" w:rsidRDefault="008F3609" w:rsidP="00FC703E">
            <w:pPr>
              <w:numPr>
                <w:ilvl w:val="0"/>
                <w:numId w:val="987"/>
              </w:numPr>
              <w:suppressAutoHyphens/>
              <w:ind w:leftChars="-1" w:left="0" w:hangingChars="1" w:hanging="3"/>
              <w:textDirection w:val="btLr"/>
              <w:textAlignment w:val="top"/>
              <w:outlineLvl w:val="0"/>
            </w:pPr>
            <w:r>
              <w:t xml:space="preserve">T gives Ss a handout of the task: Match the words with their definitions/ explanations. </w:t>
            </w:r>
          </w:p>
          <w:p w:rsidR="008F3609" w:rsidRDefault="008F3609" w:rsidP="009D1D64">
            <w:pPr>
              <w:spacing w:after="0" w:line="240" w:lineRule="auto"/>
              <w:ind w:right="210" w:hanging="3"/>
              <w:jc w:val="both"/>
            </w:pPr>
            <w:r>
              <w:rPr>
                <w:b/>
              </w:rPr>
              <w:t>Step 2: Task performance</w:t>
            </w:r>
          </w:p>
          <w:p w:rsidR="008F3609" w:rsidRDefault="008F3609" w:rsidP="00FC703E">
            <w:pPr>
              <w:numPr>
                <w:ilvl w:val="0"/>
                <w:numId w:val="994"/>
              </w:numPr>
              <w:suppressAutoHyphens/>
              <w:ind w:leftChars="-1" w:left="0" w:hangingChars="1" w:hanging="3"/>
              <w:textDirection w:val="btLr"/>
              <w:textAlignment w:val="top"/>
              <w:outlineLvl w:val="0"/>
            </w:pPr>
            <w:r>
              <w:t>Ss do the given tasks</w:t>
            </w:r>
          </w:p>
          <w:p w:rsidR="008F3609" w:rsidRDefault="008F3609" w:rsidP="009D1D64">
            <w:pPr>
              <w:ind w:hanging="3"/>
              <w:rPr>
                <w:b/>
              </w:rPr>
            </w:pPr>
            <w:r>
              <w:rPr>
                <w:b/>
              </w:rPr>
              <w:t>Step 3: Judgment</w:t>
            </w:r>
          </w:p>
          <w:p w:rsidR="008F3609" w:rsidRDefault="008F3609" w:rsidP="00FC703E">
            <w:pPr>
              <w:numPr>
                <w:ilvl w:val="0"/>
                <w:numId w:val="994"/>
              </w:numPr>
              <w:suppressAutoHyphens/>
              <w:ind w:leftChars="-1" w:left="0" w:hangingChars="1" w:hanging="3"/>
              <w:textDirection w:val="btLr"/>
              <w:textAlignment w:val="top"/>
              <w:outlineLvl w:val="0"/>
            </w:pPr>
            <w:r>
              <w:t>T checks Ss’ pronunciation of the words and checks the answers to the task.</w:t>
            </w:r>
          </w:p>
          <w:p w:rsidR="008F3609" w:rsidRDefault="008F3609" w:rsidP="009D1D64">
            <w:pPr>
              <w:ind w:hanging="3"/>
              <w:rPr>
                <w:b/>
              </w:rPr>
            </w:pPr>
            <w:r>
              <w:rPr>
                <w:b/>
              </w:rPr>
              <w:t>Step 4: Report and discussion</w:t>
            </w:r>
          </w:p>
          <w:p w:rsidR="008F3609" w:rsidRDefault="008F3609" w:rsidP="00FC703E">
            <w:pPr>
              <w:numPr>
                <w:ilvl w:val="0"/>
                <w:numId w:val="994"/>
              </w:numPr>
              <w:suppressAutoHyphens/>
              <w:ind w:leftChars="-1" w:left="0" w:hangingChars="1" w:hanging="3"/>
              <w:textDirection w:val="btLr"/>
              <w:textAlignment w:val="top"/>
              <w:outlineLvl w:val="0"/>
            </w:pPr>
            <w:r>
              <w:t>Ss read through the whole text and underline the words they do not know.</w:t>
            </w:r>
          </w:p>
          <w:p w:rsidR="008F3609" w:rsidRDefault="008F3609" w:rsidP="00FC703E">
            <w:pPr>
              <w:numPr>
                <w:ilvl w:val="0"/>
                <w:numId w:val="994"/>
              </w:numPr>
              <w:suppressAutoHyphens/>
              <w:spacing w:after="0" w:line="240" w:lineRule="auto"/>
              <w:ind w:leftChars="-1" w:left="0" w:right="210" w:hangingChars="1" w:hanging="3"/>
              <w:jc w:val="both"/>
              <w:textDirection w:val="btLr"/>
              <w:textAlignment w:val="top"/>
              <w:outlineLvl w:val="0"/>
            </w:pPr>
            <w:r>
              <w:t>T explains the words if necessary.</w:t>
            </w:r>
          </w:p>
        </w:tc>
        <w:tc>
          <w:tcPr>
            <w:tcW w:w="4295" w:type="dxa"/>
          </w:tcPr>
          <w:p w:rsidR="008F3609" w:rsidRDefault="008F3609" w:rsidP="009D1D64">
            <w:pPr>
              <w:ind w:hanging="3"/>
            </w:pPr>
            <w:r>
              <w:t xml:space="preserve">1. </w:t>
            </w:r>
            <w:r>
              <w:rPr>
                <w:b/>
              </w:rPr>
              <w:t>bury</w:t>
            </w:r>
            <w:r>
              <w:t xml:space="preserve"> /ˈber.i/ (v): to put a </w:t>
            </w:r>
            <w:hyperlink r:id="rId131">
              <w:r>
                <w:t>dead</w:t>
              </w:r>
            </w:hyperlink>
            <w:r>
              <w:t> </w:t>
            </w:r>
            <w:hyperlink r:id="rId132">
              <w:r>
                <w:t>body</w:t>
              </w:r>
            </w:hyperlink>
            <w:r>
              <w:t> into the </w:t>
            </w:r>
            <w:hyperlink r:id="rId133">
              <w:r>
                <w:t>ground</w:t>
              </w:r>
            </w:hyperlink>
          </w:p>
          <w:p w:rsidR="008F3609" w:rsidRDefault="008F3609" w:rsidP="009D1D64">
            <w:pPr>
              <w:ind w:hanging="3"/>
            </w:pPr>
            <w:r>
              <w:t xml:space="preserve">2. </w:t>
            </w:r>
            <w:r>
              <w:rPr>
                <w:b/>
              </w:rPr>
              <w:t>sarcophagus</w:t>
            </w:r>
            <w:r>
              <w:t xml:space="preserve"> /sɑːˈkɒf.ə.ɡəs/ (n): a </w:t>
            </w:r>
            <w:hyperlink r:id="rId134">
              <w:r>
                <w:t>stone</w:t>
              </w:r>
            </w:hyperlink>
            <w:r>
              <w:t> </w:t>
            </w:r>
            <w:hyperlink r:id="rId135">
              <w:r>
                <w:t>coffin</w:t>
              </w:r>
            </w:hyperlink>
            <w:r>
              <w:t>, often </w:t>
            </w:r>
            <w:hyperlink r:id="rId136">
              <w:r>
                <w:t>decorated</w:t>
              </w:r>
            </w:hyperlink>
            <w:r>
              <w:t>, that was used in </w:t>
            </w:r>
            <w:hyperlink r:id="rId137">
              <w:r>
                <w:t>ancient</w:t>
              </w:r>
            </w:hyperlink>
            <w:r>
              <w:t> </w:t>
            </w:r>
            <w:hyperlink r:id="rId138">
              <w:r>
                <w:t>times</w:t>
              </w:r>
            </w:hyperlink>
          </w:p>
          <w:p w:rsidR="008F3609" w:rsidRDefault="008F3609" w:rsidP="009D1D64">
            <w:pPr>
              <w:ind w:hanging="3"/>
            </w:pPr>
            <w:r>
              <w:t xml:space="preserve">3. </w:t>
            </w:r>
            <w:r>
              <w:rPr>
                <w:b/>
              </w:rPr>
              <w:t>spirit</w:t>
            </w:r>
            <w:r>
              <w:t xml:space="preserve"> /ˈspɪr.ɪt/ (n) a </w:t>
            </w:r>
            <w:hyperlink r:id="rId139">
              <w:r>
                <w:t>particular</w:t>
              </w:r>
            </w:hyperlink>
            <w:r>
              <w:t> way of </w:t>
            </w:r>
            <w:hyperlink r:id="rId140">
              <w:r>
                <w:t>thinking</w:t>
              </w:r>
            </w:hyperlink>
            <w:r>
              <w:t>, </w:t>
            </w:r>
          </w:p>
          <w:p w:rsidR="008F3609" w:rsidRDefault="0015423D" w:rsidP="009D1D64">
            <w:pPr>
              <w:ind w:hanging="3"/>
            </w:pPr>
            <w:hyperlink r:id="rId141">
              <w:r w:rsidR="008F3609">
                <w:t>feeling</w:t>
              </w:r>
            </w:hyperlink>
            <w:r w:rsidR="008F3609">
              <w:t>, or </w:t>
            </w:r>
            <w:hyperlink r:id="rId142">
              <w:r w:rsidR="008F3609">
                <w:t>behaving</w:t>
              </w:r>
            </w:hyperlink>
            <w:r w:rsidR="008F3609">
              <w:t>, </w:t>
            </w:r>
            <w:hyperlink r:id="rId143">
              <w:r w:rsidR="008F3609">
                <w:t>especially</w:t>
              </w:r>
            </w:hyperlink>
            <w:r w:rsidR="008F3609">
              <w:t> a way that is </w:t>
            </w:r>
            <w:hyperlink r:id="rId144">
              <w:r w:rsidR="008F3609">
                <w:t>typical</w:t>
              </w:r>
            </w:hyperlink>
            <w:r w:rsidR="008F3609">
              <w:t> of a </w:t>
            </w:r>
            <w:hyperlink r:id="rId145">
              <w:r w:rsidR="008F3609">
                <w:t>particular</w:t>
              </w:r>
            </w:hyperlink>
          </w:p>
          <w:p w:rsidR="008F3609" w:rsidRDefault="0015423D" w:rsidP="009D1D64">
            <w:pPr>
              <w:ind w:hanging="3"/>
            </w:pPr>
            <w:hyperlink r:id="rId146">
              <w:r w:rsidR="008F3609">
                <w:t>group</w:t>
              </w:r>
            </w:hyperlink>
            <w:r w:rsidR="008F3609">
              <w:t> of </w:t>
            </w:r>
            <w:hyperlink r:id="rId147">
              <w:r w:rsidR="008F3609">
                <w:t>people</w:t>
              </w:r>
            </w:hyperlink>
            <w:r w:rsidR="008F3609">
              <w:t>, an </w:t>
            </w:r>
            <w:hyperlink r:id="rId148">
              <w:r w:rsidR="008F3609">
                <w:t>activity</w:t>
              </w:r>
            </w:hyperlink>
            <w:r w:rsidR="008F3609">
              <w:t>, a </w:t>
            </w:r>
            <w:hyperlink r:id="rId149">
              <w:r w:rsidR="008F3609">
                <w:t>time</w:t>
              </w:r>
            </w:hyperlink>
            <w:r w:rsidR="008F3609">
              <w:t>, or a </w:t>
            </w:r>
            <w:hyperlink r:id="rId150">
              <w:r w:rsidR="008F3609">
                <w:t>place</w:t>
              </w:r>
            </w:hyperlink>
          </w:p>
          <w:p w:rsidR="008F3609" w:rsidRDefault="008F3609" w:rsidP="009D1D64">
            <w:pPr>
              <w:ind w:hanging="3"/>
            </w:pPr>
            <w:r>
              <w:t xml:space="preserve">4. </w:t>
            </w:r>
            <w:r>
              <w:rPr>
                <w:b/>
              </w:rPr>
              <w:t>tomb</w:t>
            </w:r>
            <w:r>
              <w:t xml:space="preserve"> /tuːm/ (n) a </w:t>
            </w:r>
            <w:hyperlink r:id="rId151">
              <w:r>
                <w:t>la</w:t>
              </w:r>
            </w:hyperlink>
            <w:r>
              <w:t>r</w:t>
            </w:r>
            <w:hyperlink r:id="rId152">
              <w:r>
                <w:t>ge</w:t>
              </w:r>
            </w:hyperlink>
            <w:r>
              <w:t> stone structure or </w:t>
            </w:r>
          </w:p>
          <w:p w:rsidR="008F3609" w:rsidRDefault="008F3609" w:rsidP="009D1D64">
            <w:pPr>
              <w:ind w:hanging="3"/>
            </w:pPr>
            <w:r>
              <w:t>the underground room where someone, especially </w:t>
            </w:r>
          </w:p>
          <w:p w:rsidR="008F3609" w:rsidRDefault="008F3609" w:rsidP="009D1D64">
            <w:pPr>
              <w:ind w:hanging="3"/>
            </w:pPr>
            <w:r>
              <w:t>an important person is buried</w:t>
            </w:r>
          </w:p>
          <w:p w:rsidR="008F3609" w:rsidRDefault="008F3609" w:rsidP="009D1D64">
            <w:pPr>
              <w:ind w:hanging="3"/>
            </w:pPr>
            <w:r>
              <w:t xml:space="preserve">5. </w:t>
            </w:r>
            <w:r>
              <w:rPr>
                <w:b/>
              </w:rPr>
              <w:t>afterlife</w:t>
            </w:r>
            <w:r>
              <w:t xml:space="preserve"> /ˈɑːf.tə.laɪf/ (n): the </w:t>
            </w:r>
            <w:hyperlink r:id="rId153">
              <w:r>
                <w:t>life</w:t>
              </w:r>
            </w:hyperlink>
            <w:r>
              <w:t>, for </w:t>
            </w:r>
            <w:hyperlink r:id="rId154">
              <w:r>
                <w:t>example</w:t>
              </w:r>
            </w:hyperlink>
            <w:r>
              <w:t> in </w:t>
            </w:r>
            <w:hyperlink r:id="rId155">
              <w:r>
                <w:t>heaven</w:t>
              </w:r>
            </w:hyperlink>
            <w:r>
              <w:t>, that some </w:t>
            </w:r>
            <w:hyperlink r:id="rId156">
              <w:r>
                <w:t>people</w:t>
              </w:r>
            </w:hyperlink>
            <w:r>
              <w:t> </w:t>
            </w:r>
            <w:hyperlink r:id="rId157">
              <w:r>
                <w:t>believe</w:t>
              </w:r>
            </w:hyperlink>
            <w:r>
              <w:t> </w:t>
            </w:r>
            <w:hyperlink r:id="rId158">
              <w:r>
                <w:t>begins</w:t>
              </w:r>
            </w:hyperlink>
            <w:r>
              <w:t> after</w:t>
            </w:r>
          </w:p>
          <w:p w:rsidR="008F3609" w:rsidRDefault="0015423D" w:rsidP="009D1D64">
            <w:pPr>
              <w:ind w:hanging="3"/>
              <w:rPr>
                <w:b/>
              </w:rPr>
            </w:pPr>
            <w:hyperlink r:id="rId159">
              <w:r w:rsidR="008F3609">
                <w:t>death</w:t>
              </w:r>
            </w:hyperlink>
          </w:p>
        </w:tc>
      </w:tr>
      <w:tr w:rsidR="008F3609" w:rsidTr="009D1D64">
        <w:tc>
          <w:tcPr>
            <w:tcW w:w="9350" w:type="dxa"/>
            <w:gridSpan w:val="2"/>
          </w:tcPr>
          <w:p w:rsidR="008F3609" w:rsidRDefault="008F3609" w:rsidP="009D1D64">
            <w:pPr>
              <w:spacing w:line="240" w:lineRule="auto"/>
              <w:ind w:right="210" w:hanging="3"/>
              <w:jc w:val="both"/>
              <w:rPr>
                <w:color w:val="000000"/>
              </w:rPr>
            </w:pPr>
            <w:r>
              <w:rPr>
                <w:b/>
                <w:color w:val="000000"/>
              </w:rPr>
              <w:t xml:space="preserve">ACTIVITY 3: PRACTICE </w:t>
            </w:r>
            <w:r>
              <w:rPr>
                <w:b/>
                <w:color w:val="FF0000"/>
              </w:rPr>
              <w:t>While – reading</w:t>
            </w:r>
          </w:p>
        </w:tc>
      </w:tr>
      <w:tr w:rsidR="008F3609" w:rsidTr="009D1D64">
        <w:tc>
          <w:tcPr>
            <w:tcW w:w="9350" w:type="dxa"/>
            <w:gridSpan w:val="2"/>
          </w:tcPr>
          <w:p w:rsidR="008F3609" w:rsidRDefault="008F3609" w:rsidP="009D1D64">
            <w:pPr>
              <w:pBdr>
                <w:top w:val="nil"/>
                <w:left w:val="nil"/>
                <w:bottom w:val="nil"/>
                <w:right w:val="nil"/>
                <w:between w:val="nil"/>
              </w:pBdr>
              <w:spacing w:after="0" w:line="240" w:lineRule="auto"/>
              <w:ind w:hanging="3"/>
              <w:jc w:val="center"/>
              <w:rPr>
                <w:color w:val="000000"/>
              </w:rPr>
            </w:pPr>
            <w:r>
              <w:rPr>
                <w:b/>
                <w:color w:val="000000"/>
              </w:rPr>
              <w:lastRenderedPageBreak/>
              <w:t>Task 1</w:t>
            </w:r>
          </w:p>
          <w:p w:rsidR="008F3609" w:rsidRDefault="008F3609" w:rsidP="00FC703E">
            <w:pPr>
              <w:numPr>
                <w:ilvl w:val="0"/>
                <w:numId w:val="98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b/>
                <w:color w:val="000000"/>
              </w:rPr>
              <w:t>Aim:</w:t>
            </w:r>
            <w:r>
              <w:t xml:space="preserve"> To provide Ss with the main idea of the text and give them a reason / motivation to read.</w:t>
            </w:r>
          </w:p>
          <w:p w:rsidR="008F3609" w:rsidRDefault="008F3609" w:rsidP="00FC703E">
            <w:pPr>
              <w:numPr>
                <w:ilvl w:val="0"/>
                <w:numId w:val="98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b/>
                <w:color w:val="000000"/>
              </w:rPr>
              <w:t xml:space="preserve">Content: </w:t>
            </w:r>
            <w:r>
              <w:t>Ss work individually to read the text and do the exercise in the textbook.</w:t>
            </w:r>
          </w:p>
          <w:p w:rsidR="008F3609" w:rsidRDefault="008F3609" w:rsidP="00FC703E">
            <w:pPr>
              <w:numPr>
                <w:ilvl w:val="0"/>
                <w:numId w:val="98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b/>
                <w:color w:val="000000"/>
              </w:rPr>
              <w:t xml:space="preserve">Products: </w:t>
            </w:r>
            <w:r>
              <w:rPr>
                <w:color w:val="000000"/>
              </w:rPr>
              <w:t>Ss are able to lab</w:t>
            </w:r>
            <w:r>
              <w:t>el the photos and pronounce the words if requested.</w:t>
            </w:r>
          </w:p>
          <w:p w:rsidR="008F3609" w:rsidRDefault="008F3609" w:rsidP="00FC703E">
            <w:pPr>
              <w:numPr>
                <w:ilvl w:val="0"/>
                <w:numId w:val="988"/>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b/>
                <w:color w:val="000000"/>
              </w:rPr>
              <w:t>Implementation:</w:t>
            </w:r>
          </w:p>
        </w:tc>
      </w:tr>
      <w:tr w:rsidR="008F3609" w:rsidTr="009D1D64">
        <w:tc>
          <w:tcPr>
            <w:tcW w:w="5055" w:type="dxa"/>
            <w:vAlign w:val="center"/>
          </w:tcPr>
          <w:p w:rsidR="008F3609" w:rsidRDefault="008F3609" w:rsidP="009D1D64">
            <w:pPr>
              <w:spacing w:line="240" w:lineRule="auto"/>
              <w:ind w:right="210" w:hanging="3"/>
              <w:jc w:val="center"/>
              <w:rPr>
                <w:color w:val="000000"/>
              </w:rPr>
            </w:pPr>
            <w:r>
              <w:rPr>
                <w:b/>
              </w:rPr>
              <w:t>TEACHER AND STUDENTS’ ACTIVITIES</w:t>
            </w:r>
          </w:p>
        </w:tc>
        <w:tc>
          <w:tcPr>
            <w:tcW w:w="4295" w:type="dxa"/>
            <w:vAlign w:val="center"/>
          </w:tcPr>
          <w:p w:rsidR="008F3609" w:rsidRDefault="008F3609" w:rsidP="009D1D64">
            <w:pPr>
              <w:spacing w:line="240" w:lineRule="auto"/>
              <w:ind w:right="210" w:hanging="3"/>
              <w:jc w:val="center"/>
              <w:rPr>
                <w:color w:val="000000"/>
              </w:rPr>
            </w:pPr>
            <w:r>
              <w:rPr>
                <w:b/>
                <w:color w:val="000000"/>
              </w:rPr>
              <w:t>CONTENTS</w:t>
            </w:r>
          </w:p>
        </w:tc>
      </w:tr>
      <w:tr w:rsidR="008F3609" w:rsidTr="009D1D64">
        <w:tc>
          <w:tcPr>
            <w:tcW w:w="5055" w:type="dxa"/>
          </w:tcPr>
          <w:p w:rsidR="008F3609" w:rsidRDefault="008F3609" w:rsidP="009D1D64">
            <w:pPr>
              <w:pBdr>
                <w:top w:val="nil"/>
                <w:left w:val="nil"/>
                <w:bottom w:val="nil"/>
                <w:right w:val="nil"/>
                <w:between w:val="nil"/>
              </w:pBdr>
              <w:spacing w:line="240" w:lineRule="auto"/>
              <w:ind w:right="210" w:hanging="3"/>
              <w:jc w:val="both"/>
              <w:rPr>
                <w:b/>
                <w:u w:val="single"/>
              </w:rPr>
            </w:pPr>
            <w:r>
              <w:rPr>
                <w:b/>
                <w:i/>
              </w:rPr>
              <w:t>Activity 2 (SB page 116)</w:t>
            </w:r>
          </w:p>
          <w:p w:rsidR="008F3609" w:rsidRDefault="008F3609" w:rsidP="009D1D64">
            <w:pPr>
              <w:ind w:right="210" w:hanging="3"/>
              <w:rPr>
                <w:b/>
              </w:rPr>
            </w:pPr>
            <w:r>
              <w:rPr>
                <w:b/>
              </w:rPr>
              <w:t>Step 1: Task delivering</w:t>
            </w:r>
          </w:p>
          <w:p w:rsidR="008F3609" w:rsidRDefault="008F3609" w:rsidP="00FC703E">
            <w:pPr>
              <w:numPr>
                <w:ilvl w:val="0"/>
                <w:numId w:val="1017"/>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T instruct S to do the task</w:t>
            </w:r>
          </w:p>
          <w:p w:rsidR="008F3609" w:rsidRDefault="008F3609" w:rsidP="009D1D64">
            <w:pPr>
              <w:pBdr>
                <w:top w:val="nil"/>
                <w:left w:val="nil"/>
                <w:bottom w:val="nil"/>
                <w:right w:val="nil"/>
                <w:between w:val="nil"/>
              </w:pBdr>
              <w:spacing w:line="240" w:lineRule="auto"/>
              <w:ind w:right="210" w:hanging="3"/>
              <w:jc w:val="both"/>
              <w:rPr>
                <w:b/>
              </w:rPr>
            </w:pPr>
            <w:r>
              <w:rPr>
                <w:b/>
              </w:rPr>
              <w:t>Step 2: Task performance</w:t>
            </w:r>
          </w:p>
          <w:p w:rsidR="008F3609" w:rsidRDefault="008F3609" w:rsidP="00FC703E">
            <w:pPr>
              <w:numPr>
                <w:ilvl w:val="0"/>
                <w:numId w:val="982"/>
              </w:numPr>
              <w:suppressAutoHyphens/>
              <w:ind w:leftChars="-1" w:left="0" w:hangingChars="1" w:hanging="3"/>
              <w:textDirection w:val="btLr"/>
              <w:textAlignment w:val="top"/>
              <w:outlineLvl w:val="0"/>
            </w:pPr>
            <w:r>
              <w:t>Ss read the text and complete the labels for photos A – D.</w:t>
            </w:r>
          </w:p>
          <w:p w:rsidR="008F3609" w:rsidRDefault="008F3609" w:rsidP="009D1D64">
            <w:pPr>
              <w:ind w:hanging="3"/>
              <w:rPr>
                <w:b/>
              </w:rPr>
            </w:pPr>
            <w:r>
              <w:rPr>
                <w:b/>
              </w:rPr>
              <w:t>Step 3: Report and discussion</w:t>
            </w:r>
          </w:p>
          <w:p w:rsidR="008F3609" w:rsidRDefault="008F3609" w:rsidP="00FC703E">
            <w:pPr>
              <w:numPr>
                <w:ilvl w:val="0"/>
                <w:numId w:val="982"/>
              </w:numPr>
              <w:suppressAutoHyphens/>
              <w:ind w:leftChars="-1" w:left="0" w:hangingChars="1" w:hanging="3"/>
              <w:textDirection w:val="btLr"/>
              <w:textAlignment w:val="top"/>
              <w:outlineLvl w:val="0"/>
            </w:pPr>
            <w:r>
              <w:t>T asks them to underline the words they found in the text</w:t>
            </w:r>
          </w:p>
          <w:p w:rsidR="008F3609" w:rsidRDefault="008F3609" w:rsidP="009D1D64">
            <w:pPr>
              <w:pBdr>
                <w:top w:val="nil"/>
                <w:left w:val="nil"/>
                <w:bottom w:val="nil"/>
                <w:right w:val="nil"/>
                <w:between w:val="nil"/>
              </w:pBdr>
              <w:spacing w:line="240" w:lineRule="auto"/>
              <w:ind w:right="210" w:hanging="3"/>
              <w:jc w:val="both"/>
            </w:pPr>
            <w:r>
              <w:rPr>
                <w:b/>
              </w:rPr>
              <w:t>Step 4: Judgment</w:t>
            </w:r>
          </w:p>
          <w:p w:rsidR="008F3609" w:rsidRDefault="008F3609" w:rsidP="00FC703E">
            <w:pPr>
              <w:numPr>
                <w:ilvl w:val="0"/>
                <w:numId w:val="1004"/>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Check the pronunciation of the words if necessary.</w:t>
            </w:r>
          </w:p>
        </w:tc>
        <w:tc>
          <w:tcPr>
            <w:tcW w:w="4295" w:type="dxa"/>
          </w:tcPr>
          <w:p w:rsidR="008F3609" w:rsidRDefault="008F3609" w:rsidP="009D1D64">
            <w:pPr>
              <w:ind w:right="210" w:hanging="3"/>
              <w:jc w:val="both"/>
              <w:rPr>
                <w:color w:val="000000"/>
              </w:rPr>
            </w:pPr>
            <w:r>
              <w:rPr>
                <w:noProof/>
              </w:rPr>
              <w:drawing>
                <wp:inline distT="0" distB="0" distL="0" distR="0" wp14:anchorId="2CFCC379" wp14:editId="77E3C0CF">
                  <wp:extent cx="1254046" cy="808858"/>
                  <wp:effectExtent l="0" t="0" r="0" b="0"/>
                  <wp:docPr id="71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1254046" cy="808858"/>
                          </a:xfrm>
                          <a:prstGeom prst="rect">
                            <a:avLst/>
                          </a:prstGeom>
                          <a:ln/>
                        </pic:spPr>
                      </pic:pic>
                    </a:graphicData>
                  </a:graphic>
                </wp:inline>
              </w:drawing>
            </w:r>
          </w:p>
        </w:tc>
      </w:tr>
      <w:tr w:rsidR="008F3609" w:rsidTr="009D1D64">
        <w:tc>
          <w:tcPr>
            <w:tcW w:w="9350" w:type="dxa"/>
            <w:gridSpan w:val="2"/>
          </w:tcPr>
          <w:p w:rsidR="008F3609" w:rsidRDefault="008F3609" w:rsidP="009D1D64">
            <w:pPr>
              <w:pBdr>
                <w:top w:val="nil"/>
                <w:left w:val="nil"/>
                <w:bottom w:val="nil"/>
                <w:right w:val="nil"/>
                <w:between w:val="nil"/>
              </w:pBdr>
              <w:spacing w:after="0" w:line="276" w:lineRule="auto"/>
              <w:ind w:hanging="3"/>
              <w:jc w:val="center"/>
              <w:rPr>
                <w:color w:val="000000"/>
              </w:rPr>
            </w:pPr>
            <w:r>
              <w:rPr>
                <w:b/>
                <w:color w:val="000000"/>
              </w:rPr>
              <w:t>Task 2</w:t>
            </w:r>
          </w:p>
          <w:p w:rsidR="008F3609" w:rsidRDefault="008F3609" w:rsidP="00FC703E">
            <w:pPr>
              <w:numPr>
                <w:ilvl w:val="0"/>
                <w:numId w:val="985"/>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Aim:</w:t>
            </w:r>
            <w:r>
              <w:rPr>
                <w:color w:val="000000"/>
              </w:rPr>
              <w:t xml:space="preserve"> </w:t>
            </w:r>
            <w:r>
              <w:t>To get Ss to practice their comprehensive reading skills and help them understand more deeply the content of the text.</w:t>
            </w:r>
          </w:p>
          <w:p w:rsidR="008F3609" w:rsidRDefault="008F3609" w:rsidP="00FC703E">
            <w:pPr>
              <w:numPr>
                <w:ilvl w:val="0"/>
                <w:numId w:val="985"/>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Content: </w:t>
            </w:r>
            <w:r>
              <w:rPr>
                <w:color w:val="000000"/>
              </w:rPr>
              <w:t xml:space="preserve">Ss work in </w:t>
            </w:r>
            <w:r>
              <w:t>pairs</w:t>
            </w:r>
            <w:r>
              <w:rPr>
                <w:color w:val="000000"/>
              </w:rPr>
              <w:t xml:space="preserve"> </w:t>
            </w:r>
            <w:r>
              <w:t xml:space="preserve">to read the text and do the task given by T; </w:t>
            </w:r>
            <w:r>
              <w:rPr>
                <w:color w:val="000000"/>
              </w:rPr>
              <w:t>and the</w:t>
            </w:r>
            <w:r>
              <w:t>n share their ideas in front of the class to summarize the key points from the text as instructed by T.</w:t>
            </w:r>
          </w:p>
          <w:p w:rsidR="008F3609" w:rsidRDefault="008F3609" w:rsidP="00FC703E">
            <w:pPr>
              <w:numPr>
                <w:ilvl w:val="0"/>
                <w:numId w:val="985"/>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Products: </w:t>
            </w:r>
            <w:r>
              <w:rPr>
                <w:color w:val="000000"/>
              </w:rPr>
              <w:t>Ss are able to accomplish</w:t>
            </w:r>
            <w:r>
              <w:t xml:space="preserve"> the tasks and to fill in a graphic organizer in the form of a mindmap.</w:t>
            </w:r>
          </w:p>
          <w:p w:rsidR="008F3609" w:rsidRDefault="008F3609" w:rsidP="00FC703E">
            <w:pPr>
              <w:numPr>
                <w:ilvl w:val="0"/>
                <w:numId w:val="985"/>
              </w:numPr>
              <w:pBdr>
                <w:top w:val="nil"/>
                <w:left w:val="nil"/>
                <w:bottom w:val="nil"/>
                <w:right w:val="nil"/>
                <w:between w:val="nil"/>
              </w:pBdr>
              <w:suppressAutoHyphens/>
              <w:spacing w:after="0" w:line="276" w:lineRule="auto"/>
              <w:ind w:leftChars="-1" w:left="0" w:hangingChars="1" w:hanging="3"/>
              <w:textDirection w:val="btLr"/>
              <w:textAlignment w:val="top"/>
              <w:outlineLvl w:val="0"/>
              <w:rPr>
                <w:color w:val="000000"/>
              </w:rPr>
            </w:pPr>
            <w:r>
              <w:rPr>
                <w:b/>
                <w:color w:val="000000"/>
              </w:rPr>
              <w:t>Implementation:</w:t>
            </w:r>
          </w:p>
        </w:tc>
      </w:tr>
      <w:tr w:rsidR="008F3609" w:rsidTr="009D1D64">
        <w:tc>
          <w:tcPr>
            <w:tcW w:w="5055" w:type="dxa"/>
          </w:tcPr>
          <w:p w:rsidR="008F3609" w:rsidRDefault="008F3609" w:rsidP="009D1D64">
            <w:pPr>
              <w:pBdr>
                <w:top w:val="nil"/>
                <w:left w:val="nil"/>
                <w:bottom w:val="nil"/>
                <w:right w:val="nil"/>
                <w:between w:val="nil"/>
              </w:pBdr>
              <w:spacing w:after="0" w:line="276" w:lineRule="auto"/>
              <w:ind w:hanging="3"/>
              <w:jc w:val="center"/>
              <w:rPr>
                <w:color w:val="000000"/>
              </w:rPr>
            </w:pPr>
            <w:r>
              <w:rPr>
                <w:b/>
              </w:rPr>
              <w:t>TEACHER AND STUDENTS’ ACTIVITIES</w:t>
            </w:r>
          </w:p>
        </w:tc>
        <w:tc>
          <w:tcPr>
            <w:tcW w:w="4295" w:type="dxa"/>
          </w:tcPr>
          <w:p w:rsidR="008F3609" w:rsidRDefault="008F3609" w:rsidP="009D1D64">
            <w:pPr>
              <w:pBdr>
                <w:top w:val="nil"/>
                <w:left w:val="nil"/>
                <w:bottom w:val="nil"/>
                <w:right w:val="nil"/>
                <w:between w:val="nil"/>
              </w:pBdr>
              <w:spacing w:after="0" w:line="276" w:lineRule="auto"/>
              <w:ind w:hanging="3"/>
              <w:jc w:val="center"/>
              <w:rPr>
                <w:color w:val="000000"/>
              </w:rPr>
            </w:pPr>
            <w:r>
              <w:rPr>
                <w:b/>
                <w:color w:val="000000"/>
              </w:rPr>
              <w:t>CONTENTS</w:t>
            </w:r>
          </w:p>
        </w:tc>
      </w:tr>
      <w:tr w:rsidR="008F3609" w:rsidTr="009D1D64">
        <w:tc>
          <w:tcPr>
            <w:tcW w:w="5055" w:type="dxa"/>
          </w:tcPr>
          <w:p w:rsidR="008F3609" w:rsidRDefault="008F3609" w:rsidP="009D1D64">
            <w:pPr>
              <w:spacing w:line="240" w:lineRule="auto"/>
              <w:ind w:right="210" w:hanging="3"/>
              <w:jc w:val="both"/>
              <w:rPr>
                <w:b/>
              </w:rPr>
            </w:pPr>
            <w:r>
              <w:rPr>
                <w:b/>
                <w:i/>
              </w:rPr>
              <w:t>Activity 3 (SB page 116)</w:t>
            </w:r>
          </w:p>
          <w:p w:rsidR="008F3609" w:rsidRDefault="008F3609" w:rsidP="009D1D64">
            <w:pPr>
              <w:ind w:right="210" w:hanging="3"/>
              <w:rPr>
                <w:b/>
              </w:rPr>
            </w:pPr>
            <w:r>
              <w:rPr>
                <w:b/>
              </w:rPr>
              <w:lastRenderedPageBreak/>
              <w:t>Step 1: Task delivering</w:t>
            </w:r>
          </w:p>
          <w:p w:rsidR="008F3609" w:rsidRDefault="008F3609" w:rsidP="00FC703E">
            <w:pPr>
              <w:numPr>
                <w:ilvl w:val="0"/>
                <w:numId w:val="100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T instruct S to do the task</w:t>
            </w:r>
          </w:p>
          <w:p w:rsidR="008F3609" w:rsidRDefault="008F3609" w:rsidP="009D1D64">
            <w:pPr>
              <w:pBdr>
                <w:top w:val="nil"/>
                <w:left w:val="nil"/>
                <w:bottom w:val="nil"/>
                <w:right w:val="nil"/>
                <w:between w:val="nil"/>
              </w:pBdr>
              <w:spacing w:line="240" w:lineRule="auto"/>
              <w:ind w:right="210" w:hanging="3"/>
              <w:jc w:val="both"/>
              <w:rPr>
                <w:b/>
              </w:rPr>
            </w:pPr>
            <w:r>
              <w:rPr>
                <w:b/>
              </w:rPr>
              <w:t>Step 2: Task performance</w:t>
            </w:r>
          </w:p>
          <w:p w:rsidR="008F3609" w:rsidRDefault="008F3609" w:rsidP="00FC703E">
            <w:pPr>
              <w:numPr>
                <w:ilvl w:val="0"/>
                <w:numId w:val="1000"/>
              </w:numPr>
              <w:suppressAutoHyphens/>
              <w:ind w:leftChars="-1" w:left="0" w:hangingChars="1" w:hanging="3"/>
              <w:textDirection w:val="btLr"/>
              <w:textAlignment w:val="top"/>
              <w:outlineLvl w:val="0"/>
            </w:pPr>
            <w:r>
              <w:t xml:space="preserve">Students work in pairs. </w:t>
            </w:r>
          </w:p>
          <w:p w:rsidR="008F3609" w:rsidRDefault="008F3609" w:rsidP="00FC703E">
            <w:pPr>
              <w:numPr>
                <w:ilvl w:val="0"/>
                <w:numId w:val="1000"/>
              </w:numPr>
              <w:suppressAutoHyphens/>
              <w:ind w:leftChars="-1" w:left="0" w:hangingChars="1" w:hanging="3"/>
              <w:textDirection w:val="btLr"/>
              <w:textAlignment w:val="top"/>
              <w:outlineLvl w:val="0"/>
            </w:pPr>
            <w:r>
              <w:t>Students read the text again and mark the sentences True (T) or False (F).</w:t>
            </w:r>
          </w:p>
          <w:p w:rsidR="008F3609" w:rsidRDefault="008F3609" w:rsidP="009D1D64">
            <w:pPr>
              <w:ind w:hanging="3"/>
              <w:rPr>
                <w:b/>
              </w:rPr>
            </w:pPr>
            <w:r>
              <w:rPr>
                <w:b/>
              </w:rPr>
              <w:t>Step 3: Judgment</w:t>
            </w:r>
          </w:p>
          <w:p w:rsidR="008F3609" w:rsidRDefault="008F3609" w:rsidP="00FC703E">
            <w:pPr>
              <w:numPr>
                <w:ilvl w:val="0"/>
                <w:numId w:val="1012"/>
              </w:numPr>
              <w:suppressAutoHyphens/>
              <w:ind w:leftChars="-1" w:left="0" w:hangingChars="1" w:hanging="3"/>
              <w:textDirection w:val="btLr"/>
              <w:textAlignment w:val="top"/>
              <w:outlineLvl w:val="0"/>
            </w:pPr>
            <w:r>
              <w:t>T checks the exercise with the whole class.</w:t>
            </w:r>
          </w:p>
          <w:p w:rsidR="008F3609" w:rsidRDefault="008F3609" w:rsidP="009D1D64">
            <w:pPr>
              <w:ind w:hanging="3"/>
            </w:pPr>
            <w:r>
              <w:rPr>
                <w:b/>
              </w:rPr>
              <w:t>Step 4: Report and discussion</w:t>
            </w:r>
          </w:p>
          <w:p w:rsidR="008F3609" w:rsidRDefault="008F3609" w:rsidP="00FC703E">
            <w:pPr>
              <w:numPr>
                <w:ilvl w:val="0"/>
                <w:numId w:val="1000"/>
              </w:numPr>
              <w:suppressAutoHyphens/>
              <w:ind w:leftChars="-1" w:left="0" w:hangingChars="1" w:hanging="3"/>
              <w:textDirection w:val="btLr"/>
              <w:textAlignment w:val="top"/>
              <w:outlineLvl w:val="0"/>
            </w:pPr>
            <w:r>
              <w:t>Ask them to underline the information they found in the text.</w:t>
            </w:r>
          </w:p>
          <w:p w:rsidR="008F3609" w:rsidRDefault="008F3609" w:rsidP="009D1D64">
            <w:pPr>
              <w:pBdr>
                <w:top w:val="nil"/>
                <w:left w:val="nil"/>
                <w:bottom w:val="nil"/>
                <w:right w:val="nil"/>
                <w:between w:val="nil"/>
              </w:pBdr>
              <w:spacing w:line="240" w:lineRule="auto"/>
              <w:ind w:right="210" w:hanging="3"/>
              <w:jc w:val="both"/>
              <w:rPr>
                <w:color w:val="000000"/>
              </w:rPr>
            </w:pPr>
            <w:r>
              <w:rPr>
                <w:b/>
              </w:rPr>
              <w:t>* Mini game to check</w:t>
            </w:r>
            <w:r>
              <w:t>: 1 student reads a random statement and others stand up to mime the action spreading 2 arms as True or cross their arms as False.</w:t>
            </w:r>
          </w:p>
          <w:p w:rsidR="008F3609" w:rsidRDefault="008F3609" w:rsidP="00FC703E">
            <w:pPr>
              <w:numPr>
                <w:ilvl w:val="0"/>
                <w:numId w:val="989"/>
              </w:numPr>
              <w:pBdr>
                <w:top w:val="nil"/>
                <w:left w:val="nil"/>
                <w:bottom w:val="nil"/>
                <w:right w:val="nil"/>
                <w:between w:val="nil"/>
              </w:pBdr>
              <w:suppressAutoHyphens/>
              <w:spacing w:after="0" w:line="276" w:lineRule="auto"/>
              <w:ind w:leftChars="-1" w:left="0" w:hangingChars="1" w:hanging="3"/>
              <w:textDirection w:val="btLr"/>
              <w:textAlignment w:val="top"/>
              <w:outlineLvl w:val="0"/>
            </w:pPr>
            <w:r>
              <w:t xml:space="preserve">T invites some Ss to explain their answers. Encourage them to use the prompt </w:t>
            </w:r>
            <w:r>
              <w:rPr>
                <w:i/>
              </w:rPr>
              <w:t>“Number 1 is True/ False. I found it in paragraph___ line___”.</w:t>
            </w:r>
          </w:p>
          <w:p w:rsidR="008F3609" w:rsidRDefault="008F3609" w:rsidP="009D1D64">
            <w:pPr>
              <w:pBdr>
                <w:top w:val="nil"/>
                <w:left w:val="nil"/>
                <w:bottom w:val="nil"/>
                <w:right w:val="nil"/>
                <w:between w:val="nil"/>
              </w:pBdr>
              <w:spacing w:after="0" w:line="276" w:lineRule="auto"/>
              <w:ind w:hanging="3"/>
              <w:rPr>
                <w:color w:val="000000"/>
              </w:rPr>
            </w:pPr>
          </w:p>
          <w:p w:rsidR="008F3609" w:rsidRDefault="008F3609" w:rsidP="009D1D64">
            <w:pPr>
              <w:ind w:hanging="3"/>
            </w:pPr>
            <w:r>
              <w:rPr>
                <w:b/>
                <w:i/>
              </w:rPr>
              <w:t>Activity: Graphic Organizer</w:t>
            </w:r>
          </w:p>
          <w:p w:rsidR="008F3609" w:rsidRDefault="008F3609" w:rsidP="009D1D64">
            <w:pPr>
              <w:ind w:right="210" w:hanging="3"/>
              <w:rPr>
                <w:b/>
              </w:rPr>
            </w:pPr>
            <w:r>
              <w:rPr>
                <w:b/>
              </w:rPr>
              <w:t>Step 1: Task delivering</w:t>
            </w:r>
          </w:p>
          <w:p w:rsidR="008F3609" w:rsidRDefault="008F3609" w:rsidP="00FC703E">
            <w:pPr>
              <w:numPr>
                <w:ilvl w:val="0"/>
                <w:numId w:val="1009"/>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T instruct S to do the task</w:t>
            </w:r>
          </w:p>
          <w:p w:rsidR="008F3609" w:rsidRDefault="008F3609" w:rsidP="009D1D64">
            <w:pPr>
              <w:pBdr>
                <w:top w:val="nil"/>
                <w:left w:val="nil"/>
                <w:bottom w:val="nil"/>
                <w:right w:val="nil"/>
                <w:between w:val="nil"/>
              </w:pBdr>
              <w:spacing w:line="240" w:lineRule="auto"/>
              <w:ind w:right="210" w:hanging="3"/>
              <w:jc w:val="both"/>
            </w:pPr>
            <w:r>
              <w:rPr>
                <w:b/>
              </w:rPr>
              <w:t>Step 2: Task performance</w:t>
            </w:r>
          </w:p>
          <w:p w:rsidR="008F3609" w:rsidRDefault="008F3609" w:rsidP="00FC703E">
            <w:pPr>
              <w:numPr>
                <w:ilvl w:val="0"/>
                <w:numId w:val="1013"/>
              </w:numPr>
              <w:suppressAutoHyphens/>
              <w:ind w:leftChars="-1" w:left="0" w:hangingChars="1" w:hanging="3"/>
              <w:textDirection w:val="btLr"/>
              <w:textAlignment w:val="top"/>
              <w:outlineLvl w:val="0"/>
            </w:pPr>
            <w:r>
              <w:t xml:space="preserve">Give students a graphic organizer in the form of a mindmap with blanks to fill in. </w:t>
            </w:r>
          </w:p>
          <w:p w:rsidR="008F3609" w:rsidRDefault="008F3609" w:rsidP="00FC703E">
            <w:pPr>
              <w:numPr>
                <w:ilvl w:val="0"/>
                <w:numId w:val="1013"/>
              </w:numPr>
              <w:suppressAutoHyphens/>
              <w:ind w:leftChars="-1" w:left="0" w:hangingChars="1" w:hanging="3"/>
              <w:textDirection w:val="btLr"/>
              <w:textAlignment w:val="top"/>
              <w:outlineLvl w:val="0"/>
            </w:pPr>
            <w:r>
              <w:t>Ss work in pairs to complete the task.</w:t>
            </w:r>
          </w:p>
          <w:p w:rsidR="008F3609" w:rsidRDefault="008F3609" w:rsidP="009D1D64">
            <w:pPr>
              <w:pBdr>
                <w:top w:val="nil"/>
                <w:left w:val="nil"/>
                <w:bottom w:val="nil"/>
                <w:right w:val="nil"/>
                <w:between w:val="nil"/>
              </w:pBdr>
              <w:spacing w:line="240" w:lineRule="auto"/>
              <w:ind w:right="210" w:hanging="3"/>
              <w:jc w:val="both"/>
            </w:pPr>
            <w:r>
              <w:rPr>
                <w:b/>
              </w:rPr>
              <w:t>Step 3: Report and discussion</w:t>
            </w:r>
          </w:p>
          <w:p w:rsidR="008F3609" w:rsidRDefault="008F3609" w:rsidP="00FC703E">
            <w:pPr>
              <w:numPr>
                <w:ilvl w:val="0"/>
                <w:numId w:val="1013"/>
              </w:numPr>
              <w:suppressAutoHyphens/>
              <w:ind w:leftChars="-1" w:left="0" w:hangingChars="1" w:hanging="3"/>
              <w:textDirection w:val="btLr"/>
              <w:textAlignment w:val="top"/>
              <w:outlineLvl w:val="0"/>
            </w:pPr>
            <w:r>
              <w:lastRenderedPageBreak/>
              <w:t>Have Ss do a group check after they finish. Ask them to use their own words to present the content.</w:t>
            </w:r>
          </w:p>
          <w:p w:rsidR="008F3609" w:rsidRDefault="008F3609" w:rsidP="00FC703E">
            <w:pPr>
              <w:numPr>
                <w:ilvl w:val="0"/>
                <w:numId w:val="1013"/>
              </w:numPr>
              <w:pBdr>
                <w:top w:val="nil"/>
                <w:left w:val="nil"/>
                <w:bottom w:val="nil"/>
                <w:right w:val="nil"/>
                <w:between w:val="nil"/>
              </w:pBdr>
              <w:suppressAutoHyphens/>
              <w:spacing w:after="0" w:line="276" w:lineRule="auto"/>
              <w:ind w:leftChars="-1" w:left="0" w:hangingChars="1" w:hanging="3"/>
              <w:textDirection w:val="btLr"/>
              <w:textAlignment w:val="top"/>
              <w:outlineLvl w:val="0"/>
            </w:pPr>
            <w:r>
              <w:t xml:space="preserve">Invite some Ss to share their ideas. </w:t>
            </w:r>
          </w:p>
          <w:p w:rsidR="008F3609" w:rsidRDefault="008F3609" w:rsidP="009D1D64">
            <w:pPr>
              <w:pBdr>
                <w:top w:val="nil"/>
                <w:left w:val="nil"/>
                <w:bottom w:val="nil"/>
                <w:right w:val="nil"/>
                <w:between w:val="nil"/>
              </w:pBdr>
              <w:spacing w:after="0" w:line="276" w:lineRule="auto"/>
              <w:ind w:hanging="3"/>
              <w:rPr>
                <w:b/>
              </w:rPr>
            </w:pPr>
            <w:r>
              <w:rPr>
                <w:b/>
              </w:rPr>
              <w:t>Step 4: Judgment</w:t>
            </w:r>
          </w:p>
          <w:p w:rsidR="008F3609" w:rsidRDefault="008F3609" w:rsidP="00FC703E">
            <w:pPr>
              <w:numPr>
                <w:ilvl w:val="0"/>
                <w:numId w:val="1014"/>
              </w:numPr>
              <w:pBdr>
                <w:top w:val="nil"/>
                <w:left w:val="nil"/>
                <w:bottom w:val="nil"/>
                <w:right w:val="nil"/>
                <w:between w:val="nil"/>
              </w:pBdr>
              <w:suppressAutoHyphens/>
              <w:spacing w:after="0" w:line="276" w:lineRule="auto"/>
              <w:ind w:leftChars="-1" w:left="0" w:hangingChars="1" w:hanging="3"/>
              <w:textDirection w:val="btLr"/>
              <w:textAlignment w:val="top"/>
              <w:outlineLvl w:val="0"/>
            </w:pPr>
            <w:r>
              <w:t>Check with the whole class.</w:t>
            </w:r>
          </w:p>
        </w:tc>
        <w:tc>
          <w:tcPr>
            <w:tcW w:w="4295" w:type="dxa"/>
          </w:tcPr>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spacing w:after="0" w:line="240" w:lineRule="auto"/>
              <w:ind w:hanging="3"/>
            </w:pPr>
          </w:p>
          <w:p w:rsidR="008F3609" w:rsidRDefault="008F3609" w:rsidP="009D1D64">
            <w:pPr>
              <w:ind w:hanging="3"/>
            </w:pPr>
            <w:r>
              <w:rPr>
                <w:noProof/>
              </w:rPr>
              <w:drawing>
                <wp:inline distT="0" distB="0" distL="0" distR="0" wp14:anchorId="7768CCD1" wp14:editId="0A866571">
                  <wp:extent cx="2590800" cy="1409700"/>
                  <wp:effectExtent l="0" t="0" r="0" b="0"/>
                  <wp:docPr id="71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2590800" cy="1409700"/>
                          </a:xfrm>
                          <a:prstGeom prst="rect">
                            <a:avLst/>
                          </a:prstGeom>
                          <a:ln/>
                        </pic:spPr>
                      </pic:pic>
                    </a:graphicData>
                  </a:graphic>
                </wp:inline>
              </w:drawing>
            </w:r>
          </w:p>
          <w:p w:rsidR="008F3609" w:rsidRDefault="008F3609" w:rsidP="009D1D64">
            <w:pPr>
              <w:spacing w:after="0" w:line="240" w:lineRule="auto"/>
              <w:ind w:hanging="3"/>
            </w:pPr>
          </w:p>
        </w:tc>
      </w:tr>
      <w:tr w:rsidR="008F3609" w:rsidTr="009D1D64">
        <w:tc>
          <w:tcPr>
            <w:tcW w:w="9350" w:type="dxa"/>
            <w:gridSpan w:val="2"/>
          </w:tcPr>
          <w:p w:rsidR="008F3609" w:rsidRDefault="008F3609" w:rsidP="009D1D64">
            <w:pPr>
              <w:spacing w:line="240" w:lineRule="auto"/>
              <w:ind w:right="210" w:hanging="3"/>
              <w:jc w:val="both"/>
              <w:rPr>
                <w:color w:val="000000"/>
              </w:rPr>
            </w:pPr>
            <w:r>
              <w:rPr>
                <w:b/>
                <w:color w:val="000000"/>
              </w:rPr>
              <w:lastRenderedPageBreak/>
              <w:t xml:space="preserve">ACTIVITY 4: APPLICATION </w:t>
            </w:r>
            <w:r>
              <w:rPr>
                <w:b/>
                <w:color w:val="FF0000"/>
              </w:rPr>
              <w:t>Post – reading</w:t>
            </w:r>
          </w:p>
          <w:p w:rsidR="008F3609" w:rsidRDefault="008F3609" w:rsidP="00FC703E">
            <w:pPr>
              <w:numPr>
                <w:ilvl w:val="3"/>
                <w:numId w:val="985"/>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Aim:</w:t>
            </w:r>
            <w:r>
              <w:rPr>
                <w:color w:val="000000"/>
              </w:rPr>
              <w:t xml:space="preserve"> </w:t>
            </w:r>
            <w:r>
              <w:t>To help Ss reflect on what they’ve learnt and what they’ve known about mummies.</w:t>
            </w:r>
          </w:p>
          <w:p w:rsidR="008F3609" w:rsidRDefault="008F3609" w:rsidP="00FC703E">
            <w:pPr>
              <w:numPr>
                <w:ilvl w:val="3"/>
                <w:numId w:val="985"/>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Content: </w:t>
            </w:r>
            <w:r>
              <w:t>Ss work in groups of 4 under the guidance of T to do the extra exercises after finishing reading the text.</w:t>
            </w:r>
          </w:p>
          <w:p w:rsidR="008F3609" w:rsidRDefault="008F3609" w:rsidP="009D1D64">
            <w:pPr>
              <w:pBdr>
                <w:top w:val="nil"/>
                <w:left w:val="nil"/>
                <w:bottom w:val="nil"/>
                <w:right w:val="nil"/>
                <w:between w:val="nil"/>
              </w:pBdr>
              <w:spacing w:line="240" w:lineRule="auto"/>
              <w:ind w:right="210" w:hanging="3"/>
              <w:jc w:val="both"/>
              <w:rPr>
                <w:color w:val="000000"/>
              </w:rPr>
            </w:pPr>
            <w:r>
              <w:rPr>
                <w:b/>
                <w:color w:val="000000"/>
              </w:rPr>
              <w:t xml:space="preserve">3. Products: </w:t>
            </w:r>
            <w:r>
              <w:t>Ss are able to use the vocabulary and grammar structure they’ve learned in the previous lessons to accomplish the given exercises as well as to present a famous Egyptian mummy.</w:t>
            </w:r>
          </w:p>
          <w:p w:rsidR="008F3609" w:rsidRDefault="008F3609" w:rsidP="009D1D64">
            <w:pPr>
              <w:pBdr>
                <w:top w:val="nil"/>
                <w:left w:val="nil"/>
                <w:bottom w:val="nil"/>
                <w:right w:val="nil"/>
                <w:between w:val="nil"/>
              </w:pBdr>
              <w:spacing w:line="240" w:lineRule="auto"/>
              <w:ind w:right="210" w:hanging="3"/>
              <w:jc w:val="both"/>
              <w:rPr>
                <w:color w:val="000000"/>
              </w:rPr>
            </w:pPr>
            <w:r>
              <w:rPr>
                <w:b/>
                <w:color w:val="000000"/>
              </w:rPr>
              <w:t>4. Implementation:</w:t>
            </w:r>
          </w:p>
        </w:tc>
      </w:tr>
      <w:tr w:rsidR="008F3609" w:rsidTr="009D1D64">
        <w:tc>
          <w:tcPr>
            <w:tcW w:w="5055" w:type="dxa"/>
          </w:tcPr>
          <w:p w:rsidR="008F3609" w:rsidRDefault="008F3609" w:rsidP="009D1D64">
            <w:pPr>
              <w:spacing w:line="240" w:lineRule="auto"/>
              <w:ind w:right="210" w:hanging="3"/>
              <w:jc w:val="center"/>
            </w:pPr>
            <w:r>
              <w:rPr>
                <w:b/>
              </w:rPr>
              <w:t>TEACHER AND STUDENTS’ ACTIVITIES</w:t>
            </w:r>
          </w:p>
        </w:tc>
        <w:tc>
          <w:tcPr>
            <w:tcW w:w="4295" w:type="dxa"/>
          </w:tcPr>
          <w:p w:rsidR="008F3609" w:rsidRDefault="008F3609" w:rsidP="009D1D64">
            <w:pPr>
              <w:spacing w:line="240" w:lineRule="auto"/>
              <w:ind w:right="210" w:hanging="3"/>
              <w:jc w:val="center"/>
              <w:rPr>
                <w:color w:val="000000"/>
              </w:rPr>
            </w:pPr>
            <w:r>
              <w:rPr>
                <w:b/>
                <w:color w:val="000000"/>
              </w:rPr>
              <w:t>CONTENTS</w:t>
            </w:r>
          </w:p>
        </w:tc>
      </w:tr>
      <w:tr w:rsidR="008F3609" w:rsidTr="009D1D64">
        <w:tc>
          <w:tcPr>
            <w:tcW w:w="5055" w:type="dxa"/>
          </w:tcPr>
          <w:p w:rsidR="008F3609" w:rsidRDefault="008F3609" w:rsidP="009D1D64">
            <w:pPr>
              <w:ind w:hanging="3"/>
              <w:jc w:val="both"/>
              <w:rPr>
                <w:color w:val="00B050"/>
              </w:rPr>
            </w:pPr>
            <w:r>
              <w:rPr>
                <w:b/>
                <w:i/>
              </w:rPr>
              <w:t>Activity 4 (SB page 116)</w:t>
            </w:r>
          </w:p>
          <w:p w:rsidR="008F3609" w:rsidRDefault="008F3609" w:rsidP="009D1D64">
            <w:pPr>
              <w:pBdr>
                <w:top w:val="nil"/>
                <w:left w:val="nil"/>
                <w:bottom w:val="nil"/>
                <w:right w:val="nil"/>
                <w:between w:val="nil"/>
              </w:pBdr>
              <w:spacing w:line="240" w:lineRule="auto"/>
              <w:ind w:right="210" w:hanging="3"/>
              <w:jc w:val="both"/>
              <w:rPr>
                <w:b/>
              </w:rPr>
            </w:pPr>
            <w:r>
              <w:rPr>
                <w:b/>
              </w:rPr>
              <w:t>Step 1: Task delivering</w:t>
            </w:r>
          </w:p>
          <w:p w:rsidR="008F3609" w:rsidRDefault="008F3609" w:rsidP="00FC703E">
            <w:pPr>
              <w:numPr>
                <w:ilvl w:val="0"/>
                <w:numId w:val="998"/>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T instruct S to do the task</w:t>
            </w:r>
          </w:p>
          <w:p w:rsidR="008F3609" w:rsidRDefault="008F3609" w:rsidP="009D1D64">
            <w:pPr>
              <w:pBdr>
                <w:top w:val="nil"/>
                <w:left w:val="nil"/>
                <w:bottom w:val="nil"/>
                <w:right w:val="nil"/>
                <w:between w:val="nil"/>
              </w:pBdr>
              <w:spacing w:line="240" w:lineRule="auto"/>
              <w:ind w:right="210" w:hanging="3"/>
              <w:jc w:val="both"/>
            </w:pPr>
            <w:r>
              <w:rPr>
                <w:b/>
              </w:rPr>
              <w:t>Step 2: Task performance</w:t>
            </w:r>
          </w:p>
          <w:p w:rsidR="008F3609" w:rsidRDefault="008F3609" w:rsidP="00FC703E">
            <w:pPr>
              <w:numPr>
                <w:ilvl w:val="0"/>
                <w:numId w:val="1018"/>
              </w:numPr>
              <w:suppressAutoHyphens/>
              <w:ind w:leftChars="-1" w:left="0" w:hangingChars="1" w:hanging="3"/>
              <w:textDirection w:val="btLr"/>
              <w:textAlignment w:val="top"/>
              <w:outlineLvl w:val="0"/>
            </w:pPr>
            <w:r>
              <w:t>Ss work in groups of 4 to complete this task.</w:t>
            </w:r>
          </w:p>
          <w:p w:rsidR="008F3609" w:rsidRDefault="008F3609" w:rsidP="00FC703E">
            <w:pPr>
              <w:numPr>
                <w:ilvl w:val="0"/>
                <w:numId w:val="1018"/>
              </w:numPr>
              <w:suppressAutoHyphens/>
              <w:ind w:leftChars="-1" w:left="0" w:hangingChars="1" w:hanging="3"/>
              <w:textDirection w:val="btLr"/>
              <w:textAlignment w:val="top"/>
              <w:outlineLvl w:val="0"/>
            </w:pPr>
            <w:r>
              <w:t>Ask them to research a famous Egyptian mummy.</w:t>
            </w:r>
          </w:p>
          <w:p w:rsidR="008F3609" w:rsidRDefault="008F3609" w:rsidP="00FC703E">
            <w:pPr>
              <w:numPr>
                <w:ilvl w:val="0"/>
                <w:numId w:val="1018"/>
              </w:numPr>
              <w:suppressAutoHyphens/>
              <w:ind w:leftChars="-1" w:left="0" w:hangingChars="1" w:hanging="3"/>
              <w:textDirection w:val="btLr"/>
              <w:textAlignment w:val="top"/>
              <w:outlineLvl w:val="0"/>
            </w:pPr>
            <w:r>
              <w:t>Follow the instructions of the task.</w:t>
            </w:r>
          </w:p>
          <w:p w:rsidR="008F3609" w:rsidRDefault="008F3609" w:rsidP="00FC703E">
            <w:pPr>
              <w:numPr>
                <w:ilvl w:val="0"/>
                <w:numId w:val="1018"/>
              </w:numPr>
              <w:suppressAutoHyphens/>
              <w:ind w:leftChars="-1" w:left="0" w:hangingChars="1" w:hanging="3"/>
              <w:textDirection w:val="btLr"/>
              <w:textAlignment w:val="top"/>
              <w:outlineLvl w:val="0"/>
            </w:pPr>
            <w:r>
              <w:t>Give Ss some minutes to practice presenting their information.</w:t>
            </w:r>
          </w:p>
          <w:p w:rsidR="008F3609" w:rsidRDefault="008F3609" w:rsidP="009D1D64">
            <w:pPr>
              <w:spacing w:line="240" w:lineRule="auto"/>
              <w:ind w:right="210" w:hanging="3"/>
              <w:jc w:val="both"/>
            </w:pPr>
            <w:r>
              <w:rPr>
                <w:i/>
                <w:color w:val="FF0000"/>
              </w:rPr>
              <w:t>***T should ask Ss to prepare this content in advance so their presentation can be better.</w:t>
            </w:r>
          </w:p>
          <w:p w:rsidR="008F3609" w:rsidRDefault="008F3609" w:rsidP="009D1D64">
            <w:pPr>
              <w:pBdr>
                <w:top w:val="nil"/>
                <w:left w:val="nil"/>
                <w:bottom w:val="nil"/>
                <w:right w:val="nil"/>
                <w:between w:val="nil"/>
              </w:pBdr>
              <w:spacing w:line="240" w:lineRule="auto"/>
              <w:ind w:right="210" w:hanging="3"/>
              <w:jc w:val="both"/>
            </w:pPr>
            <w:r>
              <w:rPr>
                <w:b/>
              </w:rPr>
              <w:t>Step 3: Report and discussion</w:t>
            </w:r>
          </w:p>
          <w:p w:rsidR="008F3609" w:rsidRDefault="008F3609" w:rsidP="00FC703E">
            <w:pPr>
              <w:numPr>
                <w:ilvl w:val="0"/>
                <w:numId w:val="1005"/>
              </w:numPr>
              <w:suppressAutoHyphens/>
              <w:ind w:leftChars="-1" w:left="0" w:hangingChars="1" w:hanging="3"/>
              <w:textDirection w:val="btLr"/>
              <w:textAlignment w:val="top"/>
              <w:outlineLvl w:val="0"/>
            </w:pPr>
            <w:r>
              <w:lastRenderedPageBreak/>
              <w:t>Invite some groups to present in front of the class.</w:t>
            </w:r>
          </w:p>
          <w:p w:rsidR="008F3609" w:rsidRDefault="008F3609" w:rsidP="009D1D64">
            <w:pPr>
              <w:ind w:hanging="3"/>
              <w:rPr>
                <w:b/>
              </w:rPr>
            </w:pPr>
            <w:r>
              <w:rPr>
                <w:b/>
              </w:rPr>
              <w:t>Step 4: Judgment</w:t>
            </w:r>
          </w:p>
          <w:p w:rsidR="008F3609" w:rsidRDefault="008F3609" w:rsidP="00FC703E">
            <w:pPr>
              <w:numPr>
                <w:ilvl w:val="0"/>
                <w:numId w:val="1005"/>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Give feedback and assessment after their presentation.</w:t>
            </w:r>
          </w:p>
        </w:tc>
        <w:tc>
          <w:tcPr>
            <w:tcW w:w="4295" w:type="dxa"/>
          </w:tcPr>
          <w:p w:rsidR="008F3609" w:rsidRDefault="008F3609" w:rsidP="009D1D64">
            <w:pPr>
              <w:ind w:hanging="3"/>
            </w:pPr>
            <w:r>
              <w:lastRenderedPageBreak/>
              <w:t>In case students didn’t have any tools to finish this activity, T needs to prepare some pieces of information in advance.</w:t>
            </w:r>
          </w:p>
          <w:p w:rsidR="008F3609" w:rsidRDefault="008F3609" w:rsidP="009D1D64">
            <w:pPr>
              <w:ind w:hanging="3"/>
              <w:rPr>
                <w:color w:val="202124"/>
                <w:highlight w:val="white"/>
              </w:rPr>
            </w:pPr>
            <w:r>
              <w:t xml:space="preserve">For example: </w:t>
            </w:r>
            <w:r>
              <w:rPr>
                <w:color w:val="202124"/>
                <w:highlight w:val="white"/>
              </w:rPr>
              <w:t> “</w:t>
            </w:r>
            <w:r>
              <w:rPr>
                <w:b/>
                <w:color w:val="202124"/>
                <w:highlight w:val="white"/>
              </w:rPr>
              <w:t>Tutankhamun</w:t>
            </w:r>
            <w:r>
              <w:rPr>
                <w:color w:val="202124"/>
                <w:highlight w:val="white"/>
              </w:rPr>
              <w:t>. In 1922, British archeologist Howard Carter discovered the mummy of pharaoh Tutankhamun in Egypt's Valley of the Kings. Despite several apparent grave robberies, the tomb was crammed with ancient treasures, including jewelry, gilded shrines and a solid gold funerary mask.”</w:t>
            </w:r>
          </w:p>
          <w:p w:rsidR="008F3609" w:rsidRDefault="008F3609" w:rsidP="009D1D64">
            <w:pPr>
              <w:spacing w:line="240" w:lineRule="auto"/>
              <w:ind w:right="210" w:hanging="3"/>
              <w:jc w:val="both"/>
            </w:pPr>
            <w:r>
              <w:rPr>
                <w:b/>
              </w:rPr>
              <w:t>Reference:</w:t>
            </w:r>
            <w:r>
              <w:t xml:space="preserve"> </w:t>
            </w:r>
            <w:hyperlink r:id="rId160">
              <w:r>
                <w:rPr>
                  <w:color w:val="0563C1"/>
                  <w:u w:val="single"/>
                </w:rPr>
                <w:t>https://www.thenationalnews.com/mena/egypt/seven-of-egypt-s-most-famous-mummies-and-their-incredible-histories-1.1195727</w:t>
              </w:r>
            </w:hyperlink>
          </w:p>
        </w:tc>
      </w:tr>
      <w:tr w:rsidR="008F3609" w:rsidTr="009D1D64">
        <w:tc>
          <w:tcPr>
            <w:tcW w:w="5055" w:type="dxa"/>
          </w:tcPr>
          <w:p w:rsidR="008F3609" w:rsidRDefault="008F3609" w:rsidP="009D1D64">
            <w:pPr>
              <w:ind w:hanging="3"/>
              <w:jc w:val="both"/>
              <w:rPr>
                <w:b/>
              </w:rPr>
            </w:pPr>
            <w:r>
              <w:rPr>
                <w:b/>
                <w:i/>
              </w:rPr>
              <w:lastRenderedPageBreak/>
              <w:t xml:space="preserve">Activity 5 (SB page 116) – </w:t>
            </w:r>
            <w:r>
              <w:rPr>
                <w:b/>
              </w:rPr>
              <w:t>(This one can be left as homework if time doesn’t allow.)</w:t>
            </w:r>
          </w:p>
          <w:p w:rsidR="008F3609" w:rsidRDefault="008F3609" w:rsidP="009D1D64">
            <w:pPr>
              <w:ind w:hanging="3"/>
              <w:jc w:val="both"/>
              <w:rPr>
                <w:b/>
              </w:rPr>
            </w:pPr>
            <w:r>
              <w:rPr>
                <w:b/>
              </w:rPr>
              <w:t>Step 1: Task delivering</w:t>
            </w:r>
          </w:p>
          <w:p w:rsidR="008F3609" w:rsidRDefault="008F3609" w:rsidP="00FC703E">
            <w:pPr>
              <w:numPr>
                <w:ilvl w:val="0"/>
                <w:numId w:val="995"/>
              </w:numPr>
              <w:suppressAutoHyphens/>
              <w:ind w:leftChars="-1" w:left="0" w:hangingChars="1" w:hanging="3"/>
              <w:textDirection w:val="btLr"/>
              <w:textAlignment w:val="top"/>
              <w:outlineLvl w:val="0"/>
            </w:pPr>
            <w:r>
              <w:t>T asks Ss to write a paragraph about a mummy they know and add some illustrating pictures.</w:t>
            </w:r>
          </w:p>
          <w:p w:rsidR="008F3609" w:rsidRDefault="008F3609" w:rsidP="009D1D64">
            <w:pPr>
              <w:ind w:hanging="3"/>
            </w:pPr>
            <w:r>
              <w:rPr>
                <w:b/>
              </w:rPr>
              <w:t>Step 2: Task performance</w:t>
            </w:r>
          </w:p>
          <w:p w:rsidR="008F3609" w:rsidRDefault="008F3609" w:rsidP="00FC703E">
            <w:pPr>
              <w:numPr>
                <w:ilvl w:val="0"/>
                <w:numId w:val="995"/>
              </w:numPr>
              <w:suppressAutoHyphens/>
              <w:ind w:leftChars="-1" w:left="0" w:hangingChars="1" w:hanging="3"/>
              <w:textDirection w:val="btLr"/>
              <w:textAlignment w:val="top"/>
              <w:outlineLvl w:val="0"/>
            </w:pPr>
            <w:r>
              <w:t>Ss work in groups of 4 to share the writings with their friends.</w:t>
            </w:r>
          </w:p>
          <w:p w:rsidR="008F3609" w:rsidRDefault="008F3609" w:rsidP="00FC703E">
            <w:pPr>
              <w:numPr>
                <w:ilvl w:val="0"/>
                <w:numId w:val="995"/>
              </w:numPr>
              <w:suppressAutoHyphens/>
              <w:ind w:leftChars="-1" w:left="0" w:hangingChars="1" w:hanging="3"/>
              <w:textDirection w:val="btLr"/>
              <w:textAlignment w:val="top"/>
              <w:outlineLvl w:val="0"/>
            </w:pPr>
            <w:r>
              <w:t>T guide Ss on how to take notes of their friend’s writing based on the ideas given in Activity 4.</w:t>
            </w:r>
          </w:p>
          <w:p w:rsidR="008F3609" w:rsidRDefault="008F3609" w:rsidP="009D1D64">
            <w:pPr>
              <w:ind w:hanging="3"/>
              <w:rPr>
                <w:b/>
              </w:rPr>
            </w:pPr>
            <w:r>
              <w:rPr>
                <w:b/>
              </w:rPr>
              <w:t>Step 3: Report and discussion</w:t>
            </w:r>
          </w:p>
          <w:p w:rsidR="008F3609" w:rsidRDefault="008F3609" w:rsidP="00FC703E">
            <w:pPr>
              <w:numPr>
                <w:ilvl w:val="0"/>
                <w:numId w:val="992"/>
              </w:numPr>
              <w:suppressAutoHyphens/>
              <w:ind w:leftChars="-1" w:left="0" w:hangingChars="1" w:hanging="3"/>
              <w:textDirection w:val="btLr"/>
              <w:textAlignment w:val="top"/>
              <w:outlineLvl w:val="0"/>
            </w:pPr>
            <w:r>
              <w:t>Invite some Ss to present their works.</w:t>
            </w:r>
          </w:p>
          <w:p w:rsidR="008F3609" w:rsidRDefault="008F3609" w:rsidP="009D1D64">
            <w:pPr>
              <w:ind w:hanging="3"/>
              <w:rPr>
                <w:b/>
              </w:rPr>
            </w:pPr>
            <w:r>
              <w:rPr>
                <w:b/>
              </w:rPr>
              <w:t>Step 4: Judgment</w:t>
            </w:r>
          </w:p>
          <w:p w:rsidR="008F3609" w:rsidRDefault="008F3609" w:rsidP="00FC703E">
            <w:pPr>
              <w:numPr>
                <w:ilvl w:val="0"/>
                <w:numId w:val="996"/>
              </w:numPr>
              <w:suppressAutoHyphens/>
              <w:ind w:leftChars="-1" w:left="0" w:hangingChars="1" w:hanging="3"/>
              <w:textDirection w:val="btLr"/>
              <w:textAlignment w:val="top"/>
              <w:outlineLvl w:val="0"/>
            </w:pPr>
            <w:r>
              <w:t>Check with the whole class.</w:t>
            </w:r>
          </w:p>
        </w:tc>
        <w:tc>
          <w:tcPr>
            <w:tcW w:w="4295" w:type="dxa"/>
          </w:tcPr>
          <w:p w:rsidR="008F3609" w:rsidRDefault="008F3609" w:rsidP="009D1D64">
            <w:pPr>
              <w:spacing w:line="240" w:lineRule="auto"/>
              <w:ind w:right="210" w:hanging="3"/>
              <w:jc w:val="both"/>
            </w:pPr>
          </w:p>
        </w:tc>
      </w:tr>
      <w:tr w:rsidR="008F3609" w:rsidTr="009D1D64">
        <w:tc>
          <w:tcPr>
            <w:tcW w:w="5055" w:type="dxa"/>
            <w:vAlign w:val="center"/>
          </w:tcPr>
          <w:p w:rsidR="008F3609" w:rsidRDefault="008F3609" w:rsidP="009D1D64">
            <w:pPr>
              <w:spacing w:line="240" w:lineRule="auto"/>
              <w:ind w:right="210" w:hanging="3"/>
              <w:rPr>
                <w:color w:val="000000"/>
              </w:rPr>
            </w:pPr>
            <w:r>
              <w:rPr>
                <w:b/>
                <w:color w:val="000000"/>
              </w:rPr>
              <w:t xml:space="preserve">HOME ASSIGNMENT </w:t>
            </w:r>
            <w:r>
              <w:rPr>
                <w:b/>
                <w:color w:val="FF0000"/>
              </w:rPr>
              <w:t>Wrap – up</w:t>
            </w:r>
          </w:p>
          <w:p w:rsidR="008F3609" w:rsidRDefault="008F3609" w:rsidP="00FC703E">
            <w:pPr>
              <w:numPr>
                <w:ilvl w:val="0"/>
                <w:numId w:val="1002"/>
              </w:numPr>
              <w:suppressAutoHyphens/>
              <w:ind w:leftChars="-1" w:left="0" w:hangingChars="1" w:hanging="3"/>
              <w:textDirection w:val="btLr"/>
              <w:textAlignment w:val="top"/>
              <w:outlineLvl w:val="0"/>
            </w:pPr>
            <w:r>
              <w:t>Ss take note of the homework: Activity 5 (If they haven’t done it in class.)</w:t>
            </w:r>
          </w:p>
          <w:p w:rsidR="008F3609" w:rsidRDefault="008F3609" w:rsidP="00FC703E">
            <w:pPr>
              <w:numPr>
                <w:ilvl w:val="0"/>
                <w:numId w:val="1002"/>
              </w:numPr>
              <w:suppressAutoHyphens/>
              <w:ind w:leftChars="-1" w:left="0" w:hangingChars="1" w:hanging="3"/>
              <w:textDirection w:val="btLr"/>
              <w:textAlignment w:val="top"/>
              <w:outlineLvl w:val="0"/>
            </w:pPr>
            <w:r>
              <w:t>T gives Ss more homework.</w:t>
            </w:r>
          </w:p>
        </w:tc>
        <w:tc>
          <w:tcPr>
            <w:tcW w:w="4295" w:type="dxa"/>
          </w:tcPr>
          <w:p w:rsidR="008F3609" w:rsidRDefault="008F3609" w:rsidP="009D1D64">
            <w:pPr>
              <w:pBdr>
                <w:top w:val="nil"/>
                <w:left w:val="nil"/>
                <w:bottom w:val="nil"/>
                <w:right w:val="nil"/>
                <w:between w:val="nil"/>
              </w:pBdr>
              <w:spacing w:line="240" w:lineRule="auto"/>
              <w:ind w:right="210" w:hanging="3"/>
              <w:jc w:val="both"/>
            </w:pPr>
          </w:p>
          <w:p w:rsidR="008F3609" w:rsidRDefault="008F3609" w:rsidP="009D1D64">
            <w:pPr>
              <w:pBdr>
                <w:top w:val="nil"/>
                <w:left w:val="nil"/>
                <w:bottom w:val="nil"/>
                <w:right w:val="nil"/>
                <w:between w:val="nil"/>
              </w:pBdr>
              <w:spacing w:line="240" w:lineRule="auto"/>
              <w:ind w:right="210" w:hanging="3"/>
              <w:jc w:val="both"/>
              <w:rPr>
                <w:color w:val="000000"/>
              </w:rPr>
            </w:pPr>
            <w:r>
              <w:t>Prepare Unit 10:  Lesson 1. Vocabulary</w:t>
            </w:r>
          </w:p>
        </w:tc>
      </w:tr>
    </w:tbl>
    <w:p w:rsidR="008F3609" w:rsidRDefault="008F3609" w:rsidP="001B11D4">
      <w:pPr>
        <w:tabs>
          <w:tab w:val="left" w:pos="900"/>
        </w:tabs>
      </w:pPr>
      <w:r>
        <w:t xml:space="preserve">    ______________________________________________________________</w:t>
      </w:r>
    </w:p>
    <w:p w:rsidR="008F3609" w:rsidRPr="00681BF2" w:rsidRDefault="008F3609" w:rsidP="009D1D64">
      <w:pPr>
        <w:spacing w:after="0" w:line="240" w:lineRule="auto"/>
        <w:rPr>
          <w:color w:val="000000"/>
        </w:rPr>
      </w:pPr>
      <w:r w:rsidRPr="00681BF2">
        <w:rPr>
          <w:color w:val="000000"/>
        </w:rPr>
        <w:t>Date of preparing: ..............................</w:t>
      </w:r>
    </w:p>
    <w:p w:rsidR="008F3609" w:rsidRPr="008F3609" w:rsidRDefault="008F3609" w:rsidP="009D1D64">
      <w:pPr>
        <w:spacing w:after="0" w:line="240" w:lineRule="auto"/>
        <w:rPr>
          <w:b/>
        </w:rPr>
      </w:pPr>
      <w:r w:rsidRPr="00681BF2">
        <w:rPr>
          <w:color w:val="000000"/>
        </w:rPr>
        <w:t>Date of teaching: ...........</w:t>
      </w:r>
      <w:r>
        <w:rPr>
          <w:color w:val="000000"/>
        </w:rPr>
        <w:t>....................</w:t>
      </w:r>
    </w:p>
    <w:p w:rsidR="009D1D64" w:rsidRPr="009D1D64" w:rsidRDefault="009D1D64" w:rsidP="009D1D64">
      <w:pPr>
        <w:spacing w:after="0"/>
        <w:ind w:firstLine="285"/>
        <w:jc w:val="center"/>
        <w:rPr>
          <w:b/>
          <w:sz w:val="32"/>
          <w:szCs w:val="32"/>
        </w:rPr>
      </w:pPr>
      <w:r w:rsidRPr="009D1D64">
        <w:rPr>
          <w:b/>
          <w:sz w:val="32"/>
          <w:szCs w:val="32"/>
        </w:rPr>
        <w:t>UNIT 10: MY DREAM JOB</w:t>
      </w:r>
    </w:p>
    <w:p w:rsidR="009D1D64" w:rsidRPr="009D1D64" w:rsidRDefault="009D1D64" w:rsidP="009D1D64">
      <w:pPr>
        <w:tabs>
          <w:tab w:val="center" w:pos="4677"/>
        </w:tabs>
        <w:spacing w:after="0"/>
        <w:ind w:firstLine="285"/>
        <w:jc w:val="center"/>
        <w:rPr>
          <w:b/>
          <w:sz w:val="32"/>
          <w:szCs w:val="32"/>
        </w:rPr>
      </w:pPr>
      <w:r w:rsidRPr="009D1D64">
        <w:rPr>
          <w:b/>
          <w:sz w:val="32"/>
          <w:szCs w:val="32"/>
        </w:rPr>
        <w:lastRenderedPageBreak/>
        <w:t xml:space="preserve">Period 93: Lesson 10.1: Vocabulary </w:t>
      </w:r>
    </w:p>
    <w:sdt>
      <w:sdtPr>
        <w:tag w:val="goog_rdk_0"/>
        <w:id w:val="1839662577"/>
      </w:sdtPr>
      <w:sdtContent>
        <w:p w:rsidR="009D1D64" w:rsidRDefault="009D1D64" w:rsidP="009D1D64">
          <w:pPr>
            <w:tabs>
              <w:tab w:val="center" w:pos="4677"/>
            </w:tabs>
            <w:ind w:firstLine="285"/>
            <w:jc w:val="both"/>
            <w:rPr>
              <w:b/>
            </w:rPr>
          </w:pPr>
          <w:r>
            <w:rPr>
              <w:b/>
            </w:rPr>
            <w:t xml:space="preserve">I. OBJECTIVES </w:t>
          </w:r>
        </w:p>
      </w:sdtContent>
    </w:sdt>
    <w:p w:rsidR="009D1D64" w:rsidRDefault="009D1D64" w:rsidP="009D1D64">
      <w:pPr>
        <w:ind w:firstLine="285"/>
        <w:jc w:val="both"/>
      </w:pPr>
      <w:r>
        <w:t xml:space="preserve">   By the end of the lesson, students are expected to achieve the following objectives:</w:t>
      </w:r>
    </w:p>
    <w:p w:rsidR="009D1D64" w:rsidRDefault="009D1D64" w:rsidP="00FC703E">
      <w:pPr>
        <w:numPr>
          <w:ilvl w:val="0"/>
          <w:numId w:val="1028"/>
        </w:numPr>
        <w:pBdr>
          <w:top w:val="nil"/>
          <w:left w:val="nil"/>
          <w:bottom w:val="nil"/>
          <w:right w:val="nil"/>
          <w:between w:val="nil"/>
        </w:pBdr>
        <w:spacing w:after="0" w:line="240" w:lineRule="auto"/>
        <w:ind w:left="720"/>
        <w:jc w:val="both"/>
        <w:rPr>
          <w:b/>
        </w:rPr>
      </w:pPr>
      <w:r>
        <w:rPr>
          <w:b/>
        </w:rPr>
        <w:t xml:space="preserve">Knowledge: </w:t>
      </w:r>
    </w:p>
    <w:p w:rsidR="009D1D64" w:rsidRDefault="009D1D64" w:rsidP="00FC703E">
      <w:pPr>
        <w:numPr>
          <w:ilvl w:val="0"/>
          <w:numId w:val="1038"/>
        </w:numPr>
        <w:pBdr>
          <w:top w:val="nil"/>
          <w:left w:val="nil"/>
          <w:bottom w:val="nil"/>
          <w:right w:val="nil"/>
          <w:between w:val="nil"/>
        </w:pBdr>
        <w:spacing w:after="0" w:line="240" w:lineRule="auto"/>
        <w:ind w:left="850"/>
        <w:jc w:val="both"/>
        <w:rPr>
          <w:b/>
          <w:i/>
        </w:rPr>
      </w:pPr>
      <w:r>
        <w:rPr>
          <w:b/>
          <w:i/>
        </w:rPr>
        <w:t xml:space="preserve">Vocabulary: </w:t>
      </w:r>
      <w:r>
        <w:t>Jobs</w:t>
      </w:r>
    </w:p>
    <w:p w:rsidR="009D1D64" w:rsidRDefault="009D1D64" w:rsidP="00FC703E">
      <w:pPr>
        <w:numPr>
          <w:ilvl w:val="0"/>
          <w:numId w:val="1038"/>
        </w:numPr>
        <w:pBdr>
          <w:top w:val="nil"/>
          <w:left w:val="nil"/>
          <w:bottom w:val="nil"/>
          <w:right w:val="nil"/>
          <w:between w:val="nil"/>
        </w:pBdr>
        <w:spacing w:after="0" w:line="240" w:lineRule="auto"/>
        <w:ind w:left="850"/>
        <w:jc w:val="both"/>
      </w:pPr>
      <w:r>
        <w:rPr>
          <w:b/>
          <w:i/>
        </w:rPr>
        <w:t xml:space="preserve">Grammar: </w:t>
      </w:r>
      <w:r>
        <w:t>Present Simple and ‘be going to’ for Future plans revision</w:t>
      </w:r>
    </w:p>
    <w:p w:rsidR="009D1D64" w:rsidRDefault="009D1D64" w:rsidP="00FC703E">
      <w:pPr>
        <w:numPr>
          <w:ilvl w:val="0"/>
          <w:numId w:val="1028"/>
        </w:numPr>
        <w:pBdr>
          <w:top w:val="nil"/>
          <w:left w:val="nil"/>
          <w:bottom w:val="nil"/>
          <w:right w:val="nil"/>
          <w:between w:val="nil"/>
        </w:pBdr>
        <w:spacing w:after="0" w:line="240" w:lineRule="auto"/>
        <w:ind w:left="720"/>
        <w:jc w:val="both"/>
        <w:rPr>
          <w:b/>
        </w:rPr>
      </w:pPr>
      <w:r>
        <w:rPr>
          <w:b/>
        </w:rPr>
        <w:t>Competencies:</w:t>
      </w:r>
    </w:p>
    <w:p w:rsidR="009D1D64" w:rsidRDefault="009D1D64" w:rsidP="00FC703E">
      <w:pPr>
        <w:numPr>
          <w:ilvl w:val="0"/>
          <w:numId w:val="1205"/>
        </w:numPr>
        <w:pBdr>
          <w:top w:val="nil"/>
          <w:left w:val="nil"/>
          <w:bottom w:val="nil"/>
          <w:right w:val="nil"/>
          <w:between w:val="nil"/>
        </w:pBdr>
        <w:spacing w:after="0" w:line="240" w:lineRule="auto"/>
        <w:ind w:left="1080"/>
        <w:jc w:val="both"/>
        <w:rPr>
          <w:b/>
          <w:i/>
        </w:rPr>
      </w:pPr>
      <w:r>
        <w:rPr>
          <w:b/>
          <w:i/>
        </w:rPr>
        <w:t>General competencies:</w:t>
      </w:r>
    </w:p>
    <w:p w:rsidR="009D1D64" w:rsidRDefault="009D1D64" w:rsidP="009D1D64">
      <w:pPr>
        <w:pBdr>
          <w:top w:val="nil"/>
          <w:left w:val="nil"/>
          <w:bottom w:val="nil"/>
          <w:right w:val="nil"/>
          <w:between w:val="nil"/>
        </w:pBdr>
        <w:ind w:left="720"/>
        <w:jc w:val="both"/>
      </w:pPr>
      <w:r>
        <w:t>Form and improve such competencies as group work, independent working, pair work, linguistic competence, cooperative learning and communicative competence.</w:t>
      </w:r>
    </w:p>
    <w:p w:rsidR="009D1D64" w:rsidRDefault="009D1D64" w:rsidP="00FC703E">
      <w:pPr>
        <w:numPr>
          <w:ilvl w:val="0"/>
          <w:numId w:val="1205"/>
        </w:numPr>
        <w:pBdr>
          <w:top w:val="nil"/>
          <w:left w:val="nil"/>
          <w:bottom w:val="nil"/>
          <w:right w:val="nil"/>
          <w:between w:val="nil"/>
        </w:pBdr>
        <w:spacing w:after="0" w:line="240" w:lineRule="auto"/>
        <w:ind w:left="1080"/>
        <w:jc w:val="both"/>
        <w:rPr>
          <w:b/>
          <w:i/>
        </w:rPr>
      </w:pPr>
      <w:r>
        <w:rPr>
          <w:b/>
          <w:i/>
        </w:rPr>
        <w:t>Specific competencies:</w:t>
      </w:r>
    </w:p>
    <w:p w:rsidR="009D1D64" w:rsidRDefault="009D1D64" w:rsidP="009D1D64">
      <w:pPr>
        <w:ind w:left="720"/>
        <w:jc w:val="both"/>
        <w:rPr>
          <w:b/>
          <w:i/>
        </w:rPr>
      </w:pPr>
      <w:r>
        <w:t>Improve communicative competencies related to the use of language (vocabulary, phonetics, grammar)</w:t>
      </w:r>
    </w:p>
    <w:p w:rsidR="009D1D64" w:rsidRDefault="009D1D64" w:rsidP="00FC703E">
      <w:pPr>
        <w:numPr>
          <w:ilvl w:val="0"/>
          <w:numId w:val="1190"/>
        </w:numPr>
        <w:spacing w:after="0" w:line="240" w:lineRule="auto"/>
        <w:jc w:val="both"/>
      </w:pPr>
      <w:r>
        <w:rPr>
          <w:i/>
        </w:rPr>
        <w:t>For a language lesson</w:t>
      </w:r>
      <w:r>
        <w:t>: Students are expected to know the meaning of the keywords about their jobs, and understand the main grammatical points, then do the tasks assigned in the textbook.</w:t>
      </w:r>
    </w:p>
    <w:p w:rsidR="009D1D64" w:rsidRDefault="009D1D64" w:rsidP="00FC703E">
      <w:pPr>
        <w:numPr>
          <w:ilvl w:val="0"/>
          <w:numId w:val="1190"/>
        </w:numPr>
        <w:spacing w:after="0" w:line="240" w:lineRule="auto"/>
        <w:jc w:val="both"/>
      </w:pPr>
      <w:r>
        <w:rPr>
          <w:i/>
        </w:rPr>
        <w:t>For a skills lesson</w:t>
      </w:r>
      <w:r>
        <w:t>: Students are expected to use the vocabulary about people and their jobs to practice talking about the dream job.</w:t>
      </w:r>
    </w:p>
    <w:p w:rsidR="009D1D64" w:rsidRDefault="009D1D64" w:rsidP="00FC703E">
      <w:pPr>
        <w:numPr>
          <w:ilvl w:val="0"/>
          <w:numId w:val="1028"/>
        </w:numPr>
        <w:pBdr>
          <w:top w:val="nil"/>
          <w:left w:val="nil"/>
          <w:bottom w:val="nil"/>
          <w:right w:val="nil"/>
          <w:between w:val="nil"/>
        </w:pBdr>
        <w:spacing w:after="0" w:line="240" w:lineRule="auto"/>
        <w:ind w:left="720"/>
        <w:jc w:val="both"/>
        <w:rPr>
          <w:b/>
        </w:rPr>
      </w:pPr>
      <w:r>
        <w:rPr>
          <w:b/>
        </w:rPr>
        <w:t>Qualities:</w:t>
      </w:r>
    </w:p>
    <w:p w:rsidR="009D1D64" w:rsidRDefault="009D1D64" w:rsidP="00FC703E">
      <w:pPr>
        <w:numPr>
          <w:ilvl w:val="0"/>
          <w:numId w:val="1241"/>
        </w:numPr>
        <w:spacing w:after="0" w:line="240" w:lineRule="auto"/>
        <w:jc w:val="both"/>
      </w:pPr>
      <w:r>
        <w:t>Being hard-working and attentive in class</w:t>
      </w:r>
    </w:p>
    <w:p w:rsidR="009D1D64" w:rsidRDefault="009D1D64" w:rsidP="00FC703E">
      <w:pPr>
        <w:numPr>
          <w:ilvl w:val="0"/>
          <w:numId w:val="1241"/>
        </w:numPr>
        <w:spacing w:after="0" w:line="240" w:lineRule="auto"/>
        <w:jc w:val="both"/>
      </w:pPr>
      <w:r>
        <w:t>Being collaborative while doing in-class exercises</w:t>
      </w:r>
    </w:p>
    <w:p w:rsidR="009D1D64" w:rsidRDefault="009D1D64" w:rsidP="00FC703E">
      <w:pPr>
        <w:numPr>
          <w:ilvl w:val="0"/>
          <w:numId w:val="1241"/>
        </w:numPr>
        <w:pBdr>
          <w:top w:val="nil"/>
          <w:left w:val="nil"/>
          <w:bottom w:val="nil"/>
          <w:right w:val="nil"/>
          <w:between w:val="nil"/>
        </w:pBdr>
        <w:spacing w:after="0" w:line="240" w:lineRule="auto"/>
        <w:jc w:val="both"/>
      </w:pPr>
      <w:r>
        <w:t>Being respectful towards each other’s dreams about future jobs</w:t>
      </w:r>
    </w:p>
    <w:sdt>
      <w:sdtPr>
        <w:tag w:val="goog_rdk_1"/>
        <w:id w:val="767052772"/>
      </w:sdtPr>
      <w:sdtContent>
        <w:p w:rsidR="009D1D64" w:rsidRDefault="009D1D64" w:rsidP="009D1D64">
          <w:pPr>
            <w:jc w:val="both"/>
            <w:rPr>
              <w:b/>
            </w:rPr>
          </w:pPr>
          <w:r>
            <w:rPr>
              <w:b/>
            </w:rPr>
            <w:t>II. PREPARATIONS</w:t>
          </w:r>
        </w:p>
      </w:sdtContent>
    </w:sdt>
    <w:p w:rsidR="009D1D64" w:rsidRDefault="009D1D64" w:rsidP="009D1D64">
      <w:pPr>
        <w:jc w:val="both"/>
      </w:pPr>
      <w:r>
        <w:rPr>
          <w:b/>
        </w:rPr>
        <w:t xml:space="preserve">Teacher: </w:t>
      </w:r>
      <w:r>
        <w:t>Textbooks, PowerPoint slides, A4 paper, TV, projector, loudspeaker</w:t>
      </w:r>
    </w:p>
    <w:p w:rsidR="009D1D64" w:rsidRDefault="009D1D64" w:rsidP="009D1D64">
      <w:pPr>
        <w:ind w:left="-540" w:firstLine="540"/>
        <w:jc w:val="both"/>
      </w:pPr>
      <w:r>
        <w:rPr>
          <w:b/>
        </w:rPr>
        <w:t>Students</w:t>
      </w:r>
      <w:r>
        <w:t>: Textbooks, notebook</w:t>
      </w:r>
    </w:p>
    <w:p w:rsidR="009D1D64" w:rsidRDefault="009D1D64" w:rsidP="009D1D64">
      <w:pPr>
        <w:ind w:firstLine="285"/>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9D1D64" w:rsidTr="009D1D64">
        <w:tc>
          <w:tcPr>
            <w:tcW w:w="9350" w:type="dxa"/>
            <w:gridSpan w:val="2"/>
          </w:tcPr>
          <w:p w:rsidR="009D1D64" w:rsidRDefault="009D1D64" w:rsidP="009D1D64">
            <w:pPr>
              <w:ind w:right="210"/>
              <w:jc w:val="both"/>
              <w:rPr>
                <w:rFonts w:eastAsia="Times New Roman"/>
                <w:b/>
              </w:rPr>
            </w:pPr>
            <w:r>
              <w:rPr>
                <w:rFonts w:eastAsia="Times New Roman"/>
                <w:b/>
              </w:rPr>
              <w:t xml:space="preserve">ACTIVITY 1: WARM-UP </w:t>
            </w:r>
          </w:p>
          <w:p w:rsidR="009D1D64" w:rsidRDefault="009D1D64" w:rsidP="00FC703E">
            <w:pPr>
              <w:numPr>
                <w:ilvl w:val="0"/>
                <w:numId w:val="1136"/>
              </w:numPr>
              <w:pBdr>
                <w:top w:val="nil"/>
                <w:left w:val="nil"/>
                <w:bottom w:val="nil"/>
                <w:right w:val="nil"/>
                <w:between w:val="nil"/>
              </w:pBdr>
              <w:spacing w:line="240" w:lineRule="auto"/>
              <w:ind w:left="567" w:right="210"/>
              <w:jc w:val="both"/>
            </w:pPr>
            <w:r>
              <w:rPr>
                <w:rFonts w:eastAsia="Times New Roman"/>
                <w:b/>
              </w:rPr>
              <w:t>Aim:</w:t>
            </w:r>
            <w:r>
              <w:rPr>
                <w:rFonts w:eastAsia="Times New Roman"/>
              </w:rPr>
              <w:t xml:space="preserve"> To attract Ss’ attention to the lesson and lead in the new lesson.</w:t>
            </w:r>
          </w:p>
          <w:p w:rsidR="009D1D64" w:rsidRDefault="009D1D64" w:rsidP="00FC703E">
            <w:pPr>
              <w:numPr>
                <w:ilvl w:val="0"/>
                <w:numId w:val="1136"/>
              </w:numPr>
              <w:pBdr>
                <w:top w:val="nil"/>
                <w:left w:val="nil"/>
                <w:bottom w:val="nil"/>
                <w:right w:val="nil"/>
                <w:between w:val="nil"/>
              </w:pBdr>
              <w:spacing w:line="240" w:lineRule="auto"/>
              <w:ind w:left="567" w:right="210"/>
              <w:jc w:val="both"/>
            </w:pPr>
            <w:r>
              <w:rPr>
                <w:rFonts w:eastAsia="Times New Roman"/>
                <w:b/>
              </w:rPr>
              <w:t xml:space="preserve">Content: </w:t>
            </w:r>
            <w:r>
              <w:rPr>
                <w:rFonts w:eastAsia="Times New Roman"/>
              </w:rPr>
              <w:t>Ss working in groups of 4 to brainstorm and list all job words they’ve known as instructed by T.</w:t>
            </w:r>
          </w:p>
          <w:p w:rsidR="009D1D64" w:rsidRDefault="009D1D64" w:rsidP="00FC703E">
            <w:pPr>
              <w:numPr>
                <w:ilvl w:val="0"/>
                <w:numId w:val="1136"/>
              </w:numPr>
              <w:pBdr>
                <w:top w:val="nil"/>
                <w:left w:val="nil"/>
                <w:bottom w:val="nil"/>
                <w:right w:val="nil"/>
                <w:between w:val="nil"/>
              </w:pBdr>
              <w:spacing w:line="240" w:lineRule="auto"/>
              <w:ind w:left="567" w:right="210"/>
              <w:jc w:val="both"/>
            </w:pPr>
            <w:r>
              <w:rPr>
                <w:rFonts w:eastAsia="Times New Roman"/>
                <w:b/>
              </w:rPr>
              <w:t xml:space="preserve">Products: </w:t>
            </w:r>
            <w:r>
              <w:rPr>
                <w:rFonts w:eastAsia="Times New Roman"/>
              </w:rPr>
              <w:t>Ss are able to write down as many words about jobs as they can based on their vocabulary and knowledge.</w:t>
            </w:r>
          </w:p>
          <w:p w:rsidR="009D1D64" w:rsidRDefault="009D1D64" w:rsidP="00FC703E">
            <w:pPr>
              <w:numPr>
                <w:ilvl w:val="0"/>
                <w:numId w:val="1136"/>
              </w:numPr>
              <w:pBdr>
                <w:top w:val="nil"/>
                <w:left w:val="nil"/>
                <w:bottom w:val="nil"/>
                <w:right w:val="nil"/>
                <w:between w:val="nil"/>
              </w:pBdr>
              <w:spacing w:line="240" w:lineRule="auto"/>
              <w:ind w:left="567" w:right="210"/>
              <w:jc w:val="both"/>
            </w:pPr>
            <w:r>
              <w:rPr>
                <w:rFonts w:eastAsia="Times New Roman"/>
                <w:b/>
              </w:rPr>
              <w:t>Implementation:</w:t>
            </w:r>
          </w:p>
        </w:tc>
      </w:tr>
      <w:tr w:rsidR="009D1D64" w:rsidTr="009D1D64">
        <w:tc>
          <w:tcPr>
            <w:tcW w:w="4675" w:type="dxa"/>
            <w:vAlign w:val="center"/>
          </w:tcPr>
          <w:p w:rsidR="009D1D64" w:rsidRDefault="009D1D64" w:rsidP="009D1D64">
            <w:pPr>
              <w:ind w:left="567" w:right="210"/>
              <w:jc w:val="center"/>
              <w:rPr>
                <w:rFonts w:eastAsia="Times New Roman"/>
                <w:b/>
              </w:rPr>
            </w:pPr>
            <w:r>
              <w:rPr>
                <w:rFonts w:eastAsia="Times New Roman"/>
                <w:b/>
              </w:rPr>
              <w:lastRenderedPageBreak/>
              <w:t>TEACHER AND STUDENTS’ ACTIVITIES</w:t>
            </w:r>
          </w:p>
        </w:tc>
        <w:tc>
          <w:tcPr>
            <w:tcW w:w="4675" w:type="dxa"/>
            <w:vAlign w:val="center"/>
          </w:tcPr>
          <w:p w:rsidR="009D1D64" w:rsidRDefault="009D1D64" w:rsidP="009D1D64">
            <w:pPr>
              <w:ind w:left="567" w:right="210"/>
              <w:jc w:val="center"/>
              <w:rPr>
                <w:rFonts w:eastAsia="Times New Roman"/>
                <w:b/>
              </w:rPr>
            </w:pPr>
            <w:r>
              <w:rPr>
                <w:rFonts w:eastAsia="Times New Roman"/>
                <w:b/>
              </w:rPr>
              <w:t>CONTENTS</w:t>
            </w:r>
          </w:p>
        </w:tc>
      </w:tr>
      <w:tr w:rsidR="009D1D64" w:rsidTr="009D1D64">
        <w:tc>
          <w:tcPr>
            <w:tcW w:w="4675" w:type="dxa"/>
          </w:tcPr>
          <w:p w:rsidR="009D1D64" w:rsidRDefault="009D1D64" w:rsidP="009D1D64">
            <w:pPr>
              <w:pStyle w:val="Heading1"/>
              <w:spacing w:before="0"/>
              <w:rPr>
                <w:rFonts w:ascii="Times New Roman" w:hAnsi="Times New Roman"/>
                <w:b/>
                <w:color w:val="000000"/>
                <w:sz w:val="28"/>
                <w:szCs w:val="28"/>
                <w:u w:val="single"/>
              </w:rPr>
            </w:pPr>
            <w:r>
              <w:rPr>
                <w:rFonts w:ascii="Times New Roman" w:hAnsi="Times New Roman"/>
                <w:b/>
                <w:color w:val="000000"/>
                <w:sz w:val="28"/>
                <w:szCs w:val="28"/>
                <w:u w:val="single"/>
              </w:rPr>
              <w:t>Brainstorming</w:t>
            </w:r>
          </w:p>
          <w:p w:rsidR="009D1D64" w:rsidRDefault="009D1D64" w:rsidP="009D1D64">
            <w:pPr>
              <w:rPr>
                <w:rFonts w:eastAsia="Times New Roman"/>
              </w:rPr>
            </w:pPr>
            <w:r>
              <w:rPr>
                <w:rFonts w:eastAsia="Times New Roman"/>
                <w:b/>
              </w:rPr>
              <w:t>Step 1: Task delivering</w:t>
            </w:r>
          </w:p>
          <w:p w:rsidR="009D1D64" w:rsidRDefault="009D1D64" w:rsidP="00FC703E">
            <w:pPr>
              <w:numPr>
                <w:ilvl w:val="0"/>
                <w:numId w:val="1146"/>
              </w:numPr>
              <w:spacing w:after="0" w:line="240" w:lineRule="auto"/>
              <w:ind w:left="566"/>
              <w:rPr>
                <w:rFonts w:eastAsia="Times New Roman"/>
              </w:rPr>
            </w:pPr>
            <w:r>
              <w:rPr>
                <w:rFonts w:eastAsia="Times New Roman"/>
              </w:rPr>
              <w:t>T instruct S to do the task</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146"/>
              </w:numPr>
              <w:spacing w:after="0" w:line="240" w:lineRule="auto"/>
              <w:ind w:left="566"/>
              <w:rPr>
                <w:rFonts w:eastAsia="Times New Roman"/>
              </w:rPr>
            </w:pPr>
            <w:r>
              <w:rPr>
                <w:rFonts w:eastAsia="Times New Roman"/>
              </w:rPr>
              <w:t>Ss work in groups of 4 to list all job words they’ve known on A4 paper.</w:t>
            </w:r>
          </w:p>
          <w:p w:rsidR="009D1D64" w:rsidRDefault="009D1D64" w:rsidP="009D1D64">
            <w:pPr>
              <w:rPr>
                <w:rFonts w:eastAsia="Times New Roman"/>
                <w:b/>
              </w:rPr>
            </w:pPr>
            <w:r>
              <w:rPr>
                <w:rFonts w:eastAsia="Times New Roman"/>
                <w:b/>
              </w:rPr>
              <w:t>Step 3: Judgment</w:t>
            </w:r>
          </w:p>
          <w:p w:rsidR="009D1D64" w:rsidRDefault="009D1D64" w:rsidP="00FC703E">
            <w:pPr>
              <w:numPr>
                <w:ilvl w:val="0"/>
                <w:numId w:val="1146"/>
              </w:numPr>
              <w:spacing w:after="0" w:line="240" w:lineRule="auto"/>
              <w:ind w:left="566"/>
              <w:rPr>
                <w:rFonts w:eastAsia="Times New Roman"/>
              </w:rPr>
            </w:pPr>
            <w:r>
              <w:rPr>
                <w:rFonts w:eastAsia="Times New Roman"/>
              </w:rPr>
              <w:t>The group with the most correct answers is the winner.</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146"/>
              </w:numPr>
              <w:spacing w:after="0" w:line="240" w:lineRule="auto"/>
              <w:ind w:left="566"/>
              <w:rPr>
                <w:rFonts w:eastAsia="Times New Roman"/>
              </w:rPr>
            </w:pPr>
            <w:r>
              <w:rPr>
                <w:rFonts w:eastAsia="Times New Roman"/>
              </w:rPr>
              <w:t>T develops further discussion if needed.</w:t>
            </w:r>
          </w:p>
        </w:tc>
        <w:tc>
          <w:tcPr>
            <w:tcW w:w="4675" w:type="dxa"/>
          </w:tcPr>
          <w:p w:rsidR="009D1D64" w:rsidRDefault="009D1D64" w:rsidP="00FC703E">
            <w:pPr>
              <w:numPr>
                <w:ilvl w:val="0"/>
                <w:numId w:val="1255"/>
              </w:numPr>
              <w:pBdr>
                <w:top w:val="nil"/>
                <w:left w:val="nil"/>
                <w:bottom w:val="nil"/>
                <w:right w:val="nil"/>
                <w:between w:val="nil"/>
              </w:pBdr>
              <w:spacing w:line="240" w:lineRule="auto"/>
              <w:ind w:left="425" w:right="210"/>
              <w:jc w:val="both"/>
            </w:pPr>
            <w:r>
              <w:rPr>
                <w:rFonts w:eastAsia="Times New Roman"/>
              </w:rPr>
              <w:t>Suggested answers: teacher, policeman, student, cook, firefighter…</w:t>
            </w:r>
          </w:p>
        </w:tc>
      </w:tr>
      <w:tr w:rsidR="009D1D64" w:rsidTr="009D1D64">
        <w:tc>
          <w:tcPr>
            <w:tcW w:w="9350" w:type="dxa"/>
            <w:gridSpan w:val="2"/>
            <w:tcBorders>
              <w:bottom w:val="single" w:sz="8" w:space="0" w:color="000000"/>
            </w:tcBorders>
          </w:tcPr>
          <w:p w:rsidR="009D1D64" w:rsidRDefault="009D1D64" w:rsidP="009D1D64">
            <w:pPr>
              <w:ind w:right="210"/>
              <w:jc w:val="both"/>
              <w:rPr>
                <w:rFonts w:eastAsia="Times New Roman"/>
                <w:b/>
              </w:rPr>
            </w:pPr>
            <w:r>
              <w:rPr>
                <w:rFonts w:eastAsia="Times New Roman"/>
                <w:b/>
              </w:rPr>
              <w:t xml:space="preserve">ACTIVITY 2: KNOWLEDGE FORMATION </w:t>
            </w:r>
          </w:p>
          <w:p w:rsidR="009D1D64" w:rsidRDefault="009D1D64" w:rsidP="00FC703E">
            <w:pPr>
              <w:numPr>
                <w:ilvl w:val="0"/>
                <w:numId w:val="1239"/>
              </w:numPr>
              <w:pBdr>
                <w:top w:val="nil"/>
                <w:left w:val="nil"/>
                <w:bottom w:val="nil"/>
                <w:right w:val="nil"/>
                <w:between w:val="nil"/>
              </w:pBdr>
              <w:spacing w:line="240" w:lineRule="auto"/>
              <w:ind w:left="567" w:right="210"/>
              <w:jc w:val="both"/>
              <w:rPr>
                <w:b/>
              </w:rPr>
            </w:pPr>
            <w:r>
              <w:rPr>
                <w:rFonts w:eastAsia="Times New Roman"/>
                <w:b/>
              </w:rPr>
              <w:t>Aim:</w:t>
            </w:r>
            <w:r>
              <w:rPr>
                <w:rFonts w:eastAsia="Times New Roman"/>
              </w:rPr>
              <w:t xml:space="preserve"> To introduce the objectives of the lesson with a can-do statement.</w:t>
            </w:r>
          </w:p>
          <w:p w:rsidR="009D1D64" w:rsidRDefault="009D1D64" w:rsidP="00FC703E">
            <w:pPr>
              <w:numPr>
                <w:ilvl w:val="0"/>
                <w:numId w:val="1239"/>
              </w:numPr>
              <w:pBdr>
                <w:top w:val="nil"/>
                <w:left w:val="nil"/>
                <w:bottom w:val="nil"/>
                <w:right w:val="nil"/>
                <w:between w:val="nil"/>
              </w:pBdr>
              <w:spacing w:line="240" w:lineRule="auto"/>
              <w:ind w:left="567" w:right="210"/>
              <w:jc w:val="both"/>
              <w:rPr>
                <w:b/>
              </w:rPr>
            </w:pPr>
            <w:r>
              <w:rPr>
                <w:rFonts w:eastAsia="Times New Roman"/>
                <w:b/>
              </w:rPr>
              <w:t xml:space="preserve">Content: </w:t>
            </w:r>
            <w:r>
              <w:rPr>
                <w:rFonts w:eastAsia="Times New Roman"/>
              </w:rPr>
              <w:t>The objective of the lesson is listed below</w:t>
            </w:r>
          </w:p>
          <w:p w:rsidR="009D1D64" w:rsidRDefault="009D1D64" w:rsidP="00FC703E">
            <w:pPr>
              <w:numPr>
                <w:ilvl w:val="0"/>
                <w:numId w:val="1231"/>
              </w:numPr>
              <w:pBdr>
                <w:top w:val="nil"/>
                <w:left w:val="nil"/>
                <w:bottom w:val="nil"/>
                <w:right w:val="nil"/>
                <w:between w:val="nil"/>
              </w:pBdr>
              <w:spacing w:line="240" w:lineRule="auto"/>
              <w:ind w:left="567" w:right="210"/>
              <w:jc w:val="both"/>
              <w:rPr>
                <w:rFonts w:eastAsia="Times New Roman"/>
              </w:rPr>
            </w:pPr>
            <w:r>
              <w:rPr>
                <w:rFonts w:eastAsia="Times New Roman"/>
              </w:rPr>
              <w:t xml:space="preserve">I can talk about people and their jobs. </w:t>
            </w:r>
          </w:p>
          <w:p w:rsidR="009D1D64" w:rsidRDefault="009D1D64" w:rsidP="00FC703E">
            <w:pPr>
              <w:numPr>
                <w:ilvl w:val="0"/>
                <w:numId w:val="1239"/>
              </w:numPr>
              <w:pBdr>
                <w:top w:val="nil"/>
                <w:left w:val="nil"/>
                <w:bottom w:val="nil"/>
                <w:right w:val="nil"/>
                <w:between w:val="nil"/>
              </w:pBdr>
              <w:spacing w:line="240" w:lineRule="auto"/>
              <w:ind w:left="567" w:right="210"/>
              <w:jc w:val="both"/>
              <w:rPr>
                <w:b/>
              </w:rPr>
            </w:pPr>
            <w:r>
              <w:rPr>
                <w:rFonts w:eastAsia="Times New Roman"/>
                <w:b/>
              </w:rPr>
              <w:t xml:space="preserve">Products: </w:t>
            </w:r>
            <w:r>
              <w:rPr>
                <w:rFonts w:eastAsia="Times New Roman"/>
              </w:rPr>
              <w:t>Ss acknowledge the lesson’s objectives.</w:t>
            </w:r>
          </w:p>
          <w:p w:rsidR="009D1D64" w:rsidRDefault="009D1D64" w:rsidP="00FC703E">
            <w:pPr>
              <w:numPr>
                <w:ilvl w:val="0"/>
                <w:numId w:val="1239"/>
              </w:numPr>
              <w:pBdr>
                <w:top w:val="nil"/>
                <w:left w:val="nil"/>
                <w:bottom w:val="nil"/>
                <w:right w:val="nil"/>
                <w:between w:val="nil"/>
              </w:pBdr>
              <w:spacing w:line="240" w:lineRule="auto"/>
              <w:ind w:left="567" w:right="210"/>
              <w:jc w:val="both"/>
              <w:rPr>
                <w:rFonts w:eastAsia="Times New Roman"/>
                <w:b/>
              </w:rPr>
            </w:pPr>
            <w:r>
              <w:rPr>
                <w:rFonts w:eastAsia="Times New Roman"/>
                <w:b/>
              </w:rPr>
              <w:t xml:space="preserve">Implementation: </w:t>
            </w:r>
          </w:p>
        </w:tc>
      </w:tr>
      <w:tr w:rsidR="009D1D64" w:rsidTr="009D1D64">
        <w:trPr>
          <w:trHeight w:val="2835"/>
        </w:trPr>
        <w:tc>
          <w:tcPr>
            <w:tcW w:w="9350" w:type="dxa"/>
            <w:gridSpan w:val="2"/>
            <w:tcBorders>
              <w:top w:val="single" w:sz="8" w:space="0" w:color="000000"/>
            </w:tcBorders>
          </w:tcPr>
          <w:p w:rsidR="009D1D64" w:rsidRDefault="009D1D64" w:rsidP="009D1D64">
            <w:pPr>
              <w:ind w:right="210"/>
              <w:jc w:val="both"/>
              <w:rPr>
                <w:rFonts w:eastAsia="Times New Roman"/>
                <w:b/>
              </w:rPr>
            </w:pPr>
            <w:r>
              <w:rPr>
                <w:rFonts w:eastAsia="Times New Roman"/>
                <w:b/>
              </w:rPr>
              <w:t xml:space="preserve">ACTIVITY 3: PRESENTATION </w:t>
            </w:r>
          </w:p>
          <w:p w:rsidR="009D1D64" w:rsidRDefault="009D1D64" w:rsidP="00FC703E">
            <w:pPr>
              <w:numPr>
                <w:ilvl w:val="0"/>
                <w:numId w:val="1215"/>
              </w:numPr>
              <w:pBdr>
                <w:top w:val="nil"/>
                <w:left w:val="nil"/>
                <w:bottom w:val="nil"/>
                <w:right w:val="nil"/>
                <w:between w:val="nil"/>
              </w:pBdr>
              <w:spacing w:line="240" w:lineRule="auto"/>
              <w:ind w:left="567" w:right="210"/>
              <w:jc w:val="both"/>
            </w:pPr>
            <w:r>
              <w:rPr>
                <w:rFonts w:eastAsia="Times New Roman"/>
                <w:b/>
              </w:rPr>
              <w:t>Aim:</w:t>
            </w:r>
            <w:r>
              <w:rPr>
                <w:rFonts w:eastAsia="Times New Roman"/>
              </w:rPr>
              <w:t xml:space="preserve"> To teach Ss words related to jobs.</w:t>
            </w:r>
          </w:p>
          <w:p w:rsidR="009D1D64" w:rsidRDefault="009D1D64" w:rsidP="00FC703E">
            <w:pPr>
              <w:numPr>
                <w:ilvl w:val="0"/>
                <w:numId w:val="1215"/>
              </w:numPr>
              <w:pBdr>
                <w:top w:val="nil"/>
                <w:left w:val="nil"/>
                <w:bottom w:val="nil"/>
                <w:right w:val="nil"/>
                <w:between w:val="nil"/>
              </w:pBdr>
              <w:spacing w:line="240" w:lineRule="auto"/>
              <w:ind w:left="567" w:right="210"/>
              <w:jc w:val="both"/>
              <w:rPr>
                <w:b/>
              </w:rPr>
            </w:pPr>
            <w:r>
              <w:rPr>
                <w:rFonts w:eastAsia="Times New Roman"/>
                <w:b/>
              </w:rPr>
              <w:t xml:space="preserve">Content: </w:t>
            </w:r>
            <w:r>
              <w:rPr>
                <w:rFonts w:eastAsia="Times New Roman"/>
              </w:rPr>
              <w:t>Ss work in groups of 3 to do Exercise 1 and then in pairs to write more jobs that they’ve known in their notebooks under the guidance of T.</w:t>
            </w:r>
          </w:p>
          <w:p w:rsidR="009D1D64" w:rsidRDefault="009D1D64" w:rsidP="00FC703E">
            <w:pPr>
              <w:numPr>
                <w:ilvl w:val="0"/>
                <w:numId w:val="1215"/>
              </w:numPr>
              <w:pBdr>
                <w:top w:val="nil"/>
                <w:left w:val="nil"/>
                <w:bottom w:val="nil"/>
                <w:right w:val="nil"/>
                <w:between w:val="nil"/>
              </w:pBdr>
              <w:spacing w:line="240" w:lineRule="auto"/>
              <w:ind w:left="567" w:right="210"/>
              <w:jc w:val="both"/>
              <w:rPr>
                <w:b/>
              </w:rPr>
            </w:pPr>
            <w:r>
              <w:rPr>
                <w:rFonts w:eastAsia="Times New Roman"/>
                <w:b/>
              </w:rPr>
              <w:t xml:space="preserve">Products: </w:t>
            </w:r>
            <w:r>
              <w:rPr>
                <w:rFonts w:eastAsia="Times New Roman"/>
              </w:rPr>
              <w:t>Ss are able to learn new words from the Vocabulary box, and understand their meaning.</w:t>
            </w:r>
          </w:p>
          <w:p w:rsidR="009D1D64" w:rsidRDefault="009D1D64" w:rsidP="00FC703E">
            <w:pPr>
              <w:numPr>
                <w:ilvl w:val="0"/>
                <w:numId w:val="1215"/>
              </w:numPr>
              <w:pBdr>
                <w:top w:val="nil"/>
                <w:left w:val="nil"/>
                <w:bottom w:val="nil"/>
                <w:right w:val="nil"/>
                <w:between w:val="nil"/>
              </w:pBdr>
              <w:spacing w:line="240" w:lineRule="auto"/>
              <w:ind w:left="567" w:right="210"/>
              <w:jc w:val="both"/>
              <w:rPr>
                <w:b/>
              </w:rPr>
            </w:pPr>
            <w:r>
              <w:rPr>
                <w:rFonts w:eastAsia="Times New Roman"/>
                <w:b/>
              </w:rPr>
              <w:t>Implementation:</w:t>
            </w:r>
            <w:r>
              <w:rPr>
                <w:rFonts w:eastAsia="Times New Roman"/>
              </w:rPr>
              <w:t xml:space="preserve"> </w:t>
            </w:r>
          </w:p>
        </w:tc>
      </w:tr>
      <w:tr w:rsidR="009D1D64" w:rsidTr="009D1D64">
        <w:trPr>
          <w:trHeight w:val="750"/>
        </w:trPr>
        <w:tc>
          <w:tcPr>
            <w:tcW w:w="4675" w:type="dxa"/>
            <w:vAlign w:val="center"/>
          </w:tcPr>
          <w:p w:rsidR="009D1D64" w:rsidRDefault="009D1D64" w:rsidP="009D1D64">
            <w:pPr>
              <w:ind w:left="567" w:right="210"/>
              <w:jc w:val="center"/>
              <w:rPr>
                <w:rFonts w:eastAsia="Times New Roman"/>
                <w:b/>
              </w:rPr>
            </w:pPr>
            <w:r>
              <w:rPr>
                <w:rFonts w:eastAsia="Times New Roman"/>
                <w:b/>
              </w:rPr>
              <w:t>TEACHER AND STUDENTS’ ACTIVITIES</w:t>
            </w:r>
          </w:p>
        </w:tc>
        <w:tc>
          <w:tcPr>
            <w:tcW w:w="4675" w:type="dxa"/>
            <w:vAlign w:val="center"/>
          </w:tcPr>
          <w:p w:rsidR="009D1D64" w:rsidRDefault="009D1D64" w:rsidP="009D1D64">
            <w:pPr>
              <w:ind w:left="567" w:right="210"/>
              <w:jc w:val="center"/>
              <w:rPr>
                <w:rFonts w:eastAsia="Times New Roman"/>
                <w:b/>
              </w:rPr>
            </w:pPr>
            <w:r>
              <w:rPr>
                <w:rFonts w:eastAsia="Times New Roman"/>
                <w:b/>
              </w:rPr>
              <w:t>CONTENTS</w:t>
            </w:r>
          </w:p>
        </w:tc>
      </w:tr>
      <w:tr w:rsidR="009D1D64" w:rsidTr="009D1D64">
        <w:tc>
          <w:tcPr>
            <w:tcW w:w="4675" w:type="dxa"/>
          </w:tcPr>
          <w:p w:rsidR="009D1D64" w:rsidRDefault="009D1D64" w:rsidP="009D1D64">
            <w:pPr>
              <w:rPr>
                <w:rFonts w:eastAsia="Times New Roman"/>
                <w:b/>
              </w:rPr>
            </w:pPr>
            <w:r>
              <w:rPr>
                <w:rFonts w:eastAsia="Times New Roman"/>
                <w:b/>
              </w:rPr>
              <w:lastRenderedPageBreak/>
              <w:t>Step 1: Task delivering</w:t>
            </w:r>
          </w:p>
          <w:p w:rsidR="009D1D64" w:rsidRDefault="009D1D64" w:rsidP="00FC703E">
            <w:pPr>
              <w:numPr>
                <w:ilvl w:val="0"/>
                <w:numId w:val="1219"/>
              </w:numPr>
              <w:spacing w:after="0" w:line="240" w:lineRule="auto"/>
              <w:ind w:left="425"/>
              <w:rPr>
                <w:rFonts w:eastAsia="Times New Roman"/>
              </w:rPr>
            </w:pPr>
            <w:r>
              <w:rPr>
                <w:rFonts w:eastAsia="Times New Roman"/>
              </w:rPr>
              <w:t>T lets Ss open SB p.100 and look at the photos on the top of the page.</w:t>
            </w:r>
          </w:p>
          <w:p w:rsidR="009D1D64" w:rsidRDefault="009D1D64" w:rsidP="00FC703E">
            <w:pPr>
              <w:numPr>
                <w:ilvl w:val="0"/>
                <w:numId w:val="1219"/>
              </w:numPr>
              <w:spacing w:after="0" w:line="240" w:lineRule="auto"/>
              <w:ind w:left="425"/>
              <w:rPr>
                <w:rFonts w:eastAsia="Times New Roman"/>
              </w:rPr>
            </w:pPr>
            <w:r>
              <w:rPr>
                <w:rFonts w:eastAsia="Times New Roman"/>
              </w:rPr>
              <w:t xml:space="preserve">T asks Ss to work in groups of 3 to circle all the words relating to jobs in the Vocabulary box that they can see from the photos in Exercise 1. </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219"/>
              </w:numPr>
              <w:spacing w:after="0" w:line="240" w:lineRule="auto"/>
              <w:ind w:left="425"/>
              <w:rPr>
                <w:rFonts w:eastAsia="Times New Roman"/>
              </w:rPr>
            </w:pPr>
            <w:r>
              <w:rPr>
                <w:rFonts w:eastAsia="Times New Roman"/>
              </w:rPr>
              <w:t>Ss work in groups of 3 to circle all the words relating to jobs in the Vocabulary box that they can see from the photos in Exercise 1.</w:t>
            </w:r>
          </w:p>
          <w:p w:rsidR="009D1D64" w:rsidRDefault="009D1D64" w:rsidP="00FC703E">
            <w:pPr>
              <w:numPr>
                <w:ilvl w:val="0"/>
                <w:numId w:val="1219"/>
              </w:numPr>
              <w:spacing w:after="0" w:line="240" w:lineRule="auto"/>
              <w:ind w:left="425"/>
              <w:rPr>
                <w:rFonts w:eastAsia="Times New Roman"/>
              </w:rPr>
            </w:pPr>
            <w:r>
              <w:rPr>
                <w:rFonts w:eastAsia="Times New Roman"/>
              </w:rPr>
              <w:t xml:space="preserve">After the whole class checks the correct answers, T plays the audio track 10. 01 and asks Ss to listen and say the words out loud. </w:t>
            </w:r>
          </w:p>
          <w:p w:rsidR="009D1D64" w:rsidRDefault="009D1D64" w:rsidP="00FC703E">
            <w:pPr>
              <w:numPr>
                <w:ilvl w:val="0"/>
                <w:numId w:val="1219"/>
              </w:numPr>
              <w:spacing w:after="0" w:line="240" w:lineRule="auto"/>
              <w:ind w:left="425"/>
              <w:rPr>
                <w:rFonts w:eastAsia="Times New Roman"/>
              </w:rPr>
            </w:pPr>
            <w:r>
              <w:rPr>
                <w:rFonts w:eastAsia="Times New Roman"/>
              </w:rPr>
              <w:t>T should pause the audio after each job is repeated and show its photo so Ss can understand the word.</w:t>
            </w:r>
          </w:p>
          <w:p w:rsidR="009D1D64" w:rsidRDefault="009D1D64" w:rsidP="00FC703E">
            <w:pPr>
              <w:numPr>
                <w:ilvl w:val="0"/>
                <w:numId w:val="1219"/>
              </w:numPr>
              <w:spacing w:after="0" w:line="240" w:lineRule="auto"/>
              <w:ind w:left="425"/>
              <w:rPr>
                <w:rFonts w:eastAsia="Times New Roman"/>
              </w:rPr>
            </w:pPr>
            <w:r>
              <w:rPr>
                <w:rFonts w:eastAsia="Times New Roman"/>
              </w:rPr>
              <w:t>Ss work in pairs. Each pair writes more jobs that they’ve known in their notebooks.</w:t>
            </w:r>
          </w:p>
          <w:p w:rsidR="009D1D64" w:rsidRDefault="009D1D64" w:rsidP="009D1D64">
            <w:pPr>
              <w:rPr>
                <w:rFonts w:eastAsia="Times New Roman"/>
              </w:rPr>
            </w:pPr>
            <w:r>
              <w:rPr>
                <w:rFonts w:eastAsia="Times New Roman"/>
                <w:b/>
              </w:rPr>
              <w:t>Step 3: Judgment</w:t>
            </w:r>
          </w:p>
          <w:p w:rsidR="009D1D64" w:rsidRDefault="009D1D64" w:rsidP="00FC703E">
            <w:pPr>
              <w:numPr>
                <w:ilvl w:val="0"/>
                <w:numId w:val="1219"/>
              </w:numPr>
              <w:spacing w:after="0" w:line="240" w:lineRule="auto"/>
              <w:ind w:left="425"/>
              <w:rPr>
                <w:rFonts w:eastAsia="Times New Roman"/>
              </w:rPr>
            </w:pPr>
            <w:r>
              <w:rPr>
                <w:rFonts w:eastAsia="Times New Roman"/>
              </w:rPr>
              <w:t>T and Ss check the answers.</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219"/>
              </w:numPr>
              <w:spacing w:after="0" w:line="240" w:lineRule="auto"/>
              <w:ind w:left="425"/>
              <w:rPr>
                <w:rFonts w:eastAsia="Times New Roman"/>
              </w:rPr>
            </w:pPr>
            <w:r>
              <w:rPr>
                <w:rFonts w:eastAsia="Times New Roman"/>
              </w:rPr>
              <w:t>T develops further discussion if needed.</w:t>
            </w:r>
          </w:p>
        </w:tc>
        <w:tc>
          <w:tcPr>
            <w:tcW w:w="4675" w:type="dxa"/>
          </w:tcPr>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1. Work in groups. Which jobs below are in the photo? How many more jobs can you think of in two minutes?</w:t>
            </w:r>
          </w:p>
          <w:p w:rsidR="009D1D64" w:rsidRDefault="009D1D64" w:rsidP="00FC703E">
            <w:pPr>
              <w:numPr>
                <w:ilvl w:val="0"/>
                <w:numId w:val="1068"/>
              </w:numPr>
              <w:spacing w:after="0" w:line="240" w:lineRule="auto"/>
              <w:ind w:left="285" w:hanging="143"/>
              <w:rPr>
                <w:rFonts w:eastAsia="Times New Roman"/>
              </w:rPr>
            </w:pPr>
            <w:r>
              <w:rPr>
                <w:rFonts w:eastAsia="Times New Roman"/>
              </w:rPr>
              <w:t>Suggested jobs: baker, actor, bodyguard, engineer, plumber, accountant, entrepreneur, model, etc.</w:t>
            </w:r>
          </w:p>
        </w:tc>
      </w:tr>
      <w:tr w:rsidR="009D1D64" w:rsidTr="009D1D64">
        <w:tc>
          <w:tcPr>
            <w:tcW w:w="9350" w:type="dxa"/>
            <w:gridSpan w:val="2"/>
          </w:tcPr>
          <w:p w:rsidR="009D1D64" w:rsidRDefault="009D1D64" w:rsidP="009D1D64">
            <w:pPr>
              <w:ind w:right="210"/>
              <w:jc w:val="both"/>
              <w:rPr>
                <w:rFonts w:eastAsia="Times New Roman"/>
                <w:b/>
              </w:rPr>
            </w:pPr>
            <w:r>
              <w:rPr>
                <w:rFonts w:eastAsia="Times New Roman"/>
                <w:b/>
              </w:rPr>
              <w:t xml:space="preserve">ACTIVITY 4: PRACTICE  </w:t>
            </w:r>
          </w:p>
          <w:p w:rsidR="009D1D64" w:rsidRDefault="009D1D64" w:rsidP="00FC703E">
            <w:pPr>
              <w:numPr>
                <w:ilvl w:val="0"/>
                <w:numId w:val="1123"/>
              </w:numPr>
              <w:pBdr>
                <w:top w:val="nil"/>
                <w:left w:val="nil"/>
                <w:bottom w:val="nil"/>
                <w:right w:val="nil"/>
                <w:between w:val="nil"/>
              </w:pBdr>
              <w:spacing w:line="240" w:lineRule="auto"/>
              <w:ind w:left="567" w:right="210"/>
              <w:jc w:val="both"/>
            </w:pPr>
            <w:r>
              <w:rPr>
                <w:rFonts w:eastAsia="Times New Roman"/>
                <w:b/>
              </w:rPr>
              <w:t>Aim:</w:t>
            </w:r>
            <w:r>
              <w:rPr>
                <w:rFonts w:eastAsia="Times New Roman"/>
              </w:rPr>
              <w:t xml:space="preserve"> To help Ss use some vocabularies related to jobs and workplaces.</w:t>
            </w:r>
          </w:p>
          <w:p w:rsidR="009D1D64" w:rsidRDefault="009D1D64" w:rsidP="00FC703E">
            <w:pPr>
              <w:numPr>
                <w:ilvl w:val="0"/>
                <w:numId w:val="1123"/>
              </w:numPr>
              <w:pBdr>
                <w:top w:val="nil"/>
                <w:left w:val="nil"/>
                <w:bottom w:val="nil"/>
                <w:right w:val="nil"/>
                <w:between w:val="nil"/>
              </w:pBdr>
              <w:spacing w:line="240" w:lineRule="auto"/>
              <w:ind w:left="567" w:right="210"/>
              <w:jc w:val="both"/>
              <w:rPr>
                <w:b/>
              </w:rPr>
            </w:pPr>
            <w:r>
              <w:rPr>
                <w:rFonts w:eastAsia="Times New Roman"/>
                <w:b/>
              </w:rPr>
              <w:t xml:space="preserve">Content: </w:t>
            </w:r>
            <w:r>
              <w:rPr>
                <w:rFonts w:eastAsia="Times New Roman"/>
              </w:rPr>
              <w:t>Ss work individually and then in pairs to do the activities respectively under the instruction from T.</w:t>
            </w:r>
          </w:p>
          <w:p w:rsidR="009D1D64" w:rsidRDefault="009D1D64" w:rsidP="00FC703E">
            <w:pPr>
              <w:numPr>
                <w:ilvl w:val="0"/>
                <w:numId w:val="1123"/>
              </w:numPr>
              <w:pBdr>
                <w:top w:val="nil"/>
                <w:left w:val="nil"/>
                <w:bottom w:val="nil"/>
                <w:right w:val="nil"/>
                <w:between w:val="nil"/>
              </w:pBdr>
              <w:spacing w:line="240" w:lineRule="auto"/>
              <w:ind w:left="567" w:right="210"/>
              <w:jc w:val="both"/>
              <w:rPr>
                <w:b/>
              </w:rPr>
            </w:pPr>
            <w:r>
              <w:rPr>
                <w:rFonts w:eastAsia="Times New Roman"/>
                <w:b/>
              </w:rPr>
              <w:t xml:space="preserve">Products: </w:t>
            </w:r>
            <w:r>
              <w:rPr>
                <w:rFonts w:eastAsia="Times New Roman"/>
              </w:rPr>
              <w:t>Ss are able use the word from the Vocabulary box and grammar structure to complete the given exercises.</w:t>
            </w:r>
          </w:p>
          <w:p w:rsidR="009D1D64" w:rsidRDefault="009D1D64" w:rsidP="00FC703E">
            <w:pPr>
              <w:numPr>
                <w:ilvl w:val="0"/>
                <w:numId w:val="1123"/>
              </w:numPr>
              <w:pBdr>
                <w:top w:val="nil"/>
                <w:left w:val="nil"/>
                <w:bottom w:val="nil"/>
                <w:right w:val="nil"/>
                <w:between w:val="nil"/>
              </w:pBdr>
              <w:spacing w:line="240" w:lineRule="auto"/>
              <w:ind w:left="567" w:right="210"/>
              <w:jc w:val="both"/>
            </w:pPr>
            <w:r>
              <w:rPr>
                <w:rFonts w:eastAsia="Times New Roman"/>
                <w:b/>
              </w:rPr>
              <w:t>Implementation:</w:t>
            </w:r>
          </w:p>
        </w:tc>
      </w:tr>
      <w:tr w:rsidR="009D1D64" w:rsidTr="009D1D64">
        <w:tc>
          <w:tcPr>
            <w:tcW w:w="4675" w:type="dxa"/>
          </w:tcPr>
          <w:p w:rsidR="009D1D64" w:rsidRDefault="009D1D64" w:rsidP="009D1D64">
            <w:pPr>
              <w:pStyle w:val="Heading1"/>
              <w:spacing w:before="0"/>
              <w:rPr>
                <w:rFonts w:ascii="Times New Roman" w:hAnsi="Times New Roman"/>
                <w:b/>
                <w:color w:val="000000"/>
                <w:sz w:val="28"/>
                <w:szCs w:val="28"/>
                <w:u w:val="single"/>
              </w:rPr>
            </w:pPr>
            <w:r>
              <w:rPr>
                <w:rFonts w:ascii="Times New Roman" w:hAnsi="Times New Roman"/>
                <w:b/>
                <w:color w:val="000000"/>
                <w:sz w:val="28"/>
                <w:szCs w:val="28"/>
                <w:u w:val="single"/>
              </w:rPr>
              <w:lastRenderedPageBreak/>
              <w:t>Go fishing</w:t>
            </w:r>
          </w:p>
          <w:p w:rsidR="009D1D64" w:rsidRDefault="009D1D64" w:rsidP="009D1D64">
            <w:pPr>
              <w:rPr>
                <w:rFonts w:eastAsia="Times New Roman"/>
              </w:rPr>
            </w:pPr>
            <w:r>
              <w:rPr>
                <w:rFonts w:eastAsia="Times New Roman"/>
                <w:b/>
              </w:rPr>
              <w:t>Step 1: Task delivering</w:t>
            </w:r>
          </w:p>
          <w:sdt>
            <w:sdtPr>
              <w:tag w:val="goog_rdk_2"/>
              <w:id w:val="-1094778100"/>
            </w:sdtPr>
            <w:sdtContent>
              <w:p w:rsidR="009D1D64" w:rsidRDefault="009D1D64" w:rsidP="00FC703E">
                <w:pPr>
                  <w:pStyle w:val="Heading1"/>
                  <w:numPr>
                    <w:ilvl w:val="0"/>
                    <w:numId w:val="1208"/>
                  </w:numPr>
                  <w:spacing w:before="0"/>
                  <w:ind w:left="425"/>
                  <w:rPr>
                    <w:rFonts w:ascii="Times New Roman" w:hAnsi="Times New Roman"/>
                    <w:color w:val="000000"/>
                    <w:sz w:val="28"/>
                    <w:szCs w:val="28"/>
                  </w:rPr>
                </w:pPr>
                <w:r>
                  <w:rPr>
                    <w:rFonts w:ascii="Times New Roman" w:hAnsi="Times New Roman"/>
                    <w:color w:val="000000"/>
                    <w:sz w:val="28"/>
                    <w:szCs w:val="28"/>
                  </w:rPr>
                  <w:t xml:space="preserve">T tells Ss to look at Exercise 2 in SB p. 101. </w:t>
                </w:r>
              </w:p>
            </w:sdtContent>
          </w:sdt>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192"/>
              </w:numPr>
              <w:spacing w:after="0" w:line="240" w:lineRule="auto"/>
              <w:ind w:left="425"/>
              <w:rPr>
                <w:rFonts w:eastAsia="Times New Roman"/>
              </w:rPr>
            </w:pPr>
            <w:r>
              <w:rPr>
                <w:rFonts w:eastAsia="Times New Roman"/>
              </w:rPr>
              <w:t>Ss work individually to use the word from the Vocabulary box to complete this exercise.</w:t>
            </w:r>
          </w:p>
          <w:p w:rsidR="009D1D64" w:rsidRDefault="009D1D64" w:rsidP="00FC703E">
            <w:pPr>
              <w:numPr>
                <w:ilvl w:val="0"/>
                <w:numId w:val="1192"/>
              </w:numPr>
              <w:spacing w:after="0" w:line="240" w:lineRule="auto"/>
              <w:ind w:left="425"/>
              <w:rPr>
                <w:rFonts w:eastAsia="Times New Roman"/>
              </w:rPr>
            </w:pPr>
            <w:r>
              <w:rPr>
                <w:rFonts w:eastAsia="Times New Roman"/>
              </w:rPr>
              <w:t>Ss choose a number on the slide.</w:t>
            </w:r>
          </w:p>
          <w:p w:rsidR="009D1D64" w:rsidRDefault="009D1D64" w:rsidP="00FC703E">
            <w:pPr>
              <w:numPr>
                <w:ilvl w:val="0"/>
                <w:numId w:val="1192"/>
              </w:numPr>
              <w:spacing w:after="0" w:line="240" w:lineRule="auto"/>
              <w:ind w:left="425"/>
              <w:rPr>
                <w:rFonts w:eastAsia="Times New Roman"/>
              </w:rPr>
            </w:pPr>
            <w:r>
              <w:rPr>
                <w:rFonts w:eastAsia="Times New Roman"/>
              </w:rPr>
              <w:t>T shows a sentence that describes a job’s workplace.</w:t>
            </w:r>
          </w:p>
          <w:p w:rsidR="009D1D64" w:rsidRDefault="009D1D64" w:rsidP="00FC703E">
            <w:pPr>
              <w:numPr>
                <w:ilvl w:val="0"/>
                <w:numId w:val="1192"/>
              </w:numPr>
              <w:spacing w:after="0" w:line="240" w:lineRule="auto"/>
              <w:ind w:left="425"/>
              <w:rPr>
                <w:rFonts w:eastAsia="Times New Roman"/>
              </w:rPr>
            </w:pPr>
            <w:r>
              <w:rPr>
                <w:rFonts w:eastAsia="Times New Roman"/>
              </w:rPr>
              <w:t>Ss work in pairs to write the job using the given structure “He’s/She’s ....”.</w:t>
            </w:r>
          </w:p>
          <w:p w:rsidR="009D1D64" w:rsidRDefault="009D1D64" w:rsidP="009D1D64">
            <w:pPr>
              <w:rPr>
                <w:rFonts w:eastAsia="Times New Roman"/>
              </w:rPr>
            </w:pPr>
            <w:r>
              <w:rPr>
                <w:rFonts w:eastAsia="Times New Roman"/>
                <w:b/>
              </w:rPr>
              <w:t>Step 3: Judgment</w:t>
            </w:r>
          </w:p>
          <w:p w:rsidR="009D1D64" w:rsidRDefault="009D1D64" w:rsidP="00FC703E">
            <w:pPr>
              <w:numPr>
                <w:ilvl w:val="0"/>
                <w:numId w:val="1192"/>
              </w:numPr>
              <w:spacing w:after="0" w:line="240" w:lineRule="auto"/>
              <w:ind w:left="425"/>
              <w:rPr>
                <w:rFonts w:eastAsia="Times New Roman"/>
              </w:rPr>
            </w:pPr>
            <w:r>
              <w:rPr>
                <w:rFonts w:eastAsia="Times New Roman"/>
              </w:rPr>
              <w:t>T and Ss check the correct answers. The fastest pair showing the correct answer gets 2 points.</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192"/>
              </w:numPr>
              <w:spacing w:after="0" w:line="240" w:lineRule="auto"/>
              <w:ind w:left="425"/>
              <w:rPr>
                <w:rFonts w:eastAsia="Times New Roman"/>
              </w:rPr>
            </w:pPr>
            <w:r>
              <w:rPr>
                <w:rFonts w:eastAsia="Times New Roman"/>
              </w:rPr>
              <w:t>T develops further discussion if needed.</w:t>
            </w:r>
          </w:p>
        </w:tc>
        <w:tc>
          <w:tcPr>
            <w:tcW w:w="4675" w:type="dxa"/>
          </w:tcPr>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2. Find jobs from the Vocabulary box for the people in the sentences below.</w:t>
            </w:r>
          </w:p>
          <w:p w:rsidR="009D1D64" w:rsidRDefault="009D1D64" w:rsidP="00FC703E">
            <w:pPr>
              <w:numPr>
                <w:ilvl w:val="0"/>
                <w:numId w:val="1076"/>
              </w:numPr>
              <w:spacing w:after="0" w:line="240" w:lineRule="auto"/>
              <w:ind w:left="283" w:hanging="141"/>
              <w:rPr>
                <w:rFonts w:eastAsia="Times New Roman"/>
              </w:rPr>
            </w:pPr>
            <w:r>
              <w:rPr>
                <w:rFonts w:eastAsia="Times New Roman"/>
              </w:rPr>
              <w:t xml:space="preserve">Answers: He’s/She’s a nurse. </w:t>
            </w:r>
          </w:p>
          <w:p w:rsidR="009D1D64" w:rsidRDefault="009D1D64" w:rsidP="00FC703E">
            <w:pPr>
              <w:numPr>
                <w:ilvl w:val="0"/>
                <w:numId w:val="1055"/>
              </w:numPr>
              <w:spacing w:after="0" w:line="240" w:lineRule="auto"/>
              <w:rPr>
                <w:rFonts w:eastAsia="Times New Roman"/>
              </w:rPr>
            </w:pPr>
            <w:r>
              <w:rPr>
                <w:rFonts w:eastAsia="Times New Roman"/>
              </w:rPr>
              <w:t>doctor/nurse</w:t>
            </w:r>
          </w:p>
          <w:p w:rsidR="009D1D64" w:rsidRDefault="009D1D64" w:rsidP="00FC703E">
            <w:pPr>
              <w:numPr>
                <w:ilvl w:val="0"/>
                <w:numId w:val="1055"/>
              </w:numPr>
              <w:spacing w:after="0" w:line="240" w:lineRule="auto"/>
              <w:rPr>
                <w:rFonts w:eastAsia="Times New Roman"/>
              </w:rPr>
            </w:pPr>
            <w:r>
              <w:rPr>
                <w:rFonts w:eastAsia="Times New Roman"/>
              </w:rPr>
              <w:t>tour guide</w:t>
            </w:r>
          </w:p>
          <w:p w:rsidR="009D1D64" w:rsidRDefault="009D1D64" w:rsidP="00FC703E">
            <w:pPr>
              <w:numPr>
                <w:ilvl w:val="0"/>
                <w:numId w:val="1055"/>
              </w:numPr>
              <w:spacing w:after="0" w:line="240" w:lineRule="auto"/>
              <w:rPr>
                <w:rFonts w:eastAsia="Times New Roman"/>
              </w:rPr>
            </w:pPr>
            <w:r>
              <w:rPr>
                <w:rFonts w:eastAsia="Times New Roman"/>
              </w:rPr>
              <w:t>architect</w:t>
            </w:r>
          </w:p>
          <w:p w:rsidR="009D1D64" w:rsidRDefault="009D1D64" w:rsidP="00FC703E">
            <w:pPr>
              <w:numPr>
                <w:ilvl w:val="0"/>
                <w:numId w:val="1055"/>
              </w:numPr>
              <w:spacing w:after="0" w:line="240" w:lineRule="auto"/>
              <w:rPr>
                <w:rFonts w:eastAsia="Times New Roman"/>
              </w:rPr>
            </w:pPr>
            <w:r>
              <w:rPr>
                <w:rFonts w:eastAsia="Times New Roman"/>
              </w:rPr>
              <w:t>waiter/waitress</w:t>
            </w:r>
          </w:p>
          <w:p w:rsidR="009D1D64" w:rsidRDefault="009D1D64" w:rsidP="00FC703E">
            <w:pPr>
              <w:numPr>
                <w:ilvl w:val="0"/>
                <w:numId w:val="1055"/>
              </w:numPr>
              <w:spacing w:after="0" w:line="240" w:lineRule="auto"/>
              <w:rPr>
                <w:rFonts w:eastAsia="Times New Roman"/>
              </w:rPr>
            </w:pPr>
            <w:r>
              <w:rPr>
                <w:rFonts w:eastAsia="Times New Roman"/>
              </w:rPr>
              <w:t>receptionist</w:t>
            </w:r>
          </w:p>
        </w:tc>
      </w:tr>
      <w:tr w:rsidR="009D1D64" w:rsidTr="009D1D64">
        <w:tc>
          <w:tcPr>
            <w:tcW w:w="4675" w:type="dxa"/>
          </w:tcPr>
          <w:p w:rsidR="009D1D64" w:rsidRDefault="009D1D64" w:rsidP="009D1D64">
            <w:pPr>
              <w:rPr>
                <w:rFonts w:eastAsia="Times New Roman"/>
                <w:b/>
                <w:u w:val="single"/>
              </w:rPr>
            </w:pPr>
            <w:r>
              <w:rPr>
                <w:rFonts w:eastAsia="Times New Roman"/>
                <w:b/>
                <w:u w:val="single"/>
              </w:rPr>
              <w:t>Pair work</w:t>
            </w:r>
          </w:p>
          <w:p w:rsidR="009D1D64" w:rsidRDefault="009D1D64" w:rsidP="009D1D64">
            <w:pPr>
              <w:rPr>
                <w:rFonts w:eastAsia="Times New Roman"/>
                <w:b/>
                <w:u w:val="single"/>
              </w:rPr>
            </w:pPr>
            <w:r>
              <w:rPr>
                <w:rFonts w:eastAsia="Times New Roman"/>
                <w:b/>
              </w:rPr>
              <w:t>Step 1: Task delivering</w:t>
            </w:r>
          </w:p>
          <w:p w:rsidR="009D1D64" w:rsidRDefault="009D1D64" w:rsidP="00FC703E">
            <w:pPr>
              <w:numPr>
                <w:ilvl w:val="0"/>
                <w:numId w:val="1225"/>
              </w:numPr>
              <w:spacing w:after="0" w:line="240" w:lineRule="auto"/>
              <w:ind w:left="283" w:hanging="141"/>
              <w:rPr>
                <w:rFonts w:eastAsia="Times New Roman"/>
              </w:rPr>
            </w:pPr>
            <w:r>
              <w:rPr>
                <w:rFonts w:eastAsia="Times New Roman"/>
              </w:rPr>
              <w:t>T tells Ss to look at Exercise 4 in SB p. 101.</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225"/>
              </w:numPr>
              <w:spacing w:after="0" w:line="240" w:lineRule="auto"/>
              <w:ind w:left="283" w:hanging="141"/>
              <w:rPr>
                <w:rFonts w:eastAsia="Times New Roman"/>
              </w:rPr>
            </w:pPr>
            <w:r>
              <w:rPr>
                <w:rFonts w:eastAsia="Times New Roman"/>
              </w:rPr>
              <w:t>T gives Ss some time to find the most suitable jobs for each person.</w:t>
            </w:r>
          </w:p>
          <w:p w:rsidR="009D1D64" w:rsidRDefault="009D1D64" w:rsidP="00FC703E">
            <w:pPr>
              <w:numPr>
                <w:ilvl w:val="0"/>
                <w:numId w:val="1225"/>
              </w:numPr>
              <w:spacing w:after="0" w:line="240" w:lineRule="auto"/>
              <w:ind w:left="283" w:hanging="141"/>
              <w:rPr>
                <w:rFonts w:eastAsia="Times New Roman"/>
              </w:rPr>
            </w:pPr>
            <w:r>
              <w:rPr>
                <w:rFonts w:eastAsia="Times New Roman"/>
              </w:rPr>
              <w:t>Ss work in pairs to compare their answers.</w:t>
            </w:r>
          </w:p>
          <w:p w:rsidR="009D1D64" w:rsidRDefault="009D1D64" w:rsidP="009D1D64">
            <w:pPr>
              <w:rPr>
                <w:rFonts w:eastAsia="Times New Roman"/>
                <w:b/>
              </w:rPr>
            </w:pPr>
            <w:r>
              <w:rPr>
                <w:rFonts w:eastAsia="Times New Roman"/>
                <w:b/>
              </w:rPr>
              <w:t>Step 3: Judgment</w:t>
            </w:r>
          </w:p>
          <w:p w:rsidR="009D1D64" w:rsidRDefault="009D1D64" w:rsidP="00FC703E">
            <w:pPr>
              <w:numPr>
                <w:ilvl w:val="0"/>
                <w:numId w:val="1225"/>
              </w:numPr>
              <w:spacing w:after="0" w:line="240" w:lineRule="auto"/>
              <w:ind w:left="283" w:hanging="141"/>
              <w:rPr>
                <w:rFonts w:eastAsia="Times New Roman"/>
              </w:rPr>
            </w:pPr>
            <w:r>
              <w:rPr>
                <w:rFonts w:eastAsia="Times New Roman"/>
              </w:rPr>
              <w:t>T listens and gives feedback.</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225"/>
              </w:numPr>
              <w:spacing w:after="0" w:line="240" w:lineRule="auto"/>
              <w:ind w:left="283" w:hanging="141"/>
              <w:rPr>
                <w:rFonts w:eastAsia="Times New Roman"/>
              </w:rPr>
            </w:pPr>
            <w:r>
              <w:rPr>
                <w:rFonts w:eastAsia="Times New Roman"/>
              </w:rPr>
              <w:t>T develops further discussion if needed.</w:t>
            </w:r>
          </w:p>
        </w:tc>
        <w:tc>
          <w:tcPr>
            <w:tcW w:w="4675" w:type="dxa"/>
          </w:tcPr>
          <w:sdt>
            <w:sdtPr>
              <w:tag w:val="goog_rdk_3"/>
              <w:id w:val="632378511"/>
            </w:sdtPr>
            <w:sdtContent>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 xml:space="preserve">Exercise 4. In pairs, choose a job from the Vocabulary box. Find out your partner’s job in ten questions. You can only ask yes or no questions and answer yes or no. </w:t>
                </w:r>
              </w:p>
            </w:sdtContent>
          </w:sdt>
          <w:p w:rsidR="009D1D64" w:rsidRDefault="009D1D64" w:rsidP="00FC703E">
            <w:pPr>
              <w:numPr>
                <w:ilvl w:val="0"/>
                <w:numId w:val="1259"/>
              </w:numPr>
              <w:spacing w:after="0" w:line="240" w:lineRule="auto"/>
              <w:ind w:left="283" w:hanging="141"/>
              <w:rPr>
                <w:rFonts w:eastAsia="Times New Roman"/>
              </w:rPr>
            </w:pPr>
            <w:r>
              <w:rPr>
                <w:rFonts w:eastAsia="Times New Roman"/>
              </w:rPr>
              <w:t>Answers:</w:t>
            </w:r>
          </w:p>
          <w:p w:rsidR="009D1D64" w:rsidRDefault="009D1D64" w:rsidP="00FC703E">
            <w:pPr>
              <w:numPr>
                <w:ilvl w:val="0"/>
                <w:numId w:val="1021"/>
              </w:numPr>
              <w:spacing w:after="0" w:line="240" w:lineRule="auto"/>
              <w:rPr>
                <w:rFonts w:eastAsia="Times New Roman"/>
              </w:rPr>
            </w:pPr>
            <w:r>
              <w:rPr>
                <w:rFonts w:eastAsia="Times New Roman"/>
              </w:rPr>
              <w:t>Asha: lawyer, architect, accountant, IT specialist</w:t>
            </w:r>
          </w:p>
          <w:p w:rsidR="009D1D64" w:rsidRDefault="009D1D64" w:rsidP="00FC703E">
            <w:pPr>
              <w:numPr>
                <w:ilvl w:val="0"/>
                <w:numId w:val="1021"/>
              </w:numPr>
              <w:spacing w:after="0" w:line="240" w:lineRule="auto"/>
              <w:rPr>
                <w:rFonts w:eastAsia="Times New Roman"/>
              </w:rPr>
            </w:pPr>
            <w:r>
              <w:rPr>
                <w:rFonts w:eastAsia="Times New Roman"/>
              </w:rPr>
              <w:t>Minh: soldier, firefighter, police officer</w:t>
            </w:r>
          </w:p>
          <w:p w:rsidR="009D1D64" w:rsidRDefault="009D1D64" w:rsidP="00FC703E">
            <w:pPr>
              <w:numPr>
                <w:ilvl w:val="0"/>
                <w:numId w:val="1021"/>
              </w:numPr>
              <w:spacing w:after="0" w:line="240" w:lineRule="auto"/>
              <w:rPr>
                <w:rFonts w:eastAsia="Times New Roman"/>
              </w:rPr>
            </w:pPr>
            <w:r>
              <w:rPr>
                <w:rFonts w:eastAsia="Times New Roman"/>
              </w:rPr>
              <w:t>Milie: artist, journalist, postwoman</w:t>
            </w:r>
          </w:p>
          <w:p w:rsidR="009D1D64" w:rsidRDefault="009D1D64" w:rsidP="00FC703E">
            <w:pPr>
              <w:numPr>
                <w:ilvl w:val="0"/>
                <w:numId w:val="1259"/>
              </w:numPr>
              <w:pBdr>
                <w:top w:val="nil"/>
                <w:left w:val="nil"/>
                <w:bottom w:val="nil"/>
                <w:right w:val="nil"/>
                <w:between w:val="nil"/>
              </w:pBdr>
              <w:spacing w:after="0" w:line="240" w:lineRule="auto"/>
              <w:ind w:left="283" w:hanging="141"/>
              <w:rPr>
                <w:rFonts w:eastAsia="Times New Roman"/>
              </w:rPr>
            </w:pPr>
            <w:r>
              <w:rPr>
                <w:rFonts w:eastAsia="Times New Roman"/>
              </w:rPr>
              <w:t>Suggested dialogue:</w:t>
            </w:r>
          </w:p>
          <w:p w:rsidR="009D1D64" w:rsidRDefault="009D1D64" w:rsidP="009D1D64">
            <w:pPr>
              <w:ind w:left="360"/>
              <w:rPr>
                <w:rFonts w:eastAsia="Times New Roman"/>
              </w:rPr>
            </w:pPr>
            <w:r>
              <w:rPr>
                <w:rFonts w:eastAsia="Times New Roman"/>
              </w:rPr>
              <w:t>A: My turn. I think Asha should become a lawyer because she wants to work from nine to five and she likes to be successful.</w:t>
            </w:r>
          </w:p>
          <w:p w:rsidR="009D1D64" w:rsidRDefault="009D1D64" w:rsidP="009D1D64">
            <w:pPr>
              <w:ind w:left="360"/>
              <w:rPr>
                <w:rFonts w:eastAsia="Times New Roman"/>
              </w:rPr>
            </w:pPr>
            <w:r>
              <w:rPr>
                <w:rFonts w:eastAsia="Times New Roman"/>
              </w:rPr>
              <w:lastRenderedPageBreak/>
              <w:t>B: It’s a great idea. But I think an accountant might be a suitable choice for her as she’d like to work indoors.</w:t>
            </w:r>
          </w:p>
          <w:p w:rsidR="009D1D64" w:rsidRDefault="009D1D64" w:rsidP="009D1D64">
            <w:pPr>
              <w:ind w:left="360"/>
              <w:rPr>
                <w:rFonts w:eastAsia="Times New Roman"/>
              </w:rPr>
            </w:pPr>
            <w:r>
              <w:rPr>
                <w:rFonts w:eastAsia="Times New Roman"/>
              </w:rPr>
              <w:t>A: Well, you’re right.</w:t>
            </w:r>
          </w:p>
        </w:tc>
      </w:tr>
      <w:tr w:rsidR="009D1D64" w:rsidTr="009D1D64">
        <w:tc>
          <w:tcPr>
            <w:tcW w:w="4675" w:type="dxa"/>
          </w:tcPr>
          <w:p w:rsidR="009D1D64" w:rsidRDefault="009D1D64" w:rsidP="009D1D64">
            <w:pPr>
              <w:rPr>
                <w:rFonts w:eastAsia="Times New Roman"/>
                <w:b/>
                <w:u w:val="single"/>
              </w:rPr>
            </w:pPr>
            <w:r>
              <w:rPr>
                <w:rFonts w:eastAsia="Times New Roman"/>
                <w:b/>
                <w:u w:val="single"/>
              </w:rPr>
              <w:lastRenderedPageBreak/>
              <w:t>Pair work</w:t>
            </w:r>
          </w:p>
          <w:p w:rsidR="009D1D64" w:rsidRDefault="009D1D64" w:rsidP="009D1D64">
            <w:pPr>
              <w:rPr>
                <w:rFonts w:eastAsia="Times New Roman"/>
                <w:b/>
                <w:u w:val="single"/>
              </w:rPr>
            </w:pPr>
            <w:r>
              <w:rPr>
                <w:rFonts w:eastAsia="Times New Roman"/>
                <w:b/>
              </w:rPr>
              <w:t>Step 1: Task delivering</w:t>
            </w:r>
          </w:p>
          <w:p w:rsidR="009D1D64" w:rsidRDefault="009D1D64" w:rsidP="00FC703E">
            <w:pPr>
              <w:numPr>
                <w:ilvl w:val="0"/>
                <w:numId w:val="1225"/>
              </w:numPr>
              <w:spacing w:after="0" w:line="240" w:lineRule="auto"/>
              <w:ind w:left="283" w:hanging="141"/>
              <w:rPr>
                <w:rFonts w:eastAsia="Times New Roman"/>
              </w:rPr>
            </w:pPr>
            <w:r>
              <w:rPr>
                <w:rFonts w:eastAsia="Times New Roman"/>
              </w:rPr>
              <w:t>T tells Ss to look at Exercise 5 in SB p. 101.</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225"/>
              </w:numPr>
              <w:spacing w:after="0" w:line="240" w:lineRule="auto"/>
              <w:ind w:left="283" w:hanging="141"/>
              <w:rPr>
                <w:rFonts w:eastAsia="Times New Roman"/>
              </w:rPr>
            </w:pPr>
            <w:r>
              <w:rPr>
                <w:rFonts w:eastAsia="Times New Roman"/>
              </w:rPr>
              <w:t>T gives Ss to choose the most suitable job for themselves.</w:t>
            </w:r>
          </w:p>
          <w:p w:rsidR="009D1D64" w:rsidRDefault="009D1D64" w:rsidP="00FC703E">
            <w:pPr>
              <w:numPr>
                <w:ilvl w:val="0"/>
                <w:numId w:val="1225"/>
              </w:numPr>
              <w:spacing w:after="0" w:line="240" w:lineRule="auto"/>
              <w:ind w:left="283" w:hanging="141"/>
              <w:rPr>
                <w:rFonts w:eastAsia="Times New Roman"/>
              </w:rPr>
            </w:pPr>
            <w:r>
              <w:rPr>
                <w:rFonts w:eastAsia="Times New Roman"/>
              </w:rPr>
              <w:t>Ss work in pairs to compare their answers.</w:t>
            </w:r>
          </w:p>
          <w:p w:rsidR="009D1D64" w:rsidRDefault="009D1D64" w:rsidP="009D1D64">
            <w:pPr>
              <w:rPr>
                <w:rFonts w:eastAsia="Times New Roman"/>
                <w:b/>
              </w:rPr>
            </w:pPr>
            <w:r>
              <w:rPr>
                <w:rFonts w:eastAsia="Times New Roman"/>
                <w:b/>
              </w:rPr>
              <w:t>Step 3: Judgment</w:t>
            </w:r>
          </w:p>
          <w:p w:rsidR="009D1D64" w:rsidRDefault="009D1D64" w:rsidP="00FC703E">
            <w:pPr>
              <w:numPr>
                <w:ilvl w:val="0"/>
                <w:numId w:val="1225"/>
              </w:numPr>
              <w:spacing w:after="0" w:line="240" w:lineRule="auto"/>
              <w:ind w:left="283" w:hanging="141"/>
              <w:rPr>
                <w:rFonts w:eastAsia="Times New Roman"/>
              </w:rPr>
            </w:pPr>
            <w:r>
              <w:rPr>
                <w:rFonts w:eastAsia="Times New Roman"/>
              </w:rPr>
              <w:t>T listens and gives feedback.</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225"/>
              </w:numPr>
              <w:spacing w:after="0" w:line="240" w:lineRule="auto"/>
              <w:ind w:left="283" w:hanging="141"/>
              <w:rPr>
                <w:rFonts w:eastAsia="Times New Roman"/>
              </w:rPr>
            </w:pPr>
            <w:r>
              <w:rPr>
                <w:rFonts w:eastAsia="Times New Roman"/>
              </w:rPr>
              <w:t>T develops further discussion if needed.</w:t>
            </w:r>
          </w:p>
        </w:tc>
        <w:tc>
          <w:tcPr>
            <w:tcW w:w="4675" w:type="dxa"/>
          </w:tcPr>
          <w:bookmarkStart w:id="80" w:name="_heading=h.5zj2re6bi1z" w:colFirst="0" w:colLast="0" w:displacedByCustomXml="next"/>
          <w:bookmarkEnd w:id="80" w:displacedByCustomXml="next"/>
          <w:sdt>
            <w:sdtPr>
              <w:tag w:val="goog_rdk_4"/>
              <w:id w:val="1394465801"/>
            </w:sdtPr>
            <w:sdtContent>
              <w:p w:rsidR="009D1D64" w:rsidRDefault="009D1D64" w:rsidP="009D1D64">
                <w:pPr>
                  <w:pStyle w:val="Heading1"/>
                  <w:pBdr>
                    <w:top w:val="nil"/>
                    <w:left w:val="nil"/>
                    <w:bottom w:val="nil"/>
                    <w:right w:val="nil"/>
                    <w:between w:val="nil"/>
                  </w:pBdr>
                  <w:spacing w:before="0"/>
                  <w:rPr>
                    <w:rFonts w:ascii="Times New Roman" w:hAnsi="Times New Roman"/>
                    <w:b/>
                    <w:color w:val="000000"/>
                    <w:sz w:val="28"/>
                    <w:szCs w:val="28"/>
                  </w:rPr>
                </w:pPr>
                <w:r>
                  <w:rPr>
                    <w:rFonts w:ascii="Times New Roman" w:hAnsi="Times New Roman"/>
                    <w:b/>
                    <w:color w:val="000000"/>
                    <w:sz w:val="28"/>
                    <w:szCs w:val="28"/>
                  </w:rPr>
                  <w:t>Exercise 5. Check if you understand these Word Friends. Then find jobs from the Vocabulary box for Asha, Minh and Milie. There is more than one job for each person.</w:t>
                </w:r>
              </w:p>
            </w:sdtContent>
          </w:sdt>
          <w:p w:rsidR="009D1D64" w:rsidRDefault="009D1D64" w:rsidP="00FC703E">
            <w:pPr>
              <w:numPr>
                <w:ilvl w:val="0"/>
                <w:numId w:val="1259"/>
              </w:numPr>
              <w:pBdr>
                <w:top w:val="nil"/>
                <w:left w:val="nil"/>
                <w:bottom w:val="nil"/>
                <w:right w:val="nil"/>
                <w:between w:val="nil"/>
              </w:pBdr>
              <w:spacing w:after="0" w:line="240" w:lineRule="auto"/>
              <w:ind w:left="283" w:hanging="141"/>
              <w:rPr>
                <w:rFonts w:eastAsia="Times New Roman"/>
              </w:rPr>
            </w:pPr>
            <w:r>
              <w:rPr>
                <w:rFonts w:eastAsia="Times New Roman"/>
                <w:color w:val="000000"/>
              </w:rPr>
              <w:t>Suggested dialogue:</w:t>
            </w:r>
          </w:p>
          <w:bookmarkStart w:id="81" w:name="_heading=h.yc1ryo5sdlwf" w:colFirst="0" w:colLast="0" w:displacedByCustomXml="next"/>
          <w:bookmarkEnd w:id="81" w:displacedByCustomXml="next"/>
          <w:sdt>
            <w:sdtPr>
              <w:tag w:val="goog_rdk_5"/>
              <w:id w:val="-1581130702"/>
            </w:sdtPr>
            <w:sdtContent>
              <w:p w:rsidR="009D1D64" w:rsidRDefault="009D1D64" w:rsidP="009D1D64">
                <w:pPr>
                  <w:pStyle w:val="Heading1"/>
                  <w:spacing w:before="0"/>
                  <w:ind w:firstLine="285"/>
                  <w:rPr>
                    <w:rFonts w:ascii="Times New Roman" w:hAnsi="Times New Roman"/>
                    <w:color w:val="000000"/>
                    <w:sz w:val="28"/>
                    <w:szCs w:val="28"/>
                  </w:rPr>
                </w:pPr>
                <w:r>
                  <w:rPr>
                    <w:rFonts w:ascii="Times New Roman" w:hAnsi="Times New Roman"/>
                    <w:color w:val="000000"/>
                    <w:sz w:val="28"/>
                    <w:szCs w:val="28"/>
                  </w:rPr>
                  <w:t>A: Do you work indoors?</w:t>
                </w:r>
              </w:p>
            </w:sdtContent>
          </w:sdt>
          <w:bookmarkStart w:id="82" w:name="_heading=h.pcjsfyf1rvu3" w:colFirst="0" w:colLast="0" w:displacedByCustomXml="next"/>
          <w:bookmarkEnd w:id="82" w:displacedByCustomXml="next"/>
          <w:sdt>
            <w:sdtPr>
              <w:tag w:val="goog_rdk_6"/>
              <w:id w:val="-816261571"/>
            </w:sdtPr>
            <w:sdtContent>
              <w:p w:rsidR="009D1D64" w:rsidRDefault="009D1D64" w:rsidP="009D1D64">
                <w:pPr>
                  <w:pStyle w:val="Heading1"/>
                  <w:spacing w:before="0"/>
                  <w:ind w:firstLine="285"/>
                  <w:rPr>
                    <w:rFonts w:ascii="Times New Roman" w:hAnsi="Times New Roman"/>
                    <w:color w:val="000000"/>
                    <w:sz w:val="28"/>
                    <w:szCs w:val="28"/>
                  </w:rPr>
                </w:pPr>
                <w:r>
                  <w:rPr>
                    <w:rFonts w:ascii="Times New Roman" w:hAnsi="Times New Roman"/>
                    <w:color w:val="000000"/>
                    <w:sz w:val="28"/>
                    <w:szCs w:val="28"/>
                  </w:rPr>
                  <w:t>B: Yes, I do.</w:t>
                </w:r>
              </w:p>
            </w:sdtContent>
          </w:sdt>
          <w:bookmarkStart w:id="83" w:name="_heading=h.ozi15qbqstxx" w:colFirst="0" w:colLast="0" w:displacedByCustomXml="next"/>
          <w:bookmarkEnd w:id="83" w:displacedByCustomXml="next"/>
          <w:sdt>
            <w:sdtPr>
              <w:tag w:val="goog_rdk_7"/>
              <w:id w:val="1069464547"/>
            </w:sdtPr>
            <w:sdtContent>
              <w:p w:rsidR="009D1D64" w:rsidRDefault="009D1D64" w:rsidP="009D1D64">
                <w:pPr>
                  <w:pStyle w:val="Heading1"/>
                  <w:spacing w:before="0"/>
                  <w:ind w:firstLine="285"/>
                  <w:rPr>
                    <w:rFonts w:ascii="Times New Roman" w:hAnsi="Times New Roman"/>
                    <w:color w:val="000000"/>
                    <w:sz w:val="28"/>
                    <w:szCs w:val="28"/>
                  </w:rPr>
                </w:pPr>
                <w:r>
                  <w:rPr>
                    <w:rFonts w:ascii="Times New Roman" w:hAnsi="Times New Roman"/>
                    <w:color w:val="000000"/>
                    <w:sz w:val="28"/>
                    <w:szCs w:val="28"/>
                  </w:rPr>
                  <w:t>A: Do you wear a uniform?</w:t>
                </w:r>
              </w:p>
            </w:sdtContent>
          </w:sdt>
          <w:bookmarkStart w:id="84" w:name="_heading=h.ozt4dgum29et" w:colFirst="0" w:colLast="0" w:displacedByCustomXml="next"/>
          <w:bookmarkEnd w:id="84" w:displacedByCustomXml="next"/>
          <w:sdt>
            <w:sdtPr>
              <w:tag w:val="goog_rdk_8"/>
              <w:id w:val="1317304421"/>
            </w:sdtPr>
            <w:sdtContent>
              <w:p w:rsidR="009D1D64" w:rsidRDefault="009D1D64" w:rsidP="009D1D64">
                <w:pPr>
                  <w:pStyle w:val="Heading1"/>
                  <w:spacing w:before="0"/>
                  <w:ind w:firstLine="285"/>
                  <w:rPr>
                    <w:rFonts w:ascii="Times New Roman" w:hAnsi="Times New Roman"/>
                    <w:color w:val="000000"/>
                    <w:sz w:val="28"/>
                    <w:szCs w:val="28"/>
                  </w:rPr>
                </w:pPr>
                <w:r>
                  <w:rPr>
                    <w:rFonts w:ascii="Times New Roman" w:hAnsi="Times New Roman"/>
                    <w:color w:val="000000"/>
                    <w:sz w:val="28"/>
                    <w:szCs w:val="28"/>
                  </w:rPr>
                  <w:t>B: No, I’m not.</w:t>
                </w:r>
              </w:p>
            </w:sdtContent>
          </w:sdt>
          <w:bookmarkStart w:id="85" w:name="_heading=h.jqz4yef7pa20" w:colFirst="0" w:colLast="0" w:displacedByCustomXml="next"/>
          <w:bookmarkEnd w:id="85" w:displacedByCustomXml="next"/>
          <w:sdt>
            <w:sdtPr>
              <w:tag w:val="goog_rdk_9"/>
              <w:id w:val="163902442"/>
            </w:sdtPr>
            <w:sdtContent>
              <w:p w:rsidR="009D1D64" w:rsidRDefault="009D1D64" w:rsidP="009D1D64">
                <w:pPr>
                  <w:pStyle w:val="Heading1"/>
                  <w:spacing w:before="0"/>
                  <w:ind w:firstLine="285"/>
                  <w:rPr>
                    <w:rFonts w:ascii="Times New Roman" w:hAnsi="Times New Roman"/>
                    <w:color w:val="000000"/>
                    <w:sz w:val="28"/>
                    <w:szCs w:val="28"/>
                  </w:rPr>
                </w:pPr>
                <w:r>
                  <w:rPr>
                    <w:rFonts w:ascii="Times New Roman" w:hAnsi="Times New Roman"/>
                    <w:color w:val="000000"/>
                    <w:sz w:val="28"/>
                    <w:szCs w:val="28"/>
                  </w:rPr>
                  <w:t>A: Do you use the computer a lot?</w:t>
                </w:r>
              </w:p>
            </w:sdtContent>
          </w:sdt>
          <w:bookmarkStart w:id="86" w:name="_heading=h.5cc3xxsl0r6m" w:colFirst="0" w:colLast="0" w:displacedByCustomXml="next"/>
          <w:bookmarkEnd w:id="86" w:displacedByCustomXml="next"/>
          <w:sdt>
            <w:sdtPr>
              <w:tag w:val="goog_rdk_10"/>
              <w:id w:val="-922647058"/>
            </w:sdtPr>
            <w:sdtContent>
              <w:p w:rsidR="009D1D64" w:rsidRDefault="009D1D64" w:rsidP="009D1D64">
                <w:pPr>
                  <w:pStyle w:val="Heading1"/>
                  <w:spacing w:before="0"/>
                  <w:ind w:firstLine="285"/>
                  <w:rPr>
                    <w:rFonts w:ascii="Times New Roman" w:hAnsi="Times New Roman"/>
                    <w:color w:val="000000"/>
                    <w:sz w:val="28"/>
                    <w:szCs w:val="28"/>
                  </w:rPr>
                </w:pPr>
                <w:r>
                  <w:rPr>
                    <w:rFonts w:ascii="Times New Roman" w:hAnsi="Times New Roman"/>
                    <w:color w:val="000000"/>
                    <w:sz w:val="28"/>
                    <w:szCs w:val="28"/>
                  </w:rPr>
                  <w:t>B: No, I’m not.</w:t>
                </w:r>
              </w:p>
            </w:sdtContent>
          </w:sdt>
          <w:bookmarkStart w:id="87" w:name="_heading=h.jq39li3x3vik" w:colFirst="0" w:colLast="0" w:displacedByCustomXml="next"/>
          <w:bookmarkEnd w:id="87" w:displacedByCustomXml="next"/>
          <w:sdt>
            <w:sdtPr>
              <w:tag w:val="goog_rdk_11"/>
              <w:id w:val="1478192319"/>
            </w:sdtPr>
            <w:sdtContent>
              <w:p w:rsidR="009D1D64" w:rsidRDefault="009D1D64" w:rsidP="009D1D64">
                <w:pPr>
                  <w:pStyle w:val="Heading1"/>
                  <w:spacing w:before="0"/>
                  <w:ind w:firstLine="285"/>
                  <w:rPr>
                    <w:rFonts w:ascii="Times New Roman" w:hAnsi="Times New Roman"/>
                    <w:color w:val="000000"/>
                    <w:sz w:val="28"/>
                    <w:szCs w:val="28"/>
                  </w:rPr>
                </w:pPr>
                <w:r>
                  <w:rPr>
                    <w:rFonts w:ascii="Times New Roman" w:hAnsi="Times New Roman"/>
                    <w:color w:val="000000"/>
                    <w:sz w:val="28"/>
                    <w:szCs w:val="28"/>
                  </w:rPr>
                  <w:t>A: Do you draw and paint a lot?</w:t>
                </w:r>
              </w:p>
            </w:sdtContent>
          </w:sdt>
          <w:bookmarkStart w:id="88" w:name="_heading=h.o4ngun10kzaa" w:colFirst="0" w:colLast="0" w:displacedByCustomXml="next"/>
          <w:bookmarkEnd w:id="88" w:displacedByCustomXml="next"/>
          <w:sdt>
            <w:sdtPr>
              <w:tag w:val="goog_rdk_12"/>
              <w:id w:val="803654250"/>
            </w:sdtPr>
            <w:sdtContent>
              <w:p w:rsidR="009D1D64" w:rsidRDefault="009D1D64" w:rsidP="009D1D64">
                <w:pPr>
                  <w:pStyle w:val="Heading1"/>
                  <w:spacing w:before="0"/>
                  <w:ind w:firstLine="285"/>
                  <w:rPr>
                    <w:rFonts w:ascii="Times New Roman" w:hAnsi="Times New Roman"/>
                    <w:color w:val="000000"/>
                    <w:sz w:val="28"/>
                    <w:szCs w:val="28"/>
                  </w:rPr>
                </w:pPr>
                <w:r>
                  <w:rPr>
                    <w:rFonts w:ascii="Times New Roman" w:hAnsi="Times New Roman"/>
                    <w:color w:val="000000"/>
                    <w:sz w:val="28"/>
                    <w:szCs w:val="28"/>
                  </w:rPr>
                  <w:t>B: Yes, I do.</w:t>
                </w:r>
              </w:p>
            </w:sdtContent>
          </w:sdt>
          <w:bookmarkStart w:id="89" w:name="_heading=h.53wkbxe5uci" w:colFirst="0" w:colLast="0" w:displacedByCustomXml="next"/>
          <w:bookmarkEnd w:id="89" w:displacedByCustomXml="next"/>
          <w:sdt>
            <w:sdtPr>
              <w:tag w:val="goog_rdk_13"/>
              <w:id w:val="-1167632654"/>
            </w:sdtPr>
            <w:sdtContent>
              <w:p w:rsidR="009D1D64" w:rsidRDefault="009D1D64" w:rsidP="009D1D64">
                <w:pPr>
                  <w:pStyle w:val="Heading1"/>
                  <w:spacing w:before="0"/>
                  <w:ind w:firstLine="285"/>
                  <w:rPr>
                    <w:rFonts w:ascii="Times New Roman" w:hAnsi="Times New Roman"/>
                    <w:color w:val="000000"/>
                    <w:sz w:val="28"/>
                    <w:szCs w:val="28"/>
                  </w:rPr>
                </w:pPr>
                <w:r>
                  <w:rPr>
                    <w:rFonts w:ascii="Times New Roman" w:hAnsi="Times New Roman"/>
                    <w:color w:val="000000"/>
                    <w:sz w:val="28"/>
                    <w:szCs w:val="28"/>
                  </w:rPr>
                  <w:t>A: Are you an artist?</w:t>
                </w:r>
              </w:p>
            </w:sdtContent>
          </w:sdt>
          <w:bookmarkStart w:id="90" w:name="_heading=h.y1ljjovcgflg" w:colFirst="0" w:colLast="0" w:displacedByCustomXml="next"/>
          <w:bookmarkEnd w:id="90" w:displacedByCustomXml="next"/>
          <w:sdt>
            <w:sdtPr>
              <w:tag w:val="goog_rdk_14"/>
              <w:id w:val="-672102438"/>
            </w:sdtPr>
            <w:sdtContent>
              <w:p w:rsidR="009D1D64" w:rsidRDefault="009D1D64" w:rsidP="009D1D64">
                <w:pPr>
                  <w:pStyle w:val="Heading1"/>
                  <w:spacing w:before="0"/>
                  <w:ind w:firstLine="285"/>
                  <w:rPr>
                    <w:rFonts w:ascii="Times New Roman" w:hAnsi="Times New Roman"/>
                    <w:b/>
                    <w:color w:val="000000"/>
                    <w:sz w:val="28"/>
                    <w:szCs w:val="28"/>
                  </w:rPr>
                </w:pPr>
                <w:r>
                  <w:rPr>
                    <w:rFonts w:ascii="Times New Roman" w:hAnsi="Times New Roman"/>
                    <w:color w:val="000000"/>
                    <w:sz w:val="28"/>
                    <w:szCs w:val="28"/>
                  </w:rPr>
                  <w:t>B: Yes, I do.</w:t>
                </w:r>
              </w:p>
            </w:sdtContent>
          </w:sdt>
        </w:tc>
      </w:tr>
      <w:tr w:rsidR="009D1D64" w:rsidTr="009D1D64">
        <w:tc>
          <w:tcPr>
            <w:tcW w:w="9350" w:type="dxa"/>
            <w:gridSpan w:val="2"/>
          </w:tcPr>
          <w:p w:rsidR="009D1D64" w:rsidRDefault="009D1D64" w:rsidP="009D1D64">
            <w:pPr>
              <w:ind w:right="210"/>
              <w:jc w:val="both"/>
              <w:rPr>
                <w:rFonts w:eastAsia="Times New Roman"/>
                <w:b/>
              </w:rPr>
            </w:pPr>
            <w:r>
              <w:rPr>
                <w:rFonts w:eastAsia="Times New Roman"/>
                <w:b/>
              </w:rPr>
              <w:t xml:space="preserve">ACTIVITY 5: FURTHER PRACTICE </w:t>
            </w:r>
          </w:p>
          <w:p w:rsidR="009D1D64" w:rsidRDefault="009D1D64" w:rsidP="00FC703E">
            <w:pPr>
              <w:numPr>
                <w:ilvl w:val="0"/>
                <w:numId w:val="1100"/>
              </w:numPr>
              <w:pBdr>
                <w:top w:val="nil"/>
                <w:left w:val="nil"/>
                <w:bottom w:val="nil"/>
                <w:right w:val="nil"/>
                <w:between w:val="nil"/>
              </w:pBdr>
              <w:spacing w:line="240" w:lineRule="auto"/>
              <w:ind w:left="567" w:right="210"/>
              <w:jc w:val="both"/>
            </w:pPr>
            <w:r>
              <w:rPr>
                <w:rFonts w:eastAsia="Times New Roman"/>
                <w:b/>
              </w:rPr>
              <w:t>Aim:</w:t>
            </w:r>
            <w:r>
              <w:rPr>
                <w:rFonts w:eastAsia="Times New Roman"/>
              </w:rPr>
              <w:t xml:space="preserve"> To help Ss talk about their dream jobs.</w:t>
            </w:r>
          </w:p>
          <w:p w:rsidR="009D1D64" w:rsidRDefault="009D1D64" w:rsidP="00FC703E">
            <w:pPr>
              <w:numPr>
                <w:ilvl w:val="0"/>
                <w:numId w:val="1100"/>
              </w:numPr>
              <w:pBdr>
                <w:top w:val="nil"/>
                <w:left w:val="nil"/>
                <w:bottom w:val="nil"/>
                <w:right w:val="nil"/>
                <w:between w:val="nil"/>
              </w:pBdr>
              <w:spacing w:line="240" w:lineRule="auto"/>
              <w:ind w:left="567" w:right="210"/>
              <w:jc w:val="both"/>
              <w:rPr>
                <w:b/>
              </w:rPr>
            </w:pPr>
            <w:r>
              <w:rPr>
                <w:rFonts w:eastAsia="Times New Roman"/>
                <w:b/>
              </w:rPr>
              <w:t xml:space="preserve">Content: </w:t>
            </w:r>
            <w:r>
              <w:rPr>
                <w:rFonts w:eastAsia="Times New Roman"/>
              </w:rPr>
              <w:t>Ss work individually in writing and then in pairs to practice speaking about dream jobs with the instruction from T.</w:t>
            </w:r>
          </w:p>
          <w:p w:rsidR="009D1D64" w:rsidRDefault="009D1D64" w:rsidP="00FC703E">
            <w:pPr>
              <w:numPr>
                <w:ilvl w:val="0"/>
                <w:numId w:val="1100"/>
              </w:numPr>
              <w:pBdr>
                <w:top w:val="nil"/>
                <w:left w:val="nil"/>
                <w:bottom w:val="nil"/>
                <w:right w:val="nil"/>
                <w:between w:val="nil"/>
              </w:pBdr>
              <w:spacing w:line="240" w:lineRule="auto"/>
              <w:ind w:left="567" w:right="210"/>
              <w:jc w:val="both"/>
              <w:rPr>
                <w:b/>
              </w:rPr>
            </w:pPr>
            <w:r>
              <w:rPr>
                <w:rFonts w:eastAsia="Times New Roman"/>
                <w:b/>
              </w:rPr>
              <w:t xml:space="preserve">Products: </w:t>
            </w:r>
            <w:r>
              <w:rPr>
                <w:rFonts w:eastAsia="Times New Roman"/>
              </w:rPr>
              <w:t>Ss are able to develop ideas about dream jobs and use the correct vocabulary and grammatical points.</w:t>
            </w:r>
          </w:p>
          <w:p w:rsidR="009D1D64" w:rsidRDefault="009D1D64" w:rsidP="00FC703E">
            <w:pPr>
              <w:numPr>
                <w:ilvl w:val="0"/>
                <w:numId w:val="1100"/>
              </w:numPr>
              <w:pBdr>
                <w:top w:val="nil"/>
                <w:left w:val="nil"/>
                <w:bottom w:val="nil"/>
                <w:right w:val="nil"/>
                <w:between w:val="nil"/>
              </w:pBdr>
              <w:spacing w:line="240" w:lineRule="auto"/>
              <w:ind w:left="567" w:right="210"/>
              <w:jc w:val="both"/>
            </w:pPr>
            <w:r>
              <w:rPr>
                <w:rFonts w:eastAsia="Times New Roman"/>
                <w:b/>
              </w:rPr>
              <w:t>Implementation:</w:t>
            </w:r>
          </w:p>
        </w:tc>
      </w:tr>
      <w:tr w:rsidR="009D1D64" w:rsidTr="009D1D64">
        <w:tc>
          <w:tcPr>
            <w:tcW w:w="4675" w:type="dxa"/>
          </w:tcPr>
          <w:p w:rsidR="009D1D64" w:rsidRDefault="009D1D64" w:rsidP="009D1D64">
            <w:pPr>
              <w:rPr>
                <w:rFonts w:eastAsia="Times New Roman"/>
                <w:b/>
              </w:rPr>
            </w:pPr>
            <w:r>
              <w:rPr>
                <w:rFonts w:eastAsia="Times New Roman"/>
                <w:b/>
              </w:rPr>
              <w:t>Step 1: Task delivering performance</w:t>
            </w:r>
          </w:p>
          <w:p w:rsidR="009D1D64" w:rsidRDefault="009D1D64" w:rsidP="00FC703E">
            <w:pPr>
              <w:numPr>
                <w:ilvl w:val="0"/>
                <w:numId w:val="1168"/>
              </w:numPr>
              <w:spacing w:after="0" w:line="240" w:lineRule="auto"/>
              <w:ind w:left="283" w:hanging="141"/>
              <w:rPr>
                <w:rFonts w:eastAsia="Times New Roman"/>
              </w:rPr>
            </w:pPr>
            <w:r>
              <w:rPr>
                <w:rFonts w:eastAsia="Times New Roman"/>
              </w:rPr>
              <w:t>T instruct S to do the task</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168"/>
              </w:numPr>
              <w:spacing w:after="0" w:line="240" w:lineRule="auto"/>
              <w:ind w:left="283" w:hanging="141"/>
              <w:rPr>
                <w:rFonts w:eastAsia="Times New Roman"/>
              </w:rPr>
            </w:pPr>
            <w:r>
              <w:rPr>
                <w:rFonts w:eastAsia="Times New Roman"/>
              </w:rPr>
              <w:t>Ss work individually to write 2-3 sentences about what he/she wants to be one day and explain the reason.</w:t>
            </w:r>
          </w:p>
          <w:p w:rsidR="009D1D64" w:rsidRDefault="009D1D64" w:rsidP="00FC703E">
            <w:pPr>
              <w:numPr>
                <w:ilvl w:val="0"/>
                <w:numId w:val="1168"/>
              </w:numPr>
              <w:spacing w:after="0" w:line="240" w:lineRule="auto"/>
              <w:ind w:left="283" w:hanging="141"/>
              <w:rPr>
                <w:rFonts w:eastAsia="Times New Roman"/>
              </w:rPr>
            </w:pPr>
            <w:r>
              <w:rPr>
                <w:rFonts w:eastAsia="Times New Roman"/>
              </w:rPr>
              <w:t>Ss work in pairs to share their ideas.</w:t>
            </w:r>
          </w:p>
          <w:p w:rsidR="009D1D64" w:rsidRDefault="009D1D64" w:rsidP="009D1D64">
            <w:pPr>
              <w:rPr>
                <w:rFonts w:eastAsia="Times New Roman"/>
              </w:rPr>
            </w:pPr>
            <w:r>
              <w:rPr>
                <w:rFonts w:eastAsia="Times New Roman"/>
                <w:b/>
              </w:rPr>
              <w:t>Step 3: Report and discussion</w:t>
            </w:r>
          </w:p>
          <w:p w:rsidR="009D1D64" w:rsidRDefault="009D1D64" w:rsidP="00FC703E">
            <w:pPr>
              <w:numPr>
                <w:ilvl w:val="0"/>
                <w:numId w:val="1168"/>
              </w:numPr>
              <w:spacing w:after="0" w:line="240" w:lineRule="auto"/>
              <w:ind w:left="283" w:hanging="141"/>
              <w:rPr>
                <w:rFonts w:eastAsia="Times New Roman"/>
              </w:rPr>
            </w:pPr>
            <w:r>
              <w:rPr>
                <w:rFonts w:eastAsia="Times New Roman"/>
              </w:rPr>
              <w:lastRenderedPageBreak/>
              <w:t xml:space="preserve">T can swap the partners in each pair if the time is allowed. </w:t>
            </w:r>
          </w:p>
          <w:p w:rsidR="009D1D64" w:rsidRDefault="009D1D64" w:rsidP="009D1D64">
            <w:pPr>
              <w:rPr>
                <w:rFonts w:eastAsia="Times New Roman"/>
                <w:b/>
              </w:rPr>
            </w:pPr>
            <w:r>
              <w:rPr>
                <w:rFonts w:eastAsia="Times New Roman"/>
                <w:b/>
              </w:rPr>
              <w:t>Step 4: Judgment</w:t>
            </w:r>
          </w:p>
          <w:p w:rsidR="009D1D64" w:rsidRDefault="009D1D64" w:rsidP="00FC703E">
            <w:pPr>
              <w:numPr>
                <w:ilvl w:val="0"/>
                <w:numId w:val="1168"/>
              </w:numPr>
              <w:spacing w:after="0" w:line="240" w:lineRule="auto"/>
              <w:ind w:left="283" w:hanging="141"/>
              <w:rPr>
                <w:rFonts w:eastAsia="Times New Roman"/>
              </w:rPr>
            </w:pPr>
            <w:r>
              <w:rPr>
                <w:rFonts w:eastAsia="Times New Roman"/>
              </w:rPr>
              <w:t>T listens and notes common mistakes.</w:t>
            </w:r>
          </w:p>
        </w:tc>
        <w:tc>
          <w:tcPr>
            <w:tcW w:w="4675" w:type="dxa"/>
          </w:tcPr>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lastRenderedPageBreak/>
              <w:t>Exercise 6. Tell your partner about your dream job. Why do you like it? Follow the example.</w:t>
            </w:r>
          </w:p>
          <w:p w:rsidR="009D1D64" w:rsidRDefault="009D1D64" w:rsidP="00FC703E">
            <w:pPr>
              <w:numPr>
                <w:ilvl w:val="0"/>
                <w:numId w:val="1237"/>
              </w:numPr>
              <w:spacing w:after="0" w:line="240" w:lineRule="auto"/>
              <w:ind w:left="285" w:hanging="143"/>
              <w:rPr>
                <w:rFonts w:eastAsia="Times New Roman"/>
                <w:highlight w:val="white"/>
              </w:rPr>
            </w:pPr>
            <w:r>
              <w:rPr>
                <w:rFonts w:eastAsia="Times New Roman"/>
                <w:highlight w:val="white"/>
              </w:rPr>
              <w:t>Suggested answers:</w:t>
            </w:r>
          </w:p>
          <w:p w:rsidR="009D1D64" w:rsidRDefault="009D1D64" w:rsidP="009D1D64">
            <w:pPr>
              <w:ind w:left="283"/>
              <w:rPr>
                <w:rFonts w:eastAsia="Times New Roman"/>
                <w:highlight w:val="white"/>
              </w:rPr>
            </w:pPr>
            <w:r>
              <w:rPr>
                <w:rFonts w:eastAsia="Times New Roman"/>
                <w:highlight w:val="white"/>
              </w:rPr>
              <w:t>A: My dream job is as a tour guide. I love the job because I want to travel to new places in the world.</w:t>
            </w:r>
          </w:p>
          <w:p w:rsidR="009D1D64" w:rsidRDefault="009D1D64" w:rsidP="009D1D64">
            <w:pPr>
              <w:ind w:left="283"/>
              <w:rPr>
                <w:rFonts w:eastAsia="Times New Roman"/>
                <w:b/>
              </w:rPr>
            </w:pPr>
            <w:r>
              <w:rPr>
                <w:rFonts w:eastAsia="Times New Roman"/>
                <w:highlight w:val="white"/>
              </w:rPr>
              <w:lastRenderedPageBreak/>
              <w:t>B: I want to be a pilot one day. I love the job because I want to fly a plane in the sky.</w:t>
            </w:r>
          </w:p>
        </w:tc>
      </w:tr>
      <w:tr w:rsidR="009D1D64" w:rsidTr="009D1D64">
        <w:tc>
          <w:tcPr>
            <w:tcW w:w="4675" w:type="dxa"/>
            <w:vAlign w:val="center"/>
          </w:tcPr>
          <w:p w:rsidR="009D1D64" w:rsidRDefault="009D1D64" w:rsidP="009D1D64">
            <w:pPr>
              <w:ind w:right="210"/>
              <w:rPr>
                <w:rFonts w:eastAsia="Times New Roman"/>
                <w:b/>
              </w:rPr>
            </w:pPr>
            <w:r>
              <w:rPr>
                <w:rFonts w:eastAsia="Times New Roman"/>
                <w:b/>
              </w:rPr>
              <w:lastRenderedPageBreak/>
              <w:t>HOME ASSIGNMENT</w:t>
            </w:r>
          </w:p>
          <w:p w:rsidR="009D1D64" w:rsidRDefault="009D1D64" w:rsidP="009D1D64">
            <w:pPr>
              <w:ind w:right="210" w:firstLine="285"/>
              <w:rPr>
                <w:rFonts w:eastAsia="Times New Roman"/>
              </w:rPr>
            </w:pPr>
            <w:r>
              <w:rPr>
                <w:rFonts w:eastAsia="Times New Roman"/>
              </w:rPr>
              <w:t>- T assigns the home assignments.</w:t>
            </w:r>
          </w:p>
          <w:p w:rsidR="009D1D64" w:rsidRDefault="009D1D64" w:rsidP="009D1D64">
            <w:pPr>
              <w:ind w:right="210" w:firstLine="285"/>
              <w:rPr>
                <w:rFonts w:eastAsia="Times New Roman"/>
              </w:rPr>
            </w:pPr>
            <w:r>
              <w:rPr>
                <w:rFonts w:eastAsia="Times New Roman"/>
              </w:rPr>
              <w:t>- Ss copy their home assignments.</w:t>
            </w:r>
          </w:p>
          <w:p w:rsidR="009D1D64" w:rsidRDefault="009D1D64" w:rsidP="009D1D64">
            <w:pPr>
              <w:ind w:right="210" w:firstLine="285"/>
              <w:rPr>
                <w:rFonts w:eastAsia="Times New Roman"/>
              </w:rPr>
            </w:pPr>
            <w:r>
              <w:rPr>
                <w:rFonts w:eastAsia="Times New Roman"/>
              </w:rPr>
              <w:t>- T explains it carefully.</w:t>
            </w:r>
          </w:p>
        </w:tc>
        <w:tc>
          <w:tcPr>
            <w:tcW w:w="4675" w:type="dxa"/>
          </w:tcPr>
          <w:p w:rsidR="009D1D64" w:rsidRDefault="009D1D64" w:rsidP="00FC703E">
            <w:pPr>
              <w:numPr>
                <w:ilvl w:val="0"/>
                <w:numId w:val="1167"/>
              </w:numPr>
              <w:pBdr>
                <w:top w:val="nil"/>
                <w:left w:val="nil"/>
                <w:bottom w:val="nil"/>
                <w:right w:val="nil"/>
                <w:between w:val="nil"/>
              </w:pBdr>
              <w:spacing w:line="240" w:lineRule="auto"/>
              <w:ind w:left="425" w:right="210"/>
              <w:jc w:val="both"/>
            </w:pPr>
            <w:r>
              <w:rPr>
                <w:rFonts w:eastAsia="Times New Roman"/>
              </w:rPr>
              <w:t>Do exercises on Workbook pages 87 - 88.</w:t>
            </w:r>
          </w:p>
          <w:p w:rsidR="009D1D64" w:rsidRDefault="009D1D64" w:rsidP="00FC703E">
            <w:pPr>
              <w:numPr>
                <w:ilvl w:val="0"/>
                <w:numId w:val="1167"/>
              </w:numPr>
              <w:pBdr>
                <w:top w:val="nil"/>
                <w:left w:val="nil"/>
                <w:bottom w:val="nil"/>
                <w:right w:val="nil"/>
                <w:between w:val="nil"/>
              </w:pBdr>
              <w:spacing w:line="240" w:lineRule="auto"/>
              <w:ind w:left="425" w:right="210"/>
              <w:jc w:val="both"/>
            </w:pPr>
            <w:r>
              <w:rPr>
                <w:rFonts w:eastAsia="Times New Roman"/>
              </w:rPr>
              <w:t xml:space="preserve">Prepare Unit 10 Lesson 2 – Grammar 1. </w:t>
            </w:r>
          </w:p>
        </w:tc>
      </w:tr>
      <w:tr w:rsidR="009D1D64" w:rsidTr="009D1D64">
        <w:tc>
          <w:tcPr>
            <w:tcW w:w="9350" w:type="dxa"/>
            <w:gridSpan w:val="2"/>
          </w:tcPr>
          <w:p w:rsidR="009D1D64" w:rsidRDefault="009D1D64" w:rsidP="009D1D64">
            <w:pPr>
              <w:tabs>
                <w:tab w:val="left" w:pos="9070"/>
              </w:tabs>
              <w:ind w:left="210" w:right="210"/>
              <w:jc w:val="both"/>
              <w:rPr>
                <w:rFonts w:eastAsia="Times New Roman"/>
              </w:rPr>
            </w:pPr>
          </w:p>
        </w:tc>
      </w:tr>
    </w:tbl>
    <w:p w:rsidR="009D1D64" w:rsidRDefault="009D1D64" w:rsidP="009D1D64">
      <w:r>
        <w:t>_______________________________________________________________</w:t>
      </w:r>
    </w:p>
    <w:p w:rsidR="009D1D64" w:rsidRPr="00681BF2" w:rsidRDefault="009D1D64" w:rsidP="009D1D64">
      <w:pPr>
        <w:spacing w:after="0" w:line="240" w:lineRule="auto"/>
        <w:rPr>
          <w:color w:val="000000"/>
        </w:rPr>
      </w:pPr>
      <w:r w:rsidRPr="00681BF2">
        <w:rPr>
          <w:color w:val="000000"/>
        </w:rPr>
        <w:t>Date of preparing: ..............................</w:t>
      </w:r>
    </w:p>
    <w:p w:rsidR="009D1D64" w:rsidRDefault="009D1D64" w:rsidP="009D1D64">
      <w:pPr>
        <w:spacing w:after="0" w:line="240" w:lineRule="auto"/>
        <w:rPr>
          <w:b/>
        </w:rPr>
      </w:pPr>
      <w:r w:rsidRPr="00681BF2">
        <w:rPr>
          <w:color w:val="000000"/>
        </w:rPr>
        <w:t>Date of teaching: ...........</w:t>
      </w:r>
      <w:r>
        <w:rPr>
          <w:color w:val="000000"/>
        </w:rPr>
        <w:t>....................</w:t>
      </w:r>
    </w:p>
    <w:p w:rsidR="009D1D64" w:rsidRDefault="009D1D64" w:rsidP="009D1D64">
      <w:pPr>
        <w:spacing w:after="0"/>
        <w:ind w:firstLine="285"/>
        <w:jc w:val="center"/>
        <w:rPr>
          <w:b/>
        </w:rPr>
      </w:pPr>
      <w:r>
        <w:rPr>
          <w:b/>
        </w:rPr>
        <w:t>UNIT 10: TALKING TO THE WORLD</w:t>
      </w:r>
    </w:p>
    <w:p w:rsidR="009D1D64" w:rsidRDefault="009D1D64" w:rsidP="009D1D64">
      <w:pPr>
        <w:tabs>
          <w:tab w:val="center" w:pos="4677"/>
        </w:tabs>
        <w:spacing w:after="0"/>
        <w:ind w:firstLine="285"/>
        <w:jc w:val="center"/>
        <w:rPr>
          <w:b/>
        </w:rPr>
      </w:pPr>
      <w:r>
        <w:rPr>
          <w:b/>
          <w:sz w:val="32"/>
          <w:szCs w:val="32"/>
        </w:rPr>
        <w:t>Period 94</w:t>
      </w:r>
      <w:r w:rsidRPr="009D1D64">
        <w:rPr>
          <w:b/>
          <w:sz w:val="32"/>
          <w:szCs w:val="32"/>
        </w:rPr>
        <w:t xml:space="preserve">: </w:t>
      </w:r>
      <w:r>
        <w:rPr>
          <w:b/>
        </w:rPr>
        <w:t xml:space="preserve">Lesson 10.2: Grammar </w:t>
      </w:r>
    </w:p>
    <w:sdt>
      <w:sdtPr>
        <w:tag w:val="goog_rdk_15"/>
        <w:id w:val="494617978"/>
      </w:sdtPr>
      <w:sdtContent>
        <w:p w:rsidR="009D1D64" w:rsidRDefault="009D1D64" w:rsidP="009D1D64">
          <w:pPr>
            <w:tabs>
              <w:tab w:val="center" w:pos="4677"/>
            </w:tabs>
            <w:jc w:val="both"/>
            <w:rPr>
              <w:b/>
            </w:rPr>
          </w:pPr>
          <w:r>
            <w:rPr>
              <w:b/>
            </w:rPr>
            <w:t xml:space="preserve">I. OBJECTIVES </w:t>
          </w:r>
        </w:p>
      </w:sdtContent>
    </w:sdt>
    <w:p w:rsidR="009D1D64" w:rsidRDefault="009D1D64" w:rsidP="009D1D64">
      <w:pPr>
        <w:jc w:val="both"/>
      </w:pPr>
      <w:r>
        <w:t xml:space="preserve">   By the end of the lesson, students are expected to achieve the following objectives:</w:t>
      </w:r>
    </w:p>
    <w:p w:rsidR="009D1D64" w:rsidRDefault="009D1D64" w:rsidP="00FC703E">
      <w:pPr>
        <w:numPr>
          <w:ilvl w:val="0"/>
          <w:numId w:val="1129"/>
        </w:numPr>
        <w:pBdr>
          <w:top w:val="nil"/>
          <w:left w:val="nil"/>
          <w:bottom w:val="nil"/>
          <w:right w:val="nil"/>
          <w:between w:val="nil"/>
        </w:pBdr>
        <w:spacing w:after="0" w:line="240" w:lineRule="auto"/>
        <w:ind w:left="720"/>
        <w:jc w:val="both"/>
        <w:rPr>
          <w:b/>
        </w:rPr>
      </w:pPr>
      <w:r>
        <w:rPr>
          <w:b/>
        </w:rPr>
        <w:t xml:space="preserve">Knowledge: </w:t>
      </w:r>
    </w:p>
    <w:p w:rsidR="009D1D64" w:rsidRDefault="009D1D64" w:rsidP="00FC703E">
      <w:pPr>
        <w:numPr>
          <w:ilvl w:val="0"/>
          <w:numId w:val="1220"/>
        </w:numPr>
        <w:pBdr>
          <w:top w:val="nil"/>
          <w:left w:val="nil"/>
          <w:bottom w:val="nil"/>
          <w:right w:val="nil"/>
          <w:between w:val="nil"/>
        </w:pBdr>
        <w:spacing w:after="0" w:line="240" w:lineRule="auto"/>
        <w:jc w:val="both"/>
      </w:pPr>
      <w:r>
        <w:rPr>
          <w:b/>
          <w:i/>
        </w:rPr>
        <w:t xml:space="preserve">Vocabulary: </w:t>
      </w:r>
      <w:r>
        <w:t>life in the future</w:t>
      </w:r>
    </w:p>
    <w:p w:rsidR="009D1D64" w:rsidRDefault="009D1D64" w:rsidP="00FC703E">
      <w:pPr>
        <w:numPr>
          <w:ilvl w:val="0"/>
          <w:numId w:val="1220"/>
        </w:numPr>
        <w:pBdr>
          <w:top w:val="nil"/>
          <w:left w:val="nil"/>
          <w:bottom w:val="nil"/>
          <w:right w:val="nil"/>
          <w:between w:val="nil"/>
        </w:pBdr>
        <w:spacing w:after="0" w:line="240" w:lineRule="auto"/>
        <w:jc w:val="both"/>
      </w:pPr>
      <w:r>
        <w:rPr>
          <w:b/>
          <w:i/>
        </w:rPr>
        <w:t xml:space="preserve">Grammar: </w:t>
      </w:r>
      <w:r>
        <w:t xml:space="preserve"> </w:t>
      </w:r>
      <w:r>
        <w:rPr>
          <w:i/>
        </w:rPr>
        <w:t>will</w:t>
      </w:r>
      <w:r>
        <w:t xml:space="preserve"> to talk about future predictions</w:t>
      </w:r>
    </w:p>
    <w:p w:rsidR="009D1D64" w:rsidRDefault="009D1D64" w:rsidP="00FC703E">
      <w:pPr>
        <w:numPr>
          <w:ilvl w:val="0"/>
          <w:numId w:val="1129"/>
        </w:numPr>
        <w:pBdr>
          <w:top w:val="nil"/>
          <w:left w:val="nil"/>
          <w:bottom w:val="nil"/>
          <w:right w:val="nil"/>
          <w:between w:val="nil"/>
        </w:pBdr>
        <w:spacing w:after="0" w:line="240" w:lineRule="auto"/>
        <w:ind w:left="720"/>
        <w:jc w:val="both"/>
        <w:rPr>
          <w:b/>
        </w:rPr>
      </w:pPr>
      <w:r>
        <w:rPr>
          <w:b/>
        </w:rPr>
        <w:t>Competencies:</w:t>
      </w:r>
    </w:p>
    <w:p w:rsidR="009D1D64" w:rsidRDefault="009D1D64" w:rsidP="00FC703E">
      <w:pPr>
        <w:numPr>
          <w:ilvl w:val="0"/>
          <w:numId w:val="1088"/>
        </w:numPr>
        <w:pBdr>
          <w:top w:val="nil"/>
          <w:left w:val="nil"/>
          <w:bottom w:val="nil"/>
          <w:right w:val="nil"/>
          <w:between w:val="nil"/>
        </w:pBdr>
        <w:spacing w:after="0" w:line="240" w:lineRule="auto"/>
        <w:ind w:left="1080"/>
        <w:jc w:val="both"/>
        <w:rPr>
          <w:b/>
          <w:i/>
        </w:rPr>
      </w:pPr>
      <w:r>
        <w:rPr>
          <w:b/>
          <w:i/>
        </w:rPr>
        <w:t>General competencies:</w:t>
      </w:r>
    </w:p>
    <w:p w:rsidR="009D1D64" w:rsidRDefault="009D1D64" w:rsidP="009D1D64">
      <w:pPr>
        <w:ind w:left="720"/>
        <w:jc w:val="both"/>
        <w:rPr>
          <w:highlight w:val="yellow"/>
        </w:rPr>
      </w:pPr>
      <w:r>
        <w:t>Form and improve group work and independent working, pair work, linguistic competence, cooperative learning and communicative competence.</w:t>
      </w:r>
    </w:p>
    <w:p w:rsidR="009D1D64" w:rsidRDefault="009D1D64" w:rsidP="00FC703E">
      <w:pPr>
        <w:numPr>
          <w:ilvl w:val="0"/>
          <w:numId w:val="1088"/>
        </w:numPr>
        <w:pBdr>
          <w:top w:val="nil"/>
          <w:left w:val="nil"/>
          <w:bottom w:val="nil"/>
          <w:right w:val="nil"/>
          <w:between w:val="nil"/>
        </w:pBdr>
        <w:spacing w:after="0" w:line="240" w:lineRule="auto"/>
        <w:ind w:left="1080"/>
        <w:jc w:val="both"/>
        <w:rPr>
          <w:b/>
          <w:i/>
        </w:rPr>
      </w:pPr>
      <w:r>
        <w:rPr>
          <w:b/>
          <w:i/>
        </w:rPr>
        <w:t>Specific competencies:</w:t>
      </w:r>
    </w:p>
    <w:p w:rsidR="009D1D64" w:rsidRDefault="009D1D64" w:rsidP="009D1D64">
      <w:pPr>
        <w:ind w:left="720"/>
        <w:jc w:val="both"/>
        <w:rPr>
          <w:b/>
          <w:i/>
        </w:rPr>
      </w:pPr>
      <w:r>
        <w:t>Improve communicative competencies related to the use of language (vocabulary, phonetics, grammar)</w:t>
      </w:r>
    </w:p>
    <w:p w:rsidR="009D1D64" w:rsidRDefault="009D1D64" w:rsidP="00FC703E">
      <w:pPr>
        <w:numPr>
          <w:ilvl w:val="0"/>
          <w:numId w:val="1080"/>
        </w:numPr>
        <w:spacing w:after="0" w:line="240" w:lineRule="auto"/>
        <w:jc w:val="both"/>
      </w:pPr>
      <w:r>
        <w:rPr>
          <w:i/>
        </w:rPr>
        <w:t>For a language lesson</w:t>
      </w:r>
      <w:r>
        <w:t>: Students are expected to understand the main grammatical points used to talk about future predictions, and then do the tasks assigned in the textbook.</w:t>
      </w:r>
    </w:p>
    <w:p w:rsidR="009D1D64" w:rsidRDefault="009D1D64" w:rsidP="00FC703E">
      <w:pPr>
        <w:numPr>
          <w:ilvl w:val="0"/>
          <w:numId w:val="1080"/>
        </w:numPr>
        <w:spacing w:after="0" w:line="240" w:lineRule="auto"/>
        <w:jc w:val="both"/>
      </w:pPr>
      <w:r>
        <w:rPr>
          <w:i/>
        </w:rPr>
        <w:t>For a skills lesson</w:t>
      </w:r>
      <w:r>
        <w:t xml:space="preserve">: Students are expected to use the grammar structure of </w:t>
      </w:r>
      <w:r>
        <w:rPr>
          <w:i/>
        </w:rPr>
        <w:t>will</w:t>
      </w:r>
      <w:r>
        <w:t xml:space="preserve"> to practice talking about future predictions or uncertain future plans.</w:t>
      </w:r>
    </w:p>
    <w:p w:rsidR="009D1D64" w:rsidRDefault="009D1D64" w:rsidP="00FC703E">
      <w:pPr>
        <w:numPr>
          <w:ilvl w:val="0"/>
          <w:numId w:val="1129"/>
        </w:numPr>
        <w:pBdr>
          <w:top w:val="nil"/>
          <w:left w:val="nil"/>
          <w:bottom w:val="nil"/>
          <w:right w:val="nil"/>
          <w:between w:val="nil"/>
        </w:pBdr>
        <w:spacing w:after="0" w:line="240" w:lineRule="auto"/>
        <w:ind w:left="720"/>
        <w:jc w:val="both"/>
        <w:rPr>
          <w:b/>
        </w:rPr>
      </w:pPr>
      <w:r>
        <w:rPr>
          <w:b/>
        </w:rPr>
        <w:t>Qualities:</w:t>
      </w:r>
    </w:p>
    <w:p w:rsidR="009D1D64" w:rsidRDefault="009D1D64" w:rsidP="00FC703E">
      <w:pPr>
        <w:numPr>
          <w:ilvl w:val="0"/>
          <w:numId w:val="1097"/>
        </w:numPr>
        <w:spacing w:after="0" w:line="240" w:lineRule="auto"/>
        <w:jc w:val="both"/>
      </w:pPr>
      <w:r>
        <w:lastRenderedPageBreak/>
        <w:t>Being hard-working and attentive in class</w:t>
      </w:r>
    </w:p>
    <w:p w:rsidR="009D1D64" w:rsidRDefault="009D1D64" w:rsidP="00FC703E">
      <w:pPr>
        <w:numPr>
          <w:ilvl w:val="0"/>
          <w:numId w:val="1097"/>
        </w:numPr>
        <w:spacing w:after="0" w:line="240" w:lineRule="auto"/>
        <w:jc w:val="both"/>
      </w:pPr>
      <w:r>
        <w:t>Have a positive attitude towards the lesson</w:t>
      </w:r>
    </w:p>
    <w:p w:rsidR="009D1D64" w:rsidRDefault="009D1D64" w:rsidP="00FC703E">
      <w:pPr>
        <w:numPr>
          <w:ilvl w:val="0"/>
          <w:numId w:val="1097"/>
        </w:numPr>
        <w:spacing w:after="0" w:line="240" w:lineRule="auto"/>
        <w:jc w:val="both"/>
      </w:pPr>
      <w:r>
        <w:t>Being creative when practicing talking about future predictions</w:t>
      </w:r>
    </w:p>
    <w:p w:rsidR="009D1D64" w:rsidRDefault="009D1D64" w:rsidP="009D1D64">
      <w:pPr>
        <w:jc w:val="both"/>
      </w:pPr>
    </w:p>
    <w:sdt>
      <w:sdtPr>
        <w:tag w:val="goog_rdk_16"/>
        <w:id w:val="-1146895070"/>
      </w:sdtPr>
      <w:sdtContent>
        <w:p w:rsidR="009D1D64" w:rsidRDefault="009D1D64" w:rsidP="009D1D64">
          <w:pPr>
            <w:jc w:val="both"/>
            <w:rPr>
              <w:b/>
            </w:rPr>
          </w:pPr>
          <w:r>
            <w:rPr>
              <w:b/>
            </w:rPr>
            <w:t>II. PREPARATIONS</w:t>
          </w:r>
        </w:p>
      </w:sdtContent>
    </w:sdt>
    <w:p w:rsidR="009D1D64" w:rsidRDefault="009D1D64" w:rsidP="009D1D64">
      <w:pPr>
        <w:jc w:val="both"/>
      </w:pPr>
      <w:r>
        <w:rPr>
          <w:b/>
        </w:rPr>
        <w:t xml:space="preserve">Teacher: </w:t>
      </w:r>
      <w:r>
        <w:t>Textbooks, paper, TV, projector, loudspeaker</w:t>
      </w:r>
    </w:p>
    <w:p w:rsidR="009D1D64" w:rsidRDefault="009D1D64" w:rsidP="009D1D64">
      <w:pPr>
        <w:ind w:left="-540" w:firstLine="540"/>
        <w:jc w:val="both"/>
      </w:pPr>
      <w:r>
        <w:rPr>
          <w:b/>
        </w:rPr>
        <w:t>Students</w:t>
      </w:r>
      <w:r>
        <w:t>: Textbooks, notebooks</w:t>
      </w:r>
    </w:p>
    <w:p w:rsidR="009D1D64" w:rsidRDefault="009D1D64" w:rsidP="009D1D64">
      <w:pPr>
        <w:ind w:left="-540" w:firstLine="540"/>
        <w:jc w:val="both"/>
      </w:pPr>
    </w:p>
    <w:p w:rsidR="009D1D64" w:rsidRDefault="009D1D64" w:rsidP="009D1D64">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9D1D64" w:rsidTr="009D1D64">
        <w:tc>
          <w:tcPr>
            <w:tcW w:w="9350" w:type="dxa"/>
            <w:gridSpan w:val="2"/>
          </w:tcPr>
          <w:p w:rsidR="009D1D64" w:rsidRDefault="009D1D64" w:rsidP="009D1D64">
            <w:pPr>
              <w:ind w:right="210"/>
              <w:rPr>
                <w:rFonts w:eastAsia="Times New Roman"/>
                <w:b/>
              </w:rPr>
            </w:pPr>
            <w:r>
              <w:rPr>
                <w:rFonts w:eastAsia="Times New Roman"/>
                <w:b/>
              </w:rPr>
              <w:t xml:space="preserve">ACTIVITY 1: WARM-UP </w:t>
            </w:r>
          </w:p>
          <w:p w:rsidR="009D1D64" w:rsidRDefault="009D1D64" w:rsidP="00FC703E">
            <w:pPr>
              <w:numPr>
                <w:ilvl w:val="0"/>
                <w:numId w:val="1095"/>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attract Ss’ attention to the lesson and lead in the new lesson.</w:t>
            </w:r>
          </w:p>
          <w:p w:rsidR="009D1D64" w:rsidRDefault="009D1D64" w:rsidP="00FC703E">
            <w:pPr>
              <w:numPr>
                <w:ilvl w:val="0"/>
                <w:numId w:val="1095"/>
              </w:numPr>
              <w:pBdr>
                <w:top w:val="nil"/>
                <w:left w:val="nil"/>
                <w:bottom w:val="nil"/>
                <w:right w:val="nil"/>
                <w:between w:val="nil"/>
              </w:pBdr>
              <w:spacing w:after="0" w:line="240" w:lineRule="auto"/>
              <w:ind w:left="570" w:right="210"/>
            </w:pPr>
            <w:r>
              <w:rPr>
                <w:rFonts w:eastAsia="Times New Roman"/>
                <w:b/>
              </w:rPr>
              <w:t xml:space="preserve">Content: </w:t>
            </w:r>
            <w:r>
              <w:rPr>
                <w:rFonts w:eastAsia="Times New Roman"/>
              </w:rPr>
              <w:t>Ss work in pairs and then in groups of 4 to play the “Matching game” under the instruction of T.</w:t>
            </w:r>
          </w:p>
          <w:p w:rsidR="009D1D64" w:rsidRDefault="009D1D64" w:rsidP="00FC703E">
            <w:pPr>
              <w:numPr>
                <w:ilvl w:val="0"/>
                <w:numId w:val="1095"/>
              </w:numPr>
              <w:pBdr>
                <w:top w:val="nil"/>
                <w:left w:val="nil"/>
                <w:bottom w:val="nil"/>
                <w:right w:val="nil"/>
                <w:between w:val="nil"/>
              </w:pBdr>
              <w:spacing w:after="0" w:line="240" w:lineRule="auto"/>
              <w:ind w:left="570" w:right="210"/>
            </w:pPr>
            <w:r>
              <w:rPr>
                <w:rFonts w:eastAsia="Times New Roman"/>
                <w:b/>
              </w:rPr>
              <w:t xml:space="preserve">Products: </w:t>
            </w:r>
            <w:r>
              <w:rPr>
                <w:rFonts w:eastAsia="Times New Roman"/>
              </w:rPr>
              <w:t>Ss are able to use the grammar structure as instructed to finish the game.</w:t>
            </w:r>
          </w:p>
          <w:p w:rsidR="009D1D64" w:rsidRDefault="009D1D64" w:rsidP="00FC703E">
            <w:pPr>
              <w:numPr>
                <w:ilvl w:val="0"/>
                <w:numId w:val="1095"/>
              </w:numPr>
              <w:pBdr>
                <w:top w:val="nil"/>
                <w:left w:val="nil"/>
                <w:bottom w:val="nil"/>
                <w:right w:val="nil"/>
                <w:between w:val="nil"/>
              </w:pBdr>
              <w:spacing w:after="0" w:line="240" w:lineRule="auto"/>
              <w:ind w:left="570" w:right="210"/>
              <w:rPr>
                <w:b/>
              </w:rPr>
            </w:pPr>
            <w:r>
              <w:rPr>
                <w:rFonts w:eastAsia="Times New Roman"/>
                <w:b/>
              </w:rPr>
              <w:t>Implementation:</w:t>
            </w:r>
          </w:p>
        </w:tc>
      </w:tr>
      <w:tr w:rsidR="009D1D64" w:rsidTr="009D1D64">
        <w:tc>
          <w:tcPr>
            <w:tcW w:w="4675" w:type="dxa"/>
            <w:vAlign w:val="center"/>
          </w:tcPr>
          <w:p w:rsidR="009D1D64" w:rsidRDefault="009D1D64" w:rsidP="009D1D64">
            <w:pPr>
              <w:ind w:right="210" w:firstLine="285"/>
              <w:jc w:val="center"/>
              <w:rPr>
                <w:rFonts w:eastAsia="Times New Roman"/>
                <w:b/>
              </w:rPr>
            </w:pPr>
            <w:r>
              <w:rPr>
                <w:rFonts w:eastAsia="Times New Roman"/>
                <w:b/>
              </w:rPr>
              <w:t>TEACHER AND STUDENTS’ ACTIVITIES</w:t>
            </w:r>
          </w:p>
        </w:tc>
        <w:tc>
          <w:tcPr>
            <w:tcW w:w="4675" w:type="dxa"/>
            <w:vAlign w:val="center"/>
          </w:tcPr>
          <w:p w:rsidR="009D1D64" w:rsidRDefault="009D1D64" w:rsidP="009D1D64">
            <w:pPr>
              <w:ind w:right="210" w:firstLine="285"/>
              <w:jc w:val="center"/>
              <w:rPr>
                <w:rFonts w:eastAsia="Times New Roman"/>
                <w:b/>
              </w:rPr>
            </w:pPr>
            <w:r>
              <w:rPr>
                <w:rFonts w:eastAsia="Times New Roman"/>
                <w:b/>
              </w:rPr>
              <w:t>CONTENTS</w:t>
            </w:r>
          </w:p>
        </w:tc>
      </w:tr>
      <w:tr w:rsidR="009D1D64" w:rsidTr="009D1D64">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t>Matching game (Teacher’s Resource Book 121)</w:t>
            </w:r>
          </w:p>
          <w:p w:rsidR="009D1D64" w:rsidRDefault="009D1D64" w:rsidP="009D1D64">
            <w:pPr>
              <w:rPr>
                <w:rFonts w:eastAsia="Times New Roman"/>
              </w:rPr>
            </w:pPr>
            <w:r>
              <w:rPr>
                <w:rFonts w:eastAsia="Times New Roman"/>
                <w:b/>
              </w:rPr>
              <w:t>Step 1: Task delivering</w:t>
            </w:r>
          </w:p>
          <w:p w:rsidR="009D1D64" w:rsidRDefault="009D1D64" w:rsidP="00FC703E">
            <w:pPr>
              <w:widowControl w:val="0"/>
              <w:numPr>
                <w:ilvl w:val="0"/>
                <w:numId w:val="1036"/>
              </w:numPr>
              <w:spacing w:after="0" w:line="240" w:lineRule="auto"/>
              <w:ind w:left="283" w:hanging="141"/>
              <w:rPr>
                <w:rFonts w:eastAsia="Times New Roman"/>
              </w:rPr>
            </w:pPr>
            <w:r>
              <w:rPr>
                <w:rFonts w:eastAsia="Times New Roman"/>
              </w:rPr>
              <w:t>T prepares handouts of Teacher’s Resource Book 121 before the lesson.</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036"/>
              </w:numPr>
              <w:spacing w:after="0" w:line="240" w:lineRule="auto"/>
              <w:ind w:left="283" w:hanging="141"/>
              <w:rPr>
                <w:rFonts w:eastAsia="Times New Roman"/>
              </w:rPr>
            </w:pPr>
            <w:r>
              <w:rPr>
                <w:rFonts w:eastAsia="Times New Roman"/>
              </w:rPr>
              <w:t>Ss work in pairs. Each pair receives a handout. Ss of each pair take turns to complete the handout.</w:t>
            </w:r>
          </w:p>
          <w:p w:rsidR="009D1D64" w:rsidRDefault="009D1D64" w:rsidP="00FC703E">
            <w:pPr>
              <w:widowControl w:val="0"/>
              <w:numPr>
                <w:ilvl w:val="0"/>
                <w:numId w:val="1036"/>
              </w:numPr>
              <w:spacing w:after="0" w:line="240" w:lineRule="auto"/>
              <w:ind w:left="283" w:hanging="141"/>
              <w:rPr>
                <w:rFonts w:eastAsia="Times New Roman"/>
              </w:rPr>
            </w:pPr>
            <w:r>
              <w:rPr>
                <w:rFonts w:eastAsia="Times New Roman"/>
              </w:rPr>
              <w:t>2 pairs join into a group of 4. Ss of the first pair read the ‘If clause’ of the sentence while Ss of the second pair finish.</w:t>
            </w:r>
          </w:p>
          <w:p w:rsidR="009D1D64" w:rsidRDefault="009D1D64" w:rsidP="009D1D64">
            <w:pPr>
              <w:widowControl w:val="0"/>
              <w:rPr>
                <w:rFonts w:eastAsia="Times New Roman"/>
                <w:b/>
              </w:rPr>
            </w:pPr>
            <w:r>
              <w:rPr>
                <w:rFonts w:eastAsia="Times New Roman"/>
                <w:b/>
              </w:rPr>
              <w:t>Step 3: Judgment</w:t>
            </w:r>
          </w:p>
          <w:p w:rsidR="009D1D64" w:rsidRDefault="009D1D64" w:rsidP="00FC703E">
            <w:pPr>
              <w:widowControl w:val="0"/>
              <w:numPr>
                <w:ilvl w:val="0"/>
                <w:numId w:val="1036"/>
              </w:numPr>
              <w:spacing w:after="0" w:line="240" w:lineRule="auto"/>
              <w:ind w:left="283" w:hanging="141"/>
              <w:rPr>
                <w:rFonts w:eastAsia="Times New Roman"/>
              </w:rPr>
            </w:pPr>
            <w:r>
              <w:rPr>
                <w:rFonts w:eastAsia="Times New Roman"/>
              </w:rPr>
              <w:t>T checks the performance with the whole class.</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036"/>
              </w:numPr>
              <w:spacing w:after="0" w:line="240" w:lineRule="auto"/>
              <w:ind w:left="283" w:hanging="141"/>
              <w:rPr>
                <w:rFonts w:eastAsia="Times New Roman"/>
              </w:rPr>
            </w:pPr>
            <w:r>
              <w:rPr>
                <w:rFonts w:eastAsia="Times New Roman"/>
              </w:rPr>
              <w:lastRenderedPageBreak/>
              <w:t>T develops further discussion if needed.</w:t>
            </w:r>
          </w:p>
        </w:tc>
        <w:tc>
          <w:tcPr>
            <w:tcW w:w="4675" w:type="dxa"/>
          </w:tcPr>
          <w:p w:rsidR="009D1D64" w:rsidRDefault="009D1D64" w:rsidP="00FC703E">
            <w:pPr>
              <w:widowControl w:val="0"/>
              <w:numPr>
                <w:ilvl w:val="0"/>
                <w:numId w:val="1134"/>
              </w:numPr>
              <w:spacing w:before="240" w:after="0" w:line="240" w:lineRule="auto"/>
              <w:ind w:left="283" w:hanging="141"/>
              <w:rPr>
                <w:rFonts w:eastAsia="Times New Roman"/>
              </w:rPr>
            </w:pPr>
            <w:r>
              <w:rPr>
                <w:rFonts w:eastAsia="Times New Roman"/>
              </w:rPr>
              <w:lastRenderedPageBreak/>
              <w:t xml:space="preserve">Suggested dialogue: </w:t>
            </w:r>
          </w:p>
          <w:p w:rsidR="009D1D64" w:rsidRDefault="009D1D64" w:rsidP="009D1D64">
            <w:pPr>
              <w:widowControl w:val="0"/>
              <w:ind w:left="720"/>
              <w:rPr>
                <w:rFonts w:eastAsia="Times New Roman"/>
              </w:rPr>
            </w:pPr>
            <w:r>
              <w:rPr>
                <w:rFonts w:eastAsia="Times New Roman"/>
              </w:rPr>
              <w:t>A: Let me start first. The first clue is the ‘computer’.</w:t>
            </w:r>
          </w:p>
          <w:p w:rsidR="009D1D64" w:rsidRDefault="009D1D64" w:rsidP="009D1D64">
            <w:pPr>
              <w:widowControl w:val="0"/>
              <w:ind w:left="720"/>
              <w:rPr>
                <w:rFonts w:eastAsia="Times New Roman"/>
              </w:rPr>
            </w:pPr>
            <w:r>
              <w:rPr>
                <w:rFonts w:eastAsia="Times New Roman"/>
              </w:rPr>
              <w:t>B: Is it an IT specialist?</w:t>
            </w:r>
          </w:p>
          <w:p w:rsidR="009D1D64" w:rsidRDefault="009D1D64" w:rsidP="009D1D64">
            <w:pPr>
              <w:widowControl w:val="0"/>
              <w:ind w:left="720"/>
              <w:rPr>
                <w:rFonts w:eastAsia="Times New Roman"/>
              </w:rPr>
            </w:pPr>
            <w:r>
              <w:rPr>
                <w:rFonts w:eastAsia="Times New Roman"/>
              </w:rPr>
              <w:t>A: No, it isn’t.</w:t>
            </w:r>
          </w:p>
          <w:p w:rsidR="009D1D64" w:rsidRDefault="009D1D64" w:rsidP="009D1D64">
            <w:pPr>
              <w:widowControl w:val="0"/>
              <w:ind w:left="720"/>
              <w:rPr>
                <w:rFonts w:eastAsia="Times New Roman"/>
              </w:rPr>
            </w:pPr>
            <w:r>
              <w:rPr>
                <w:rFonts w:eastAsia="Times New Roman"/>
              </w:rPr>
              <w:t>C: Is it a teacher?</w:t>
            </w:r>
          </w:p>
          <w:p w:rsidR="009D1D64" w:rsidRDefault="009D1D64" w:rsidP="009D1D64">
            <w:pPr>
              <w:widowControl w:val="0"/>
              <w:ind w:left="720"/>
              <w:rPr>
                <w:rFonts w:eastAsia="Times New Roman"/>
              </w:rPr>
            </w:pPr>
            <w:r>
              <w:rPr>
                <w:rFonts w:eastAsia="Times New Roman"/>
              </w:rPr>
              <w:t>A: No, it isn’t. Ok, the second clue is ‘money’.</w:t>
            </w:r>
          </w:p>
          <w:p w:rsidR="009D1D64" w:rsidRDefault="009D1D64" w:rsidP="009D1D64">
            <w:pPr>
              <w:widowControl w:val="0"/>
              <w:ind w:left="720"/>
              <w:rPr>
                <w:rFonts w:eastAsia="Times New Roman"/>
              </w:rPr>
            </w:pPr>
            <w:r>
              <w:rPr>
                <w:rFonts w:eastAsia="Times New Roman"/>
              </w:rPr>
              <w:t>B: Is it an accountant?</w:t>
            </w:r>
          </w:p>
          <w:p w:rsidR="009D1D64" w:rsidRDefault="009D1D64" w:rsidP="009D1D64">
            <w:pPr>
              <w:widowControl w:val="0"/>
              <w:ind w:left="720"/>
              <w:rPr>
                <w:rFonts w:eastAsia="Times New Roman"/>
              </w:rPr>
            </w:pPr>
            <w:r>
              <w:rPr>
                <w:rFonts w:eastAsia="Times New Roman"/>
              </w:rPr>
              <w:t>A: Yes, it’s correct. Now it’s your turn.</w:t>
            </w:r>
          </w:p>
        </w:tc>
      </w:tr>
      <w:tr w:rsidR="009D1D64" w:rsidTr="009D1D64">
        <w:tc>
          <w:tcPr>
            <w:tcW w:w="9350" w:type="dxa"/>
            <w:gridSpan w:val="2"/>
          </w:tcPr>
          <w:p w:rsidR="009D1D64" w:rsidRDefault="009D1D64" w:rsidP="009D1D64">
            <w:pPr>
              <w:ind w:right="210"/>
              <w:jc w:val="both"/>
              <w:rPr>
                <w:rFonts w:eastAsia="Times New Roman"/>
                <w:b/>
              </w:rPr>
            </w:pPr>
            <w:r>
              <w:rPr>
                <w:rFonts w:eastAsia="Times New Roman"/>
                <w:b/>
              </w:rPr>
              <w:lastRenderedPageBreak/>
              <w:t xml:space="preserve">ACTIVITY 2: KNOWLEDGE FORMATION </w:t>
            </w:r>
          </w:p>
          <w:p w:rsidR="009D1D64" w:rsidRDefault="009D1D64" w:rsidP="00FC703E">
            <w:pPr>
              <w:numPr>
                <w:ilvl w:val="0"/>
                <w:numId w:val="1115"/>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introduce the objectives of the lesson with a can-do statement.</w:t>
            </w:r>
          </w:p>
          <w:p w:rsidR="009D1D64" w:rsidRDefault="009D1D64" w:rsidP="00FC703E">
            <w:pPr>
              <w:numPr>
                <w:ilvl w:val="0"/>
                <w:numId w:val="1115"/>
              </w:numPr>
              <w:pBdr>
                <w:top w:val="nil"/>
                <w:left w:val="nil"/>
                <w:bottom w:val="nil"/>
                <w:right w:val="nil"/>
                <w:between w:val="nil"/>
              </w:pBdr>
              <w:spacing w:after="0" w:line="240" w:lineRule="auto"/>
              <w:ind w:left="570" w:right="210"/>
              <w:jc w:val="both"/>
            </w:pPr>
            <w:r>
              <w:rPr>
                <w:rFonts w:eastAsia="Times New Roman"/>
                <w:b/>
              </w:rPr>
              <w:t xml:space="preserve">Content: </w:t>
            </w:r>
            <w:r>
              <w:rPr>
                <w:rFonts w:eastAsia="Times New Roman"/>
              </w:rPr>
              <w:t>The objective of the lesson is listed as below</w:t>
            </w:r>
          </w:p>
          <w:p w:rsidR="009D1D64" w:rsidRDefault="009D1D64" w:rsidP="00FC703E">
            <w:pPr>
              <w:numPr>
                <w:ilvl w:val="0"/>
                <w:numId w:val="1130"/>
              </w:numPr>
              <w:spacing w:after="0" w:line="240" w:lineRule="auto"/>
              <w:ind w:left="570" w:right="210"/>
              <w:jc w:val="both"/>
            </w:pPr>
            <w:r>
              <w:rPr>
                <w:rFonts w:eastAsia="Times New Roman"/>
              </w:rPr>
              <w:t>I can use will to talk about future predictions.</w:t>
            </w:r>
          </w:p>
          <w:p w:rsidR="009D1D64" w:rsidRDefault="009D1D64" w:rsidP="00FC703E">
            <w:pPr>
              <w:numPr>
                <w:ilvl w:val="0"/>
                <w:numId w:val="1115"/>
              </w:numPr>
              <w:pBdr>
                <w:top w:val="nil"/>
                <w:left w:val="nil"/>
                <w:bottom w:val="nil"/>
                <w:right w:val="nil"/>
                <w:between w:val="nil"/>
              </w:pBdr>
              <w:spacing w:after="0" w:line="240" w:lineRule="auto"/>
              <w:ind w:left="570" w:right="210"/>
              <w:jc w:val="both"/>
            </w:pPr>
            <w:r>
              <w:rPr>
                <w:rFonts w:eastAsia="Times New Roman"/>
                <w:b/>
              </w:rPr>
              <w:t xml:space="preserve">Products: </w:t>
            </w:r>
            <w:r>
              <w:rPr>
                <w:rFonts w:eastAsia="Times New Roman"/>
              </w:rPr>
              <w:t>Ss acknowledge the lesson’s objectives.</w:t>
            </w:r>
          </w:p>
          <w:p w:rsidR="009D1D64" w:rsidRDefault="009D1D64" w:rsidP="00FC703E">
            <w:pPr>
              <w:numPr>
                <w:ilvl w:val="0"/>
                <w:numId w:val="1115"/>
              </w:numPr>
              <w:pBdr>
                <w:top w:val="nil"/>
                <w:left w:val="nil"/>
                <w:bottom w:val="nil"/>
                <w:right w:val="nil"/>
                <w:between w:val="nil"/>
              </w:pBdr>
              <w:spacing w:after="0" w:line="240" w:lineRule="auto"/>
              <w:ind w:left="570" w:right="210"/>
              <w:jc w:val="both"/>
            </w:pPr>
            <w:r>
              <w:rPr>
                <w:rFonts w:eastAsia="Times New Roman"/>
                <w:b/>
              </w:rPr>
              <w:t>Implementation:</w:t>
            </w:r>
            <w:r>
              <w:rPr>
                <w:rFonts w:eastAsia="Times New Roman"/>
              </w:rPr>
              <w:t xml:space="preserve"> T introduces objectives to Ss.</w:t>
            </w:r>
          </w:p>
        </w:tc>
      </w:tr>
      <w:tr w:rsidR="009D1D64" w:rsidTr="009D1D64">
        <w:tc>
          <w:tcPr>
            <w:tcW w:w="9350" w:type="dxa"/>
            <w:gridSpan w:val="2"/>
          </w:tcPr>
          <w:p w:rsidR="009D1D64" w:rsidRDefault="009D1D64" w:rsidP="009D1D64">
            <w:pPr>
              <w:ind w:right="210"/>
              <w:jc w:val="both"/>
              <w:rPr>
                <w:rFonts w:eastAsia="Times New Roman"/>
                <w:b/>
              </w:rPr>
            </w:pPr>
            <w:r>
              <w:rPr>
                <w:rFonts w:eastAsia="Times New Roman"/>
                <w:b/>
              </w:rPr>
              <w:t xml:space="preserve">ACTIVITY 3: PRESENTATION </w:t>
            </w:r>
          </w:p>
          <w:p w:rsidR="009D1D64" w:rsidRDefault="009D1D64" w:rsidP="00FC703E">
            <w:pPr>
              <w:numPr>
                <w:ilvl w:val="0"/>
                <w:numId w:val="1207"/>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teach Ss how to use will to talk about future predictions.</w:t>
            </w:r>
          </w:p>
          <w:p w:rsidR="009D1D64" w:rsidRDefault="009D1D64" w:rsidP="00FC703E">
            <w:pPr>
              <w:numPr>
                <w:ilvl w:val="0"/>
                <w:numId w:val="1207"/>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individually and in pairs under the guidance of T to perform the tasks and complete the exercises.</w:t>
            </w:r>
          </w:p>
          <w:p w:rsidR="009D1D64" w:rsidRDefault="009D1D64" w:rsidP="00FC703E">
            <w:pPr>
              <w:numPr>
                <w:ilvl w:val="0"/>
                <w:numId w:val="1207"/>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 xml:space="preserve">Ss are able to grasp the meaning, usage and form of grammar structures of </w:t>
            </w:r>
            <w:r>
              <w:rPr>
                <w:rFonts w:eastAsia="Times New Roman"/>
                <w:i/>
              </w:rPr>
              <w:t xml:space="preserve">will </w:t>
            </w:r>
            <w:r>
              <w:rPr>
                <w:rFonts w:eastAsia="Times New Roman"/>
              </w:rPr>
              <w:t>and</w:t>
            </w:r>
            <w:r>
              <w:rPr>
                <w:rFonts w:eastAsia="Times New Roman"/>
                <w:i/>
              </w:rPr>
              <w:t xml:space="preserve"> won’t </w:t>
            </w:r>
            <w:r>
              <w:rPr>
                <w:rFonts w:eastAsia="Times New Roman"/>
              </w:rPr>
              <w:t>for predictions.</w:t>
            </w:r>
          </w:p>
          <w:p w:rsidR="009D1D64" w:rsidRDefault="009D1D64" w:rsidP="00FC703E">
            <w:pPr>
              <w:numPr>
                <w:ilvl w:val="0"/>
                <w:numId w:val="1207"/>
              </w:numPr>
              <w:pBdr>
                <w:top w:val="nil"/>
                <w:left w:val="nil"/>
                <w:bottom w:val="nil"/>
                <w:right w:val="nil"/>
                <w:between w:val="nil"/>
              </w:pBdr>
              <w:spacing w:after="0" w:line="240" w:lineRule="auto"/>
              <w:ind w:left="570" w:right="210"/>
              <w:jc w:val="both"/>
            </w:pPr>
            <w:r>
              <w:rPr>
                <w:rFonts w:eastAsia="Times New Roman"/>
                <w:b/>
              </w:rPr>
              <w:t>Implementation:</w:t>
            </w:r>
          </w:p>
        </w:tc>
      </w:tr>
      <w:tr w:rsidR="009D1D64" w:rsidTr="009D1D64">
        <w:tc>
          <w:tcPr>
            <w:tcW w:w="4675" w:type="dxa"/>
            <w:vAlign w:val="center"/>
          </w:tcPr>
          <w:p w:rsidR="009D1D64" w:rsidRDefault="009D1D64" w:rsidP="009D1D64">
            <w:pPr>
              <w:ind w:right="210" w:firstLine="285"/>
              <w:jc w:val="center"/>
              <w:rPr>
                <w:rFonts w:eastAsia="Times New Roman"/>
                <w:b/>
              </w:rPr>
            </w:pPr>
            <w:r>
              <w:rPr>
                <w:rFonts w:eastAsia="Times New Roman"/>
                <w:b/>
              </w:rPr>
              <w:t>TEACHER AND STUDENTS’ ACTIVITIES</w:t>
            </w:r>
          </w:p>
        </w:tc>
        <w:tc>
          <w:tcPr>
            <w:tcW w:w="4675" w:type="dxa"/>
            <w:vAlign w:val="center"/>
          </w:tcPr>
          <w:p w:rsidR="009D1D64" w:rsidRDefault="009D1D64" w:rsidP="009D1D64">
            <w:pPr>
              <w:ind w:right="210" w:firstLine="285"/>
              <w:jc w:val="center"/>
              <w:rPr>
                <w:rFonts w:eastAsia="Times New Roman"/>
                <w:b/>
              </w:rPr>
            </w:pPr>
            <w:r>
              <w:rPr>
                <w:rFonts w:eastAsia="Times New Roman"/>
                <w:b/>
              </w:rPr>
              <w:t>CONTENTS</w:t>
            </w:r>
          </w:p>
        </w:tc>
      </w:tr>
      <w:tr w:rsidR="009D1D64" w:rsidTr="009D1D64">
        <w:tc>
          <w:tcPr>
            <w:tcW w:w="4675" w:type="dxa"/>
          </w:tcPr>
          <w:p w:rsidR="009D1D64" w:rsidRDefault="009D1D64" w:rsidP="009D1D64">
            <w:pPr>
              <w:widowControl w:val="0"/>
              <w:rPr>
                <w:rFonts w:eastAsia="Times New Roman"/>
                <w:b/>
                <w:u w:val="single"/>
              </w:rPr>
            </w:pPr>
            <w:r>
              <w:rPr>
                <w:rFonts w:eastAsia="Times New Roman"/>
                <w:b/>
                <w:u w:val="single"/>
              </w:rPr>
              <w:t>Lead-in</w:t>
            </w:r>
          </w:p>
          <w:p w:rsidR="009D1D64" w:rsidRDefault="009D1D64" w:rsidP="009D1D64">
            <w:pPr>
              <w:widowControl w:val="0"/>
              <w:rPr>
                <w:rFonts w:eastAsia="Times New Roman"/>
              </w:rPr>
            </w:pPr>
            <w:r>
              <w:rPr>
                <w:rFonts w:eastAsia="Times New Roman"/>
                <w:b/>
              </w:rPr>
              <w:t>Step 1: Task delivering</w:t>
            </w:r>
          </w:p>
          <w:p w:rsidR="009D1D64" w:rsidRDefault="009D1D64" w:rsidP="00FC703E">
            <w:pPr>
              <w:widowControl w:val="0"/>
              <w:numPr>
                <w:ilvl w:val="0"/>
                <w:numId w:val="1022"/>
              </w:numPr>
              <w:spacing w:after="0" w:line="240" w:lineRule="auto"/>
              <w:ind w:left="283" w:hanging="141"/>
              <w:rPr>
                <w:rFonts w:eastAsia="Times New Roman"/>
              </w:rPr>
            </w:pPr>
            <w:r>
              <w:rPr>
                <w:rFonts w:eastAsia="Times New Roman"/>
              </w:rPr>
              <w:t>T shows the questions in Exercise 1 in SB p.102.</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074"/>
              </w:numPr>
              <w:ind w:left="283" w:hanging="141"/>
              <w:rPr>
                <w:rFonts w:eastAsia="Times New Roman"/>
              </w:rPr>
            </w:pPr>
            <w:r>
              <w:rPr>
                <w:rFonts w:eastAsia="Times New Roman"/>
              </w:rPr>
              <w:t>T asks Ss to work in pairs to answer some questions to elicit information.</w:t>
            </w:r>
          </w:p>
          <w:p w:rsidR="009D1D64" w:rsidRDefault="009D1D64" w:rsidP="00FC703E">
            <w:pPr>
              <w:numPr>
                <w:ilvl w:val="0"/>
                <w:numId w:val="1074"/>
              </w:numPr>
              <w:ind w:left="283" w:hanging="141"/>
              <w:rPr>
                <w:rFonts w:eastAsia="Times New Roman"/>
              </w:rPr>
            </w:pPr>
            <w:r>
              <w:rPr>
                <w:rFonts w:eastAsia="Times New Roman"/>
              </w:rPr>
              <w:t>T calls some Ss to share their ideas.</w:t>
            </w:r>
          </w:p>
          <w:p w:rsidR="009D1D64" w:rsidRDefault="009D1D64" w:rsidP="009D1D64">
            <w:pPr>
              <w:rPr>
                <w:rFonts w:eastAsia="Times New Roman"/>
                <w:b/>
              </w:rPr>
            </w:pPr>
            <w:r>
              <w:rPr>
                <w:rFonts w:eastAsia="Times New Roman"/>
                <w:b/>
              </w:rPr>
              <w:t>Step 3: Judgment</w:t>
            </w:r>
          </w:p>
          <w:p w:rsidR="009D1D64" w:rsidRDefault="009D1D64" w:rsidP="00FC703E">
            <w:pPr>
              <w:numPr>
                <w:ilvl w:val="0"/>
                <w:numId w:val="1074"/>
              </w:numPr>
              <w:ind w:left="283" w:hanging="141"/>
              <w:rPr>
                <w:rFonts w:eastAsia="Times New Roman"/>
              </w:rPr>
            </w:pPr>
            <w:r>
              <w:rPr>
                <w:rFonts w:eastAsia="Times New Roman"/>
              </w:rPr>
              <w:t>T checks the exercise with the whole class.</w:t>
            </w:r>
          </w:p>
          <w:p w:rsidR="009D1D64" w:rsidRDefault="009D1D64" w:rsidP="009D1D64">
            <w:pPr>
              <w:rPr>
                <w:rFonts w:eastAsia="Times New Roman"/>
              </w:rPr>
            </w:pPr>
            <w:r>
              <w:rPr>
                <w:rFonts w:eastAsia="Times New Roman"/>
                <w:b/>
              </w:rPr>
              <w:t>Step 4: Report and discussion</w:t>
            </w:r>
          </w:p>
          <w:p w:rsidR="009D1D64" w:rsidRDefault="009D1D64" w:rsidP="00FC703E">
            <w:pPr>
              <w:numPr>
                <w:ilvl w:val="0"/>
                <w:numId w:val="1074"/>
              </w:numPr>
              <w:ind w:left="283" w:hanging="141"/>
              <w:rPr>
                <w:rFonts w:eastAsia="Times New Roman"/>
              </w:rPr>
            </w:pPr>
            <w:r>
              <w:rPr>
                <w:rFonts w:eastAsia="Times New Roman"/>
              </w:rPr>
              <w:t>T introduces the lesson: Ss will learn how to use will to talk about future predictions.</w:t>
            </w:r>
          </w:p>
        </w:tc>
        <w:tc>
          <w:tcPr>
            <w:tcW w:w="4675" w:type="dxa"/>
          </w:tcPr>
          <w:sdt>
            <w:sdtPr>
              <w:tag w:val="goog_rdk_17"/>
              <w:id w:val="32164002"/>
            </w:sdtPr>
            <w:sdtContent>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 xml:space="preserve">Exercise 1. Check if you understand the phrases below. Read Paragraph A of the text. Which country has the most surprising rules? </w:t>
                </w:r>
              </w:p>
            </w:sdtContent>
          </w:sdt>
          <w:p w:rsidR="009D1D64" w:rsidRDefault="009D1D64" w:rsidP="00FC703E">
            <w:pPr>
              <w:widowControl w:val="0"/>
              <w:numPr>
                <w:ilvl w:val="0"/>
                <w:numId w:val="1258"/>
              </w:numPr>
              <w:spacing w:after="0" w:line="240" w:lineRule="auto"/>
              <w:ind w:left="425"/>
              <w:rPr>
                <w:rFonts w:eastAsia="Times New Roman"/>
              </w:rPr>
            </w:pPr>
            <w:r>
              <w:rPr>
                <w:rFonts w:eastAsia="Times New Roman"/>
              </w:rPr>
              <w:t>Suggested questions and answers.</w:t>
            </w:r>
          </w:p>
          <w:p w:rsidR="009D1D64" w:rsidRDefault="009D1D64" w:rsidP="00FC703E">
            <w:pPr>
              <w:widowControl w:val="0"/>
              <w:numPr>
                <w:ilvl w:val="0"/>
                <w:numId w:val="1251"/>
              </w:numPr>
              <w:spacing w:after="0" w:line="276" w:lineRule="auto"/>
              <w:rPr>
                <w:rFonts w:eastAsia="Times New Roman"/>
              </w:rPr>
            </w:pPr>
            <w:r>
              <w:rPr>
                <w:rFonts w:eastAsia="Times New Roman"/>
              </w:rPr>
              <w:t>What is your favourite part of the school day? Why?</w:t>
            </w:r>
          </w:p>
          <w:p w:rsidR="009D1D64" w:rsidRDefault="0015423D" w:rsidP="009D1D64">
            <w:pPr>
              <w:widowControl w:val="0"/>
              <w:spacing w:line="276" w:lineRule="auto"/>
              <w:ind w:left="708"/>
              <w:rPr>
                <w:rFonts w:eastAsia="Times New Roman"/>
              </w:rPr>
            </w:pPr>
            <w:sdt>
              <w:sdtPr>
                <w:tag w:val="goog_rdk_18"/>
                <w:id w:val="1168139686"/>
              </w:sdtPr>
              <w:sdtContent>
                <w:r w:rsidR="009D1D64">
                  <w:rPr>
                    <w:rFonts w:ascii="Cardo" w:eastAsia="Cardo" w:hAnsi="Cardo" w:cs="Cardo"/>
                  </w:rPr>
                  <w:t xml:space="preserve">→  My favourite part of the school day is when I have PE lessons because I love doing sports. </w:t>
                </w:r>
              </w:sdtContent>
            </w:sdt>
          </w:p>
          <w:p w:rsidR="009D1D64" w:rsidRDefault="009D1D64" w:rsidP="00FC703E">
            <w:pPr>
              <w:widowControl w:val="0"/>
              <w:numPr>
                <w:ilvl w:val="0"/>
                <w:numId w:val="1244"/>
              </w:numPr>
              <w:spacing w:after="0" w:line="240" w:lineRule="auto"/>
              <w:rPr>
                <w:rFonts w:eastAsia="Times New Roman"/>
              </w:rPr>
            </w:pPr>
            <w:r>
              <w:rPr>
                <w:rFonts w:eastAsia="Times New Roman"/>
              </w:rPr>
              <w:t>How will schools change in 2035?</w:t>
            </w:r>
          </w:p>
          <w:p w:rsidR="009D1D64" w:rsidRDefault="0015423D" w:rsidP="009D1D64">
            <w:pPr>
              <w:widowControl w:val="0"/>
              <w:spacing w:line="276" w:lineRule="auto"/>
              <w:ind w:left="720"/>
              <w:rPr>
                <w:rFonts w:eastAsia="Times New Roman"/>
              </w:rPr>
            </w:pPr>
            <w:sdt>
              <w:sdtPr>
                <w:tag w:val="goog_rdk_19"/>
                <w:id w:val="-337000259"/>
              </w:sdtPr>
              <w:sdtContent>
                <w:r w:rsidR="009D1D64">
                  <w:rPr>
                    <w:rFonts w:ascii="Cardo" w:eastAsia="Cardo" w:hAnsi="Cardo" w:cs="Cardo"/>
                  </w:rPr>
                  <w:t xml:space="preserve">→  I think children won’t go to school anymore. They will attend virtual classes at home. </w:t>
                </w:r>
              </w:sdtContent>
            </w:sdt>
          </w:p>
        </w:tc>
      </w:tr>
      <w:tr w:rsidR="009D1D64" w:rsidTr="009D1D64">
        <w:tc>
          <w:tcPr>
            <w:tcW w:w="4675" w:type="dxa"/>
          </w:tcPr>
          <w:p w:rsidR="009D1D64" w:rsidRDefault="009D1D64" w:rsidP="009D1D64">
            <w:pPr>
              <w:widowControl w:val="0"/>
              <w:spacing w:before="240"/>
              <w:rPr>
                <w:rFonts w:eastAsia="Times New Roman"/>
                <w:b/>
                <w:u w:val="single"/>
              </w:rPr>
            </w:pPr>
            <w:r>
              <w:rPr>
                <w:rFonts w:eastAsia="Times New Roman"/>
                <w:b/>
                <w:u w:val="single"/>
              </w:rPr>
              <w:t>Set the scene</w:t>
            </w:r>
          </w:p>
          <w:p w:rsidR="009D1D64" w:rsidRDefault="009D1D64" w:rsidP="009D1D64">
            <w:pPr>
              <w:widowControl w:val="0"/>
              <w:spacing w:before="240"/>
              <w:rPr>
                <w:rFonts w:eastAsia="Times New Roman"/>
              </w:rPr>
            </w:pPr>
            <w:r>
              <w:rPr>
                <w:rFonts w:eastAsia="Times New Roman"/>
                <w:b/>
              </w:rPr>
              <w:lastRenderedPageBreak/>
              <w:t>Step 1: Task delivering</w:t>
            </w:r>
          </w:p>
          <w:p w:rsidR="009D1D64" w:rsidRDefault="009D1D64" w:rsidP="00FC703E">
            <w:pPr>
              <w:widowControl w:val="0"/>
              <w:numPr>
                <w:ilvl w:val="0"/>
                <w:numId w:val="1113"/>
              </w:numPr>
              <w:spacing w:after="0" w:line="240" w:lineRule="auto"/>
              <w:ind w:left="283" w:hanging="141"/>
              <w:rPr>
                <w:rFonts w:eastAsia="Times New Roman"/>
              </w:rPr>
            </w:pPr>
            <w:r>
              <w:rPr>
                <w:rFonts w:eastAsia="Times New Roman"/>
              </w:rPr>
              <w:t>T shows the words in Exercise 1 in SB p. 102.</w:t>
            </w:r>
          </w:p>
          <w:p w:rsidR="009D1D64" w:rsidRDefault="009D1D64" w:rsidP="00FC703E">
            <w:pPr>
              <w:widowControl w:val="0"/>
              <w:numPr>
                <w:ilvl w:val="0"/>
                <w:numId w:val="1113"/>
              </w:numPr>
              <w:spacing w:after="0" w:line="240" w:lineRule="auto"/>
              <w:ind w:left="283" w:hanging="141"/>
              <w:rPr>
                <w:rFonts w:eastAsia="Times New Roman"/>
              </w:rPr>
            </w:pPr>
            <w:r>
              <w:rPr>
                <w:rFonts w:eastAsia="Times New Roman"/>
              </w:rPr>
              <w:t>T tells Ss that they are going to listen to audio track 10.02 about “A school day in 2035”.</w:t>
            </w:r>
          </w:p>
          <w:p w:rsidR="009D1D64" w:rsidRDefault="009D1D64" w:rsidP="00FC703E">
            <w:pPr>
              <w:widowControl w:val="0"/>
              <w:numPr>
                <w:ilvl w:val="0"/>
                <w:numId w:val="1113"/>
              </w:numPr>
              <w:spacing w:after="0" w:line="240" w:lineRule="auto"/>
              <w:ind w:left="283" w:hanging="141"/>
              <w:rPr>
                <w:rFonts w:eastAsia="Times New Roman"/>
              </w:rPr>
            </w:pPr>
            <w:r>
              <w:rPr>
                <w:rFonts w:eastAsia="Times New Roman"/>
              </w:rPr>
              <w:t>T tells Ss to work individually to tick all the things the writer mentions.</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113"/>
              </w:numPr>
              <w:spacing w:after="0" w:line="240" w:lineRule="auto"/>
              <w:ind w:left="283" w:hanging="141"/>
              <w:rPr>
                <w:rFonts w:eastAsia="Times New Roman"/>
              </w:rPr>
            </w:pPr>
            <w:r>
              <w:rPr>
                <w:rFonts w:eastAsia="Times New Roman"/>
              </w:rPr>
              <w:t>Ss work in pairs to compare their answers.</w:t>
            </w:r>
          </w:p>
          <w:p w:rsidR="009D1D64" w:rsidRDefault="009D1D64" w:rsidP="009D1D64">
            <w:pPr>
              <w:widowControl w:val="0"/>
              <w:rPr>
                <w:rFonts w:eastAsia="Times New Roman"/>
              </w:rPr>
            </w:pPr>
            <w:r>
              <w:rPr>
                <w:rFonts w:eastAsia="Times New Roman"/>
                <w:b/>
              </w:rPr>
              <w:t>Step 3: Judgment</w:t>
            </w:r>
          </w:p>
          <w:p w:rsidR="009D1D64" w:rsidRDefault="009D1D64" w:rsidP="00FC703E">
            <w:pPr>
              <w:widowControl w:val="0"/>
              <w:numPr>
                <w:ilvl w:val="0"/>
                <w:numId w:val="1113"/>
              </w:numPr>
              <w:spacing w:after="0" w:line="240" w:lineRule="auto"/>
              <w:ind w:left="283" w:hanging="141"/>
              <w:rPr>
                <w:rFonts w:eastAsia="Times New Roman"/>
              </w:rPr>
            </w:pPr>
            <w:r>
              <w:rPr>
                <w:rFonts w:eastAsia="Times New Roman"/>
              </w:rPr>
              <w:t>T and Ss check the correct answers.</w:t>
            </w:r>
          </w:p>
          <w:p w:rsidR="009D1D64" w:rsidRDefault="009D1D64" w:rsidP="009D1D64">
            <w:pPr>
              <w:widowControl w:val="0"/>
              <w:rPr>
                <w:rFonts w:eastAsia="Times New Roman"/>
              </w:rPr>
            </w:pPr>
            <w:r>
              <w:rPr>
                <w:rFonts w:eastAsia="Times New Roman"/>
                <w:b/>
              </w:rPr>
              <w:t>Step 4: Report and discussion</w:t>
            </w:r>
          </w:p>
          <w:p w:rsidR="009D1D64" w:rsidRDefault="009D1D64" w:rsidP="00FC703E">
            <w:pPr>
              <w:widowControl w:val="0"/>
              <w:numPr>
                <w:ilvl w:val="0"/>
                <w:numId w:val="1113"/>
              </w:numPr>
              <w:spacing w:after="0" w:line="240" w:lineRule="auto"/>
              <w:ind w:left="283" w:hanging="141"/>
              <w:rPr>
                <w:rFonts w:eastAsia="Times New Roman"/>
              </w:rPr>
            </w:pPr>
            <w:r>
              <w:rPr>
                <w:rFonts w:eastAsia="Times New Roman"/>
              </w:rPr>
              <w:t>T asks Ss to raise their hands to vote for the question from Exercise 2 (Would you like all your lessons at home?).</w:t>
            </w:r>
          </w:p>
          <w:p w:rsidR="009D1D64" w:rsidRDefault="009D1D64" w:rsidP="00FC703E">
            <w:pPr>
              <w:widowControl w:val="0"/>
              <w:numPr>
                <w:ilvl w:val="0"/>
                <w:numId w:val="1113"/>
              </w:numPr>
              <w:spacing w:after="0" w:line="240" w:lineRule="auto"/>
              <w:ind w:left="283" w:hanging="141"/>
              <w:rPr>
                <w:rFonts w:eastAsia="Times New Roman"/>
              </w:rPr>
            </w:pPr>
            <w:r>
              <w:rPr>
                <w:rFonts w:eastAsia="Times New Roman"/>
              </w:rPr>
              <w:t xml:space="preserve">T has Ss underline all the phrases using </w:t>
            </w:r>
            <w:r>
              <w:rPr>
                <w:rFonts w:eastAsia="Times New Roman"/>
                <w:i/>
              </w:rPr>
              <w:t>will</w:t>
            </w:r>
            <w:r>
              <w:rPr>
                <w:rFonts w:eastAsia="Times New Roman"/>
              </w:rPr>
              <w:t xml:space="preserve"> for predictions in the text in Exercise 2.</w:t>
            </w:r>
          </w:p>
        </w:tc>
        <w:tc>
          <w:tcPr>
            <w:tcW w:w="4675" w:type="dxa"/>
          </w:tcPr>
          <w:p w:rsidR="009D1D64" w:rsidRDefault="0015423D" w:rsidP="009D1D64">
            <w:pPr>
              <w:pStyle w:val="Heading1"/>
              <w:keepNext w:val="0"/>
              <w:keepLines w:val="0"/>
              <w:widowControl w:val="0"/>
              <w:spacing w:before="0"/>
              <w:rPr>
                <w:rFonts w:ascii="Times New Roman" w:hAnsi="Times New Roman"/>
                <w:b/>
                <w:color w:val="000000"/>
                <w:sz w:val="28"/>
                <w:szCs w:val="28"/>
              </w:rPr>
            </w:pPr>
            <w:sdt>
              <w:sdtPr>
                <w:tag w:val="goog_rdk_20"/>
                <w:id w:val="1632446217"/>
              </w:sdtPr>
              <w:sdtContent>
                <w:r w:rsidR="009D1D64">
                  <w:rPr>
                    <w:rFonts w:ascii="Arial Unicode MS" w:eastAsia="Arial Unicode MS" w:hAnsi="Arial Unicode MS" w:cs="Arial Unicode MS"/>
                    <w:b/>
                    <w:color w:val="000000"/>
                    <w:sz w:val="28"/>
                    <w:szCs w:val="28"/>
                  </w:rPr>
                  <w:t xml:space="preserve">Exercise 2. Read the text and tick (✓) the things the writer mentions. </w:t>
                </w:r>
                <w:r w:rsidR="009D1D64">
                  <w:rPr>
                    <w:rFonts w:ascii="Arial Unicode MS" w:eastAsia="Arial Unicode MS" w:hAnsi="Arial Unicode MS" w:cs="Arial Unicode MS"/>
                    <w:b/>
                    <w:color w:val="000000"/>
                    <w:sz w:val="28"/>
                    <w:szCs w:val="28"/>
                  </w:rPr>
                  <w:lastRenderedPageBreak/>
                  <w:t>Would you like all your lessons at home?</w:t>
                </w:r>
              </w:sdtContent>
            </w:sdt>
          </w:p>
          <w:p w:rsidR="009D1D64" w:rsidRDefault="009D1D64" w:rsidP="00FC703E">
            <w:pPr>
              <w:widowControl w:val="0"/>
              <w:numPr>
                <w:ilvl w:val="0"/>
                <w:numId w:val="1199"/>
              </w:numPr>
              <w:spacing w:after="0" w:line="240" w:lineRule="auto"/>
              <w:ind w:left="283" w:hanging="141"/>
              <w:rPr>
                <w:rFonts w:eastAsia="Times New Roman"/>
              </w:rPr>
            </w:pPr>
            <w:r>
              <w:rPr>
                <w:rFonts w:eastAsia="Times New Roman"/>
              </w:rPr>
              <w:t>Suggested answers: homework, test, coursebook, timetable</w:t>
            </w:r>
          </w:p>
          <w:p w:rsidR="009D1D64" w:rsidRDefault="009D1D64" w:rsidP="00FC703E">
            <w:pPr>
              <w:widowControl w:val="0"/>
              <w:numPr>
                <w:ilvl w:val="0"/>
                <w:numId w:val="1199"/>
              </w:numPr>
              <w:spacing w:after="0" w:line="240" w:lineRule="auto"/>
              <w:ind w:left="283" w:hanging="141"/>
              <w:rPr>
                <w:rFonts w:eastAsia="Times New Roman"/>
              </w:rPr>
            </w:pPr>
            <w:r>
              <w:rPr>
                <w:rFonts w:eastAsia="Times New Roman"/>
              </w:rPr>
              <w:t xml:space="preserve">Examples using will for predictions: </w:t>
            </w:r>
          </w:p>
          <w:p w:rsidR="009D1D64" w:rsidRDefault="009D1D64" w:rsidP="00FC703E">
            <w:pPr>
              <w:widowControl w:val="0"/>
              <w:numPr>
                <w:ilvl w:val="0"/>
                <w:numId w:val="1086"/>
              </w:numPr>
              <w:spacing w:after="0" w:line="240" w:lineRule="auto"/>
              <w:rPr>
                <w:rFonts w:eastAsia="Times New Roman"/>
              </w:rPr>
            </w:pPr>
            <w:r>
              <w:rPr>
                <w:rFonts w:eastAsia="Times New Roman"/>
              </w:rPr>
              <w:t>Education will be</w:t>
            </w:r>
          </w:p>
          <w:p w:rsidR="009D1D64" w:rsidRDefault="009D1D64" w:rsidP="00FC703E">
            <w:pPr>
              <w:widowControl w:val="0"/>
              <w:numPr>
                <w:ilvl w:val="0"/>
                <w:numId w:val="1086"/>
              </w:numPr>
              <w:spacing w:after="0" w:line="240" w:lineRule="auto"/>
              <w:rPr>
                <w:rFonts w:eastAsia="Times New Roman"/>
              </w:rPr>
            </w:pPr>
            <w:r>
              <w:rPr>
                <w:rFonts w:eastAsia="Times New Roman"/>
              </w:rPr>
              <w:t>children won’t go</w:t>
            </w:r>
          </w:p>
          <w:p w:rsidR="009D1D64" w:rsidRDefault="009D1D64" w:rsidP="00FC703E">
            <w:pPr>
              <w:widowControl w:val="0"/>
              <w:numPr>
                <w:ilvl w:val="0"/>
                <w:numId w:val="1086"/>
              </w:numPr>
              <w:spacing w:after="0" w:line="240" w:lineRule="auto"/>
              <w:rPr>
                <w:rFonts w:eastAsia="Times New Roman"/>
              </w:rPr>
            </w:pPr>
            <w:r>
              <w:rPr>
                <w:rFonts w:eastAsia="Times New Roman"/>
              </w:rPr>
              <w:t>how will they learn</w:t>
            </w:r>
          </w:p>
          <w:p w:rsidR="009D1D64" w:rsidRDefault="009D1D64" w:rsidP="00FC703E">
            <w:pPr>
              <w:widowControl w:val="0"/>
              <w:numPr>
                <w:ilvl w:val="0"/>
                <w:numId w:val="1086"/>
              </w:numPr>
              <w:spacing w:after="0" w:line="240" w:lineRule="auto"/>
              <w:rPr>
                <w:rFonts w:eastAsia="Times New Roman"/>
              </w:rPr>
            </w:pPr>
            <w:r>
              <w:rPr>
                <w:rFonts w:eastAsia="Times New Roman"/>
              </w:rPr>
              <w:t>They will study</w:t>
            </w:r>
          </w:p>
          <w:p w:rsidR="009D1D64" w:rsidRDefault="009D1D64" w:rsidP="00FC703E">
            <w:pPr>
              <w:widowControl w:val="0"/>
              <w:numPr>
                <w:ilvl w:val="0"/>
                <w:numId w:val="1086"/>
              </w:numPr>
              <w:spacing w:after="0" w:line="240" w:lineRule="auto"/>
              <w:rPr>
                <w:rFonts w:eastAsia="Times New Roman"/>
              </w:rPr>
            </w:pPr>
            <w:r>
              <w:rPr>
                <w:rFonts w:eastAsia="Times New Roman"/>
              </w:rPr>
              <w:t>Computers will organise</w:t>
            </w:r>
          </w:p>
          <w:p w:rsidR="009D1D64" w:rsidRDefault="009D1D64" w:rsidP="00FC703E">
            <w:pPr>
              <w:widowControl w:val="0"/>
              <w:numPr>
                <w:ilvl w:val="0"/>
                <w:numId w:val="1086"/>
              </w:numPr>
              <w:spacing w:after="0" w:line="240" w:lineRule="auto"/>
              <w:rPr>
                <w:rFonts w:eastAsia="Times New Roman"/>
              </w:rPr>
            </w:pPr>
            <w:r>
              <w:rPr>
                <w:rFonts w:eastAsia="Times New Roman"/>
              </w:rPr>
              <w:t>Pupils will do</w:t>
            </w:r>
          </w:p>
          <w:p w:rsidR="009D1D64" w:rsidRDefault="009D1D64" w:rsidP="00FC703E">
            <w:pPr>
              <w:widowControl w:val="0"/>
              <w:numPr>
                <w:ilvl w:val="0"/>
                <w:numId w:val="1086"/>
              </w:numPr>
              <w:spacing w:after="0" w:line="240" w:lineRule="auto"/>
              <w:rPr>
                <w:rFonts w:eastAsia="Times New Roman"/>
              </w:rPr>
            </w:pPr>
            <w:r>
              <w:rPr>
                <w:rFonts w:eastAsia="Times New Roman"/>
              </w:rPr>
              <w:t>we won’t have</w:t>
            </w:r>
          </w:p>
          <w:p w:rsidR="009D1D64" w:rsidRDefault="009D1D64" w:rsidP="00FC703E">
            <w:pPr>
              <w:widowControl w:val="0"/>
              <w:numPr>
                <w:ilvl w:val="0"/>
                <w:numId w:val="1086"/>
              </w:numPr>
              <w:spacing w:after="0" w:line="240" w:lineRule="auto"/>
              <w:rPr>
                <w:rFonts w:eastAsia="Times New Roman"/>
              </w:rPr>
            </w:pPr>
            <w:r>
              <w:rPr>
                <w:rFonts w:eastAsia="Times New Roman"/>
              </w:rPr>
              <w:t>They’ll only have</w:t>
            </w:r>
          </w:p>
          <w:p w:rsidR="009D1D64" w:rsidRDefault="009D1D64" w:rsidP="00FC703E">
            <w:pPr>
              <w:widowControl w:val="0"/>
              <w:numPr>
                <w:ilvl w:val="0"/>
                <w:numId w:val="1086"/>
              </w:numPr>
              <w:spacing w:after="0" w:line="240" w:lineRule="auto"/>
              <w:rPr>
                <w:rFonts w:eastAsia="Times New Roman"/>
              </w:rPr>
            </w:pPr>
            <w:r>
              <w:rPr>
                <w:rFonts w:eastAsia="Times New Roman"/>
              </w:rPr>
              <w:t>No, they won’t - some things will never change.</w:t>
            </w:r>
          </w:p>
        </w:tc>
      </w:tr>
      <w:tr w:rsidR="009D1D64" w:rsidTr="009D1D64">
        <w:tc>
          <w:tcPr>
            <w:tcW w:w="4675" w:type="dxa"/>
          </w:tcPr>
          <w:p w:rsidR="009D1D64" w:rsidRDefault="009D1D64" w:rsidP="009D1D64">
            <w:pPr>
              <w:widowControl w:val="0"/>
              <w:rPr>
                <w:rFonts w:eastAsia="Times New Roman"/>
              </w:rPr>
            </w:pPr>
            <w:r>
              <w:rPr>
                <w:rFonts w:eastAsia="Times New Roman"/>
                <w:b/>
              </w:rPr>
              <w:lastRenderedPageBreak/>
              <w:t>Step 1: Task delivering</w:t>
            </w:r>
          </w:p>
          <w:p w:rsidR="009D1D64" w:rsidRDefault="009D1D64" w:rsidP="00FC703E">
            <w:pPr>
              <w:widowControl w:val="0"/>
              <w:numPr>
                <w:ilvl w:val="0"/>
                <w:numId w:val="1113"/>
              </w:numPr>
              <w:spacing w:after="0" w:line="240" w:lineRule="auto"/>
              <w:ind w:left="283" w:hanging="141"/>
              <w:rPr>
                <w:rFonts w:eastAsia="Times New Roman"/>
              </w:rPr>
            </w:pPr>
            <w:r>
              <w:rPr>
                <w:rFonts w:eastAsia="Times New Roman"/>
              </w:rPr>
              <w:t xml:space="preserve">T asks Ss to read the Grammar box in Exercise 3, SB p. 102. </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113"/>
              </w:numPr>
              <w:spacing w:after="0" w:line="240" w:lineRule="auto"/>
              <w:ind w:left="283" w:hanging="141"/>
              <w:rPr>
                <w:rFonts w:eastAsia="Times New Roman"/>
              </w:rPr>
            </w:pPr>
            <w:r>
              <w:rPr>
                <w:rFonts w:eastAsia="Times New Roman"/>
              </w:rPr>
              <w:t>From the examples in Exercise 2 and the Grammar box, T elicits Ss the usages and the time expressions of using will for predictions.</w:t>
            </w:r>
          </w:p>
          <w:p w:rsidR="009D1D64" w:rsidRDefault="009D1D64" w:rsidP="009D1D64">
            <w:pPr>
              <w:widowControl w:val="0"/>
              <w:rPr>
                <w:rFonts w:eastAsia="Times New Roman"/>
              </w:rPr>
            </w:pPr>
            <w:r>
              <w:rPr>
                <w:rFonts w:eastAsia="Times New Roman"/>
                <w:b/>
              </w:rPr>
              <w:t>Step 3: Judgment</w:t>
            </w:r>
          </w:p>
          <w:p w:rsidR="009D1D64" w:rsidRDefault="009D1D64" w:rsidP="00FC703E">
            <w:pPr>
              <w:widowControl w:val="0"/>
              <w:numPr>
                <w:ilvl w:val="0"/>
                <w:numId w:val="1113"/>
              </w:numPr>
              <w:spacing w:after="0" w:line="240" w:lineRule="auto"/>
              <w:ind w:left="283" w:hanging="141"/>
              <w:rPr>
                <w:rFonts w:eastAsia="Times New Roman"/>
              </w:rPr>
            </w:pPr>
            <w:r>
              <w:rPr>
                <w:rFonts w:eastAsia="Times New Roman"/>
              </w:rPr>
              <w:t xml:space="preserve">T elicits the forms from Ss. </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113"/>
              </w:numPr>
              <w:spacing w:after="0" w:line="240" w:lineRule="auto"/>
              <w:ind w:left="283" w:hanging="141"/>
              <w:rPr>
                <w:rFonts w:eastAsia="Times New Roman"/>
              </w:rPr>
            </w:pPr>
            <w:r>
              <w:rPr>
                <w:rFonts w:eastAsia="Times New Roman"/>
              </w:rPr>
              <w:t>T develops further discussion if needed.</w:t>
            </w:r>
          </w:p>
        </w:tc>
        <w:tc>
          <w:tcPr>
            <w:tcW w:w="4675" w:type="dxa"/>
          </w:tcPr>
          <w:p w:rsidR="009D1D64" w:rsidRDefault="009D1D64" w:rsidP="009D1D64">
            <w:pPr>
              <w:widowControl w:val="0"/>
              <w:pBdr>
                <w:top w:val="nil"/>
                <w:left w:val="nil"/>
                <w:bottom w:val="nil"/>
                <w:right w:val="nil"/>
                <w:between w:val="nil"/>
              </w:pBdr>
              <w:spacing w:before="240"/>
              <w:rPr>
                <w:rFonts w:eastAsia="Times New Roman"/>
                <w:b/>
                <w:color w:val="000000"/>
              </w:rPr>
            </w:pPr>
            <w:r>
              <w:rPr>
                <w:rFonts w:eastAsia="Times New Roman"/>
                <w:b/>
                <w:color w:val="000000"/>
              </w:rPr>
              <w:t>Exercise 3. Study the Grammar box.</w:t>
            </w:r>
          </w:p>
          <w:p w:rsidR="009D1D64" w:rsidRDefault="009D1D64" w:rsidP="00FC703E">
            <w:pPr>
              <w:widowControl w:val="0"/>
              <w:numPr>
                <w:ilvl w:val="0"/>
                <w:numId w:val="1199"/>
              </w:numPr>
              <w:pBdr>
                <w:top w:val="nil"/>
                <w:left w:val="nil"/>
                <w:bottom w:val="nil"/>
                <w:right w:val="nil"/>
                <w:between w:val="nil"/>
              </w:pBdr>
              <w:spacing w:after="0" w:line="240" w:lineRule="auto"/>
              <w:ind w:left="283" w:hanging="141"/>
              <w:rPr>
                <w:rFonts w:eastAsia="Times New Roman"/>
              </w:rPr>
            </w:pPr>
            <w:r>
              <w:rPr>
                <w:rFonts w:eastAsia="Times New Roman"/>
                <w:color w:val="000000"/>
              </w:rPr>
              <w:t>The usages: We use will to talk about the future and make future predictions.</w:t>
            </w:r>
          </w:p>
          <w:p w:rsidR="009D1D64" w:rsidRDefault="009D1D64" w:rsidP="00FC703E">
            <w:pPr>
              <w:widowControl w:val="0"/>
              <w:numPr>
                <w:ilvl w:val="0"/>
                <w:numId w:val="1199"/>
              </w:numPr>
              <w:pBdr>
                <w:top w:val="nil"/>
                <w:left w:val="nil"/>
                <w:bottom w:val="nil"/>
                <w:right w:val="nil"/>
                <w:between w:val="nil"/>
              </w:pBdr>
              <w:spacing w:after="0" w:line="240" w:lineRule="auto"/>
              <w:ind w:left="283" w:hanging="141"/>
              <w:rPr>
                <w:rFonts w:eastAsia="Times New Roman"/>
              </w:rPr>
            </w:pPr>
            <w:r>
              <w:rPr>
                <w:rFonts w:eastAsia="Times New Roman"/>
                <w:color w:val="000000"/>
              </w:rPr>
              <w:t>Time expressions:</w:t>
            </w:r>
          </w:p>
          <w:p w:rsidR="009D1D64" w:rsidRDefault="009D1D64" w:rsidP="00FC703E">
            <w:pPr>
              <w:widowControl w:val="0"/>
              <w:numPr>
                <w:ilvl w:val="0"/>
                <w:numId w:val="1086"/>
              </w:numPr>
              <w:pBdr>
                <w:top w:val="nil"/>
                <w:left w:val="nil"/>
                <w:bottom w:val="nil"/>
                <w:right w:val="nil"/>
                <w:between w:val="nil"/>
              </w:pBdr>
              <w:spacing w:after="0" w:line="240" w:lineRule="auto"/>
              <w:rPr>
                <w:rFonts w:eastAsia="Times New Roman"/>
              </w:rPr>
            </w:pPr>
            <w:r>
              <w:rPr>
                <w:rFonts w:eastAsia="Times New Roman"/>
                <w:color w:val="000000"/>
              </w:rPr>
              <w:t>in 2035/twenty years’ time/the next five years/the future</w:t>
            </w:r>
          </w:p>
          <w:p w:rsidR="009D1D64" w:rsidRDefault="009D1D64" w:rsidP="00FC703E">
            <w:pPr>
              <w:widowControl w:val="0"/>
              <w:numPr>
                <w:ilvl w:val="0"/>
                <w:numId w:val="1086"/>
              </w:numPr>
              <w:pBdr>
                <w:top w:val="nil"/>
                <w:left w:val="nil"/>
                <w:bottom w:val="nil"/>
                <w:right w:val="nil"/>
                <w:between w:val="nil"/>
              </w:pBdr>
              <w:spacing w:after="0" w:line="240" w:lineRule="auto"/>
              <w:rPr>
                <w:rFonts w:eastAsia="Times New Roman"/>
              </w:rPr>
            </w:pPr>
            <w:r>
              <w:rPr>
                <w:rFonts w:eastAsia="Times New Roman"/>
                <w:color w:val="000000"/>
              </w:rPr>
              <w:t>by (=before) 2035/Christmas/my twentieth birthday</w:t>
            </w:r>
          </w:p>
          <w:p w:rsidR="009D1D64" w:rsidRDefault="009D1D64" w:rsidP="00FC703E">
            <w:pPr>
              <w:widowControl w:val="0"/>
              <w:numPr>
                <w:ilvl w:val="0"/>
                <w:numId w:val="1199"/>
              </w:numPr>
              <w:pBdr>
                <w:top w:val="nil"/>
                <w:left w:val="nil"/>
                <w:bottom w:val="nil"/>
                <w:right w:val="nil"/>
                <w:between w:val="nil"/>
              </w:pBdr>
              <w:spacing w:after="0" w:line="240" w:lineRule="auto"/>
              <w:ind w:left="283" w:hanging="141"/>
              <w:rPr>
                <w:rFonts w:eastAsia="Times New Roman"/>
              </w:rPr>
            </w:pPr>
            <w:r>
              <w:rPr>
                <w:rFonts w:eastAsia="Times New Roman"/>
                <w:color w:val="000000"/>
              </w:rPr>
              <w:t>The forms:</w:t>
            </w:r>
          </w:p>
          <w:p w:rsidR="009D1D64" w:rsidRDefault="009D1D64" w:rsidP="009D1D64">
            <w:pPr>
              <w:pStyle w:val="Heading1"/>
              <w:keepNext w:val="0"/>
              <w:keepLines w:val="0"/>
              <w:widowControl w:val="0"/>
              <w:spacing w:before="0"/>
              <w:rPr>
                <w:rFonts w:ascii="Times New Roman" w:hAnsi="Times New Roman"/>
                <w:b/>
                <w:color w:val="000000"/>
                <w:sz w:val="28"/>
                <w:szCs w:val="28"/>
              </w:rPr>
            </w:pPr>
            <w:bookmarkStart w:id="91" w:name="_heading=h.cc30g4dzaxz3" w:colFirst="0" w:colLast="0"/>
            <w:bookmarkEnd w:id="91"/>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1635"/>
              <w:gridCol w:w="1380"/>
            </w:tblGrid>
            <w:tr w:rsidR="009D1D64" w:rsidTr="009D1D64">
              <w:tc>
                <w:tcPr>
                  <w:tcW w:w="1455" w:type="dxa"/>
                  <w:shd w:val="clear" w:color="auto" w:fill="auto"/>
                  <w:tcMar>
                    <w:top w:w="100" w:type="dxa"/>
                    <w:left w:w="100" w:type="dxa"/>
                    <w:bottom w:w="100" w:type="dxa"/>
                    <w:right w:w="100" w:type="dxa"/>
                  </w:tcMar>
                </w:tcPr>
                <w:p w:rsidR="009D1D64" w:rsidRDefault="009D1D64" w:rsidP="009D1D64">
                  <w:pPr>
                    <w:widowControl w:val="0"/>
                    <w:rPr>
                      <w:sz w:val="26"/>
                      <w:szCs w:val="26"/>
                    </w:rPr>
                  </w:pPr>
                </w:p>
              </w:tc>
              <w:tc>
                <w:tcPr>
                  <w:tcW w:w="1635" w:type="dxa"/>
                  <w:shd w:val="clear" w:color="auto" w:fill="auto"/>
                  <w:tcMar>
                    <w:top w:w="100" w:type="dxa"/>
                    <w:left w:w="100" w:type="dxa"/>
                    <w:bottom w:w="100" w:type="dxa"/>
                    <w:right w:w="100" w:type="dxa"/>
                  </w:tcMar>
                </w:tcPr>
                <w:p w:rsidR="009D1D64" w:rsidRDefault="009D1D64" w:rsidP="009D1D64">
                  <w:pPr>
                    <w:widowControl w:val="0"/>
                    <w:rPr>
                      <w:sz w:val="26"/>
                      <w:szCs w:val="26"/>
                    </w:rPr>
                  </w:pPr>
                  <w:r>
                    <w:rPr>
                      <w:sz w:val="26"/>
                      <w:szCs w:val="26"/>
                    </w:rPr>
                    <w:t>Form</w:t>
                  </w:r>
                </w:p>
              </w:tc>
              <w:tc>
                <w:tcPr>
                  <w:tcW w:w="1380" w:type="dxa"/>
                  <w:shd w:val="clear" w:color="auto" w:fill="auto"/>
                  <w:tcMar>
                    <w:top w:w="100" w:type="dxa"/>
                    <w:left w:w="100" w:type="dxa"/>
                    <w:bottom w:w="100" w:type="dxa"/>
                    <w:right w:w="100" w:type="dxa"/>
                  </w:tcMar>
                </w:tcPr>
                <w:p w:rsidR="009D1D64" w:rsidRDefault="009D1D64" w:rsidP="009D1D64">
                  <w:pPr>
                    <w:widowControl w:val="0"/>
                    <w:rPr>
                      <w:sz w:val="26"/>
                      <w:szCs w:val="26"/>
                    </w:rPr>
                  </w:pPr>
                  <w:r>
                    <w:rPr>
                      <w:sz w:val="26"/>
                      <w:szCs w:val="26"/>
                    </w:rPr>
                    <w:t>Example</w:t>
                  </w:r>
                </w:p>
              </w:tc>
            </w:tr>
            <w:tr w:rsidR="009D1D64" w:rsidTr="009D1D64">
              <w:tc>
                <w:tcPr>
                  <w:tcW w:w="1455" w:type="dxa"/>
                  <w:shd w:val="clear" w:color="auto" w:fill="auto"/>
                  <w:tcMar>
                    <w:top w:w="100" w:type="dxa"/>
                    <w:left w:w="100" w:type="dxa"/>
                    <w:bottom w:w="100" w:type="dxa"/>
                    <w:right w:w="100" w:type="dxa"/>
                  </w:tcMar>
                </w:tcPr>
                <w:p w:rsidR="009D1D64" w:rsidRDefault="009D1D64" w:rsidP="009D1D64">
                  <w:pPr>
                    <w:widowControl w:val="0"/>
                    <w:rPr>
                      <w:sz w:val="26"/>
                      <w:szCs w:val="26"/>
                    </w:rPr>
                  </w:pPr>
                  <w:r>
                    <w:rPr>
                      <w:sz w:val="26"/>
                      <w:szCs w:val="26"/>
                    </w:rPr>
                    <w:t>Affirmative</w:t>
                  </w:r>
                </w:p>
              </w:tc>
              <w:tc>
                <w:tcPr>
                  <w:tcW w:w="1635" w:type="dxa"/>
                  <w:shd w:val="clear" w:color="auto" w:fill="auto"/>
                  <w:tcMar>
                    <w:top w:w="100" w:type="dxa"/>
                    <w:left w:w="100" w:type="dxa"/>
                    <w:bottom w:w="100" w:type="dxa"/>
                    <w:right w:w="100" w:type="dxa"/>
                  </w:tcMar>
                </w:tcPr>
                <w:p w:rsidR="009D1D64" w:rsidRDefault="009D1D64" w:rsidP="009D1D64">
                  <w:pPr>
                    <w:widowControl w:val="0"/>
                    <w:rPr>
                      <w:sz w:val="26"/>
                      <w:szCs w:val="26"/>
                    </w:rPr>
                  </w:pPr>
                  <w:r>
                    <w:rPr>
                      <w:sz w:val="26"/>
                      <w:szCs w:val="26"/>
                    </w:rPr>
                    <w:t>S + will + V (infinitive)</w:t>
                  </w:r>
                </w:p>
              </w:tc>
              <w:tc>
                <w:tcPr>
                  <w:tcW w:w="1380" w:type="dxa"/>
                  <w:shd w:val="clear" w:color="auto" w:fill="auto"/>
                  <w:tcMar>
                    <w:top w:w="100" w:type="dxa"/>
                    <w:left w:w="100" w:type="dxa"/>
                    <w:bottom w:w="100" w:type="dxa"/>
                    <w:right w:w="100" w:type="dxa"/>
                  </w:tcMar>
                </w:tcPr>
                <w:p w:rsidR="009D1D64" w:rsidRDefault="009D1D64" w:rsidP="009D1D64">
                  <w:pPr>
                    <w:widowControl w:val="0"/>
                    <w:rPr>
                      <w:sz w:val="26"/>
                      <w:szCs w:val="26"/>
                    </w:rPr>
                  </w:pPr>
                  <w:r>
                    <w:rPr>
                      <w:sz w:val="26"/>
                      <w:szCs w:val="26"/>
                    </w:rPr>
                    <w:t xml:space="preserve">People will live on </w:t>
                  </w:r>
                  <w:r>
                    <w:rPr>
                      <w:sz w:val="26"/>
                      <w:szCs w:val="26"/>
                    </w:rPr>
                    <w:lastRenderedPageBreak/>
                    <w:t>Mars.</w:t>
                  </w:r>
                </w:p>
              </w:tc>
            </w:tr>
            <w:tr w:rsidR="009D1D64" w:rsidTr="009D1D64">
              <w:tc>
                <w:tcPr>
                  <w:tcW w:w="1455" w:type="dxa"/>
                  <w:shd w:val="clear" w:color="auto" w:fill="auto"/>
                  <w:tcMar>
                    <w:top w:w="100" w:type="dxa"/>
                    <w:left w:w="100" w:type="dxa"/>
                    <w:bottom w:w="100" w:type="dxa"/>
                    <w:right w:w="100" w:type="dxa"/>
                  </w:tcMar>
                </w:tcPr>
                <w:p w:rsidR="009D1D64" w:rsidRDefault="009D1D64" w:rsidP="009D1D64">
                  <w:pPr>
                    <w:widowControl w:val="0"/>
                    <w:rPr>
                      <w:sz w:val="26"/>
                      <w:szCs w:val="26"/>
                    </w:rPr>
                  </w:pPr>
                  <w:r>
                    <w:rPr>
                      <w:sz w:val="26"/>
                      <w:szCs w:val="26"/>
                    </w:rPr>
                    <w:lastRenderedPageBreak/>
                    <w:t>Negative</w:t>
                  </w:r>
                </w:p>
              </w:tc>
              <w:tc>
                <w:tcPr>
                  <w:tcW w:w="1635" w:type="dxa"/>
                  <w:shd w:val="clear" w:color="auto" w:fill="auto"/>
                  <w:tcMar>
                    <w:top w:w="100" w:type="dxa"/>
                    <w:left w:w="100" w:type="dxa"/>
                    <w:bottom w:w="100" w:type="dxa"/>
                    <w:right w:w="100" w:type="dxa"/>
                  </w:tcMar>
                </w:tcPr>
                <w:p w:rsidR="009D1D64" w:rsidRDefault="009D1D64" w:rsidP="009D1D64">
                  <w:pPr>
                    <w:widowControl w:val="0"/>
                    <w:rPr>
                      <w:sz w:val="26"/>
                      <w:szCs w:val="26"/>
                    </w:rPr>
                  </w:pPr>
                  <w:r>
                    <w:rPr>
                      <w:sz w:val="26"/>
                      <w:szCs w:val="26"/>
                    </w:rPr>
                    <w:t>S + won’t + V (infinitive)</w:t>
                  </w:r>
                </w:p>
              </w:tc>
              <w:tc>
                <w:tcPr>
                  <w:tcW w:w="1380" w:type="dxa"/>
                  <w:shd w:val="clear" w:color="auto" w:fill="auto"/>
                  <w:tcMar>
                    <w:top w:w="100" w:type="dxa"/>
                    <w:left w:w="100" w:type="dxa"/>
                    <w:bottom w:w="100" w:type="dxa"/>
                    <w:right w:w="100" w:type="dxa"/>
                  </w:tcMar>
                </w:tcPr>
                <w:p w:rsidR="009D1D64" w:rsidRDefault="009D1D64" w:rsidP="009D1D64">
                  <w:pPr>
                    <w:widowControl w:val="0"/>
                    <w:rPr>
                      <w:sz w:val="26"/>
                      <w:szCs w:val="26"/>
                    </w:rPr>
                  </w:pPr>
                  <w:r>
                    <w:rPr>
                      <w:sz w:val="26"/>
                      <w:szCs w:val="26"/>
                    </w:rPr>
                    <w:t>Children won’t go to school.</w:t>
                  </w:r>
                </w:p>
              </w:tc>
            </w:tr>
            <w:tr w:rsidR="009D1D64" w:rsidTr="009D1D64">
              <w:tc>
                <w:tcPr>
                  <w:tcW w:w="1455" w:type="dxa"/>
                  <w:shd w:val="clear" w:color="auto" w:fill="auto"/>
                  <w:tcMar>
                    <w:top w:w="100" w:type="dxa"/>
                    <w:left w:w="100" w:type="dxa"/>
                    <w:bottom w:w="100" w:type="dxa"/>
                    <w:right w:w="100" w:type="dxa"/>
                  </w:tcMar>
                </w:tcPr>
                <w:p w:rsidR="009D1D64" w:rsidRDefault="009D1D64" w:rsidP="009D1D64">
                  <w:pPr>
                    <w:widowControl w:val="0"/>
                    <w:rPr>
                      <w:sz w:val="26"/>
                      <w:szCs w:val="26"/>
                    </w:rPr>
                  </w:pPr>
                  <w:r>
                    <w:rPr>
                      <w:sz w:val="26"/>
                      <w:szCs w:val="26"/>
                    </w:rPr>
                    <w:t>Questions</w:t>
                  </w:r>
                </w:p>
              </w:tc>
              <w:tc>
                <w:tcPr>
                  <w:tcW w:w="1635" w:type="dxa"/>
                  <w:shd w:val="clear" w:color="auto" w:fill="auto"/>
                  <w:tcMar>
                    <w:top w:w="100" w:type="dxa"/>
                    <w:left w:w="100" w:type="dxa"/>
                    <w:bottom w:w="100" w:type="dxa"/>
                    <w:right w:w="100" w:type="dxa"/>
                  </w:tcMar>
                </w:tcPr>
                <w:p w:rsidR="009D1D64" w:rsidRDefault="009D1D64" w:rsidP="00FC703E">
                  <w:pPr>
                    <w:widowControl w:val="0"/>
                    <w:numPr>
                      <w:ilvl w:val="0"/>
                      <w:numId w:val="1098"/>
                    </w:numPr>
                    <w:spacing w:after="0" w:line="240" w:lineRule="auto"/>
                    <w:ind w:left="141"/>
                    <w:rPr>
                      <w:sz w:val="26"/>
                      <w:szCs w:val="26"/>
                    </w:rPr>
                  </w:pPr>
                  <w:r>
                    <w:rPr>
                      <w:sz w:val="26"/>
                      <w:szCs w:val="26"/>
                    </w:rPr>
                    <w:t>Will + S + V (infinitive)?</w:t>
                  </w:r>
                </w:p>
                <w:p w:rsidR="009D1D64" w:rsidRDefault="009D1D64" w:rsidP="009D1D64">
                  <w:pPr>
                    <w:widowControl w:val="0"/>
                    <w:ind w:firstLine="141"/>
                    <w:rPr>
                      <w:sz w:val="26"/>
                      <w:szCs w:val="26"/>
                    </w:rPr>
                  </w:pPr>
                  <w:r>
                    <w:rPr>
                      <w:sz w:val="26"/>
                      <w:szCs w:val="26"/>
                    </w:rPr>
                    <w:t>Yes, S will./</w:t>
                  </w:r>
                </w:p>
                <w:p w:rsidR="009D1D64" w:rsidRDefault="009D1D64" w:rsidP="009D1D64">
                  <w:pPr>
                    <w:widowControl w:val="0"/>
                    <w:ind w:firstLine="141"/>
                    <w:rPr>
                      <w:sz w:val="26"/>
                      <w:szCs w:val="26"/>
                    </w:rPr>
                  </w:pPr>
                  <w:r>
                    <w:rPr>
                      <w:sz w:val="26"/>
                      <w:szCs w:val="26"/>
                    </w:rPr>
                    <w:t>No, S won’t.</w:t>
                  </w:r>
                </w:p>
                <w:p w:rsidR="009D1D64" w:rsidRDefault="009D1D64" w:rsidP="00FC703E">
                  <w:pPr>
                    <w:widowControl w:val="0"/>
                    <w:numPr>
                      <w:ilvl w:val="0"/>
                      <w:numId w:val="1098"/>
                    </w:numPr>
                    <w:spacing w:after="0" w:line="240" w:lineRule="auto"/>
                    <w:ind w:left="141"/>
                    <w:rPr>
                      <w:sz w:val="26"/>
                      <w:szCs w:val="26"/>
                    </w:rPr>
                  </w:pPr>
                  <w:r>
                    <w:rPr>
                      <w:sz w:val="26"/>
                      <w:szCs w:val="26"/>
                    </w:rPr>
                    <w:t>Wh_/H_ + will + S + V (infinitive)?</w:t>
                  </w:r>
                </w:p>
              </w:tc>
              <w:tc>
                <w:tcPr>
                  <w:tcW w:w="1380" w:type="dxa"/>
                  <w:shd w:val="clear" w:color="auto" w:fill="auto"/>
                  <w:tcMar>
                    <w:top w:w="100" w:type="dxa"/>
                    <w:left w:w="100" w:type="dxa"/>
                    <w:bottom w:w="100" w:type="dxa"/>
                    <w:right w:w="100" w:type="dxa"/>
                  </w:tcMar>
                </w:tcPr>
                <w:p w:rsidR="009D1D64" w:rsidRDefault="009D1D64" w:rsidP="00FC703E">
                  <w:pPr>
                    <w:widowControl w:val="0"/>
                    <w:numPr>
                      <w:ilvl w:val="0"/>
                      <w:numId w:val="1029"/>
                    </w:numPr>
                    <w:spacing w:after="0" w:line="240" w:lineRule="auto"/>
                    <w:ind w:left="141"/>
                    <w:rPr>
                      <w:sz w:val="26"/>
                      <w:szCs w:val="26"/>
                    </w:rPr>
                  </w:pPr>
                  <w:r>
                    <w:rPr>
                      <w:sz w:val="26"/>
                      <w:szCs w:val="26"/>
                    </w:rPr>
                    <w:t>Will people live on Mars?</w:t>
                  </w:r>
                </w:p>
                <w:p w:rsidR="009D1D64" w:rsidRDefault="009D1D64" w:rsidP="00FC703E">
                  <w:pPr>
                    <w:widowControl w:val="0"/>
                    <w:numPr>
                      <w:ilvl w:val="0"/>
                      <w:numId w:val="1029"/>
                    </w:numPr>
                    <w:spacing w:after="0" w:line="240" w:lineRule="auto"/>
                    <w:ind w:left="141"/>
                    <w:rPr>
                      <w:sz w:val="26"/>
                      <w:szCs w:val="26"/>
                    </w:rPr>
                  </w:pPr>
                  <w:r>
                    <w:rPr>
                      <w:sz w:val="26"/>
                      <w:szCs w:val="26"/>
                    </w:rPr>
                    <w:t>Where will humans live in 2050?</w:t>
                  </w:r>
                </w:p>
              </w:tc>
            </w:tr>
          </w:tbl>
          <w:p w:rsidR="009D1D64" w:rsidRDefault="009D1D64" w:rsidP="00FC703E">
            <w:pPr>
              <w:widowControl w:val="0"/>
              <w:numPr>
                <w:ilvl w:val="0"/>
                <w:numId w:val="1199"/>
              </w:numPr>
              <w:pBdr>
                <w:top w:val="nil"/>
                <w:left w:val="nil"/>
                <w:bottom w:val="nil"/>
                <w:right w:val="nil"/>
                <w:between w:val="nil"/>
              </w:pBdr>
              <w:spacing w:after="0" w:line="240" w:lineRule="auto"/>
              <w:ind w:left="283" w:hanging="141"/>
              <w:rPr>
                <w:rFonts w:eastAsia="Times New Roman"/>
              </w:rPr>
            </w:pPr>
            <w:r>
              <w:rPr>
                <w:rFonts w:eastAsia="Times New Roman"/>
                <w:color w:val="000000"/>
              </w:rPr>
              <w:t>Note: will = ‘ll, won’t = will not</w:t>
            </w:r>
          </w:p>
        </w:tc>
      </w:tr>
      <w:tr w:rsidR="009D1D64" w:rsidTr="009D1D64">
        <w:tc>
          <w:tcPr>
            <w:tcW w:w="9350" w:type="dxa"/>
            <w:gridSpan w:val="2"/>
          </w:tcPr>
          <w:p w:rsidR="009D1D64" w:rsidRDefault="009D1D64" w:rsidP="009D1D64">
            <w:pPr>
              <w:ind w:right="210"/>
              <w:rPr>
                <w:rFonts w:eastAsia="Times New Roman"/>
                <w:b/>
              </w:rPr>
            </w:pPr>
            <w:r>
              <w:rPr>
                <w:rFonts w:eastAsia="Times New Roman"/>
                <w:b/>
              </w:rPr>
              <w:lastRenderedPageBreak/>
              <w:t xml:space="preserve">ACTIVITY 4: PRACTICE </w:t>
            </w:r>
          </w:p>
          <w:p w:rsidR="009D1D64" w:rsidRDefault="009D1D64" w:rsidP="00FC703E">
            <w:pPr>
              <w:numPr>
                <w:ilvl w:val="0"/>
                <w:numId w:val="1245"/>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help Ss practise making sentences with will to make future predictions.</w:t>
            </w:r>
          </w:p>
          <w:p w:rsidR="009D1D64" w:rsidRDefault="009D1D64" w:rsidP="00FC703E">
            <w:pPr>
              <w:numPr>
                <w:ilvl w:val="0"/>
                <w:numId w:val="1245"/>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 pairs to do the assigned exercises in the textbook under the instruction of T.</w:t>
            </w:r>
          </w:p>
          <w:p w:rsidR="009D1D64" w:rsidRDefault="009D1D64" w:rsidP="00FC703E">
            <w:pPr>
              <w:numPr>
                <w:ilvl w:val="0"/>
                <w:numId w:val="1245"/>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apply what they’ve learned about the grammatical points in the previous activity to accomplish the given tasks and revise some languages to make agreement and disagreement.</w:t>
            </w:r>
          </w:p>
          <w:p w:rsidR="009D1D64" w:rsidRDefault="009D1D64" w:rsidP="00FC703E">
            <w:pPr>
              <w:numPr>
                <w:ilvl w:val="0"/>
                <w:numId w:val="1245"/>
              </w:numPr>
              <w:pBdr>
                <w:top w:val="nil"/>
                <w:left w:val="nil"/>
                <w:bottom w:val="nil"/>
                <w:right w:val="nil"/>
                <w:between w:val="nil"/>
              </w:pBdr>
              <w:spacing w:after="0" w:line="240" w:lineRule="auto"/>
              <w:ind w:left="570" w:right="210"/>
            </w:pPr>
            <w:r>
              <w:rPr>
                <w:rFonts w:eastAsia="Times New Roman"/>
                <w:b/>
              </w:rPr>
              <w:t>Implementation:</w:t>
            </w:r>
          </w:p>
        </w:tc>
      </w:tr>
      <w:tr w:rsidR="009D1D64" w:rsidTr="009D1D64">
        <w:tc>
          <w:tcPr>
            <w:tcW w:w="4675" w:type="dxa"/>
          </w:tcPr>
          <w:p w:rsidR="009D1D64" w:rsidRDefault="009D1D64" w:rsidP="009D1D64">
            <w:pPr>
              <w:rPr>
                <w:rFonts w:eastAsia="Times New Roman"/>
                <w:b/>
                <w:u w:val="single"/>
              </w:rPr>
            </w:pPr>
            <w:r>
              <w:rPr>
                <w:rFonts w:eastAsia="Times New Roman"/>
                <w:b/>
                <w:u w:val="single"/>
              </w:rPr>
              <w:t>Keep or give the box</w:t>
            </w:r>
          </w:p>
          <w:p w:rsidR="009D1D64" w:rsidRDefault="009D1D64" w:rsidP="009D1D64">
            <w:pPr>
              <w:rPr>
                <w:rFonts w:eastAsia="Times New Roman"/>
                <w:b/>
              </w:rPr>
            </w:pPr>
            <w:r>
              <w:rPr>
                <w:rFonts w:eastAsia="Times New Roman"/>
                <w:b/>
              </w:rPr>
              <w:t>Step 1: Task delivering</w:t>
            </w:r>
          </w:p>
          <w:p w:rsidR="009D1D64" w:rsidRDefault="009D1D64" w:rsidP="00FC703E">
            <w:pPr>
              <w:numPr>
                <w:ilvl w:val="0"/>
                <w:numId w:val="1256"/>
              </w:numPr>
              <w:spacing w:after="0" w:line="240" w:lineRule="auto"/>
              <w:rPr>
                <w:rFonts w:eastAsia="Times New Roman"/>
              </w:rPr>
            </w:pPr>
            <w:r>
              <w:rPr>
                <w:rFonts w:eastAsia="Times New Roman"/>
              </w:rPr>
              <w:t xml:space="preserve">T shows a sentence with some missing words on the slide. </w:t>
            </w:r>
          </w:p>
          <w:p w:rsidR="009D1D64" w:rsidRDefault="009D1D64" w:rsidP="009D1D64">
            <w:pPr>
              <w:rPr>
                <w:rFonts w:eastAsia="Times New Roman"/>
                <w:b/>
              </w:rPr>
            </w:pPr>
            <w:r>
              <w:rPr>
                <w:rFonts w:eastAsia="Times New Roman"/>
                <w:b/>
              </w:rPr>
              <w:t>Step 2: Task performance</w:t>
            </w:r>
          </w:p>
          <w:p w:rsidR="009D1D64" w:rsidRDefault="009D1D64" w:rsidP="00FC703E">
            <w:pPr>
              <w:numPr>
                <w:ilvl w:val="0"/>
                <w:numId w:val="1256"/>
              </w:numPr>
              <w:spacing w:after="0" w:line="240" w:lineRule="auto"/>
              <w:rPr>
                <w:rFonts w:eastAsia="Times New Roman"/>
              </w:rPr>
            </w:pPr>
            <w:r>
              <w:rPr>
                <w:rFonts w:eastAsia="Times New Roman"/>
              </w:rPr>
              <w:t xml:space="preserve">Ss work in pairs. They have to use </w:t>
            </w:r>
            <w:r>
              <w:rPr>
                <w:rFonts w:eastAsia="Times New Roman"/>
                <w:i/>
              </w:rPr>
              <w:t>will</w:t>
            </w:r>
            <w:r>
              <w:rPr>
                <w:rFonts w:eastAsia="Times New Roman"/>
              </w:rPr>
              <w:t xml:space="preserve"> or </w:t>
            </w:r>
            <w:r>
              <w:rPr>
                <w:rFonts w:eastAsia="Times New Roman"/>
                <w:i/>
              </w:rPr>
              <w:t>won’t</w:t>
            </w:r>
            <w:r>
              <w:rPr>
                <w:rFonts w:eastAsia="Times New Roman"/>
              </w:rPr>
              <w:t xml:space="preserve"> and the verbs in the brackets to write a complete sentence.</w:t>
            </w:r>
          </w:p>
          <w:p w:rsidR="009D1D64" w:rsidRDefault="009D1D64" w:rsidP="009D1D64">
            <w:pPr>
              <w:rPr>
                <w:rFonts w:eastAsia="Times New Roman"/>
                <w:b/>
              </w:rPr>
            </w:pPr>
            <w:r>
              <w:rPr>
                <w:rFonts w:eastAsia="Times New Roman"/>
                <w:b/>
              </w:rPr>
              <w:t>Step 3: Judgment</w:t>
            </w:r>
          </w:p>
          <w:p w:rsidR="009D1D64" w:rsidRDefault="009D1D64" w:rsidP="00FC703E">
            <w:pPr>
              <w:numPr>
                <w:ilvl w:val="0"/>
                <w:numId w:val="1256"/>
              </w:numPr>
              <w:spacing w:after="0" w:line="240" w:lineRule="auto"/>
              <w:rPr>
                <w:rFonts w:eastAsia="Times New Roman"/>
              </w:rPr>
            </w:pPr>
            <w:r>
              <w:rPr>
                <w:rFonts w:eastAsia="Times New Roman"/>
              </w:rPr>
              <w:t>The first pair to finish with a correct answer can choose to keep or give the box.</w:t>
            </w:r>
          </w:p>
          <w:p w:rsidR="009D1D64" w:rsidRDefault="009D1D64" w:rsidP="009D1D64">
            <w:pPr>
              <w:rPr>
                <w:rFonts w:eastAsia="Times New Roman"/>
                <w:b/>
              </w:rPr>
            </w:pPr>
            <w:r>
              <w:rPr>
                <w:rFonts w:eastAsia="Times New Roman"/>
                <w:b/>
              </w:rPr>
              <w:lastRenderedPageBreak/>
              <w:t>Step 4: Report and discussion</w:t>
            </w:r>
          </w:p>
          <w:p w:rsidR="009D1D64" w:rsidRDefault="009D1D64" w:rsidP="00FC703E">
            <w:pPr>
              <w:numPr>
                <w:ilvl w:val="0"/>
                <w:numId w:val="1256"/>
              </w:numPr>
              <w:spacing w:after="0" w:line="240" w:lineRule="auto"/>
              <w:rPr>
                <w:rFonts w:eastAsia="Times New Roman"/>
              </w:rPr>
            </w:pPr>
            <w:r>
              <w:rPr>
                <w:rFonts w:eastAsia="Times New Roman"/>
              </w:rPr>
              <w:t>T develops further discussion if needed.</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lastRenderedPageBreak/>
              <w:t>Exercise 4. Adaptation.</w:t>
            </w:r>
          </w:p>
          <w:p w:rsidR="009D1D64" w:rsidRDefault="009D1D64" w:rsidP="00FC703E">
            <w:pPr>
              <w:widowControl w:val="0"/>
              <w:numPr>
                <w:ilvl w:val="0"/>
                <w:numId w:val="1206"/>
              </w:numPr>
              <w:spacing w:after="0" w:line="240" w:lineRule="auto"/>
              <w:ind w:left="283" w:hanging="141"/>
              <w:rPr>
                <w:rFonts w:eastAsia="Times New Roman"/>
              </w:rPr>
            </w:pPr>
            <w:r>
              <w:rPr>
                <w:rFonts w:eastAsia="Times New Roman"/>
              </w:rPr>
              <w:t xml:space="preserve"> Answers: </w:t>
            </w:r>
          </w:p>
          <w:p w:rsidR="009D1D64" w:rsidRDefault="009D1D64" w:rsidP="00FC703E">
            <w:pPr>
              <w:widowControl w:val="0"/>
              <w:numPr>
                <w:ilvl w:val="0"/>
                <w:numId w:val="1020"/>
              </w:numPr>
              <w:spacing w:after="0" w:line="240" w:lineRule="auto"/>
              <w:rPr>
                <w:rFonts w:eastAsia="Times New Roman"/>
              </w:rPr>
            </w:pPr>
            <w:r>
              <w:rPr>
                <w:rFonts w:eastAsia="Times New Roman"/>
              </w:rPr>
              <w:t>English won’t be so popular in 2035.</w:t>
            </w:r>
          </w:p>
          <w:p w:rsidR="009D1D64" w:rsidRDefault="009D1D64" w:rsidP="00FC703E">
            <w:pPr>
              <w:widowControl w:val="0"/>
              <w:numPr>
                <w:ilvl w:val="0"/>
                <w:numId w:val="1020"/>
              </w:numPr>
              <w:spacing w:after="0" w:line="240" w:lineRule="auto"/>
              <w:rPr>
                <w:rFonts w:eastAsia="Times New Roman"/>
              </w:rPr>
            </w:pPr>
            <w:r>
              <w:rPr>
                <w:rFonts w:eastAsia="Times New Roman"/>
              </w:rPr>
              <w:t>Chinese and Portuguese will become very important.</w:t>
            </w:r>
          </w:p>
          <w:p w:rsidR="009D1D64" w:rsidRDefault="009D1D64" w:rsidP="00FC703E">
            <w:pPr>
              <w:widowControl w:val="0"/>
              <w:numPr>
                <w:ilvl w:val="0"/>
                <w:numId w:val="1020"/>
              </w:numPr>
              <w:spacing w:after="0" w:line="240" w:lineRule="auto"/>
              <w:rPr>
                <w:rFonts w:eastAsia="Times New Roman"/>
              </w:rPr>
            </w:pPr>
            <w:r>
              <w:rPr>
                <w:rFonts w:eastAsia="Times New Roman"/>
              </w:rPr>
              <w:t>Pupils won’t learn through listening to CDs and DVDs.</w:t>
            </w:r>
          </w:p>
          <w:p w:rsidR="009D1D64" w:rsidRDefault="009D1D64" w:rsidP="00FC703E">
            <w:pPr>
              <w:widowControl w:val="0"/>
              <w:numPr>
                <w:ilvl w:val="0"/>
                <w:numId w:val="1020"/>
              </w:numPr>
              <w:spacing w:after="0" w:line="240" w:lineRule="auto"/>
              <w:rPr>
                <w:rFonts w:eastAsia="Times New Roman"/>
              </w:rPr>
            </w:pPr>
            <w:r>
              <w:rPr>
                <w:rFonts w:eastAsia="Times New Roman"/>
              </w:rPr>
              <w:t>Pupils will chat to students of their age in other countries to practise languages.</w:t>
            </w:r>
          </w:p>
          <w:p w:rsidR="009D1D64" w:rsidRDefault="009D1D64" w:rsidP="00FC703E">
            <w:pPr>
              <w:widowControl w:val="0"/>
              <w:numPr>
                <w:ilvl w:val="0"/>
                <w:numId w:val="1020"/>
              </w:numPr>
              <w:spacing w:after="0" w:line="240" w:lineRule="auto"/>
              <w:rPr>
                <w:rFonts w:eastAsia="Times New Roman"/>
              </w:rPr>
            </w:pPr>
            <w:r>
              <w:rPr>
                <w:rFonts w:eastAsia="Times New Roman"/>
              </w:rPr>
              <w:t>In the future students won't have the chance to gossip with friends between lessons.</w:t>
            </w:r>
          </w:p>
          <w:p w:rsidR="009D1D64" w:rsidRDefault="009D1D64" w:rsidP="00FC703E">
            <w:pPr>
              <w:widowControl w:val="0"/>
              <w:numPr>
                <w:ilvl w:val="0"/>
                <w:numId w:val="1020"/>
              </w:numPr>
              <w:spacing w:after="0" w:line="240" w:lineRule="auto"/>
              <w:rPr>
                <w:rFonts w:eastAsia="Times New Roman"/>
              </w:rPr>
            </w:pPr>
            <w:r>
              <w:rPr>
                <w:rFonts w:eastAsia="Times New Roman"/>
              </w:rPr>
              <w:t>Everyone will learn at home.</w:t>
            </w:r>
          </w:p>
          <w:p w:rsidR="009D1D64" w:rsidRDefault="009D1D64" w:rsidP="00FC703E">
            <w:pPr>
              <w:widowControl w:val="0"/>
              <w:numPr>
                <w:ilvl w:val="0"/>
                <w:numId w:val="1020"/>
              </w:numPr>
              <w:spacing w:after="0" w:line="240" w:lineRule="auto"/>
              <w:rPr>
                <w:rFonts w:eastAsia="Times New Roman"/>
              </w:rPr>
            </w:pPr>
            <w:r>
              <w:rPr>
                <w:rFonts w:eastAsia="Times New Roman"/>
              </w:rPr>
              <w:lastRenderedPageBreak/>
              <w:t>So will students in 2035 feel lonely?</w:t>
            </w:r>
          </w:p>
        </w:tc>
      </w:tr>
      <w:tr w:rsidR="009D1D64" w:rsidTr="009D1D64">
        <w:tc>
          <w:tcPr>
            <w:tcW w:w="4675" w:type="dxa"/>
          </w:tcPr>
          <w:p w:rsidR="009D1D64" w:rsidRDefault="009D1D64" w:rsidP="009D1D64">
            <w:pPr>
              <w:widowControl w:val="0"/>
              <w:rPr>
                <w:rFonts w:eastAsia="Times New Roman"/>
              </w:rPr>
            </w:pPr>
            <w:r>
              <w:rPr>
                <w:rFonts w:eastAsia="Times New Roman"/>
                <w:b/>
              </w:rPr>
              <w:lastRenderedPageBreak/>
              <w:t>Step 1: Task delivering</w:t>
            </w:r>
          </w:p>
          <w:p w:rsidR="009D1D64" w:rsidRDefault="009D1D64" w:rsidP="00FC703E">
            <w:pPr>
              <w:widowControl w:val="0"/>
              <w:numPr>
                <w:ilvl w:val="0"/>
                <w:numId w:val="1109"/>
              </w:numPr>
              <w:spacing w:after="0" w:line="240" w:lineRule="auto"/>
              <w:ind w:left="283" w:hanging="311"/>
              <w:rPr>
                <w:rFonts w:eastAsia="Times New Roman"/>
              </w:rPr>
            </w:pPr>
            <w:r>
              <w:rPr>
                <w:rFonts w:eastAsia="Times New Roman"/>
              </w:rPr>
              <w:t xml:space="preserve">T tells Ss to look at Exercise 5 in SB p. 102. </w:t>
            </w:r>
          </w:p>
          <w:p w:rsidR="009D1D64" w:rsidRDefault="009D1D64" w:rsidP="00FC703E">
            <w:pPr>
              <w:widowControl w:val="0"/>
              <w:numPr>
                <w:ilvl w:val="0"/>
                <w:numId w:val="1109"/>
              </w:numPr>
              <w:spacing w:after="0" w:line="240" w:lineRule="auto"/>
              <w:ind w:left="283" w:hanging="311"/>
              <w:rPr>
                <w:rFonts w:eastAsia="Times New Roman"/>
              </w:rPr>
            </w:pPr>
            <w:r>
              <w:rPr>
                <w:rFonts w:eastAsia="Times New Roman"/>
              </w:rPr>
              <w:t>T and Ss revise some languages to make agreement and disagreement.</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109"/>
              </w:numPr>
              <w:spacing w:after="0" w:line="240" w:lineRule="auto"/>
              <w:ind w:left="283" w:hanging="311"/>
              <w:rPr>
                <w:rFonts w:eastAsia="Times New Roman"/>
              </w:rPr>
            </w:pPr>
            <w:r>
              <w:rPr>
                <w:rFonts w:eastAsia="Times New Roman"/>
              </w:rPr>
              <w:t>Ss work in pairs to share their ideas.</w:t>
            </w:r>
          </w:p>
          <w:p w:rsidR="009D1D64" w:rsidRDefault="009D1D64" w:rsidP="00FC703E">
            <w:pPr>
              <w:widowControl w:val="0"/>
              <w:numPr>
                <w:ilvl w:val="0"/>
                <w:numId w:val="1109"/>
              </w:numPr>
              <w:spacing w:after="0" w:line="240" w:lineRule="auto"/>
              <w:ind w:left="283" w:hanging="311"/>
              <w:rPr>
                <w:rFonts w:eastAsia="Times New Roman"/>
              </w:rPr>
            </w:pPr>
            <w:r>
              <w:rPr>
                <w:rFonts w:eastAsia="Times New Roman"/>
              </w:rPr>
              <w:t>T can make a signal so Ss can swap their partners to continue the activity.</w:t>
            </w:r>
          </w:p>
          <w:p w:rsidR="009D1D64" w:rsidRDefault="009D1D64" w:rsidP="009D1D64">
            <w:pPr>
              <w:widowControl w:val="0"/>
              <w:rPr>
                <w:rFonts w:eastAsia="Times New Roman"/>
              </w:rPr>
            </w:pPr>
            <w:r>
              <w:rPr>
                <w:rFonts w:eastAsia="Times New Roman"/>
                <w:b/>
              </w:rPr>
              <w:t>Step 3: Report and discussion</w:t>
            </w:r>
          </w:p>
          <w:p w:rsidR="009D1D64" w:rsidRDefault="009D1D64" w:rsidP="00FC703E">
            <w:pPr>
              <w:widowControl w:val="0"/>
              <w:numPr>
                <w:ilvl w:val="0"/>
                <w:numId w:val="1109"/>
              </w:numPr>
              <w:spacing w:after="0" w:line="240" w:lineRule="auto"/>
              <w:ind w:left="283" w:hanging="311"/>
              <w:rPr>
                <w:rFonts w:eastAsia="Times New Roman"/>
              </w:rPr>
            </w:pPr>
            <w:r>
              <w:rPr>
                <w:rFonts w:eastAsia="Times New Roman"/>
              </w:rPr>
              <w:t>T calls some pairs to share their ideas with the class.</w:t>
            </w:r>
          </w:p>
          <w:p w:rsidR="009D1D64" w:rsidRDefault="009D1D64" w:rsidP="009D1D64">
            <w:pPr>
              <w:widowControl w:val="0"/>
              <w:rPr>
                <w:rFonts w:eastAsia="Times New Roman"/>
                <w:b/>
              </w:rPr>
            </w:pPr>
            <w:r>
              <w:rPr>
                <w:rFonts w:eastAsia="Times New Roman"/>
                <w:b/>
              </w:rPr>
              <w:t>Step 4: Judgment</w:t>
            </w:r>
          </w:p>
          <w:p w:rsidR="009D1D64" w:rsidRDefault="009D1D64" w:rsidP="00FC703E">
            <w:pPr>
              <w:widowControl w:val="0"/>
              <w:numPr>
                <w:ilvl w:val="0"/>
                <w:numId w:val="1109"/>
              </w:numPr>
              <w:spacing w:after="0" w:line="240" w:lineRule="auto"/>
              <w:ind w:left="283" w:hanging="311"/>
              <w:rPr>
                <w:rFonts w:eastAsia="Times New Roman"/>
              </w:rPr>
            </w:pPr>
            <w:r>
              <w:rPr>
                <w:rFonts w:eastAsia="Times New Roman"/>
              </w:rPr>
              <w:t>T checks the performance with the whole class.</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highlight w:val="yellow"/>
              </w:rPr>
            </w:pPr>
            <w:r>
              <w:rPr>
                <w:rFonts w:ascii="Times New Roman" w:hAnsi="Times New Roman"/>
                <w:b/>
                <w:color w:val="000000"/>
                <w:sz w:val="28"/>
                <w:szCs w:val="28"/>
              </w:rPr>
              <w:t xml:space="preserve">Exercise 5. In pairs, say which and when you think these predictions will come true. Use time expressions with </w:t>
            </w:r>
            <w:r>
              <w:rPr>
                <w:rFonts w:ascii="Times New Roman" w:hAnsi="Times New Roman"/>
                <w:b/>
                <w:i/>
                <w:color w:val="000000"/>
                <w:sz w:val="28"/>
                <w:szCs w:val="28"/>
              </w:rPr>
              <w:t>in</w:t>
            </w:r>
            <w:r>
              <w:rPr>
                <w:rFonts w:ascii="Times New Roman" w:hAnsi="Times New Roman"/>
                <w:b/>
                <w:color w:val="000000"/>
                <w:sz w:val="28"/>
                <w:szCs w:val="28"/>
              </w:rPr>
              <w:t xml:space="preserve"> or </w:t>
            </w:r>
            <w:r>
              <w:rPr>
                <w:rFonts w:ascii="Times New Roman" w:hAnsi="Times New Roman"/>
                <w:b/>
                <w:i/>
                <w:color w:val="000000"/>
                <w:sz w:val="28"/>
                <w:szCs w:val="28"/>
              </w:rPr>
              <w:t>by</w:t>
            </w:r>
            <w:r>
              <w:rPr>
                <w:rFonts w:ascii="Times New Roman" w:hAnsi="Times New Roman"/>
                <w:b/>
                <w:color w:val="000000"/>
                <w:sz w:val="28"/>
                <w:szCs w:val="28"/>
              </w:rPr>
              <w:t>.</w:t>
            </w:r>
          </w:p>
          <w:p w:rsidR="009D1D64" w:rsidRDefault="009D1D64" w:rsidP="00FC703E">
            <w:pPr>
              <w:widowControl w:val="0"/>
              <w:numPr>
                <w:ilvl w:val="0"/>
                <w:numId w:val="1109"/>
              </w:numPr>
              <w:pBdr>
                <w:top w:val="nil"/>
                <w:left w:val="nil"/>
                <w:bottom w:val="nil"/>
                <w:right w:val="nil"/>
                <w:between w:val="nil"/>
              </w:pBdr>
              <w:spacing w:after="0" w:line="240" w:lineRule="auto"/>
              <w:ind w:left="283" w:hanging="311"/>
              <w:rPr>
                <w:rFonts w:eastAsia="Times New Roman"/>
              </w:rPr>
            </w:pPr>
            <w:r>
              <w:rPr>
                <w:rFonts w:eastAsia="Times New Roman"/>
              </w:rPr>
              <w:t>Suggested languages for agreement and disagreement:</w:t>
            </w:r>
          </w:p>
          <w:p w:rsidR="009D1D64" w:rsidRDefault="009D1D64" w:rsidP="00FC703E">
            <w:pPr>
              <w:widowControl w:val="0"/>
              <w:numPr>
                <w:ilvl w:val="0"/>
                <w:numId w:val="1162"/>
              </w:numPr>
              <w:spacing w:after="0" w:line="240" w:lineRule="auto"/>
              <w:rPr>
                <w:rFonts w:eastAsia="Times New Roman"/>
              </w:rPr>
            </w:pPr>
            <w:r>
              <w:rPr>
                <w:rFonts w:eastAsia="Times New Roman"/>
              </w:rPr>
              <w:t>My idea is the same.</w:t>
            </w:r>
          </w:p>
          <w:p w:rsidR="009D1D64" w:rsidRDefault="009D1D64" w:rsidP="00FC703E">
            <w:pPr>
              <w:widowControl w:val="0"/>
              <w:numPr>
                <w:ilvl w:val="0"/>
                <w:numId w:val="1162"/>
              </w:numPr>
              <w:spacing w:after="0" w:line="240" w:lineRule="auto"/>
              <w:rPr>
                <w:rFonts w:eastAsia="Times New Roman"/>
              </w:rPr>
            </w:pPr>
            <w:r>
              <w:rPr>
                <w:rFonts w:eastAsia="Times New Roman"/>
              </w:rPr>
              <w:t>I totally agree with you.</w:t>
            </w:r>
          </w:p>
          <w:p w:rsidR="009D1D64" w:rsidRDefault="009D1D64" w:rsidP="00FC703E">
            <w:pPr>
              <w:widowControl w:val="0"/>
              <w:numPr>
                <w:ilvl w:val="0"/>
                <w:numId w:val="1162"/>
              </w:numPr>
              <w:spacing w:after="0" w:line="240" w:lineRule="auto"/>
              <w:rPr>
                <w:rFonts w:eastAsia="Times New Roman"/>
              </w:rPr>
            </w:pPr>
            <w:r>
              <w:rPr>
                <w:rFonts w:eastAsia="Times New Roman"/>
              </w:rPr>
              <w:t>I don’t think so because …</w:t>
            </w:r>
          </w:p>
          <w:p w:rsidR="009D1D64" w:rsidRDefault="009D1D64" w:rsidP="00FC703E">
            <w:pPr>
              <w:widowControl w:val="0"/>
              <w:numPr>
                <w:ilvl w:val="0"/>
                <w:numId w:val="1162"/>
              </w:numPr>
              <w:spacing w:after="0" w:line="240" w:lineRule="auto"/>
              <w:rPr>
                <w:rFonts w:eastAsia="Times New Roman"/>
              </w:rPr>
            </w:pPr>
            <w:r>
              <w:rPr>
                <w:rFonts w:eastAsia="Times New Roman"/>
              </w:rPr>
              <w:t>It’s true to some extent because …</w:t>
            </w:r>
          </w:p>
          <w:p w:rsidR="009D1D64" w:rsidRDefault="009D1D64" w:rsidP="00FC703E">
            <w:pPr>
              <w:widowControl w:val="0"/>
              <w:numPr>
                <w:ilvl w:val="0"/>
                <w:numId w:val="1162"/>
              </w:numPr>
              <w:spacing w:after="0" w:line="240" w:lineRule="auto"/>
              <w:rPr>
                <w:rFonts w:eastAsia="Times New Roman"/>
              </w:rPr>
            </w:pPr>
            <w:r>
              <w:rPr>
                <w:rFonts w:eastAsia="Times New Roman"/>
              </w:rPr>
              <w:t>I can’t agree because ...</w:t>
            </w:r>
          </w:p>
          <w:p w:rsidR="009D1D64" w:rsidRDefault="009D1D64" w:rsidP="00FC703E">
            <w:pPr>
              <w:widowControl w:val="0"/>
              <w:numPr>
                <w:ilvl w:val="0"/>
                <w:numId w:val="1109"/>
              </w:numPr>
              <w:pBdr>
                <w:top w:val="nil"/>
                <w:left w:val="nil"/>
                <w:bottom w:val="nil"/>
                <w:right w:val="nil"/>
                <w:between w:val="nil"/>
              </w:pBdr>
              <w:spacing w:after="0" w:line="240" w:lineRule="auto"/>
              <w:ind w:left="283" w:hanging="311"/>
              <w:rPr>
                <w:rFonts w:eastAsia="Times New Roman"/>
              </w:rPr>
            </w:pPr>
            <w:r>
              <w:rPr>
                <w:rFonts w:eastAsia="Times New Roman"/>
              </w:rPr>
              <w:t>Suggested dialogue:</w:t>
            </w:r>
          </w:p>
          <w:p w:rsidR="009D1D64" w:rsidRDefault="009D1D64" w:rsidP="009D1D64">
            <w:pPr>
              <w:widowControl w:val="0"/>
              <w:ind w:left="270"/>
              <w:rPr>
                <w:rFonts w:eastAsia="Times New Roman"/>
              </w:rPr>
            </w:pPr>
            <w:r>
              <w:rPr>
                <w:rFonts w:eastAsia="Times New Roman"/>
              </w:rPr>
              <w:t>A: My turn. I think schools will give laptops to all their pupils in twenty years’ time.</w:t>
            </w:r>
          </w:p>
          <w:p w:rsidR="009D1D64" w:rsidRDefault="009D1D64" w:rsidP="009D1D64">
            <w:pPr>
              <w:widowControl w:val="0"/>
              <w:ind w:left="270"/>
              <w:rPr>
                <w:rFonts w:eastAsia="Times New Roman"/>
              </w:rPr>
            </w:pPr>
            <w:r>
              <w:rPr>
                <w:rFonts w:eastAsia="Times New Roman"/>
              </w:rPr>
              <w:t>B: I don’t think so because laptops are very expensive. I don’t think schools can afford to buy them.</w:t>
            </w:r>
          </w:p>
        </w:tc>
      </w:tr>
      <w:tr w:rsidR="009D1D64" w:rsidTr="009D1D64">
        <w:tc>
          <w:tcPr>
            <w:tcW w:w="9350" w:type="dxa"/>
            <w:gridSpan w:val="2"/>
          </w:tcPr>
          <w:p w:rsidR="009D1D64" w:rsidRDefault="009D1D64" w:rsidP="009D1D64">
            <w:pPr>
              <w:ind w:right="210"/>
              <w:rPr>
                <w:rFonts w:eastAsia="Times New Roman"/>
                <w:b/>
              </w:rPr>
            </w:pPr>
            <w:r>
              <w:rPr>
                <w:rFonts w:eastAsia="Times New Roman"/>
                <w:b/>
              </w:rPr>
              <w:t xml:space="preserve">ACTIVITY 5: FURTHER PRACTICE </w:t>
            </w:r>
          </w:p>
          <w:p w:rsidR="009D1D64" w:rsidRDefault="009D1D64" w:rsidP="00FC703E">
            <w:pPr>
              <w:numPr>
                <w:ilvl w:val="0"/>
                <w:numId w:val="1124"/>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help Ss apply will to predict their life in the future.</w:t>
            </w:r>
          </w:p>
          <w:p w:rsidR="009D1D64" w:rsidRDefault="009D1D64" w:rsidP="00FC703E">
            <w:pPr>
              <w:numPr>
                <w:ilvl w:val="0"/>
                <w:numId w:val="1124"/>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 pairs to complete the sentences in Exercise 7 and talk about what they think they will do in the future with the guidance of T.</w:t>
            </w:r>
          </w:p>
          <w:p w:rsidR="009D1D64" w:rsidRDefault="009D1D64" w:rsidP="00FC703E">
            <w:pPr>
              <w:numPr>
                <w:ilvl w:val="0"/>
                <w:numId w:val="1124"/>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 xml:space="preserve">Ss are able to use the grammar structure of </w:t>
            </w:r>
            <w:r>
              <w:rPr>
                <w:rFonts w:eastAsia="Times New Roman"/>
                <w:i/>
              </w:rPr>
              <w:t xml:space="preserve">will </w:t>
            </w:r>
            <w:r>
              <w:rPr>
                <w:rFonts w:eastAsia="Times New Roman"/>
              </w:rPr>
              <w:t xml:space="preserve">and </w:t>
            </w:r>
            <w:r>
              <w:rPr>
                <w:rFonts w:eastAsia="Times New Roman"/>
                <w:i/>
              </w:rPr>
              <w:t>won’t</w:t>
            </w:r>
            <w:r>
              <w:rPr>
                <w:rFonts w:eastAsia="Times New Roman"/>
              </w:rPr>
              <w:t xml:space="preserve"> to perform the task.</w:t>
            </w:r>
          </w:p>
          <w:p w:rsidR="009D1D64" w:rsidRDefault="009D1D64" w:rsidP="00FC703E">
            <w:pPr>
              <w:numPr>
                <w:ilvl w:val="0"/>
                <w:numId w:val="1124"/>
              </w:numPr>
              <w:pBdr>
                <w:top w:val="nil"/>
                <w:left w:val="nil"/>
                <w:bottom w:val="nil"/>
                <w:right w:val="nil"/>
                <w:between w:val="nil"/>
              </w:pBdr>
              <w:spacing w:after="0" w:line="240" w:lineRule="auto"/>
              <w:ind w:left="570" w:right="210"/>
            </w:pPr>
            <w:r>
              <w:rPr>
                <w:rFonts w:eastAsia="Times New Roman"/>
                <w:b/>
              </w:rPr>
              <w:t>Implementation:</w:t>
            </w:r>
          </w:p>
        </w:tc>
      </w:tr>
      <w:tr w:rsidR="009D1D64" w:rsidTr="009D1D64">
        <w:tc>
          <w:tcPr>
            <w:tcW w:w="4675" w:type="dxa"/>
          </w:tcPr>
          <w:p w:rsidR="009D1D64" w:rsidRDefault="009D1D64" w:rsidP="009D1D64">
            <w:pPr>
              <w:widowControl w:val="0"/>
              <w:rPr>
                <w:rFonts w:eastAsia="Times New Roman"/>
                <w:b/>
                <w:u w:val="single"/>
              </w:rPr>
            </w:pPr>
            <w:r>
              <w:rPr>
                <w:rFonts w:eastAsia="Times New Roman"/>
                <w:b/>
                <w:u w:val="single"/>
              </w:rPr>
              <w:t>Survey</w:t>
            </w:r>
          </w:p>
          <w:p w:rsidR="009D1D64" w:rsidRDefault="009D1D64" w:rsidP="009D1D64">
            <w:pPr>
              <w:widowControl w:val="0"/>
              <w:rPr>
                <w:rFonts w:eastAsia="Times New Roman"/>
                <w:b/>
                <w:u w:val="single"/>
              </w:rPr>
            </w:pPr>
            <w:r>
              <w:rPr>
                <w:rFonts w:eastAsia="Times New Roman"/>
                <w:b/>
              </w:rPr>
              <w:t>Step 1: Task delivering</w:t>
            </w:r>
          </w:p>
          <w:p w:rsidR="009D1D64" w:rsidRDefault="009D1D64" w:rsidP="00FC703E">
            <w:pPr>
              <w:widowControl w:val="0"/>
              <w:numPr>
                <w:ilvl w:val="0"/>
                <w:numId w:val="1066"/>
              </w:numPr>
              <w:spacing w:after="0" w:line="240" w:lineRule="auto"/>
              <w:ind w:left="283" w:hanging="141"/>
              <w:rPr>
                <w:rFonts w:eastAsia="Times New Roman"/>
              </w:rPr>
            </w:pPr>
            <w:r>
              <w:rPr>
                <w:rFonts w:eastAsia="Times New Roman"/>
              </w:rPr>
              <w:t>T instruct S to do the task</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066"/>
              </w:numPr>
              <w:spacing w:after="0" w:line="240" w:lineRule="auto"/>
              <w:ind w:left="283" w:hanging="141"/>
              <w:rPr>
                <w:rFonts w:eastAsia="Times New Roman"/>
              </w:rPr>
            </w:pPr>
            <w:r>
              <w:rPr>
                <w:rFonts w:eastAsia="Times New Roman"/>
              </w:rPr>
              <w:t xml:space="preserve">Ss work in pairs to ask and answer about houses, learning or getting married in the future. </w:t>
            </w:r>
          </w:p>
          <w:p w:rsidR="009D1D64" w:rsidRDefault="009D1D64" w:rsidP="00FC703E">
            <w:pPr>
              <w:widowControl w:val="0"/>
              <w:numPr>
                <w:ilvl w:val="0"/>
                <w:numId w:val="1066"/>
              </w:numPr>
              <w:spacing w:after="0" w:line="240" w:lineRule="auto"/>
              <w:ind w:left="283" w:hanging="141"/>
              <w:rPr>
                <w:rFonts w:eastAsia="Times New Roman"/>
              </w:rPr>
            </w:pPr>
            <w:r>
              <w:rPr>
                <w:rFonts w:eastAsia="Times New Roman"/>
              </w:rPr>
              <w:t xml:space="preserve">T reminds Ss to note their friends’ </w:t>
            </w:r>
            <w:r>
              <w:rPr>
                <w:rFonts w:eastAsia="Times New Roman"/>
              </w:rPr>
              <w:lastRenderedPageBreak/>
              <w:t>answers.</w:t>
            </w:r>
          </w:p>
          <w:p w:rsidR="009D1D64" w:rsidRDefault="009D1D64" w:rsidP="00FC703E">
            <w:pPr>
              <w:widowControl w:val="0"/>
              <w:numPr>
                <w:ilvl w:val="0"/>
                <w:numId w:val="1066"/>
              </w:numPr>
              <w:spacing w:after="0" w:line="240" w:lineRule="auto"/>
              <w:ind w:left="283" w:hanging="141"/>
              <w:rPr>
                <w:rFonts w:eastAsia="Times New Roman"/>
              </w:rPr>
            </w:pPr>
            <w:r>
              <w:rPr>
                <w:rFonts w:eastAsia="Times New Roman"/>
              </w:rPr>
              <w:t>Ss can swap their partners several times.</w:t>
            </w:r>
          </w:p>
          <w:p w:rsidR="009D1D64" w:rsidRDefault="009D1D64" w:rsidP="009D1D64">
            <w:pPr>
              <w:widowControl w:val="0"/>
              <w:rPr>
                <w:rFonts w:eastAsia="Times New Roman"/>
              </w:rPr>
            </w:pPr>
            <w:r>
              <w:rPr>
                <w:rFonts w:eastAsia="Times New Roman"/>
                <w:b/>
              </w:rPr>
              <w:t>Step 3: Report and discussion</w:t>
            </w:r>
          </w:p>
          <w:p w:rsidR="009D1D64" w:rsidRDefault="009D1D64" w:rsidP="00FC703E">
            <w:pPr>
              <w:widowControl w:val="0"/>
              <w:numPr>
                <w:ilvl w:val="0"/>
                <w:numId w:val="1066"/>
              </w:numPr>
              <w:spacing w:after="0" w:line="240" w:lineRule="auto"/>
              <w:ind w:left="283" w:hanging="141"/>
              <w:rPr>
                <w:rFonts w:eastAsia="Times New Roman"/>
              </w:rPr>
            </w:pPr>
            <w:r>
              <w:rPr>
                <w:rFonts w:eastAsia="Times New Roman"/>
              </w:rPr>
              <w:t>T listens to some pairs report their survey.</w:t>
            </w:r>
          </w:p>
          <w:p w:rsidR="009D1D64" w:rsidRDefault="009D1D64" w:rsidP="009D1D64">
            <w:pPr>
              <w:widowControl w:val="0"/>
              <w:rPr>
                <w:rFonts w:eastAsia="Times New Roman"/>
                <w:b/>
              </w:rPr>
            </w:pPr>
            <w:r>
              <w:rPr>
                <w:rFonts w:eastAsia="Times New Roman"/>
                <w:b/>
              </w:rPr>
              <w:t>Step 4: Judgment</w:t>
            </w:r>
          </w:p>
          <w:p w:rsidR="009D1D64" w:rsidRDefault="009D1D64" w:rsidP="00FC703E">
            <w:pPr>
              <w:widowControl w:val="0"/>
              <w:numPr>
                <w:ilvl w:val="0"/>
                <w:numId w:val="1066"/>
              </w:numPr>
              <w:spacing w:after="0" w:line="240" w:lineRule="auto"/>
              <w:ind w:left="283" w:hanging="141"/>
              <w:rPr>
                <w:rFonts w:eastAsia="Times New Roman"/>
              </w:rPr>
            </w:pPr>
            <w:r>
              <w:rPr>
                <w:rFonts w:eastAsia="Times New Roman"/>
              </w:rPr>
              <w:t>Check with the whole class</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lastRenderedPageBreak/>
              <w:t>Exercise 7. In pairs, use the phrases in Exercise 6 to ask and answer.</w:t>
            </w:r>
          </w:p>
          <w:p w:rsidR="009D1D64" w:rsidRDefault="009D1D64" w:rsidP="009D1D64">
            <w:pPr>
              <w:rPr>
                <w:rFonts w:eastAsia="Times New Roman"/>
              </w:rPr>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5"/>
              <w:gridCol w:w="960"/>
              <w:gridCol w:w="825"/>
            </w:tblGrid>
            <w:tr w:rsidR="009D1D64" w:rsidRPr="00ED4D24" w:rsidTr="009D1D64">
              <w:tc>
                <w:tcPr>
                  <w:tcW w:w="268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Questions</w:t>
                  </w:r>
                </w:p>
              </w:tc>
              <w:tc>
                <w:tcPr>
                  <w:tcW w:w="960"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F1</w:t>
                  </w:r>
                </w:p>
              </w:tc>
              <w:tc>
                <w:tcPr>
                  <w:tcW w:w="82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F2</w:t>
                  </w:r>
                </w:p>
              </w:tc>
            </w:tr>
            <w:tr w:rsidR="009D1D64" w:rsidRPr="00ED4D24" w:rsidTr="009D1D64">
              <w:tc>
                <w:tcPr>
                  <w:tcW w:w="268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you learn to drive before your twentieth birthday?</w:t>
                  </w:r>
                </w:p>
              </w:tc>
              <w:tc>
                <w:tcPr>
                  <w:tcW w:w="960" w:type="dxa"/>
                  <w:shd w:val="clear" w:color="auto" w:fill="auto"/>
                  <w:tcMar>
                    <w:top w:w="100" w:type="dxa"/>
                    <w:left w:w="100" w:type="dxa"/>
                    <w:bottom w:w="100" w:type="dxa"/>
                    <w:right w:w="100" w:type="dxa"/>
                  </w:tcMar>
                </w:tcPr>
                <w:p w:rsidR="009D1D64" w:rsidRPr="00ED4D24" w:rsidRDefault="0015423D"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 w:val="goog_rdk_21"/>
                      <w:id w:val="-447396212"/>
                    </w:sdtPr>
                    <w:sdtContent>
                      <w:r w:rsidR="009D1D64" w:rsidRPr="00ED4D24">
                        <w:rPr>
                          <w:rFonts w:ascii="Arial Unicode MS" w:eastAsia="Arial Unicode MS" w:hAnsi="Arial Unicode MS" w:cs="Arial Unicode MS"/>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sdtContent>
                  </w:sdt>
                </w:p>
              </w:tc>
              <w:tc>
                <w:tcPr>
                  <w:tcW w:w="82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D1D64" w:rsidRPr="00ED4D24" w:rsidTr="009D1D64">
              <w:tc>
                <w:tcPr>
                  <w:tcW w:w="268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Will you go to university after graduating from high school?</w:t>
                  </w:r>
                </w:p>
              </w:tc>
              <w:tc>
                <w:tcPr>
                  <w:tcW w:w="960" w:type="dxa"/>
                  <w:shd w:val="clear" w:color="auto" w:fill="auto"/>
                  <w:tcMar>
                    <w:top w:w="100" w:type="dxa"/>
                    <w:left w:w="100" w:type="dxa"/>
                    <w:bottom w:w="100" w:type="dxa"/>
                    <w:right w:w="100" w:type="dxa"/>
                  </w:tcMar>
                </w:tcPr>
                <w:p w:rsidR="009D1D64" w:rsidRPr="00ED4D24" w:rsidRDefault="0015423D"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 w:val="goog_rdk_22"/>
                      <w:id w:val="-1194298769"/>
                    </w:sdtPr>
                    <w:sdtContent>
                      <w:r w:rsidR="009D1D64" w:rsidRPr="00ED4D24">
                        <w:rPr>
                          <w:rFonts w:ascii="Arial Unicode MS" w:eastAsia="Arial Unicode MS" w:hAnsi="Arial Unicode MS" w:cs="Arial Unicode MS"/>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sdtContent>
                  </w:sdt>
                </w:p>
              </w:tc>
              <w:tc>
                <w:tcPr>
                  <w:tcW w:w="82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D1D64" w:rsidRPr="00ED4D24" w:rsidTr="009D1D64">
              <w:tc>
                <w:tcPr>
                  <w:tcW w:w="268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you work and study abroad after graduating from university?</w:t>
                  </w:r>
                </w:p>
              </w:tc>
              <w:tc>
                <w:tcPr>
                  <w:tcW w:w="960"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w:t>
                  </w:r>
                </w:p>
              </w:tc>
              <w:tc>
                <w:tcPr>
                  <w:tcW w:w="82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D1D64" w:rsidRPr="00ED4D24" w:rsidTr="009D1D64">
              <w:tc>
                <w:tcPr>
                  <w:tcW w:w="268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you get married before your thirtieth birthday?</w:t>
                  </w:r>
                </w:p>
              </w:tc>
              <w:tc>
                <w:tcPr>
                  <w:tcW w:w="960"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w:t>
                  </w:r>
                </w:p>
              </w:tc>
              <w:tc>
                <w:tcPr>
                  <w:tcW w:w="82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D1D64" w:rsidRPr="00ED4D24" w:rsidTr="009D1D64">
              <w:tc>
                <w:tcPr>
                  <w:tcW w:w="268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you buy a house or flat?</w:t>
                  </w:r>
                </w:p>
              </w:tc>
              <w:tc>
                <w:tcPr>
                  <w:tcW w:w="960" w:type="dxa"/>
                  <w:shd w:val="clear" w:color="auto" w:fill="auto"/>
                  <w:tcMar>
                    <w:top w:w="100" w:type="dxa"/>
                    <w:left w:w="100" w:type="dxa"/>
                    <w:bottom w:w="100" w:type="dxa"/>
                    <w:right w:w="100" w:type="dxa"/>
                  </w:tcMar>
                </w:tcPr>
                <w:p w:rsidR="009D1D64" w:rsidRPr="00ED4D24" w:rsidRDefault="0015423D"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 w:val="goog_rdk_23"/>
                      <w:id w:val="1780222201"/>
                    </w:sdtPr>
                    <w:sdtContent>
                      <w:r w:rsidR="009D1D64" w:rsidRPr="00ED4D24">
                        <w:rPr>
                          <w:rFonts w:ascii="Arial Unicode MS" w:eastAsia="Arial Unicode MS" w:hAnsi="Arial Unicode MS" w:cs="Arial Unicode MS"/>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sdtContent>
                  </w:sdt>
                </w:p>
              </w:tc>
              <w:tc>
                <w:tcPr>
                  <w:tcW w:w="825" w:type="dxa"/>
                  <w:shd w:val="clear" w:color="auto" w:fill="auto"/>
                  <w:tcMar>
                    <w:top w:w="100" w:type="dxa"/>
                    <w:left w:w="100" w:type="dxa"/>
                    <w:bottom w:w="100" w:type="dxa"/>
                    <w:right w:w="100" w:type="dxa"/>
                  </w:tcMar>
                </w:tcPr>
                <w:p w:rsidR="009D1D64" w:rsidRPr="00ED4D24"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009D1D64" w:rsidRPr="00ED4D24" w:rsidRDefault="009D1D64" w:rsidP="00FC703E">
            <w:pPr>
              <w:widowControl w:val="0"/>
              <w:numPr>
                <w:ilvl w:val="0"/>
                <w:numId w:val="1109"/>
              </w:numPr>
              <w:pBdr>
                <w:top w:val="nil"/>
                <w:left w:val="nil"/>
                <w:bottom w:val="nil"/>
                <w:right w:val="nil"/>
                <w:between w:val="nil"/>
              </w:pBdr>
              <w:spacing w:after="0" w:line="240" w:lineRule="auto"/>
              <w:ind w:left="283" w:hanging="311"/>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Suggested dialogue:</w:t>
            </w:r>
          </w:p>
          <w:p w:rsidR="009D1D64" w:rsidRPr="00ED4D24" w:rsidRDefault="009D1D64" w:rsidP="009D1D64">
            <w:pPr>
              <w:widowControl w:val="0"/>
              <w:pBdr>
                <w:top w:val="nil"/>
                <w:left w:val="nil"/>
                <w:bottom w:val="nil"/>
                <w:right w:val="nil"/>
                <w:between w:val="nil"/>
              </w:pBdr>
              <w:ind w:left="360"/>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4D24">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Will you go to university after graduating from high school?</w:t>
            </w:r>
          </w:p>
          <w:p w:rsidR="009D1D64" w:rsidRDefault="009D1D64" w:rsidP="009D1D64">
            <w:pPr>
              <w:widowControl w:val="0"/>
              <w:pBdr>
                <w:top w:val="nil"/>
                <w:left w:val="nil"/>
                <w:bottom w:val="nil"/>
                <w:right w:val="nil"/>
                <w:between w:val="nil"/>
              </w:pBdr>
              <w:ind w:left="360"/>
              <w:rPr>
                <w:rFonts w:eastAsia="Times New Roman"/>
              </w:rPr>
            </w:pPr>
            <w:r w:rsidRPr="00ED4D24">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Yes, I will.</w:t>
            </w:r>
          </w:p>
        </w:tc>
      </w:tr>
      <w:tr w:rsidR="009D1D64" w:rsidTr="009D1D64">
        <w:tc>
          <w:tcPr>
            <w:tcW w:w="4675" w:type="dxa"/>
            <w:vAlign w:val="center"/>
          </w:tcPr>
          <w:p w:rsidR="009D1D64" w:rsidRDefault="009D1D64" w:rsidP="009D1D64">
            <w:pPr>
              <w:ind w:right="210"/>
              <w:rPr>
                <w:rFonts w:eastAsia="Times New Roman"/>
                <w:b/>
              </w:rPr>
            </w:pPr>
            <w:r>
              <w:rPr>
                <w:rFonts w:eastAsia="Times New Roman"/>
                <w:b/>
              </w:rPr>
              <w:lastRenderedPageBreak/>
              <w:t>HOME ASSIGNMENT</w:t>
            </w:r>
          </w:p>
          <w:p w:rsidR="009D1D64" w:rsidRDefault="009D1D64" w:rsidP="009D1D64">
            <w:pPr>
              <w:ind w:left="141" w:right="210"/>
              <w:rPr>
                <w:rFonts w:eastAsia="Times New Roman"/>
              </w:rPr>
            </w:pPr>
            <w:r>
              <w:rPr>
                <w:rFonts w:eastAsia="Times New Roman"/>
              </w:rPr>
              <w:t>- T assigns the home assignments.</w:t>
            </w:r>
          </w:p>
          <w:p w:rsidR="009D1D64" w:rsidRDefault="009D1D64" w:rsidP="009D1D64">
            <w:pPr>
              <w:ind w:left="141" w:right="210"/>
              <w:rPr>
                <w:rFonts w:eastAsia="Times New Roman"/>
              </w:rPr>
            </w:pPr>
            <w:r>
              <w:rPr>
                <w:rFonts w:eastAsia="Times New Roman"/>
              </w:rPr>
              <w:t>- Ss copy their home assignments.</w:t>
            </w:r>
          </w:p>
          <w:p w:rsidR="009D1D64" w:rsidRDefault="009D1D64" w:rsidP="009D1D64">
            <w:pPr>
              <w:ind w:left="141" w:right="210"/>
              <w:rPr>
                <w:rFonts w:eastAsia="Times New Roman"/>
                <w:b/>
              </w:rPr>
            </w:pPr>
            <w:r>
              <w:rPr>
                <w:rFonts w:eastAsia="Times New Roman"/>
              </w:rPr>
              <w:t>- T explains it carefully.</w:t>
            </w:r>
          </w:p>
        </w:tc>
        <w:tc>
          <w:tcPr>
            <w:tcW w:w="4675" w:type="dxa"/>
          </w:tcPr>
          <w:p w:rsidR="009D1D64" w:rsidRDefault="009D1D64" w:rsidP="00FC703E">
            <w:pPr>
              <w:numPr>
                <w:ilvl w:val="0"/>
                <w:numId w:val="1096"/>
              </w:numPr>
              <w:pBdr>
                <w:top w:val="nil"/>
                <w:left w:val="nil"/>
                <w:bottom w:val="nil"/>
                <w:right w:val="nil"/>
                <w:between w:val="nil"/>
              </w:pBdr>
              <w:spacing w:line="240" w:lineRule="auto"/>
              <w:ind w:left="425" w:right="210"/>
              <w:rPr>
                <w:rFonts w:eastAsia="Times New Roman"/>
              </w:rPr>
            </w:pPr>
            <w:r>
              <w:rPr>
                <w:rFonts w:eastAsia="Times New Roman"/>
              </w:rPr>
              <w:t>Do exercises on Workbook page 89.</w:t>
            </w:r>
          </w:p>
          <w:p w:rsidR="009D1D64" w:rsidRDefault="009D1D64" w:rsidP="00FC703E">
            <w:pPr>
              <w:numPr>
                <w:ilvl w:val="0"/>
                <w:numId w:val="1096"/>
              </w:numPr>
              <w:pBdr>
                <w:top w:val="nil"/>
                <w:left w:val="nil"/>
                <w:bottom w:val="nil"/>
                <w:right w:val="nil"/>
                <w:between w:val="nil"/>
              </w:pBdr>
              <w:spacing w:line="240" w:lineRule="auto"/>
              <w:ind w:left="425" w:right="210"/>
              <w:rPr>
                <w:rFonts w:eastAsia="Times New Roman"/>
              </w:rPr>
            </w:pPr>
            <w:r>
              <w:rPr>
                <w:rFonts w:eastAsia="Times New Roman"/>
              </w:rPr>
              <w:t>Prepare Unit 10 Lesson 3 - Reading &amp; Vocabulary.</w:t>
            </w:r>
          </w:p>
        </w:tc>
      </w:tr>
    </w:tbl>
    <w:p w:rsidR="009D1D64" w:rsidRDefault="009D1D64" w:rsidP="009D1D64">
      <w:pPr>
        <w:ind w:firstLine="285"/>
        <w:rPr>
          <w:b/>
        </w:rPr>
      </w:pPr>
      <w:r>
        <w:rPr>
          <w:b/>
        </w:rPr>
        <w:t>___________________________________________________________</w:t>
      </w:r>
    </w:p>
    <w:p w:rsidR="009D1D64" w:rsidRPr="00681BF2" w:rsidRDefault="009D1D64" w:rsidP="009D1D64">
      <w:pPr>
        <w:spacing w:after="0" w:line="240" w:lineRule="auto"/>
        <w:rPr>
          <w:color w:val="000000"/>
        </w:rPr>
      </w:pPr>
      <w:r w:rsidRPr="00681BF2">
        <w:rPr>
          <w:color w:val="000000"/>
        </w:rPr>
        <w:t>Date of preparing: ..............................</w:t>
      </w:r>
    </w:p>
    <w:p w:rsidR="009D1D64" w:rsidRDefault="009D1D64" w:rsidP="009D1D64">
      <w:pPr>
        <w:spacing w:after="0" w:line="240" w:lineRule="auto"/>
        <w:rPr>
          <w:b/>
        </w:rPr>
      </w:pPr>
      <w:r w:rsidRPr="00681BF2">
        <w:rPr>
          <w:color w:val="000000"/>
        </w:rPr>
        <w:t>Date of teaching: ...........</w:t>
      </w:r>
      <w:r>
        <w:rPr>
          <w:color w:val="000000"/>
        </w:rPr>
        <w:t>....................</w:t>
      </w:r>
    </w:p>
    <w:p w:rsidR="009D1D64" w:rsidRPr="009D1D64" w:rsidRDefault="009D1D64" w:rsidP="009D1D64">
      <w:pPr>
        <w:spacing w:after="0"/>
        <w:ind w:firstLine="285"/>
        <w:jc w:val="center"/>
        <w:rPr>
          <w:b/>
          <w:sz w:val="32"/>
          <w:szCs w:val="32"/>
        </w:rPr>
      </w:pPr>
      <w:r w:rsidRPr="009D1D64">
        <w:rPr>
          <w:b/>
          <w:sz w:val="32"/>
          <w:szCs w:val="32"/>
        </w:rPr>
        <w:t>UNIT 10: MY DREAM JOB</w:t>
      </w:r>
    </w:p>
    <w:p w:rsidR="009D1D64" w:rsidRPr="009D1D64" w:rsidRDefault="009D1D64" w:rsidP="009D1D64">
      <w:pPr>
        <w:tabs>
          <w:tab w:val="center" w:pos="4677"/>
        </w:tabs>
        <w:spacing w:after="0"/>
        <w:ind w:firstLine="285"/>
        <w:jc w:val="center"/>
        <w:rPr>
          <w:b/>
        </w:rPr>
      </w:pPr>
      <w:r>
        <w:rPr>
          <w:b/>
          <w:sz w:val="32"/>
          <w:szCs w:val="32"/>
        </w:rPr>
        <w:t>Period 95</w:t>
      </w:r>
      <w:r w:rsidRPr="009D1D64">
        <w:rPr>
          <w:b/>
          <w:sz w:val="32"/>
          <w:szCs w:val="32"/>
        </w:rPr>
        <w:t xml:space="preserve">: </w:t>
      </w:r>
      <w:r>
        <w:rPr>
          <w:b/>
        </w:rPr>
        <w:t xml:space="preserve">Lesson 10.3: Reading and Vocabulary </w:t>
      </w:r>
    </w:p>
    <w:sdt>
      <w:sdtPr>
        <w:tag w:val="goog_rdk_24"/>
        <w:id w:val="-1823502435"/>
      </w:sdtPr>
      <w:sdtContent>
        <w:p w:rsidR="009D1D64" w:rsidRDefault="009D1D64" w:rsidP="009D1D64">
          <w:pPr>
            <w:tabs>
              <w:tab w:val="center" w:pos="4677"/>
            </w:tabs>
            <w:jc w:val="both"/>
            <w:rPr>
              <w:b/>
            </w:rPr>
          </w:pPr>
          <w:r>
            <w:rPr>
              <w:b/>
            </w:rPr>
            <w:t xml:space="preserve">I. OBJECTIVES </w:t>
          </w:r>
        </w:p>
      </w:sdtContent>
    </w:sdt>
    <w:p w:rsidR="009D1D64" w:rsidRDefault="009D1D64" w:rsidP="009D1D64">
      <w:pPr>
        <w:jc w:val="both"/>
      </w:pPr>
      <w:r>
        <w:t xml:space="preserve">   By the end of the lesson, students are expected to achieve the following objectives:</w:t>
      </w:r>
    </w:p>
    <w:p w:rsidR="009D1D64" w:rsidRDefault="009D1D64" w:rsidP="00FC703E">
      <w:pPr>
        <w:numPr>
          <w:ilvl w:val="0"/>
          <w:numId w:val="1155"/>
        </w:numPr>
        <w:pBdr>
          <w:top w:val="nil"/>
          <w:left w:val="nil"/>
          <w:bottom w:val="nil"/>
          <w:right w:val="nil"/>
          <w:between w:val="nil"/>
        </w:pBdr>
        <w:spacing w:after="0" w:line="240" w:lineRule="auto"/>
        <w:ind w:left="720"/>
        <w:jc w:val="both"/>
        <w:rPr>
          <w:b/>
        </w:rPr>
      </w:pPr>
      <w:r>
        <w:rPr>
          <w:b/>
        </w:rPr>
        <w:t xml:space="preserve">Knowledge: </w:t>
      </w:r>
    </w:p>
    <w:p w:rsidR="009D1D64" w:rsidRDefault="009D1D64" w:rsidP="00FC703E">
      <w:pPr>
        <w:numPr>
          <w:ilvl w:val="0"/>
          <w:numId w:val="1151"/>
        </w:numPr>
        <w:pBdr>
          <w:top w:val="nil"/>
          <w:left w:val="nil"/>
          <w:bottom w:val="nil"/>
          <w:right w:val="nil"/>
          <w:between w:val="nil"/>
        </w:pBdr>
        <w:spacing w:after="0" w:line="240" w:lineRule="auto"/>
      </w:pPr>
      <w:r>
        <w:rPr>
          <w:b/>
          <w:i/>
        </w:rPr>
        <w:lastRenderedPageBreak/>
        <w:t>Vocabulary</w:t>
      </w:r>
      <w:r>
        <w:t>: Work and jobs</w:t>
      </w:r>
    </w:p>
    <w:p w:rsidR="009D1D64" w:rsidRDefault="009D1D64" w:rsidP="00FC703E">
      <w:pPr>
        <w:numPr>
          <w:ilvl w:val="0"/>
          <w:numId w:val="1151"/>
        </w:numPr>
        <w:pBdr>
          <w:top w:val="nil"/>
          <w:left w:val="nil"/>
          <w:bottom w:val="nil"/>
          <w:right w:val="nil"/>
          <w:between w:val="nil"/>
        </w:pBdr>
        <w:spacing w:after="0" w:line="240" w:lineRule="auto"/>
        <w:rPr>
          <w:rFonts w:ascii="Calibri" w:hAnsi="Calibri" w:cs="Calibri"/>
          <w:b/>
          <w:i/>
        </w:rPr>
      </w:pPr>
      <w:r>
        <w:rPr>
          <w:b/>
          <w:i/>
        </w:rPr>
        <w:t xml:space="preserve">Grammar: </w:t>
      </w:r>
      <w:r>
        <w:t xml:space="preserve"> Present Simple and Past Simple revision</w:t>
      </w:r>
    </w:p>
    <w:p w:rsidR="009D1D64" w:rsidRDefault="009D1D64" w:rsidP="00FC703E">
      <w:pPr>
        <w:numPr>
          <w:ilvl w:val="0"/>
          <w:numId w:val="1155"/>
        </w:numPr>
        <w:pBdr>
          <w:top w:val="nil"/>
          <w:left w:val="nil"/>
          <w:bottom w:val="nil"/>
          <w:right w:val="nil"/>
          <w:between w:val="nil"/>
        </w:pBdr>
        <w:spacing w:after="0" w:line="240" w:lineRule="auto"/>
        <w:ind w:left="720"/>
        <w:jc w:val="both"/>
        <w:rPr>
          <w:b/>
        </w:rPr>
      </w:pPr>
      <w:r>
        <w:rPr>
          <w:b/>
        </w:rPr>
        <w:t>Competencies:</w:t>
      </w:r>
    </w:p>
    <w:p w:rsidR="009D1D64" w:rsidRDefault="009D1D64" w:rsidP="00FC703E">
      <w:pPr>
        <w:numPr>
          <w:ilvl w:val="0"/>
          <w:numId w:val="1158"/>
        </w:numPr>
        <w:pBdr>
          <w:top w:val="nil"/>
          <w:left w:val="nil"/>
          <w:bottom w:val="nil"/>
          <w:right w:val="nil"/>
          <w:between w:val="nil"/>
        </w:pBdr>
        <w:spacing w:after="0" w:line="240" w:lineRule="auto"/>
        <w:ind w:left="1080"/>
        <w:jc w:val="both"/>
        <w:rPr>
          <w:b/>
          <w:i/>
        </w:rPr>
      </w:pPr>
      <w:r>
        <w:rPr>
          <w:b/>
          <w:i/>
        </w:rPr>
        <w:t>General competencies:</w:t>
      </w:r>
    </w:p>
    <w:p w:rsidR="009D1D64" w:rsidRDefault="009D1D64" w:rsidP="009D1D64">
      <w:pPr>
        <w:ind w:left="720"/>
        <w:jc w:val="both"/>
      </w:pPr>
      <w:r>
        <w:t>Strengthen group work and independent working, pair work, linguistic competence, cooperative learning and communicative competence.</w:t>
      </w:r>
    </w:p>
    <w:p w:rsidR="009D1D64" w:rsidRDefault="009D1D64" w:rsidP="00FC703E">
      <w:pPr>
        <w:numPr>
          <w:ilvl w:val="0"/>
          <w:numId w:val="1158"/>
        </w:numPr>
        <w:pBdr>
          <w:top w:val="nil"/>
          <w:left w:val="nil"/>
          <w:bottom w:val="nil"/>
          <w:right w:val="nil"/>
          <w:between w:val="nil"/>
        </w:pBdr>
        <w:spacing w:after="0" w:line="240" w:lineRule="auto"/>
        <w:ind w:left="1080"/>
        <w:jc w:val="both"/>
        <w:rPr>
          <w:b/>
          <w:i/>
        </w:rPr>
      </w:pPr>
      <w:r>
        <w:rPr>
          <w:b/>
          <w:i/>
        </w:rPr>
        <w:t>Specific competencies:</w:t>
      </w:r>
    </w:p>
    <w:p w:rsidR="009D1D64" w:rsidRDefault="009D1D64" w:rsidP="009D1D64">
      <w:pPr>
        <w:ind w:left="720"/>
        <w:jc w:val="both"/>
        <w:rPr>
          <w:b/>
          <w:i/>
        </w:rPr>
      </w:pPr>
      <w:r>
        <w:t>Improve communicative competencies related to reading skills and use of language (vocabulary, phonetics, grammar)</w:t>
      </w:r>
    </w:p>
    <w:p w:rsidR="009D1D64" w:rsidRDefault="009D1D64" w:rsidP="00FC703E">
      <w:pPr>
        <w:numPr>
          <w:ilvl w:val="0"/>
          <w:numId w:val="1031"/>
        </w:numPr>
        <w:spacing w:after="0" w:line="240" w:lineRule="auto"/>
        <w:jc w:val="both"/>
      </w:pPr>
      <w:r>
        <w:rPr>
          <w:i/>
        </w:rPr>
        <w:t>For a language lesson</w:t>
      </w:r>
      <w:r>
        <w:t>: Students are expected to know the meaning of the keywords and phrases used to talk about jobs, and understand the main grammatical points, then do the tasks assigned in the textbook.</w:t>
      </w:r>
    </w:p>
    <w:p w:rsidR="009D1D64" w:rsidRDefault="009D1D64" w:rsidP="00FC703E">
      <w:pPr>
        <w:numPr>
          <w:ilvl w:val="0"/>
          <w:numId w:val="1031"/>
        </w:numPr>
        <w:spacing w:after="0" w:line="240" w:lineRule="auto"/>
        <w:jc w:val="both"/>
      </w:pPr>
      <w:r>
        <w:rPr>
          <w:i/>
        </w:rPr>
        <w:t>For a skills lesson</w:t>
      </w:r>
      <w:r>
        <w:t>: Students are expected to find specific details in a text and talk about jobs they would like to do in the future.</w:t>
      </w:r>
    </w:p>
    <w:p w:rsidR="009D1D64" w:rsidRDefault="009D1D64" w:rsidP="00FC703E">
      <w:pPr>
        <w:numPr>
          <w:ilvl w:val="0"/>
          <w:numId w:val="1155"/>
        </w:numPr>
        <w:pBdr>
          <w:top w:val="nil"/>
          <w:left w:val="nil"/>
          <w:bottom w:val="nil"/>
          <w:right w:val="nil"/>
          <w:between w:val="nil"/>
        </w:pBdr>
        <w:spacing w:after="0" w:line="240" w:lineRule="auto"/>
        <w:ind w:left="720"/>
        <w:jc w:val="both"/>
        <w:rPr>
          <w:b/>
        </w:rPr>
      </w:pPr>
      <w:r>
        <w:rPr>
          <w:b/>
        </w:rPr>
        <w:t>Qualities:</w:t>
      </w:r>
    </w:p>
    <w:p w:rsidR="009D1D64" w:rsidRDefault="009D1D64" w:rsidP="00FC703E">
      <w:pPr>
        <w:numPr>
          <w:ilvl w:val="0"/>
          <w:numId w:val="1097"/>
        </w:numPr>
        <w:spacing w:after="0" w:line="240" w:lineRule="auto"/>
        <w:jc w:val="both"/>
      </w:pPr>
      <w:r>
        <w:t>Being hard-working and attentive in class</w:t>
      </w:r>
    </w:p>
    <w:p w:rsidR="009D1D64" w:rsidRDefault="009D1D64" w:rsidP="00FC703E">
      <w:pPr>
        <w:numPr>
          <w:ilvl w:val="0"/>
          <w:numId w:val="1097"/>
        </w:numPr>
        <w:spacing w:after="0" w:line="240" w:lineRule="auto"/>
        <w:jc w:val="both"/>
      </w:pPr>
      <w:r>
        <w:t>Being collaborative while doing in-class exercises</w:t>
      </w:r>
    </w:p>
    <w:p w:rsidR="009D1D64" w:rsidRDefault="009D1D64" w:rsidP="00FC703E">
      <w:pPr>
        <w:numPr>
          <w:ilvl w:val="0"/>
          <w:numId w:val="1097"/>
        </w:numPr>
        <w:spacing w:after="0" w:line="240" w:lineRule="auto"/>
        <w:jc w:val="both"/>
      </w:pPr>
      <w:r>
        <w:t>Being creative when thinking about future jobs</w:t>
      </w:r>
    </w:p>
    <w:sdt>
      <w:sdtPr>
        <w:tag w:val="goog_rdk_25"/>
        <w:id w:val="-818341427"/>
      </w:sdtPr>
      <w:sdtContent>
        <w:p w:rsidR="009D1D64" w:rsidRDefault="009D1D64" w:rsidP="009D1D64">
          <w:pPr>
            <w:jc w:val="both"/>
            <w:rPr>
              <w:b/>
            </w:rPr>
          </w:pPr>
          <w:r>
            <w:rPr>
              <w:b/>
            </w:rPr>
            <w:t>II. PREPARATIONS</w:t>
          </w:r>
        </w:p>
      </w:sdtContent>
    </w:sdt>
    <w:p w:rsidR="009D1D64" w:rsidRDefault="009D1D64" w:rsidP="009D1D64">
      <w:pPr>
        <w:jc w:val="both"/>
      </w:pPr>
      <w:r>
        <w:rPr>
          <w:b/>
        </w:rPr>
        <w:t xml:space="preserve">Teacher: </w:t>
      </w:r>
      <w:r>
        <w:t>Textbooks, Teacher’s Resource Book 120, PowerPoint slides, TV, projector, loudspeaker</w:t>
      </w:r>
    </w:p>
    <w:p w:rsidR="009D1D64" w:rsidRDefault="009D1D64" w:rsidP="00ED4D24">
      <w:pPr>
        <w:ind w:left="-540" w:firstLine="540"/>
        <w:jc w:val="both"/>
      </w:pPr>
      <w:r>
        <w:rPr>
          <w:b/>
        </w:rPr>
        <w:t>Students</w:t>
      </w:r>
      <w:r w:rsidR="00ED4D24">
        <w:t>: Textbooks, notebooks</w:t>
      </w:r>
    </w:p>
    <w:p w:rsidR="009D1D64" w:rsidRDefault="009D1D64" w:rsidP="009D1D64">
      <w:pPr>
        <w:rPr>
          <w:b/>
        </w:rPr>
      </w:pPr>
      <w:r>
        <w:rPr>
          <w:b/>
        </w:rPr>
        <w:t>III. PROCEDURE</w:t>
      </w:r>
    </w:p>
    <w:tbl>
      <w:tblPr>
        <w:tblW w:w="9213" w:type="dxa"/>
        <w:tblInd w:w="13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538"/>
        <w:gridCol w:w="4675"/>
      </w:tblGrid>
      <w:tr w:rsidR="009D1D64" w:rsidTr="00ED4D24">
        <w:tc>
          <w:tcPr>
            <w:tcW w:w="9213" w:type="dxa"/>
            <w:gridSpan w:val="2"/>
          </w:tcPr>
          <w:p w:rsidR="009D1D64" w:rsidRDefault="009D1D64" w:rsidP="009D1D64">
            <w:pPr>
              <w:rPr>
                <w:rFonts w:eastAsia="Times New Roman"/>
                <w:b/>
              </w:rPr>
            </w:pPr>
            <w:r>
              <w:rPr>
                <w:rFonts w:eastAsia="Times New Roman"/>
                <w:b/>
              </w:rPr>
              <w:t>ACTIVITY 1: WA</w:t>
            </w:r>
            <w:r w:rsidR="00ED4D24">
              <w:rPr>
                <w:rFonts w:eastAsia="Times New Roman"/>
                <w:b/>
              </w:rPr>
              <w:t xml:space="preserve">RM-UP </w:t>
            </w:r>
          </w:p>
          <w:p w:rsidR="009D1D64" w:rsidRDefault="009D1D64" w:rsidP="00FC703E">
            <w:pPr>
              <w:numPr>
                <w:ilvl w:val="0"/>
                <w:numId w:val="1103"/>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attract Ss’ attention to the lesson and lead in the new lesson.</w:t>
            </w:r>
          </w:p>
          <w:p w:rsidR="009D1D64" w:rsidRDefault="009D1D64" w:rsidP="00FC703E">
            <w:pPr>
              <w:numPr>
                <w:ilvl w:val="0"/>
                <w:numId w:val="1103"/>
              </w:numPr>
              <w:pBdr>
                <w:top w:val="nil"/>
                <w:left w:val="nil"/>
                <w:bottom w:val="nil"/>
                <w:right w:val="nil"/>
                <w:between w:val="nil"/>
              </w:pBdr>
              <w:spacing w:after="0" w:line="240" w:lineRule="auto"/>
              <w:ind w:left="570" w:right="210"/>
            </w:pPr>
            <w:r>
              <w:rPr>
                <w:rFonts w:eastAsia="Times New Roman"/>
                <w:b/>
              </w:rPr>
              <w:t xml:space="preserve">Content: </w:t>
            </w:r>
            <w:r>
              <w:rPr>
                <w:rFonts w:eastAsia="Times New Roman"/>
              </w:rPr>
              <w:t>Ss work into pairs  to pair up the descriptions with the jobs under instruction of T.</w:t>
            </w:r>
          </w:p>
          <w:p w:rsidR="009D1D64" w:rsidRDefault="009D1D64" w:rsidP="00FC703E">
            <w:pPr>
              <w:numPr>
                <w:ilvl w:val="0"/>
                <w:numId w:val="1103"/>
              </w:numPr>
              <w:pBdr>
                <w:top w:val="nil"/>
                <w:left w:val="nil"/>
                <w:bottom w:val="nil"/>
                <w:right w:val="nil"/>
                <w:between w:val="nil"/>
              </w:pBdr>
              <w:spacing w:after="0" w:line="240" w:lineRule="auto"/>
              <w:ind w:left="570" w:right="210"/>
            </w:pPr>
            <w:r>
              <w:rPr>
                <w:rFonts w:eastAsia="Times New Roman"/>
                <w:b/>
              </w:rPr>
              <w:t xml:space="preserve">Products: </w:t>
            </w:r>
            <w:r>
              <w:rPr>
                <w:rFonts w:eastAsia="Times New Roman"/>
              </w:rPr>
              <w:t>Ss are able to use the vocabulary and grammatical points they’ve learnt to carry out conversations with other students.</w:t>
            </w:r>
          </w:p>
          <w:p w:rsidR="009D1D64" w:rsidRDefault="009D1D64" w:rsidP="00FC703E">
            <w:pPr>
              <w:numPr>
                <w:ilvl w:val="0"/>
                <w:numId w:val="1103"/>
              </w:numPr>
              <w:pBdr>
                <w:top w:val="nil"/>
                <w:left w:val="nil"/>
                <w:bottom w:val="nil"/>
                <w:right w:val="nil"/>
                <w:between w:val="nil"/>
              </w:pBdr>
              <w:spacing w:after="0" w:line="240" w:lineRule="auto"/>
              <w:ind w:left="570" w:right="210"/>
              <w:rPr>
                <w:b/>
              </w:rPr>
            </w:pPr>
            <w:r>
              <w:rPr>
                <w:rFonts w:eastAsia="Times New Roman"/>
                <w:b/>
              </w:rPr>
              <w:t>Implementation:</w:t>
            </w:r>
          </w:p>
        </w:tc>
      </w:tr>
      <w:tr w:rsidR="009D1D64" w:rsidTr="00ED4D24">
        <w:trPr>
          <w:trHeight w:val="885"/>
        </w:trPr>
        <w:tc>
          <w:tcPr>
            <w:tcW w:w="4538" w:type="dxa"/>
            <w:vAlign w:val="center"/>
          </w:tcPr>
          <w:p w:rsidR="009D1D64" w:rsidRDefault="009D1D64" w:rsidP="009D1D64">
            <w:pPr>
              <w:ind w:firstLine="285"/>
              <w:jc w:val="center"/>
              <w:rPr>
                <w:rFonts w:eastAsia="Times New Roman"/>
                <w:b/>
              </w:rPr>
            </w:pPr>
            <w:r>
              <w:rPr>
                <w:rFonts w:eastAsia="Times New Roman"/>
                <w:b/>
              </w:rPr>
              <w:t>TEACHER AND STUDENTS’ ACTIVITIES</w:t>
            </w:r>
          </w:p>
        </w:tc>
        <w:tc>
          <w:tcPr>
            <w:tcW w:w="4675" w:type="dxa"/>
            <w:vAlign w:val="center"/>
          </w:tcPr>
          <w:p w:rsidR="009D1D64" w:rsidRDefault="009D1D64" w:rsidP="009D1D64">
            <w:pPr>
              <w:ind w:firstLine="285"/>
              <w:jc w:val="center"/>
              <w:rPr>
                <w:rFonts w:eastAsia="Times New Roman"/>
                <w:b/>
              </w:rPr>
            </w:pPr>
            <w:r>
              <w:rPr>
                <w:rFonts w:eastAsia="Times New Roman"/>
                <w:b/>
              </w:rPr>
              <w:t>CONTENTS</w:t>
            </w:r>
          </w:p>
        </w:tc>
      </w:tr>
      <w:tr w:rsidR="009D1D64" w:rsidTr="00ED4D24">
        <w:tc>
          <w:tcPr>
            <w:tcW w:w="4538" w:type="dxa"/>
          </w:tcPr>
          <w:p w:rsidR="009D1D64" w:rsidRDefault="009D1D64" w:rsidP="009D1D64">
            <w:pPr>
              <w:pStyle w:val="Heading1"/>
              <w:keepLines w:val="0"/>
              <w:widowControl w:val="0"/>
              <w:spacing w:before="0"/>
              <w:rPr>
                <w:rFonts w:ascii="Times New Roman" w:hAnsi="Times New Roman"/>
                <w:b/>
                <w:color w:val="000000"/>
                <w:sz w:val="28"/>
                <w:szCs w:val="28"/>
              </w:rPr>
            </w:pPr>
            <w:r>
              <w:rPr>
                <w:rFonts w:ascii="Times New Roman" w:hAnsi="Times New Roman"/>
                <w:b/>
                <w:color w:val="000000"/>
                <w:sz w:val="28"/>
                <w:szCs w:val="28"/>
                <w:u w:val="single"/>
              </w:rPr>
              <w:lastRenderedPageBreak/>
              <w:t xml:space="preserve">Think – Pair – Share </w:t>
            </w:r>
            <w:r>
              <w:rPr>
                <w:rFonts w:ascii="Times New Roman" w:hAnsi="Times New Roman"/>
                <w:b/>
                <w:color w:val="000000"/>
                <w:sz w:val="28"/>
                <w:szCs w:val="28"/>
              </w:rPr>
              <w:t xml:space="preserve"> </w:t>
            </w:r>
          </w:p>
          <w:p w:rsidR="009D1D64" w:rsidRDefault="009D1D64" w:rsidP="009D1D64">
            <w:pPr>
              <w:pStyle w:val="Heading1"/>
              <w:keepLines w:val="0"/>
              <w:widowControl w:val="0"/>
              <w:spacing w:before="0"/>
              <w:rPr>
                <w:rFonts w:ascii="Times New Roman" w:hAnsi="Times New Roman"/>
                <w:b/>
                <w:color w:val="000000"/>
                <w:sz w:val="28"/>
                <w:szCs w:val="28"/>
              </w:rPr>
            </w:pPr>
            <w:bookmarkStart w:id="92" w:name="_heading=h.exg70kiwiavk" w:colFirst="0" w:colLast="0"/>
            <w:bookmarkEnd w:id="92"/>
            <w:r>
              <w:rPr>
                <w:rFonts w:ascii="Times New Roman" w:hAnsi="Times New Roman"/>
                <w:b/>
                <w:color w:val="000000"/>
                <w:sz w:val="28"/>
                <w:szCs w:val="28"/>
              </w:rPr>
              <w:t>(Teacher’s Resource Book 120)</w:t>
            </w:r>
          </w:p>
          <w:p w:rsidR="009D1D64" w:rsidRDefault="009D1D64" w:rsidP="009D1D64">
            <w:pPr>
              <w:keepNext/>
              <w:widowControl w:val="0"/>
              <w:rPr>
                <w:rFonts w:eastAsia="Times New Roman"/>
              </w:rPr>
            </w:pPr>
            <w:r>
              <w:rPr>
                <w:rFonts w:eastAsia="Times New Roman"/>
                <w:b/>
              </w:rPr>
              <w:t>Step 1: Task delivering</w:t>
            </w:r>
          </w:p>
          <w:p w:rsidR="009D1D64" w:rsidRDefault="009D1D64" w:rsidP="00FC703E">
            <w:pPr>
              <w:keepNext/>
              <w:widowControl w:val="0"/>
              <w:numPr>
                <w:ilvl w:val="0"/>
                <w:numId w:val="1023"/>
              </w:numPr>
              <w:spacing w:after="0" w:line="240" w:lineRule="auto"/>
              <w:ind w:left="420"/>
              <w:rPr>
                <w:rFonts w:eastAsia="Times New Roman"/>
              </w:rPr>
            </w:pPr>
            <w:r>
              <w:rPr>
                <w:rFonts w:eastAsia="Times New Roman"/>
              </w:rPr>
              <w:t xml:space="preserve">T prepares some handouts of Teacher’s Resource Book 120. T cuts each handout into different small cards. T divides the cards into 2 packs - pack 1 is for the job cards descriptions and pack 2 is for work and job types. </w:t>
            </w:r>
          </w:p>
          <w:p w:rsidR="009D1D64" w:rsidRDefault="009D1D64" w:rsidP="00FC703E">
            <w:pPr>
              <w:keepNext/>
              <w:widowControl w:val="0"/>
              <w:numPr>
                <w:ilvl w:val="0"/>
                <w:numId w:val="1023"/>
              </w:numPr>
              <w:spacing w:after="0" w:line="240" w:lineRule="auto"/>
              <w:ind w:left="420"/>
              <w:rPr>
                <w:rFonts w:eastAsia="Times New Roman"/>
              </w:rPr>
            </w:pPr>
            <w:r>
              <w:rPr>
                <w:rFonts w:eastAsia="Times New Roman"/>
              </w:rPr>
              <w:t xml:space="preserve">Each Ss is given 1 pack of cards, which is either pack 1 or 2. </w:t>
            </w:r>
          </w:p>
          <w:p w:rsidR="009D1D64" w:rsidRDefault="009D1D64" w:rsidP="009D1D64">
            <w:pPr>
              <w:keepNext/>
              <w:widowControl w:val="0"/>
              <w:rPr>
                <w:rFonts w:eastAsia="Times New Roman"/>
              </w:rPr>
            </w:pPr>
            <w:r>
              <w:rPr>
                <w:rFonts w:eastAsia="Times New Roman"/>
                <w:b/>
              </w:rPr>
              <w:t>Step 2: Task performance</w:t>
            </w:r>
          </w:p>
          <w:p w:rsidR="009D1D64" w:rsidRDefault="009D1D64" w:rsidP="00FC703E">
            <w:pPr>
              <w:keepNext/>
              <w:widowControl w:val="0"/>
              <w:numPr>
                <w:ilvl w:val="0"/>
                <w:numId w:val="1023"/>
              </w:numPr>
              <w:spacing w:after="0" w:line="240" w:lineRule="auto"/>
              <w:ind w:left="420"/>
              <w:rPr>
                <w:rFonts w:eastAsia="Times New Roman"/>
              </w:rPr>
            </w:pPr>
            <w:r>
              <w:rPr>
                <w:rFonts w:eastAsia="Times New Roman"/>
              </w:rPr>
              <w:t>Ss work in pairs. The student with pack 1 describes what he/she has to do with her job. The other chooses at least 2 cards to identify the types of that job.</w:t>
            </w:r>
          </w:p>
          <w:p w:rsidR="009D1D64" w:rsidRDefault="009D1D64" w:rsidP="00FC703E">
            <w:pPr>
              <w:keepNext/>
              <w:widowControl w:val="0"/>
              <w:numPr>
                <w:ilvl w:val="0"/>
                <w:numId w:val="1023"/>
              </w:numPr>
              <w:spacing w:after="0" w:line="240" w:lineRule="auto"/>
              <w:ind w:left="420"/>
              <w:rPr>
                <w:rFonts w:eastAsia="Times New Roman"/>
              </w:rPr>
            </w:pPr>
            <w:r>
              <w:rPr>
                <w:rFonts w:eastAsia="Times New Roman"/>
              </w:rPr>
              <w:t>T makes a signal so Ss can swap their partners several times.</w:t>
            </w:r>
          </w:p>
          <w:p w:rsidR="009D1D64" w:rsidRDefault="009D1D64" w:rsidP="009D1D64">
            <w:pPr>
              <w:keepNext/>
              <w:widowControl w:val="0"/>
              <w:rPr>
                <w:rFonts w:eastAsia="Times New Roman"/>
              </w:rPr>
            </w:pPr>
            <w:r>
              <w:rPr>
                <w:rFonts w:eastAsia="Times New Roman"/>
                <w:b/>
              </w:rPr>
              <w:t>Step 3: Report and discussion</w:t>
            </w:r>
          </w:p>
          <w:p w:rsidR="009D1D64" w:rsidRDefault="009D1D64" w:rsidP="00FC703E">
            <w:pPr>
              <w:keepNext/>
              <w:widowControl w:val="0"/>
              <w:numPr>
                <w:ilvl w:val="0"/>
                <w:numId w:val="1023"/>
              </w:numPr>
              <w:spacing w:after="0" w:line="240" w:lineRule="auto"/>
              <w:ind w:left="420"/>
              <w:rPr>
                <w:rFonts w:eastAsia="Times New Roman"/>
              </w:rPr>
            </w:pPr>
            <w:r>
              <w:rPr>
                <w:rFonts w:eastAsia="Times New Roman"/>
              </w:rPr>
              <w:t>T asks some pairs to share their ideas.</w:t>
            </w:r>
          </w:p>
          <w:p w:rsidR="009D1D64" w:rsidRDefault="009D1D64" w:rsidP="009D1D64">
            <w:pPr>
              <w:keepNext/>
              <w:widowControl w:val="0"/>
              <w:rPr>
                <w:rFonts w:eastAsia="Times New Roman"/>
                <w:b/>
              </w:rPr>
            </w:pPr>
            <w:r>
              <w:rPr>
                <w:rFonts w:eastAsia="Times New Roman"/>
                <w:b/>
              </w:rPr>
              <w:t>Step 4: Judgment</w:t>
            </w:r>
          </w:p>
          <w:p w:rsidR="009D1D64" w:rsidRDefault="009D1D64" w:rsidP="00FC703E">
            <w:pPr>
              <w:keepNext/>
              <w:widowControl w:val="0"/>
              <w:numPr>
                <w:ilvl w:val="0"/>
                <w:numId w:val="1023"/>
              </w:numPr>
              <w:spacing w:after="0" w:line="240" w:lineRule="auto"/>
              <w:ind w:left="420"/>
              <w:rPr>
                <w:rFonts w:eastAsia="Times New Roman"/>
              </w:rPr>
            </w:pPr>
            <w:r>
              <w:rPr>
                <w:rFonts w:eastAsia="Times New Roman"/>
              </w:rPr>
              <w:t>Check with the whole class</w:t>
            </w:r>
          </w:p>
        </w:tc>
        <w:tc>
          <w:tcPr>
            <w:tcW w:w="4675" w:type="dxa"/>
          </w:tcPr>
          <w:p w:rsidR="009D1D64" w:rsidRDefault="009D1D64" w:rsidP="009D1D64">
            <w:pPr>
              <w:keepNext/>
              <w:widowControl w:val="0"/>
              <w:rPr>
                <w:rFonts w:eastAsia="Times New Roman"/>
              </w:rPr>
            </w:pPr>
            <w:r>
              <w:rPr>
                <w:rFonts w:eastAsia="Times New Roman"/>
              </w:rPr>
              <w:t>- Suggested conversation:</w:t>
            </w:r>
          </w:p>
          <w:p w:rsidR="009D1D64" w:rsidRDefault="009D1D64" w:rsidP="009D1D64">
            <w:pPr>
              <w:ind w:left="720" w:hanging="360"/>
              <w:rPr>
                <w:rFonts w:eastAsia="Times New Roman"/>
              </w:rPr>
            </w:pPr>
            <w:r>
              <w:rPr>
                <w:rFonts w:eastAsia="Times New Roman"/>
              </w:rPr>
              <w:t xml:space="preserve">A: My turn. I work as a lifeguard at a swimming pool. The job is for July and August only. After that, you have to find something else. You like the job because you like working with people. </w:t>
            </w:r>
          </w:p>
          <w:p w:rsidR="009D1D64" w:rsidRDefault="009D1D64" w:rsidP="009D1D64">
            <w:pPr>
              <w:ind w:left="720" w:hanging="360"/>
              <w:rPr>
                <w:rFonts w:eastAsia="Times New Roman"/>
              </w:rPr>
            </w:pPr>
            <w:r>
              <w:rPr>
                <w:rFonts w:eastAsia="Times New Roman"/>
              </w:rPr>
              <w:t>B: I think you have a summer job and you are looking for a job.</w:t>
            </w:r>
          </w:p>
          <w:p w:rsidR="009D1D64" w:rsidRDefault="009D1D64" w:rsidP="009D1D64">
            <w:pPr>
              <w:ind w:left="720" w:hanging="360"/>
              <w:rPr>
                <w:rFonts w:eastAsia="Times New Roman"/>
              </w:rPr>
            </w:pPr>
          </w:p>
          <w:p w:rsidR="009D1D64" w:rsidRDefault="009D1D64" w:rsidP="009D1D64">
            <w:pPr>
              <w:ind w:left="720" w:hanging="360"/>
              <w:rPr>
                <w:rFonts w:eastAsia="Times New Roman"/>
              </w:rPr>
            </w:pPr>
          </w:p>
        </w:tc>
      </w:tr>
      <w:tr w:rsidR="009D1D64" w:rsidTr="00ED4D24">
        <w:tc>
          <w:tcPr>
            <w:tcW w:w="9213" w:type="dxa"/>
            <w:gridSpan w:val="2"/>
          </w:tcPr>
          <w:p w:rsidR="009D1D64" w:rsidRDefault="009D1D64" w:rsidP="009D1D64">
            <w:pPr>
              <w:rPr>
                <w:rFonts w:eastAsia="Times New Roman"/>
                <w:b/>
              </w:rPr>
            </w:pPr>
            <w:r>
              <w:rPr>
                <w:rFonts w:eastAsia="Times New Roman"/>
                <w:b/>
              </w:rPr>
              <w:t>ACTI</w:t>
            </w:r>
            <w:r w:rsidR="00ED4D24">
              <w:rPr>
                <w:rFonts w:eastAsia="Times New Roman"/>
                <w:b/>
              </w:rPr>
              <w:t xml:space="preserve">VITY 2: KNOWLEDGE FORMATION </w:t>
            </w:r>
          </w:p>
          <w:p w:rsidR="009D1D64" w:rsidRDefault="009D1D64" w:rsidP="00FC703E">
            <w:pPr>
              <w:numPr>
                <w:ilvl w:val="0"/>
                <w:numId w:val="1104"/>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introduce the objectives of the lesson with a can-do statement.</w:t>
            </w:r>
          </w:p>
          <w:p w:rsidR="009D1D64" w:rsidRDefault="009D1D64" w:rsidP="00FC703E">
            <w:pPr>
              <w:numPr>
                <w:ilvl w:val="0"/>
                <w:numId w:val="1104"/>
              </w:numPr>
              <w:pBdr>
                <w:top w:val="nil"/>
                <w:left w:val="nil"/>
                <w:bottom w:val="nil"/>
                <w:right w:val="nil"/>
                <w:between w:val="nil"/>
              </w:pBdr>
              <w:spacing w:after="0" w:line="240" w:lineRule="auto"/>
              <w:ind w:left="570" w:right="210"/>
            </w:pPr>
            <w:r>
              <w:rPr>
                <w:rFonts w:eastAsia="Times New Roman"/>
                <w:b/>
              </w:rPr>
              <w:t xml:space="preserve">Content: </w:t>
            </w:r>
            <w:r>
              <w:rPr>
                <w:rFonts w:eastAsia="Times New Roman"/>
              </w:rPr>
              <w:t>The objective of the lesson is listed as below</w:t>
            </w:r>
          </w:p>
          <w:p w:rsidR="009D1D64" w:rsidRDefault="009D1D64" w:rsidP="00FC703E">
            <w:pPr>
              <w:numPr>
                <w:ilvl w:val="0"/>
                <w:numId w:val="1084"/>
              </w:numPr>
              <w:spacing w:after="0" w:line="240" w:lineRule="auto"/>
              <w:ind w:left="570" w:right="210"/>
              <w:rPr>
                <w:rFonts w:eastAsia="Times New Roman"/>
              </w:rPr>
            </w:pPr>
            <w:r>
              <w:rPr>
                <w:rFonts w:eastAsia="Times New Roman"/>
              </w:rPr>
              <w:t>I can find specific details in the text and talk about jobs.</w:t>
            </w:r>
          </w:p>
          <w:p w:rsidR="009D1D64" w:rsidRDefault="009D1D64" w:rsidP="00FC703E">
            <w:pPr>
              <w:numPr>
                <w:ilvl w:val="0"/>
                <w:numId w:val="1104"/>
              </w:numPr>
              <w:pBdr>
                <w:top w:val="nil"/>
                <w:left w:val="nil"/>
                <w:bottom w:val="nil"/>
                <w:right w:val="nil"/>
                <w:between w:val="nil"/>
              </w:pBdr>
              <w:spacing w:after="0" w:line="240" w:lineRule="auto"/>
              <w:ind w:left="570" w:right="210"/>
            </w:pPr>
            <w:r>
              <w:rPr>
                <w:rFonts w:eastAsia="Times New Roman"/>
                <w:b/>
              </w:rPr>
              <w:t xml:space="preserve">Products: </w:t>
            </w:r>
            <w:r>
              <w:rPr>
                <w:rFonts w:eastAsia="Times New Roman"/>
              </w:rPr>
              <w:t>Ss acknowledge the lesson’s objectives.</w:t>
            </w:r>
          </w:p>
          <w:p w:rsidR="009D1D64" w:rsidRDefault="009D1D64" w:rsidP="00FC703E">
            <w:pPr>
              <w:numPr>
                <w:ilvl w:val="0"/>
                <w:numId w:val="1104"/>
              </w:numPr>
              <w:pBdr>
                <w:top w:val="nil"/>
                <w:left w:val="nil"/>
                <w:bottom w:val="nil"/>
                <w:right w:val="nil"/>
                <w:between w:val="nil"/>
              </w:pBdr>
              <w:spacing w:after="0" w:line="240" w:lineRule="auto"/>
              <w:ind w:left="570" w:right="210"/>
            </w:pPr>
            <w:r>
              <w:rPr>
                <w:rFonts w:eastAsia="Times New Roman"/>
                <w:b/>
              </w:rPr>
              <w:t xml:space="preserve">Implementation: </w:t>
            </w:r>
            <w:r>
              <w:rPr>
                <w:rFonts w:eastAsia="Times New Roman"/>
              </w:rPr>
              <w:t>T introduces objectives to Ss.</w:t>
            </w:r>
          </w:p>
        </w:tc>
      </w:tr>
      <w:tr w:rsidR="009D1D64" w:rsidTr="00ED4D24">
        <w:tc>
          <w:tcPr>
            <w:tcW w:w="9213" w:type="dxa"/>
            <w:gridSpan w:val="2"/>
          </w:tcPr>
          <w:p w:rsidR="009D1D64" w:rsidRDefault="00ED4D24" w:rsidP="009D1D64">
            <w:pPr>
              <w:rPr>
                <w:rFonts w:eastAsia="Times New Roman"/>
                <w:b/>
              </w:rPr>
            </w:pPr>
            <w:r>
              <w:rPr>
                <w:rFonts w:eastAsia="Times New Roman"/>
                <w:b/>
              </w:rPr>
              <w:t xml:space="preserve">ACTIVITY 3: PRE-READING </w:t>
            </w:r>
          </w:p>
          <w:p w:rsidR="009D1D64" w:rsidRDefault="009D1D64" w:rsidP="00FC703E">
            <w:pPr>
              <w:numPr>
                <w:ilvl w:val="0"/>
                <w:numId w:val="1184"/>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get Ss’ interest in the topic.</w:t>
            </w:r>
          </w:p>
          <w:p w:rsidR="009D1D64" w:rsidRDefault="009D1D64" w:rsidP="00FC703E">
            <w:pPr>
              <w:numPr>
                <w:ilvl w:val="0"/>
                <w:numId w:val="1184"/>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 pairs with the guidance from T to answer the questions about the given photo.</w:t>
            </w:r>
          </w:p>
          <w:p w:rsidR="009D1D64" w:rsidRDefault="009D1D64" w:rsidP="00FC703E">
            <w:pPr>
              <w:numPr>
                <w:ilvl w:val="0"/>
                <w:numId w:val="1184"/>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give the appropriate answers regarding the given photo, as well as grasp the idea of the article they are going to read.</w:t>
            </w:r>
          </w:p>
          <w:p w:rsidR="009D1D64" w:rsidRDefault="009D1D64" w:rsidP="00FC703E">
            <w:pPr>
              <w:numPr>
                <w:ilvl w:val="0"/>
                <w:numId w:val="1184"/>
              </w:numPr>
              <w:pBdr>
                <w:top w:val="nil"/>
                <w:left w:val="nil"/>
                <w:bottom w:val="nil"/>
                <w:right w:val="nil"/>
                <w:between w:val="nil"/>
              </w:pBdr>
              <w:spacing w:after="0" w:line="240" w:lineRule="auto"/>
              <w:ind w:left="570" w:right="210"/>
            </w:pPr>
            <w:r>
              <w:rPr>
                <w:rFonts w:eastAsia="Times New Roman"/>
                <w:b/>
              </w:rPr>
              <w:t>Implementation:</w:t>
            </w:r>
          </w:p>
        </w:tc>
      </w:tr>
      <w:tr w:rsidR="009D1D64" w:rsidTr="00ED4D24">
        <w:trPr>
          <w:trHeight w:val="1260"/>
        </w:trPr>
        <w:tc>
          <w:tcPr>
            <w:tcW w:w="4538" w:type="dxa"/>
            <w:vAlign w:val="center"/>
          </w:tcPr>
          <w:p w:rsidR="009D1D64" w:rsidRDefault="009D1D64" w:rsidP="009D1D64">
            <w:pPr>
              <w:ind w:firstLine="285"/>
              <w:jc w:val="center"/>
              <w:rPr>
                <w:rFonts w:eastAsia="Times New Roman"/>
                <w:b/>
              </w:rPr>
            </w:pPr>
            <w:r>
              <w:rPr>
                <w:rFonts w:eastAsia="Times New Roman"/>
                <w:b/>
              </w:rPr>
              <w:lastRenderedPageBreak/>
              <w:t>TEACHER AND STUDENTS’ ACTIVITIES</w:t>
            </w:r>
          </w:p>
        </w:tc>
        <w:tc>
          <w:tcPr>
            <w:tcW w:w="4675" w:type="dxa"/>
            <w:vAlign w:val="center"/>
          </w:tcPr>
          <w:p w:rsidR="009D1D64" w:rsidRDefault="009D1D64" w:rsidP="009D1D64">
            <w:pPr>
              <w:ind w:firstLine="285"/>
              <w:jc w:val="center"/>
              <w:rPr>
                <w:rFonts w:eastAsia="Times New Roman"/>
                <w:b/>
              </w:rPr>
            </w:pPr>
            <w:r>
              <w:rPr>
                <w:rFonts w:eastAsia="Times New Roman"/>
                <w:b/>
              </w:rPr>
              <w:t>CONTENTS</w:t>
            </w:r>
          </w:p>
        </w:tc>
      </w:tr>
      <w:tr w:rsidR="009D1D64" w:rsidTr="00ED4D24">
        <w:trPr>
          <w:trHeight w:val="4725"/>
        </w:trPr>
        <w:tc>
          <w:tcPr>
            <w:tcW w:w="4538" w:type="dxa"/>
          </w:tcPr>
          <w:p w:rsidR="009D1D64" w:rsidRDefault="009D1D64" w:rsidP="009D1D64">
            <w:pPr>
              <w:rPr>
                <w:rFonts w:eastAsia="Times New Roman"/>
                <w:b/>
                <w:u w:val="single"/>
              </w:rPr>
            </w:pPr>
            <w:r>
              <w:rPr>
                <w:rFonts w:eastAsia="Times New Roman"/>
                <w:b/>
                <w:u w:val="single"/>
              </w:rPr>
              <w:t>Set the scene</w:t>
            </w:r>
          </w:p>
          <w:p w:rsidR="009D1D64" w:rsidRDefault="009D1D64" w:rsidP="009D1D64">
            <w:pPr>
              <w:keepNext/>
              <w:widowControl w:val="0"/>
              <w:rPr>
                <w:rFonts w:eastAsia="Times New Roman"/>
              </w:rPr>
            </w:pPr>
            <w:r>
              <w:rPr>
                <w:rFonts w:eastAsia="Times New Roman"/>
                <w:b/>
              </w:rPr>
              <w:t>Step 1: Task delivering</w:t>
            </w:r>
          </w:p>
          <w:p w:rsidR="009D1D64" w:rsidRDefault="009D1D64" w:rsidP="00FC703E">
            <w:pPr>
              <w:keepNext/>
              <w:widowControl w:val="0"/>
              <w:numPr>
                <w:ilvl w:val="0"/>
                <w:numId w:val="1238"/>
              </w:numPr>
              <w:spacing w:after="0" w:line="240" w:lineRule="auto"/>
              <w:ind w:left="283" w:hanging="223"/>
              <w:rPr>
                <w:rFonts w:eastAsia="Times New Roman"/>
              </w:rPr>
            </w:pPr>
            <w:r>
              <w:rPr>
                <w:rFonts w:eastAsia="Times New Roman"/>
              </w:rPr>
              <w:t xml:space="preserve">T shows the photo of two people in SB p.103 and some questions. </w:t>
            </w:r>
          </w:p>
          <w:p w:rsidR="009D1D64" w:rsidRDefault="009D1D64" w:rsidP="009D1D64">
            <w:pPr>
              <w:keepNext/>
              <w:widowControl w:val="0"/>
              <w:rPr>
                <w:rFonts w:eastAsia="Times New Roman"/>
              </w:rPr>
            </w:pPr>
            <w:r>
              <w:rPr>
                <w:rFonts w:eastAsia="Times New Roman"/>
                <w:b/>
              </w:rPr>
              <w:t>Step 2: Task performance</w:t>
            </w:r>
          </w:p>
          <w:p w:rsidR="009D1D64" w:rsidRDefault="009D1D64" w:rsidP="00FC703E">
            <w:pPr>
              <w:keepNext/>
              <w:widowControl w:val="0"/>
              <w:numPr>
                <w:ilvl w:val="0"/>
                <w:numId w:val="1238"/>
              </w:numPr>
              <w:spacing w:after="0" w:line="240" w:lineRule="auto"/>
              <w:ind w:left="283" w:hanging="223"/>
              <w:rPr>
                <w:rFonts w:eastAsia="Times New Roman"/>
              </w:rPr>
            </w:pPr>
            <w:r>
              <w:rPr>
                <w:rFonts w:eastAsia="Times New Roman"/>
              </w:rPr>
              <w:t>Ss work in pairs to ask and answer the questions.</w:t>
            </w:r>
          </w:p>
          <w:p w:rsidR="009D1D64" w:rsidRDefault="009D1D64" w:rsidP="009D1D64">
            <w:pPr>
              <w:keepNext/>
              <w:widowControl w:val="0"/>
              <w:rPr>
                <w:rFonts w:eastAsia="Times New Roman"/>
              </w:rPr>
            </w:pPr>
            <w:r>
              <w:rPr>
                <w:rFonts w:eastAsia="Times New Roman"/>
                <w:b/>
              </w:rPr>
              <w:t>Step 3: Judgment</w:t>
            </w:r>
          </w:p>
          <w:p w:rsidR="009D1D64" w:rsidRDefault="009D1D64" w:rsidP="00FC703E">
            <w:pPr>
              <w:keepNext/>
              <w:widowControl w:val="0"/>
              <w:numPr>
                <w:ilvl w:val="0"/>
                <w:numId w:val="1238"/>
              </w:numPr>
              <w:spacing w:after="0" w:line="240" w:lineRule="auto"/>
              <w:ind w:left="283" w:hanging="223"/>
              <w:rPr>
                <w:rFonts w:eastAsia="Times New Roman"/>
              </w:rPr>
            </w:pPr>
            <w:r>
              <w:rPr>
                <w:rFonts w:eastAsia="Times New Roman"/>
              </w:rPr>
              <w:t>T checks the answers with Ss.</w:t>
            </w:r>
          </w:p>
          <w:p w:rsidR="009D1D64" w:rsidRDefault="009D1D64" w:rsidP="009D1D64">
            <w:pPr>
              <w:keepNext/>
              <w:widowControl w:val="0"/>
              <w:rPr>
                <w:rFonts w:eastAsia="Times New Roman"/>
                <w:b/>
              </w:rPr>
            </w:pPr>
            <w:r>
              <w:rPr>
                <w:rFonts w:eastAsia="Times New Roman"/>
                <w:b/>
              </w:rPr>
              <w:t>Step 4: Report and discussion</w:t>
            </w:r>
          </w:p>
          <w:p w:rsidR="009D1D64" w:rsidRDefault="009D1D64" w:rsidP="00FC703E">
            <w:pPr>
              <w:keepNext/>
              <w:widowControl w:val="0"/>
              <w:numPr>
                <w:ilvl w:val="0"/>
                <w:numId w:val="1238"/>
              </w:numPr>
              <w:spacing w:after="0" w:line="240" w:lineRule="auto"/>
              <w:ind w:left="283" w:hanging="223"/>
              <w:rPr>
                <w:rFonts w:eastAsia="Times New Roman"/>
              </w:rPr>
            </w:pPr>
            <w:r>
              <w:rPr>
                <w:rFonts w:eastAsia="Times New Roman"/>
              </w:rPr>
              <w:t>T introduces the lesson: Ss are going to read an article about the job that famous people had when they were young.</w:t>
            </w:r>
          </w:p>
        </w:tc>
        <w:tc>
          <w:tcPr>
            <w:tcW w:w="4675" w:type="dxa"/>
          </w:tcPr>
          <w:p w:rsidR="009D1D64" w:rsidRDefault="009D1D64" w:rsidP="00FC703E">
            <w:pPr>
              <w:keepNext/>
              <w:widowControl w:val="0"/>
              <w:numPr>
                <w:ilvl w:val="0"/>
                <w:numId w:val="1166"/>
              </w:numPr>
              <w:spacing w:after="0" w:line="240" w:lineRule="auto"/>
              <w:ind w:left="283"/>
              <w:rPr>
                <w:rFonts w:eastAsia="Times New Roman"/>
              </w:rPr>
            </w:pPr>
            <w:r>
              <w:rPr>
                <w:rFonts w:eastAsia="Times New Roman"/>
              </w:rPr>
              <w:t>Suggested questions and answers.</w:t>
            </w:r>
          </w:p>
          <w:p w:rsidR="009D1D64" w:rsidRDefault="009D1D64" w:rsidP="00FC703E">
            <w:pPr>
              <w:keepNext/>
              <w:widowControl w:val="0"/>
              <w:numPr>
                <w:ilvl w:val="0"/>
                <w:numId w:val="1051"/>
              </w:numPr>
              <w:spacing w:after="0" w:line="240" w:lineRule="auto"/>
              <w:rPr>
                <w:rFonts w:eastAsia="Times New Roman"/>
              </w:rPr>
            </w:pPr>
            <w:r>
              <w:rPr>
                <w:rFonts w:eastAsia="Times New Roman"/>
              </w:rPr>
              <w:t>What do you see in the photo?</w:t>
            </w:r>
          </w:p>
          <w:p w:rsidR="009D1D64" w:rsidRDefault="0015423D" w:rsidP="009D1D64">
            <w:pPr>
              <w:keepNext/>
              <w:widowControl w:val="0"/>
              <w:ind w:left="425"/>
              <w:rPr>
                <w:rFonts w:eastAsia="Times New Roman"/>
              </w:rPr>
            </w:pPr>
            <w:sdt>
              <w:sdtPr>
                <w:tag w:val="goog_rdk_26"/>
                <w:id w:val="411134326"/>
              </w:sdtPr>
              <w:sdtContent>
                <w:r w:rsidR="009D1D64">
                  <w:rPr>
                    <w:rFonts w:ascii="Cardo" w:eastAsia="Cardo" w:hAnsi="Cardo" w:cs="Cardo"/>
                  </w:rPr>
                  <w:t xml:space="preserve">→   I </w:t>
                </w:r>
              </w:sdtContent>
            </w:sdt>
            <w:r w:rsidR="009D1D64">
              <w:rPr>
                <w:rFonts w:eastAsia="Times New Roman"/>
              </w:rPr>
              <w:t xml:space="preserve">see a famous actor and a famous singer.  </w:t>
            </w:r>
          </w:p>
          <w:p w:rsidR="009D1D64" w:rsidRDefault="009D1D64" w:rsidP="00FC703E">
            <w:pPr>
              <w:keepNext/>
              <w:widowControl w:val="0"/>
              <w:numPr>
                <w:ilvl w:val="0"/>
                <w:numId w:val="1051"/>
              </w:numPr>
              <w:spacing w:after="0" w:line="240" w:lineRule="auto"/>
              <w:rPr>
                <w:rFonts w:eastAsia="Times New Roman"/>
              </w:rPr>
            </w:pPr>
            <w:r>
              <w:rPr>
                <w:rFonts w:eastAsia="Times New Roman"/>
              </w:rPr>
              <w:t>Can you say their names?</w:t>
            </w:r>
          </w:p>
          <w:p w:rsidR="009D1D64" w:rsidRDefault="0015423D" w:rsidP="009D1D64">
            <w:pPr>
              <w:keepNext/>
              <w:widowControl w:val="0"/>
              <w:ind w:left="425"/>
              <w:rPr>
                <w:rFonts w:eastAsia="Times New Roman"/>
              </w:rPr>
            </w:pPr>
            <w:sdt>
              <w:sdtPr>
                <w:tag w:val="goog_rdk_27"/>
                <w:id w:val="560371828"/>
              </w:sdtPr>
              <w:sdtContent>
                <w:r w:rsidR="009D1D64">
                  <w:rPr>
                    <w:rFonts w:ascii="Cardo" w:eastAsia="Cardo" w:hAnsi="Cardo" w:cs="Cardo"/>
                  </w:rPr>
                  <w:t>→ They are Johnny Depp and Beyoncé.</w:t>
                </w:r>
              </w:sdtContent>
            </w:sdt>
          </w:p>
          <w:p w:rsidR="009D1D64" w:rsidRDefault="009D1D64" w:rsidP="00FC703E">
            <w:pPr>
              <w:keepNext/>
              <w:widowControl w:val="0"/>
              <w:numPr>
                <w:ilvl w:val="0"/>
                <w:numId w:val="1051"/>
              </w:numPr>
              <w:spacing w:after="0" w:line="240" w:lineRule="auto"/>
              <w:rPr>
                <w:rFonts w:eastAsia="Times New Roman"/>
              </w:rPr>
            </w:pPr>
            <w:r>
              <w:rPr>
                <w:rFonts w:eastAsia="Times New Roman"/>
              </w:rPr>
              <w:t xml:space="preserve">Did they become famous when they were very young? </w:t>
            </w:r>
          </w:p>
          <w:p w:rsidR="009D1D64" w:rsidRDefault="0015423D" w:rsidP="009D1D64">
            <w:pPr>
              <w:keepNext/>
              <w:widowControl w:val="0"/>
              <w:ind w:left="425"/>
              <w:rPr>
                <w:rFonts w:eastAsia="Times New Roman"/>
              </w:rPr>
            </w:pPr>
            <w:sdt>
              <w:sdtPr>
                <w:tag w:val="goog_rdk_28"/>
                <w:id w:val="-201022532"/>
              </w:sdtPr>
              <w:sdtContent>
                <w:r w:rsidR="009D1D64">
                  <w:rPr>
                    <w:rFonts w:ascii="Cardo" w:eastAsia="Cardo" w:hAnsi="Cardo" w:cs="Cardo"/>
                  </w:rPr>
                  <w:t>→ No, they didn’t.</w:t>
                </w:r>
              </w:sdtContent>
            </w:sdt>
          </w:p>
        </w:tc>
      </w:tr>
      <w:tr w:rsidR="009D1D64" w:rsidTr="00ED4D24">
        <w:tc>
          <w:tcPr>
            <w:tcW w:w="9213" w:type="dxa"/>
            <w:gridSpan w:val="2"/>
          </w:tcPr>
          <w:p w:rsidR="009D1D64" w:rsidRDefault="00ED4D24" w:rsidP="009D1D64">
            <w:pPr>
              <w:rPr>
                <w:rFonts w:eastAsia="Times New Roman"/>
                <w:b/>
              </w:rPr>
            </w:pPr>
            <w:r>
              <w:rPr>
                <w:rFonts w:eastAsia="Times New Roman"/>
                <w:b/>
              </w:rPr>
              <w:t xml:space="preserve">ACTIVITY 4: WHILE-READING </w:t>
            </w:r>
          </w:p>
          <w:p w:rsidR="009D1D64" w:rsidRDefault="009D1D64" w:rsidP="00FC703E">
            <w:pPr>
              <w:numPr>
                <w:ilvl w:val="0"/>
                <w:numId w:val="1148"/>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Ss practice scanning and skimming skills.</w:t>
            </w:r>
          </w:p>
          <w:p w:rsidR="009D1D64" w:rsidRDefault="009D1D64" w:rsidP="00FC703E">
            <w:pPr>
              <w:numPr>
                <w:ilvl w:val="0"/>
                <w:numId w:val="1148"/>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individually, in pairs, in groups of 3 under the instruction from T to do the given reading-related exercises respectively.</w:t>
            </w:r>
          </w:p>
          <w:p w:rsidR="009D1D64" w:rsidRDefault="009D1D64" w:rsidP="00FC703E">
            <w:pPr>
              <w:numPr>
                <w:ilvl w:val="0"/>
                <w:numId w:val="1148"/>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accomplish the given exercises as much as they can using their listening and reading skills.</w:t>
            </w:r>
          </w:p>
          <w:p w:rsidR="009D1D64" w:rsidRPr="00ED4D24" w:rsidRDefault="009D1D64" w:rsidP="00FC703E">
            <w:pPr>
              <w:numPr>
                <w:ilvl w:val="0"/>
                <w:numId w:val="1148"/>
              </w:numPr>
              <w:pBdr>
                <w:top w:val="nil"/>
                <w:left w:val="nil"/>
                <w:bottom w:val="nil"/>
                <w:right w:val="nil"/>
                <w:between w:val="nil"/>
              </w:pBdr>
              <w:spacing w:after="0" w:line="240" w:lineRule="auto"/>
              <w:ind w:left="570" w:right="210"/>
            </w:pPr>
            <w:r>
              <w:rPr>
                <w:rFonts w:eastAsia="Times New Roman"/>
                <w:b/>
              </w:rPr>
              <w:t xml:space="preserve">Implementation: </w:t>
            </w:r>
          </w:p>
          <w:p w:rsidR="00ED4D24" w:rsidRDefault="00ED4D24" w:rsidP="00ED4D24">
            <w:pPr>
              <w:pBdr>
                <w:top w:val="nil"/>
                <w:left w:val="nil"/>
                <w:bottom w:val="nil"/>
                <w:right w:val="nil"/>
                <w:between w:val="nil"/>
              </w:pBdr>
              <w:spacing w:after="0" w:line="240" w:lineRule="auto"/>
              <w:ind w:left="570" w:right="210"/>
            </w:pPr>
          </w:p>
        </w:tc>
      </w:tr>
      <w:tr w:rsidR="009D1D64" w:rsidTr="00ED4D24">
        <w:tc>
          <w:tcPr>
            <w:tcW w:w="4538" w:type="dxa"/>
          </w:tcPr>
          <w:p w:rsidR="009D1D64" w:rsidRDefault="009D1D64" w:rsidP="00ED4D24">
            <w:r>
              <w:lastRenderedPageBreak/>
              <w:t>Step 1: Task delivering</w:t>
            </w:r>
          </w:p>
          <w:p w:rsidR="009D1D64" w:rsidRDefault="009D1D64" w:rsidP="00FC703E">
            <w:pPr>
              <w:numPr>
                <w:ilvl w:val="0"/>
                <w:numId w:val="1082"/>
              </w:numPr>
              <w:spacing w:after="0"/>
              <w:ind w:left="425"/>
              <w:rPr>
                <w:rFonts w:eastAsia="Times New Roman"/>
              </w:rPr>
            </w:pPr>
            <w:r>
              <w:rPr>
                <w:rFonts w:eastAsia="Times New Roman"/>
              </w:rPr>
              <w:t xml:space="preserve">T lets Ss open SB p. 103 and look at Exercise 1. </w:t>
            </w:r>
          </w:p>
          <w:p w:rsidR="009D1D64" w:rsidRDefault="009D1D64" w:rsidP="00FC703E">
            <w:pPr>
              <w:numPr>
                <w:ilvl w:val="0"/>
                <w:numId w:val="1082"/>
              </w:numPr>
              <w:spacing w:after="0"/>
              <w:ind w:left="425"/>
              <w:rPr>
                <w:rFonts w:eastAsia="Times New Roman"/>
              </w:rPr>
            </w:pPr>
            <w:r>
              <w:rPr>
                <w:rFonts w:eastAsia="Times New Roman"/>
              </w:rPr>
              <w:t xml:space="preserve">T plays the audio track 10.03 for the Ss to listen and point. </w:t>
            </w:r>
          </w:p>
          <w:p w:rsidR="009D1D64" w:rsidRDefault="009D1D64" w:rsidP="009D1D64">
            <w:pPr>
              <w:rPr>
                <w:rFonts w:eastAsia="Times New Roman"/>
              </w:rPr>
            </w:pPr>
            <w:r>
              <w:rPr>
                <w:rFonts w:eastAsia="Times New Roman"/>
                <w:b/>
              </w:rPr>
              <w:t>Step 2: Task performance</w:t>
            </w:r>
          </w:p>
          <w:p w:rsidR="009D1D64" w:rsidRDefault="009D1D64" w:rsidP="00FC703E">
            <w:pPr>
              <w:keepNext/>
              <w:widowControl w:val="0"/>
              <w:numPr>
                <w:ilvl w:val="0"/>
                <w:numId w:val="1125"/>
              </w:numPr>
              <w:spacing w:after="0" w:line="240" w:lineRule="auto"/>
              <w:ind w:left="425"/>
            </w:pPr>
            <w:r>
              <w:rPr>
                <w:rFonts w:eastAsia="Times New Roman"/>
              </w:rPr>
              <w:t>T has Ss work in pairs to complete the task.</w:t>
            </w:r>
          </w:p>
          <w:p w:rsidR="009D1D64" w:rsidRDefault="009D1D64" w:rsidP="00FC703E">
            <w:pPr>
              <w:keepNext/>
              <w:widowControl w:val="0"/>
              <w:numPr>
                <w:ilvl w:val="0"/>
                <w:numId w:val="1125"/>
              </w:numPr>
              <w:spacing w:after="0" w:line="240" w:lineRule="auto"/>
              <w:ind w:left="425"/>
            </w:pPr>
            <w:r>
              <w:rPr>
                <w:rFonts w:eastAsia="Times New Roman"/>
              </w:rPr>
              <w:t>T and Ss elicit the keywords, key phrases from the text.</w:t>
            </w:r>
          </w:p>
          <w:p w:rsidR="009D1D64" w:rsidRDefault="009D1D64" w:rsidP="009D1D64">
            <w:pPr>
              <w:keepNext/>
              <w:widowControl w:val="0"/>
              <w:rPr>
                <w:rFonts w:eastAsia="Times New Roman"/>
              </w:rPr>
            </w:pPr>
            <w:r>
              <w:rPr>
                <w:rFonts w:eastAsia="Times New Roman"/>
                <w:b/>
              </w:rPr>
              <w:t>Step 3: Judgment</w:t>
            </w:r>
          </w:p>
          <w:p w:rsidR="009D1D64" w:rsidRDefault="009D1D64" w:rsidP="00FC703E">
            <w:pPr>
              <w:numPr>
                <w:ilvl w:val="0"/>
                <w:numId w:val="1125"/>
              </w:numPr>
              <w:spacing w:after="0"/>
              <w:ind w:left="425"/>
            </w:pPr>
            <w:r>
              <w:rPr>
                <w:rFonts w:eastAsia="Times New Roman"/>
              </w:rPr>
              <w:t xml:space="preserve">T and Ss check the correct answers. </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125"/>
              </w:numPr>
              <w:spacing w:after="0"/>
              <w:ind w:left="425"/>
              <w:rPr>
                <w:rFonts w:eastAsia="Times New Roman"/>
              </w:rPr>
            </w:pPr>
            <w:r>
              <w:rPr>
                <w:rFonts w:eastAsia="Times New Roman"/>
              </w:rPr>
              <w:t>T develops further discussion if needed.</w:t>
            </w:r>
          </w:p>
          <w:p w:rsidR="009D1D64" w:rsidRDefault="009D1D64" w:rsidP="009D1D64">
            <w:pPr>
              <w:rPr>
                <w:rFonts w:eastAsia="Times New Roman"/>
              </w:rPr>
            </w:pPr>
          </w:p>
          <w:p w:rsidR="009D1D64" w:rsidRDefault="009D1D64" w:rsidP="009D1D64">
            <w:pPr>
              <w:ind w:firstLine="285"/>
              <w:rPr>
                <w:rFonts w:eastAsia="Times New Roman"/>
              </w:rPr>
            </w:pPr>
          </w:p>
        </w:tc>
        <w:tc>
          <w:tcPr>
            <w:tcW w:w="4675" w:type="dxa"/>
          </w:tcPr>
          <w:p w:rsidR="009D1D64" w:rsidRDefault="009D1D64" w:rsidP="009D1D64">
            <w:pPr>
              <w:pStyle w:val="Heading1"/>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1. Read the text. What jobs did the people have when they were young?</w:t>
            </w:r>
          </w:p>
          <w:p w:rsidR="009D1D64" w:rsidRDefault="009D1D64" w:rsidP="00FC703E">
            <w:pPr>
              <w:keepNext/>
              <w:widowControl w:val="0"/>
              <w:numPr>
                <w:ilvl w:val="0"/>
                <w:numId w:val="1049"/>
              </w:numPr>
              <w:spacing w:after="0" w:line="240" w:lineRule="auto"/>
              <w:ind w:left="283" w:hanging="141"/>
              <w:rPr>
                <w:rFonts w:eastAsia="Times New Roman"/>
              </w:rPr>
            </w:pPr>
            <w:r>
              <w:rPr>
                <w:rFonts w:eastAsia="Times New Roman"/>
              </w:rPr>
              <w:t xml:space="preserve">Answers: </w:t>
            </w:r>
          </w:p>
          <w:p w:rsidR="009D1D64" w:rsidRDefault="009D1D64" w:rsidP="00FC703E">
            <w:pPr>
              <w:keepNext/>
              <w:widowControl w:val="0"/>
              <w:numPr>
                <w:ilvl w:val="0"/>
                <w:numId w:val="1053"/>
              </w:numPr>
              <w:spacing w:after="0" w:line="240" w:lineRule="auto"/>
              <w:rPr>
                <w:rFonts w:eastAsia="Times New Roman"/>
              </w:rPr>
            </w:pPr>
            <w:r>
              <w:rPr>
                <w:rFonts w:eastAsia="Times New Roman"/>
              </w:rPr>
              <w:t xml:space="preserve">Johnny Depp worked in a call centre. </w:t>
            </w:r>
          </w:p>
          <w:p w:rsidR="009D1D64" w:rsidRDefault="009D1D64" w:rsidP="00FC703E">
            <w:pPr>
              <w:keepNext/>
              <w:widowControl w:val="0"/>
              <w:numPr>
                <w:ilvl w:val="0"/>
                <w:numId w:val="1053"/>
              </w:numPr>
              <w:spacing w:after="0" w:line="240" w:lineRule="auto"/>
              <w:rPr>
                <w:rFonts w:eastAsia="Times New Roman"/>
              </w:rPr>
            </w:pPr>
            <w:r>
              <w:rPr>
                <w:rFonts w:eastAsia="Times New Roman"/>
              </w:rPr>
              <w:t>Meghan Fox was a waitress.</w:t>
            </w:r>
          </w:p>
          <w:p w:rsidR="009D1D64" w:rsidRDefault="009D1D64" w:rsidP="00FC703E">
            <w:pPr>
              <w:keepNext/>
              <w:widowControl w:val="0"/>
              <w:numPr>
                <w:ilvl w:val="0"/>
                <w:numId w:val="1053"/>
              </w:numPr>
              <w:spacing w:after="0" w:line="240" w:lineRule="auto"/>
              <w:rPr>
                <w:rFonts w:eastAsia="Times New Roman"/>
              </w:rPr>
            </w:pPr>
            <w:r>
              <w:rPr>
                <w:rFonts w:eastAsia="Times New Roman"/>
              </w:rPr>
              <w:t>Beyoncé worked at a beauty salon.</w:t>
            </w:r>
          </w:p>
          <w:p w:rsidR="009D1D64" w:rsidRDefault="009D1D64" w:rsidP="00FC703E">
            <w:pPr>
              <w:keepNext/>
              <w:widowControl w:val="0"/>
              <w:numPr>
                <w:ilvl w:val="0"/>
                <w:numId w:val="1053"/>
              </w:numPr>
              <w:spacing w:after="0" w:line="240" w:lineRule="auto"/>
              <w:rPr>
                <w:rFonts w:eastAsia="Times New Roman"/>
              </w:rPr>
            </w:pPr>
            <w:r>
              <w:rPr>
                <w:rFonts w:eastAsia="Times New Roman"/>
              </w:rPr>
              <w:t>Jennifer Lopez (JLo) worked in a lawyer’s office.</w:t>
            </w:r>
          </w:p>
          <w:p w:rsidR="009D1D64" w:rsidRDefault="009D1D64" w:rsidP="00FC703E">
            <w:pPr>
              <w:keepNext/>
              <w:widowControl w:val="0"/>
              <w:numPr>
                <w:ilvl w:val="0"/>
                <w:numId w:val="1053"/>
              </w:numPr>
              <w:spacing w:after="0" w:line="240" w:lineRule="auto"/>
              <w:rPr>
                <w:rFonts w:eastAsia="Times New Roman"/>
              </w:rPr>
            </w:pPr>
            <w:r>
              <w:rPr>
                <w:rFonts w:eastAsia="Times New Roman"/>
              </w:rPr>
              <w:t>Tom Cruise delivered newspapers.</w:t>
            </w:r>
          </w:p>
          <w:p w:rsidR="009D1D64" w:rsidRDefault="009D1D64" w:rsidP="00FC703E">
            <w:pPr>
              <w:keepNext/>
              <w:widowControl w:val="0"/>
              <w:numPr>
                <w:ilvl w:val="0"/>
                <w:numId w:val="1049"/>
              </w:numPr>
              <w:pBdr>
                <w:top w:val="nil"/>
                <w:left w:val="nil"/>
                <w:bottom w:val="nil"/>
                <w:right w:val="nil"/>
                <w:between w:val="nil"/>
              </w:pBdr>
              <w:spacing w:after="0" w:line="240" w:lineRule="auto"/>
              <w:ind w:left="283" w:hanging="141"/>
              <w:rPr>
                <w:rFonts w:eastAsia="Times New Roman"/>
              </w:rPr>
            </w:pPr>
            <w:r>
              <w:rPr>
                <w:rFonts w:eastAsia="Times New Roman"/>
              </w:rPr>
              <w:t>Keywords and key phrases:</w:t>
            </w:r>
          </w:p>
          <w:p w:rsidR="009D1D64" w:rsidRDefault="009D1D64" w:rsidP="00FC703E">
            <w:pPr>
              <w:keepNext/>
              <w:widowControl w:val="0"/>
              <w:numPr>
                <w:ilvl w:val="0"/>
                <w:numId w:val="1053"/>
              </w:numPr>
              <w:spacing w:after="0" w:line="240" w:lineRule="auto"/>
              <w:rPr>
                <w:rFonts w:eastAsia="Times New Roman"/>
              </w:rPr>
            </w:pPr>
            <w:r>
              <w:rPr>
                <w:rFonts w:eastAsia="Times New Roman"/>
              </w:rPr>
              <w:t>sold pens in a call centre</w:t>
            </w:r>
          </w:p>
          <w:p w:rsidR="009D1D64" w:rsidRDefault="009D1D64" w:rsidP="00FC703E">
            <w:pPr>
              <w:keepNext/>
              <w:widowControl w:val="0"/>
              <w:numPr>
                <w:ilvl w:val="0"/>
                <w:numId w:val="1053"/>
              </w:numPr>
              <w:spacing w:after="0" w:line="240" w:lineRule="auto"/>
              <w:rPr>
                <w:rFonts w:eastAsia="Times New Roman"/>
              </w:rPr>
            </w:pPr>
            <w:r>
              <w:rPr>
                <w:rFonts w:eastAsia="Times New Roman"/>
              </w:rPr>
              <w:t>worked as a waitress</w:t>
            </w:r>
          </w:p>
          <w:p w:rsidR="009D1D64" w:rsidRDefault="009D1D64" w:rsidP="00FC703E">
            <w:pPr>
              <w:keepNext/>
              <w:widowControl w:val="0"/>
              <w:numPr>
                <w:ilvl w:val="0"/>
                <w:numId w:val="1053"/>
              </w:numPr>
              <w:spacing w:after="0" w:line="240" w:lineRule="auto"/>
              <w:rPr>
                <w:rFonts w:eastAsia="Times New Roman"/>
              </w:rPr>
            </w:pPr>
            <w:r>
              <w:rPr>
                <w:rFonts w:eastAsia="Times New Roman"/>
              </w:rPr>
              <w:t>helped out at her mother’s beauty salon</w:t>
            </w:r>
          </w:p>
          <w:p w:rsidR="009D1D64" w:rsidRDefault="009D1D64" w:rsidP="00FC703E">
            <w:pPr>
              <w:keepNext/>
              <w:widowControl w:val="0"/>
              <w:numPr>
                <w:ilvl w:val="0"/>
                <w:numId w:val="1053"/>
              </w:numPr>
              <w:spacing w:after="0" w:line="240" w:lineRule="auto"/>
              <w:rPr>
                <w:rFonts w:eastAsia="Times New Roman"/>
              </w:rPr>
            </w:pPr>
            <w:r>
              <w:rPr>
                <w:rFonts w:eastAsia="Times New Roman"/>
              </w:rPr>
              <w:t>had a temporary job at a lawyer’s office</w:t>
            </w:r>
          </w:p>
          <w:p w:rsidR="009D1D64" w:rsidRDefault="009D1D64" w:rsidP="00FC703E">
            <w:pPr>
              <w:keepNext/>
              <w:widowControl w:val="0"/>
              <w:numPr>
                <w:ilvl w:val="0"/>
                <w:numId w:val="1053"/>
              </w:numPr>
              <w:spacing w:after="0" w:line="240" w:lineRule="auto"/>
              <w:rPr>
                <w:rFonts w:eastAsia="Times New Roman"/>
              </w:rPr>
            </w:pPr>
            <w:r>
              <w:rPr>
                <w:rFonts w:eastAsia="Times New Roman"/>
              </w:rPr>
              <w:t>had a part-time job delivering newspapers</w:t>
            </w:r>
          </w:p>
        </w:tc>
      </w:tr>
      <w:tr w:rsidR="009D1D64" w:rsidTr="00ED4D24">
        <w:tc>
          <w:tcPr>
            <w:tcW w:w="4538" w:type="dxa"/>
          </w:tcPr>
          <w:p w:rsidR="009D1D64" w:rsidRDefault="009D1D64" w:rsidP="009D1D64">
            <w:pPr>
              <w:rPr>
                <w:rFonts w:eastAsia="Times New Roman"/>
              </w:rPr>
            </w:pPr>
            <w:r>
              <w:rPr>
                <w:rFonts w:eastAsia="Times New Roman"/>
                <w:b/>
              </w:rPr>
              <w:t>Step 1: Task delivering</w:t>
            </w:r>
          </w:p>
          <w:p w:rsidR="009D1D64" w:rsidRDefault="009D1D64" w:rsidP="00FC703E">
            <w:pPr>
              <w:numPr>
                <w:ilvl w:val="0"/>
                <w:numId w:val="1062"/>
              </w:numPr>
              <w:spacing w:after="0"/>
              <w:ind w:left="425"/>
              <w:rPr>
                <w:rFonts w:eastAsia="Times New Roman"/>
              </w:rPr>
            </w:pPr>
            <w:r>
              <w:rPr>
                <w:rFonts w:eastAsia="Times New Roman"/>
              </w:rPr>
              <w:t>T tells Ss to read the texts in SB p. 103 again.</w:t>
            </w:r>
          </w:p>
          <w:p w:rsidR="009D1D64" w:rsidRDefault="009D1D64" w:rsidP="009D1D64">
            <w:pPr>
              <w:rPr>
                <w:rFonts w:eastAsia="Times New Roman"/>
              </w:rPr>
            </w:pPr>
            <w:r>
              <w:rPr>
                <w:rFonts w:eastAsia="Times New Roman"/>
                <w:b/>
              </w:rPr>
              <w:t>Step 2: Task performance</w:t>
            </w:r>
          </w:p>
          <w:p w:rsidR="009D1D64" w:rsidRDefault="009D1D64" w:rsidP="00FC703E">
            <w:pPr>
              <w:keepNext/>
              <w:widowControl w:val="0"/>
              <w:numPr>
                <w:ilvl w:val="0"/>
                <w:numId w:val="1187"/>
              </w:numPr>
              <w:spacing w:after="0" w:line="240" w:lineRule="auto"/>
              <w:ind w:left="425"/>
            </w:pPr>
            <w:r>
              <w:rPr>
                <w:rFonts w:eastAsia="Times New Roman"/>
              </w:rPr>
              <w:t xml:space="preserve">Ss complete Exercise 2 individually. T tells Ss to underline the key phrases for the answers. </w:t>
            </w:r>
          </w:p>
          <w:p w:rsidR="009D1D64" w:rsidRDefault="009D1D64" w:rsidP="00FC703E">
            <w:pPr>
              <w:keepNext/>
              <w:widowControl w:val="0"/>
              <w:numPr>
                <w:ilvl w:val="0"/>
                <w:numId w:val="1187"/>
              </w:numPr>
              <w:spacing w:after="0" w:line="240" w:lineRule="auto"/>
              <w:ind w:left="425"/>
            </w:pPr>
            <w:r>
              <w:rPr>
                <w:rFonts w:eastAsia="Times New Roman"/>
              </w:rPr>
              <w:t>Ss work in pairs to compare the answers.</w:t>
            </w:r>
          </w:p>
          <w:p w:rsidR="009D1D64" w:rsidRDefault="009D1D64" w:rsidP="009D1D64">
            <w:pPr>
              <w:keepNext/>
              <w:widowControl w:val="0"/>
              <w:rPr>
                <w:rFonts w:eastAsia="Times New Roman"/>
              </w:rPr>
            </w:pPr>
            <w:r>
              <w:rPr>
                <w:rFonts w:eastAsia="Times New Roman"/>
                <w:b/>
              </w:rPr>
              <w:t>Step 3: Judgment</w:t>
            </w:r>
          </w:p>
          <w:p w:rsidR="009D1D64" w:rsidRDefault="009D1D64" w:rsidP="00FC703E">
            <w:pPr>
              <w:numPr>
                <w:ilvl w:val="0"/>
                <w:numId w:val="1187"/>
              </w:numPr>
              <w:spacing w:after="0"/>
              <w:ind w:left="425"/>
            </w:pPr>
            <w:r>
              <w:rPr>
                <w:rFonts w:eastAsia="Times New Roman"/>
              </w:rPr>
              <w:t>T and Ss check the correct answers.</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187"/>
              </w:numPr>
              <w:spacing w:after="0"/>
              <w:ind w:left="425"/>
            </w:pPr>
            <w:r>
              <w:rPr>
                <w:rFonts w:eastAsia="Times New Roman"/>
              </w:rPr>
              <w:t xml:space="preserve">T tells Ss to read the key phrases for the answers. </w:t>
            </w:r>
          </w:p>
        </w:tc>
        <w:tc>
          <w:tcPr>
            <w:tcW w:w="4675" w:type="dxa"/>
          </w:tcPr>
          <w:p w:rsidR="009D1D64" w:rsidRDefault="0015423D" w:rsidP="009D1D64">
            <w:pPr>
              <w:pStyle w:val="Heading1"/>
              <w:keepLines w:val="0"/>
              <w:widowControl w:val="0"/>
              <w:spacing w:before="0"/>
              <w:rPr>
                <w:rFonts w:ascii="Times New Roman" w:hAnsi="Times New Roman"/>
                <w:b/>
                <w:color w:val="000000"/>
                <w:sz w:val="28"/>
                <w:szCs w:val="28"/>
              </w:rPr>
            </w:pPr>
            <w:sdt>
              <w:sdtPr>
                <w:tag w:val="goog_rdk_29"/>
                <w:id w:val="-824972819"/>
              </w:sdtPr>
              <w:sdtContent>
                <w:r w:rsidR="009D1D64">
                  <w:rPr>
                    <w:rFonts w:ascii="Arial Unicode MS" w:eastAsia="Arial Unicode MS" w:hAnsi="Arial Unicode MS" w:cs="Arial Unicode MS"/>
                    <w:b/>
                    <w:color w:val="000000"/>
                    <w:sz w:val="28"/>
                    <w:szCs w:val="28"/>
                  </w:rPr>
                  <w:t>Exercise 2. Read the two texts. Mark the sentences ✓ (right), x (wrong) or ? (doesn’t say).</w:t>
                </w:r>
              </w:sdtContent>
            </w:sdt>
          </w:p>
          <w:p w:rsidR="009D1D64" w:rsidRDefault="009D1D64" w:rsidP="00FC703E">
            <w:pPr>
              <w:keepNext/>
              <w:widowControl w:val="0"/>
              <w:numPr>
                <w:ilvl w:val="0"/>
                <w:numId w:val="1044"/>
              </w:numPr>
              <w:spacing w:after="0" w:line="240" w:lineRule="auto"/>
              <w:ind w:left="283" w:hanging="141"/>
              <w:rPr>
                <w:rFonts w:eastAsia="Times New Roman"/>
              </w:rPr>
            </w:pPr>
            <w:r>
              <w:rPr>
                <w:rFonts w:eastAsia="Times New Roman"/>
              </w:rPr>
              <w:t xml:space="preserve">Answers:  </w:t>
            </w:r>
          </w:p>
          <w:p w:rsidR="009D1D64" w:rsidRDefault="009D1D64" w:rsidP="00FC703E">
            <w:pPr>
              <w:keepNext/>
              <w:widowControl w:val="0"/>
              <w:numPr>
                <w:ilvl w:val="0"/>
                <w:numId w:val="1137"/>
              </w:numPr>
              <w:spacing w:after="0" w:line="240" w:lineRule="auto"/>
              <w:ind w:left="566" w:hanging="283"/>
              <w:rPr>
                <w:rFonts w:eastAsia="Times New Roman"/>
              </w:rPr>
            </w:pPr>
            <w:r>
              <w:rPr>
                <w:rFonts w:eastAsia="Times New Roman"/>
              </w:rPr>
              <w:t>x (The writer says some celebrities know what it’s like to look for a job and to work from nine to five.)</w:t>
            </w:r>
          </w:p>
          <w:p w:rsidR="009D1D64" w:rsidRDefault="009D1D64" w:rsidP="00FC703E">
            <w:pPr>
              <w:keepNext/>
              <w:widowControl w:val="0"/>
              <w:numPr>
                <w:ilvl w:val="0"/>
                <w:numId w:val="1137"/>
              </w:numPr>
              <w:spacing w:after="0" w:line="240" w:lineRule="auto"/>
              <w:ind w:left="566" w:hanging="283"/>
              <w:rPr>
                <w:rFonts w:eastAsia="Times New Roman"/>
              </w:rPr>
            </w:pPr>
            <w:r>
              <w:rPr>
                <w:rFonts w:eastAsia="Times New Roman"/>
              </w:rPr>
              <w:t>? (The text just says ‘sold pens’, not sold for the writer.)</w:t>
            </w:r>
          </w:p>
          <w:p w:rsidR="009D1D64" w:rsidRDefault="009D1D64" w:rsidP="00FC703E">
            <w:pPr>
              <w:keepNext/>
              <w:widowControl w:val="0"/>
              <w:numPr>
                <w:ilvl w:val="0"/>
                <w:numId w:val="1137"/>
              </w:numPr>
              <w:spacing w:after="0" w:line="240" w:lineRule="auto"/>
              <w:ind w:left="566" w:hanging="283"/>
              <w:rPr>
                <w:rFonts w:eastAsia="Times New Roman"/>
              </w:rPr>
            </w:pPr>
            <w:r>
              <w:rPr>
                <w:rFonts w:eastAsia="Times New Roman"/>
              </w:rPr>
              <w:t>? (The text doesn’t mention JLo’s mother.)</w:t>
            </w:r>
          </w:p>
          <w:p w:rsidR="009D1D64" w:rsidRDefault="0015423D" w:rsidP="00FC703E">
            <w:pPr>
              <w:keepNext/>
              <w:widowControl w:val="0"/>
              <w:numPr>
                <w:ilvl w:val="0"/>
                <w:numId w:val="1137"/>
              </w:numPr>
              <w:spacing w:after="0" w:line="240" w:lineRule="auto"/>
              <w:ind w:left="566" w:hanging="283"/>
              <w:rPr>
                <w:rFonts w:eastAsia="Times New Roman"/>
              </w:rPr>
            </w:pPr>
            <w:sdt>
              <w:sdtPr>
                <w:tag w:val="goog_rdk_30"/>
                <w:id w:val="-2089226015"/>
              </w:sdtPr>
              <w:sdtContent>
                <w:r w:rsidR="009D1D64">
                  <w:rPr>
                    <w:rFonts w:ascii="Arial Unicode MS" w:eastAsia="Arial Unicode MS" w:hAnsi="Arial Unicode MS" w:cs="Arial Unicode MS"/>
                  </w:rPr>
                  <w:t>✓ (J.K.Rowling was an English teacher ... in Portugal.)</w:t>
                </w:r>
              </w:sdtContent>
            </w:sdt>
          </w:p>
          <w:p w:rsidR="009D1D64" w:rsidRDefault="0015423D" w:rsidP="00FC703E">
            <w:pPr>
              <w:keepNext/>
              <w:widowControl w:val="0"/>
              <w:numPr>
                <w:ilvl w:val="0"/>
                <w:numId w:val="1137"/>
              </w:numPr>
              <w:spacing w:after="0" w:line="240" w:lineRule="auto"/>
              <w:ind w:left="566" w:hanging="283"/>
              <w:rPr>
                <w:rFonts w:eastAsia="Times New Roman"/>
              </w:rPr>
            </w:pPr>
            <w:sdt>
              <w:sdtPr>
                <w:tag w:val="goog_rdk_31"/>
                <w:id w:val="1177611372"/>
              </w:sdtPr>
              <w:sdtContent>
                <w:r w:rsidR="009D1D64">
                  <w:rPr>
                    <w:rFonts w:ascii="Arial Unicode MS" w:eastAsia="Arial Unicode MS" w:hAnsi="Arial Unicode MS" w:cs="Arial Unicode MS"/>
                  </w:rPr>
                  <w:t>✓ (He had to dress up as a giant chicken to attract customers to a restaurant.?</w:t>
                </w:r>
              </w:sdtContent>
            </w:sdt>
          </w:p>
        </w:tc>
      </w:tr>
      <w:tr w:rsidR="009D1D64" w:rsidTr="00ED4D24">
        <w:trPr>
          <w:trHeight w:val="4095"/>
        </w:trPr>
        <w:tc>
          <w:tcPr>
            <w:tcW w:w="4538" w:type="dxa"/>
          </w:tcPr>
          <w:p w:rsidR="009D1D64" w:rsidRDefault="009D1D64" w:rsidP="009D1D64">
            <w:pPr>
              <w:rPr>
                <w:rFonts w:eastAsia="Times New Roman"/>
                <w:b/>
              </w:rPr>
            </w:pPr>
            <w:r>
              <w:rPr>
                <w:rFonts w:eastAsia="Times New Roman"/>
                <w:b/>
              </w:rPr>
              <w:lastRenderedPageBreak/>
              <w:t>Step 1: Task delivering</w:t>
            </w:r>
          </w:p>
          <w:p w:rsidR="009D1D64" w:rsidRDefault="009D1D64" w:rsidP="00FC703E">
            <w:pPr>
              <w:numPr>
                <w:ilvl w:val="0"/>
                <w:numId w:val="1234"/>
              </w:numPr>
              <w:spacing w:after="0"/>
              <w:ind w:left="425"/>
              <w:rPr>
                <w:rFonts w:eastAsia="Times New Roman"/>
              </w:rPr>
            </w:pPr>
            <w:r>
              <w:rPr>
                <w:rFonts w:eastAsia="Times New Roman"/>
              </w:rPr>
              <w:t xml:space="preserve">T shows the Vocabulary box. </w:t>
            </w:r>
          </w:p>
          <w:p w:rsidR="009D1D64" w:rsidRDefault="009D1D64" w:rsidP="009D1D64">
            <w:pPr>
              <w:keepNext/>
              <w:widowControl w:val="0"/>
              <w:rPr>
                <w:rFonts w:eastAsia="Times New Roman"/>
              </w:rPr>
            </w:pPr>
            <w:r>
              <w:rPr>
                <w:rFonts w:eastAsia="Times New Roman"/>
                <w:b/>
              </w:rPr>
              <w:t>Step 2: Task performance</w:t>
            </w:r>
          </w:p>
          <w:p w:rsidR="009D1D64" w:rsidRDefault="009D1D64" w:rsidP="00FC703E">
            <w:pPr>
              <w:numPr>
                <w:ilvl w:val="0"/>
                <w:numId w:val="1240"/>
              </w:numPr>
              <w:spacing w:after="0"/>
              <w:ind w:left="425"/>
            </w:pPr>
            <w:r>
              <w:rPr>
                <w:rFonts w:eastAsia="Times New Roman"/>
              </w:rPr>
              <w:t>Ss work individually to circle the phrases they see in the texts.</w:t>
            </w:r>
          </w:p>
          <w:p w:rsidR="009D1D64" w:rsidRDefault="009D1D64" w:rsidP="00FC703E">
            <w:pPr>
              <w:numPr>
                <w:ilvl w:val="0"/>
                <w:numId w:val="1240"/>
              </w:numPr>
              <w:spacing w:after="0"/>
              <w:ind w:left="425"/>
            </w:pPr>
            <w:r>
              <w:rPr>
                <w:rFonts w:eastAsia="Times New Roman"/>
              </w:rPr>
              <w:t>T and Ss check.</w:t>
            </w:r>
          </w:p>
          <w:p w:rsidR="009D1D64" w:rsidRDefault="009D1D64" w:rsidP="00FC703E">
            <w:pPr>
              <w:numPr>
                <w:ilvl w:val="0"/>
                <w:numId w:val="1240"/>
              </w:numPr>
              <w:spacing w:after="0"/>
              <w:ind w:left="425"/>
            </w:pPr>
            <w:r>
              <w:rPr>
                <w:rFonts w:eastAsia="Times New Roman"/>
              </w:rPr>
              <w:t>Ss work in pairs to explain the meaning of the phrases.</w:t>
            </w:r>
          </w:p>
          <w:p w:rsidR="009D1D64" w:rsidRDefault="009D1D64" w:rsidP="009D1D64">
            <w:pPr>
              <w:rPr>
                <w:rFonts w:eastAsia="Times New Roman"/>
              </w:rPr>
            </w:pPr>
            <w:r>
              <w:rPr>
                <w:rFonts w:eastAsia="Times New Roman"/>
                <w:b/>
              </w:rPr>
              <w:t>Step 3: Judgment</w:t>
            </w:r>
          </w:p>
          <w:p w:rsidR="009D1D64" w:rsidRDefault="009D1D64" w:rsidP="00FC703E">
            <w:pPr>
              <w:numPr>
                <w:ilvl w:val="0"/>
                <w:numId w:val="1240"/>
              </w:numPr>
              <w:spacing w:after="0"/>
              <w:ind w:left="425"/>
            </w:pPr>
            <w:r>
              <w:rPr>
                <w:rFonts w:eastAsia="Times New Roman"/>
              </w:rPr>
              <w:t>T checks by asking Ss to match the words to the definitions.</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240"/>
              </w:numPr>
              <w:spacing w:after="0"/>
              <w:ind w:left="425"/>
            </w:pPr>
            <w:r>
              <w:rPr>
                <w:rFonts w:eastAsia="Times New Roman"/>
              </w:rPr>
              <w:t>T has Ss read the phrases out loud and try to make new sentences with them.</w:t>
            </w:r>
          </w:p>
        </w:tc>
        <w:tc>
          <w:tcPr>
            <w:tcW w:w="4675" w:type="dxa"/>
          </w:tcPr>
          <w:p w:rsidR="009D1D64" w:rsidRDefault="009D1D64" w:rsidP="009D1D64">
            <w:pPr>
              <w:pStyle w:val="Heading1"/>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3. Find the phrases below in the texts. How do you say them in your language?</w:t>
            </w:r>
          </w:p>
          <w:p w:rsidR="009D1D64" w:rsidRDefault="009D1D64" w:rsidP="00FC703E">
            <w:pPr>
              <w:keepNext/>
              <w:widowControl w:val="0"/>
              <w:numPr>
                <w:ilvl w:val="0"/>
                <w:numId w:val="1058"/>
              </w:numPr>
              <w:spacing w:after="0" w:line="240" w:lineRule="auto"/>
              <w:ind w:left="283" w:hanging="141"/>
              <w:rPr>
                <w:rFonts w:eastAsia="Times New Roman"/>
              </w:rPr>
            </w:pPr>
            <w:r>
              <w:rPr>
                <w:rFonts w:eastAsia="Times New Roman"/>
              </w:rPr>
              <w:t>Suggested sentences:</w:t>
            </w:r>
          </w:p>
          <w:p w:rsidR="009D1D64" w:rsidRDefault="009D1D64" w:rsidP="00FC703E">
            <w:pPr>
              <w:keepNext/>
              <w:widowControl w:val="0"/>
              <w:numPr>
                <w:ilvl w:val="0"/>
                <w:numId w:val="1161"/>
              </w:numPr>
              <w:spacing w:after="0" w:line="240" w:lineRule="auto"/>
              <w:rPr>
                <w:rFonts w:eastAsia="Times New Roman"/>
              </w:rPr>
            </w:pPr>
            <w:r>
              <w:rPr>
                <w:rFonts w:eastAsia="Times New Roman"/>
              </w:rPr>
              <w:t>I lost my job in July.</w:t>
            </w:r>
          </w:p>
          <w:p w:rsidR="009D1D64" w:rsidRDefault="009D1D64" w:rsidP="00FC703E">
            <w:pPr>
              <w:keepNext/>
              <w:widowControl w:val="0"/>
              <w:numPr>
                <w:ilvl w:val="0"/>
                <w:numId w:val="1161"/>
              </w:numPr>
              <w:spacing w:after="0" w:line="240" w:lineRule="auto"/>
              <w:rPr>
                <w:rFonts w:eastAsia="Times New Roman"/>
              </w:rPr>
            </w:pPr>
            <w:r>
              <w:rPr>
                <w:rFonts w:eastAsia="Times New Roman"/>
              </w:rPr>
              <w:t>I am looking for a full-time job.</w:t>
            </w:r>
          </w:p>
          <w:p w:rsidR="009D1D64" w:rsidRDefault="009D1D64" w:rsidP="00FC703E">
            <w:pPr>
              <w:keepNext/>
              <w:widowControl w:val="0"/>
              <w:numPr>
                <w:ilvl w:val="0"/>
                <w:numId w:val="1161"/>
              </w:numPr>
              <w:spacing w:after="0" w:line="240" w:lineRule="auto"/>
              <w:rPr>
                <w:rFonts w:eastAsia="Times New Roman"/>
              </w:rPr>
            </w:pPr>
            <w:r>
              <w:rPr>
                <w:rFonts w:eastAsia="Times New Roman"/>
              </w:rPr>
              <w:t>My dad had a part-time job as a waiter when he was studying at the university.</w:t>
            </w:r>
          </w:p>
          <w:p w:rsidR="009D1D64" w:rsidRDefault="009D1D64" w:rsidP="00FC703E">
            <w:pPr>
              <w:keepNext/>
              <w:widowControl w:val="0"/>
              <w:numPr>
                <w:ilvl w:val="0"/>
                <w:numId w:val="1161"/>
              </w:numPr>
              <w:spacing w:after="0" w:line="240" w:lineRule="auto"/>
              <w:rPr>
                <w:rFonts w:eastAsia="Times New Roman"/>
              </w:rPr>
            </w:pPr>
            <w:r>
              <w:rPr>
                <w:rFonts w:eastAsia="Times New Roman"/>
              </w:rPr>
              <w:t>I had a temporary job in the summer. I picked grapes in the vineyards.</w:t>
            </w:r>
          </w:p>
          <w:p w:rsidR="009D1D64" w:rsidRDefault="009D1D64" w:rsidP="00FC703E">
            <w:pPr>
              <w:keepNext/>
              <w:widowControl w:val="0"/>
              <w:numPr>
                <w:ilvl w:val="0"/>
                <w:numId w:val="1058"/>
              </w:numPr>
              <w:spacing w:after="0" w:line="240" w:lineRule="auto"/>
              <w:ind w:left="283" w:hanging="141"/>
              <w:rPr>
                <w:rFonts w:eastAsia="Times New Roman"/>
              </w:rPr>
            </w:pPr>
            <w:r>
              <w:rPr>
                <w:rFonts w:eastAsia="Times New Roman"/>
              </w:rPr>
              <w:t xml:space="preserve">Vocabulary: </w:t>
            </w:r>
          </w:p>
          <w:p w:rsidR="009D1D64" w:rsidRDefault="009D1D64" w:rsidP="00FC703E">
            <w:pPr>
              <w:keepNext/>
              <w:widowControl w:val="0"/>
              <w:numPr>
                <w:ilvl w:val="0"/>
                <w:numId w:val="1092"/>
              </w:numPr>
              <w:spacing w:after="0" w:line="240" w:lineRule="auto"/>
              <w:rPr>
                <w:rFonts w:eastAsia="Times New Roman"/>
              </w:rPr>
            </w:pPr>
            <w:r>
              <w:rPr>
                <w:rFonts w:eastAsia="Times New Roman"/>
              </w:rPr>
              <w:t>full-time job: a kind of job that people work for all the hours of the week</w:t>
            </w:r>
          </w:p>
          <w:p w:rsidR="009D1D64" w:rsidRDefault="009D1D64" w:rsidP="00FC703E">
            <w:pPr>
              <w:keepNext/>
              <w:widowControl w:val="0"/>
              <w:numPr>
                <w:ilvl w:val="0"/>
                <w:numId w:val="1092"/>
              </w:numPr>
              <w:spacing w:after="0" w:line="240" w:lineRule="auto"/>
              <w:rPr>
                <w:rFonts w:eastAsia="Times New Roman"/>
              </w:rPr>
            </w:pPr>
            <w:r>
              <w:rPr>
                <w:rFonts w:eastAsia="Times New Roman"/>
              </w:rPr>
              <w:t>part-time job: a kind of job that people work for only some of the hours of the week</w:t>
            </w:r>
          </w:p>
          <w:p w:rsidR="009D1D64" w:rsidRDefault="009D1D64" w:rsidP="00FC703E">
            <w:pPr>
              <w:keepNext/>
              <w:widowControl w:val="0"/>
              <w:numPr>
                <w:ilvl w:val="0"/>
                <w:numId w:val="1092"/>
              </w:numPr>
              <w:spacing w:after="0" w:line="240" w:lineRule="auto"/>
              <w:rPr>
                <w:rFonts w:eastAsia="Times New Roman"/>
              </w:rPr>
            </w:pPr>
            <w:r>
              <w:rPr>
                <w:rFonts w:eastAsia="Times New Roman"/>
              </w:rPr>
              <w:t>temporary job: a kind of job that people work for a short period of time</w:t>
            </w:r>
          </w:p>
          <w:p w:rsidR="009D1D64" w:rsidRDefault="009D1D64" w:rsidP="00FC703E">
            <w:pPr>
              <w:keepNext/>
              <w:widowControl w:val="0"/>
              <w:numPr>
                <w:ilvl w:val="0"/>
                <w:numId w:val="1092"/>
              </w:numPr>
              <w:spacing w:after="0" w:line="240" w:lineRule="auto"/>
              <w:rPr>
                <w:rFonts w:eastAsia="Times New Roman"/>
              </w:rPr>
            </w:pPr>
            <w:r>
              <w:rPr>
                <w:rFonts w:eastAsia="Times New Roman"/>
              </w:rPr>
              <w:t>be unemployed: not having a job that provides money</w:t>
            </w:r>
          </w:p>
        </w:tc>
      </w:tr>
      <w:tr w:rsidR="009D1D64" w:rsidTr="00ED4D24">
        <w:trPr>
          <w:trHeight w:val="5295"/>
        </w:trPr>
        <w:tc>
          <w:tcPr>
            <w:tcW w:w="4538" w:type="dxa"/>
          </w:tcPr>
          <w:p w:rsidR="009D1D64" w:rsidRDefault="009D1D64" w:rsidP="009D1D64">
            <w:pPr>
              <w:rPr>
                <w:rFonts w:eastAsia="Times New Roman"/>
                <w:b/>
                <w:u w:val="single"/>
              </w:rPr>
            </w:pPr>
            <w:r>
              <w:rPr>
                <w:rFonts w:eastAsia="Times New Roman"/>
                <w:b/>
                <w:u w:val="single"/>
              </w:rPr>
              <w:t>The lucky leaves</w:t>
            </w:r>
          </w:p>
          <w:p w:rsidR="009D1D64" w:rsidRDefault="009D1D64" w:rsidP="009D1D64">
            <w:pPr>
              <w:rPr>
                <w:rFonts w:eastAsia="Times New Roman"/>
                <w:b/>
              </w:rPr>
            </w:pPr>
            <w:r>
              <w:rPr>
                <w:rFonts w:eastAsia="Times New Roman"/>
                <w:b/>
              </w:rPr>
              <w:t>Step 1: Task delivering</w:t>
            </w:r>
          </w:p>
          <w:p w:rsidR="009D1D64" w:rsidRDefault="009D1D64" w:rsidP="00FC703E">
            <w:pPr>
              <w:numPr>
                <w:ilvl w:val="0"/>
                <w:numId w:val="1087"/>
              </w:numPr>
              <w:spacing w:after="0" w:line="240" w:lineRule="auto"/>
              <w:rPr>
                <w:rFonts w:eastAsia="Times New Roman"/>
              </w:rPr>
            </w:pPr>
            <w:r>
              <w:rPr>
                <w:rFonts w:eastAsia="Times New Roman"/>
              </w:rPr>
              <w:t>T shows the Vocabulary box and the text. Ss has one minute to read the text and find the most suitable words to complete the text.</w:t>
            </w:r>
          </w:p>
          <w:p w:rsidR="009D1D64" w:rsidRDefault="009D1D64" w:rsidP="00FC703E">
            <w:pPr>
              <w:numPr>
                <w:ilvl w:val="0"/>
                <w:numId w:val="1087"/>
              </w:numPr>
              <w:spacing w:after="0" w:line="240" w:lineRule="auto"/>
              <w:rPr>
                <w:rFonts w:eastAsia="Times New Roman"/>
              </w:rPr>
            </w:pPr>
            <w:r>
              <w:rPr>
                <w:rFonts w:eastAsia="Times New Roman"/>
              </w:rPr>
              <w:t>T shows a sentence from the text with one/some missing word(s) on the slide.</w:t>
            </w:r>
          </w:p>
          <w:p w:rsidR="009D1D64" w:rsidRDefault="009D1D64" w:rsidP="009D1D64">
            <w:pPr>
              <w:rPr>
                <w:rFonts w:eastAsia="Times New Roman"/>
                <w:b/>
              </w:rPr>
            </w:pPr>
            <w:r>
              <w:rPr>
                <w:rFonts w:eastAsia="Times New Roman"/>
                <w:b/>
              </w:rPr>
              <w:t>Step 2: Task performance</w:t>
            </w:r>
          </w:p>
          <w:p w:rsidR="009D1D64" w:rsidRDefault="009D1D64" w:rsidP="00FC703E">
            <w:pPr>
              <w:keepNext/>
              <w:widowControl w:val="0"/>
              <w:numPr>
                <w:ilvl w:val="0"/>
                <w:numId w:val="1182"/>
              </w:numPr>
              <w:spacing w:after="0" w:line="240" w:lineRule="auto"/>
              <w:ind w:left="420"/>
              <w:rPr>
                <w:rFonts w:eastAsia="Times New Roman"/>
              </w:rPr>
            </w:pPr>
            <w:r>
              <w:rPr>
                <w:rFonts w:eastAsia="Times New Roman"/>
              </w:rPr>
              <w:t xml:space="preserve">Ss work in groups of 3 to complete the sentence. </w:t>
            </w:r>
          </w:p>
          <w:p w:rsidR="009D1D64" w:rsidRDefault="009D1D64" w:rsidP="009D1D64">
            <w:pPr>
              <w:keepNext/>
              <w:widowControl w:val="0"/>
              <w:rPr>
                <w:rFonts w:eastAsia="Times New Roman"/>
                <w:b/>
              </w:rPr>
            </w:pPr>
            <w:r>
              <w:rPr>
                <w:rFonts w:eastAsia="Times New Roman"/>
                <w:b/>
              </w:rPr>
              <w:t>Step 3: Judgment</w:t>
            </w:r>
          </w:p>
          <w:p w:rsidR="009D1D64" w:rsidRDefault="009D1D64" w:rsidP="00FC703E">
            <w:pPr>
              <w:keepNext/>
              <w:widowControl w:val="0"/>
              <w:numPr>
                <w:ilvl w:val="0"/>
                <w:numId w:val="1182"/>
              </w:numPr>
              <w:spacing w:after="0" w:line="240" w:lineRule="auto"/>
              <w:ind w:left="420"/>
              <w:rPr>
                <w:rFonts w:eastAsia="Times New Roman"/>
              </w:rPr>
            </w:pPr>
            <w:r>
              <w:rPr>
                <w:rFonts w:eastAsia="Times New Roman"/>
              </w:rPr>
              <w:t xml:space="preserve">The fastest group to have the correct answer gets the chance to </w:t>
            </w:r>
            <w:r>
              <w:rPr>
                <w:rFonts w:eastAsia="Times New Roman"/>
              </w:rPr>
              <w:lastRenderedPageBreak/>
              <w:t>pick up the lucky leave.</w:t>
            </w:r>
          </w:p>
          <w:p w:rsidR="009D1D64" w:rsidRDefault="009D1D64" w:rsidP="009D1D64">
            <w:pPr>
              <w:keepNext/>
              <w:widowControl w:val="0"/>
              <w:rPr>
                <w:rFonts w:eastAsia="Times New Roman"/>
                <w:b/>
              </w:rPr>
            </w:pPr>
            <w:r>
              <w:rPr>
                <w:rFonts w:eastAsia="Times New Roman"/>
                <w:b/>
              </w:rPr>
              <w:t>Step 4: Report and discussion</w:t>
            </w:r>
          </w:p>
          <w:p w:rsidR="009D1D64" w:rsidRDefault="009D1D64" w:rsidP="00FC703E">
            <w:pPr>
              <w:keepNext/>
              <w:widowControl w:val="0"/>
              <w:numPr>
                <w:ilvl w:val="0"/>
                <w:numId w:val="1182"/>
              </w:numPr>
              <w:spacing w:after="0" w:line="240" w:lineRule="auto"/>
              <w:ind w:left="420"/>
              <w:rPr>
                <w:rFonts w:eastAsia="Times New Roman"/>
              </w:rPr>
            </w:pPr>
            <w:r>
              <w:rPr>
                <w:rFonts w:eastAsia="Times New Roman"/>
              </w:rPr>
              <w:t>T develops further discussion if needed.</w:t>
            </w:r>
          </w:p>
        </w:tc>
        <w:tc>
          <w:tcPr>
            <w:tcW w:w="4675" w:type="dxa"/>
          </w:tcPr>
          <w:p w:rsidR="009D1D64" w:rsidRDefault="009D1D64" w:rsidP="009D1D64">
            <w:pPr>
              <w:pStyle w:val="Heading1"/>
              <w:keepLines w:val="0"/>
              <w:widowControl w:val="0"/>
              <w:spacing w:before="0"/>
              <w:rPr>
                <w:rFonts w:ascii="Times New Roman" w:hAnsi="Times New Roman"/>
                <w:b/>
                <w:color w:val="000000"/>
                <w:sz w:val="28"/>
                <w:szCs w:val="28"/>
              </w:rPr>
            </w:pPr>
            <w:r>
              <w:rPr>
                <w:rFonts w:ascii="Times New Roman" w:hAnsi="Times New Roman"/>
                <w:b/>
                <w:color w:val="000000"/>
                <w:sz w:val="28"/>
                <w:szCs w:val="28"/>
              </w:rPr>
              <w:lastRenderedPageBreak/>
              <w:t>Exercise 4. Use the phrases or part of the phrases in the Vocabulary box to complete the box.</w:t>
            </w:r>
          </w:p>
          <w:p w:rsidR="009D1D64" w:rsidRDefault="009D1D64" w:rsidP="00FC703E">
            <w:pPr>
              <w:keepNext/>
              <w:widowControl w:val="0"/>
              <w:numPr>
                <w:ilvl w:val="0"/>
                <w:numId w:val="1048"/>
              </w:numPr>
              <w:spacing w:after="0" w:line="240" w:lineRule="auto"/>
              <w:ind w:left="283" w:hanging="141"/>
              <w:rPr>
                <w:rFonts w:eastAsia="Times New Roman"/>
              </w:rPr>
            </w:pPr>
            <w:r>
              <w:rPr>
                <w:rFonts w:eastAsia="Times New Roman"/>
              </w:rPr>
              <w:t>Answers:</w:t>
            </w:r>
          </w:p>
          <w:p w:rsidR="009D1D64" w:rsidRDefault="009D1D64" w:rsidP="00FC703E">
            <w:pPr>
              <w:keepNext/>
              <w:widowControl w:val="0"/>
              <w:numPr>
                <w:ilvl w:val="0"/>
                <w:numId w:val="1229"/>
              </w:numPr>
              <w:spacing w:after="0" w:line="240" w:lineRule="auto"/>
              <w:rPr>
                <w:rFonts w:eastAsia="Times New Roman"/>
              </w:rPr>
            </w:pPr>
            <w:r>
              <w:rPr>
                <w:rFonts w:eastAsia="Times New Roman"/>
              </w:rPr>
              <w:t>for</w:t>
            </w:r>
          </w:p>
          <w:p w:rsidR="009D1D64" w:rsidRDefault="009D1D64" w:rsidP="00FC703E">
            <w:pPr>
              <w:keepNext/>
              <w:widowControl w:val="0"/>
              <w:numPr>
                <w:ilvl w:val="0"/>
                <w:numId w:val="1229"/>
              </w:numPr>
              <w:spacing w:after="0" w:line="240" w:lineRule="auto"/>
              <w:rPr>
                <w:rFonts w:eastAsia="Times New Roman"/>
              </w:rPr>
            </w:pPr>
            <w:r>
              <w:rPr>
                <w:rFonts w:eastAsia="Times New Roman"/>
              </w:rPr>
              <w:t>as</w:t>
            </w:r>
          </w:p>
          <w:p w:rsidR="009D1D64" w:rsidRDefault="009D1D64" w:rsidP="00FC703E">
            <w:pPr>
              <w:keepNext/>
              <w:widowControl w:val="0"/>
              <w:numPr>
                <w:ilvl w:val="0"/>
                <w:numId w:val="1229"/>
              </w:numPr>
              <w:spacing w:after="0" w:line="240" w:lineRule="auto"/>
              <w:rPr>
                <w:rFonts w:eastAsia="Times New Roman"/>
              </w:rPr>
            </w:pPr>
            <w:r>
              <w:rPr>
                <w:rFonts w:eastAsia="Times New Roman"/>
              </w:rPr>
              <w:t>unemployed</w:t>
            </w:r>
          </w:p>
          <w:p w:rsidR="009D1D64" w:rsidRDefault="009D1D64" w:rsidP="00FC703E">
            <w:pPr>
              <w:keepNext/>
              <w:widowControl w:val="0"/>
              <w:numPr>
                <w:ilvl w:val="0"/>
                <w:numId w:val="1229"/>
              </w:numPr>
              <w:spacing w:after="0" w:line="240" w:lineRule="auto"/>
              <w:rPr>
                <w:rFonts w:eastAsia="Times New Roman"/>
              </w:rPr>
            </w:pPr>
            <w:r>
              <w:rPr>
                <w:rFonts w:eastAsia="Times New Roman"/>
              </w:rPr>
              <w:t>looking</w:t>
            </w:r>
          </w:p>
          <w:p w:rsidR="009D1D64" w:rsidRDefault="009D1D64" w:rsidP="00FC703E">
            <w:pPr>
              <w:keepNext/>
              <w:widowControl w:val="0"/>
              <w:numPr>
                <w:ilvl w:val="0"/>
                <w:numId w:val="1229"/>
              </w:numPr>
              <w:spacing w:after="0" w:line="240" w:lineRule="auto"/>
              <w:rPr>
                <w:rFonts w:eastAsia="Times New Roman"/>
              </w:rPr>
            </w:pPr>
            <w:r>
              <w:rPr>
                <w:rFonts w:eastAsia="Times New Roman"/>
              </w:rPr>
              <w:t>get</w:t>
            </w:r>
          </w:p>
          <w:p w:rsidR="009D1D64" w:rsidRDefault="009D1D64" w:rsidP="00FC703E">
            <w:pPr>
              <w:keepNext/>
              <w:widowControl w:val="0"/>
              <w:numPr>
                <w:ilvl w:val="0"/>
                <w:numId w:val="1229"/>
              </w:numPr>
              <w:spacing w:after="0" w:line="240" w:lineRule="auto"/>
              <w:rPr>
                <w:rFonts w:eastAsia="Times New Roman"/>
              </w:rPr>
            </w:pPr>
            <w:r>
              <w:rPr>
                <w:rFonts w:eastAsia="Times New Roman"/>
              </w:rPr>
              <w:t>temporary</w:t>
            </w:r>
          </w:p>
          <w:p w:rsidR="009D1D64" w:rsidRDefault="009D1D64" w:rsidP="00FC703E">
            <w:pPr>
              <w:keepNext/>
              <w:widowControl w:val="0"/>
              <w:numPr>
                <w:ilvl w:val="0"/>
                <w:numId w:val="1229"/>
              </w:numPr>
              <w:spacing w:after="0" w:line="240" w:lineRule="auto"/>
              <w:rPr>
                <w:rFonts w:eastAsia="Times New Roman"/>
              </w:rPr>
            </w:pPr>
            <w:r>
              <w:rPr>
                <w:rFonts w:eastAsia="Times New Roman"/>
              </w:rPr>
              <w:t>lost</w:t>
            </w:r>
          </w:p>
        </w:tc>
      </w:tr>
      <w:tr w:rsidR="009D1D64" w:rsidTr="00ED4D24">
        <w:tc>
          <w:tcPr>
            <w:tcW w:w="9213" w:type="dxa"/>
            <w:gridSpan w:val="2"/>
          </w:tcPr>
          <w:p w:rsidR="009D1D64" w:rsidRDefault="00ED4D24" w:rsidP="009D1D64">
            <w:pPr>
              <w:rPr>
                <w:rFonts w:eastAsia="Times New Roman"/>
                <w:b/>
              </w:rPr>
            </w:pPr>
            <w:r>
              <w:rPr>
                <w:rFonts w:eastAsia="Times New Roman"/>
                <w:b/>
              </w:rPr>
              <w:lastRenderedPageBreak/>
              <w:t xml:space="preserve">ACTIVITY 5: POST READING </w:t>
            </w:r>
          </w:p>
          <w:p w:rsidR="009D1D64" w:rsidRDefault="009D1D64" w:rsidP="00FC703E">
            <w:pPr>
              <w:numPr>
                <w:ilvl w:val="0"/>
                <w:numId w:val="1127"/>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talk about the jobs they would like to do in the future.</w:t>
            </w:r>
          </w:p>
          <w:p w:rsidR="009D1D64" w:rsidRDefault="009D1D64" w:rsidP="00FC703E">
            <w:pPr>
              <w:numPr>
                <w:ilvl w:val="0"/>
                <w:numId w:val="1127"/>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as a whole class to practice asking and answering about future jobs with the guidance of T.</w:t>
            </w:r>
            <w:r>
              <w:rPr>
                <w:rFonts w:eastAsia="Times New Roman"/>
                <w:b/>
              </w:rPr>
              <w:t xml:space="preserve"> </w:t>
            </w:r>
          </w:p>
          <w:p w:rsidR="009D1D64" w:rsidRDefault="009D1D64" w:rsidP="00FC703E">
            <w:pPr>
              <w:numPr>
                <w:ilvl w:val="0"/>
                <w:numId w:val="1127"/>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develop a conversation with their classmates and talk about what they would like to do in the future.</w:t>
            </w:r>
          </w:p>
          <w:p w:rsidR="009D1D64" w:rsidRDefault="009D1D64" w:rsidP="00FC703E">
            <w:pPr>
              <w:numPr>
                <w:ilvl w:val="0"/>
                <w:numId w:val="1127"/>
              </w:numPr>
              <w:pBdr>
                <w:top w:val="nil"/>
                <w:left w:val="nil"/>
                <w:bottom w:val="nil"/>
                <w:right w:val="nil"/>
                <w:between w:val="nil"/>
              </w:pBdr>
              <w:spacing w:after="0" w:line="240" w:lineRule="auto"/>
              <w:ind w:left="570" w:right="210"/>
            </w:pPr>
            <w:r>
              <w:rPr>
                <w:rFonts w:eastAsia="Times New Roman"/>
                <w:b/>
              </w:rPr>
              <w:t>Implementation:</w:t>
            </w:r>
          </w:p>
        </w:tc>
      </w:tr>
      <w:tr w:rsidR="009D1D64" w:rsidTr="00ED4D24">
        <w:tc>
          <w:tcPr>
            <w:tcW w:w="4538" w:type="dxa"/>
          </w:tcPr>
          <w:sdt>
            <w:sdtPr>
              <w:tag w:val="goog_rdk_32"/>
              <w:id w:val="1293322636"/>
            </w:sdtPr>
            <w:sdtContent>
              <w:p w:rsidR="009D1D64" w:rsidRDefault="009D1D64" w:rsidP="009D1D64">
                <w:pPr>
                  <w:pStyle w:val="Heading1"/>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t>Survey</w:t>
                </w:r>
              </w:p>
            </w:sdtContent>
          </w:sdt>
          <w:p w:rsidR="009D1D64" w:rsidRDefault="009D1D64" w:rsidP="009D1D64">
            <w:pPr>
              <w:rPr>
                <w:rFonts w:eastAsia="Times New Roman"/>
              </w:rPr>
            </w:pPr>
            <w:r>
              <w:rPr>
                <w:rFonts w:eastAsia="Times New Roman"/>
                <w:b/>
              </w:rPr>
              <w:t>Step 1: Task delivering</w:t>
            </w:r>
          </w:p>
          <w:p w:rsidR="009D1D64" w:rsidRDefault="009D1D64" w:rsidP="00FC703E">
            <w:pPr>
              <w:keepNext/>
              <w:widowControl w:val="0"/>
              <w:numPr>
                <w:ilvl w:val="0"/>
                <w:numId w:val="1040"/>
              </w:numPr>
              <w:spacing w:after="0" w:line="240" w:lineRule="auto"/>
              <w:ind w:left="283" w:hanging="223"/>
              <w:rPr>
                <w:rFonts w:eastAsia="Times New Roman"/>
              </w:rPr>
            </w:pPr>
            <w:r>
              <w:rPr>
                <w:rFonts w:eastAsia="Times New Roman"/>
              </w:rPr>
              <w:t>T has Ss read the questions in the table and explain if they don’t know how to answer in full sentences.</w:t>
            </w:r>
          </w:p>
          <w:p w:rsidR="009D1D64" w:rsidRDefault="009D1D64" w:rsidP="009D1D64">
            <w:pPr>
              <w:keepNext/>
              <w:widowControl w:val="0"/>
              <w:rPr>
                <w:rFonts w:eastAsia="Times New Roman"/>
              </w:rPr>
            </w:pPr>
            <w:r>
              <w:rPr>
                <w:rFonts w:eastAsia="Times New Roman"/>
                <w:b/>
              </w:rPr>
              <w:t>Step 2: Task performance</w:t>
            </w:r>
          </w:p>
          <w:p w:rsidR="009D1D64" w:rsidRDefault="009D1D64" w:rsidP="00FC703E">
            <w:pPr>
              <w:keepNext/>
              <w:widowControl w:val="0"/>
              <w:numPr>
                <w:ilvl w:val="0"/>
                <w:numId w:val="1040"/>
              </w:numPr>
              <w:spacing w:after="0" w:line="240" w:lineRule="auto"/>
              <w:ind w:left="283" w:hanging="223"/>
              <w:rPr>
                <w:rFonts w:eastAsia="Times New Roman"/>
              </w:rPr>
            </w:pPr>
            <w:r>
              <w:rPr>
                <w:rFonts w:eastAsia="Times New Roman"/>
              </w:rPr>
              <w:t>Ss find 3 friends to ask, then fill in the table.</w:t>
            </w:r>
          </w:p>
          <w:p w:rsidR="009D1D64" w:rsidRDefault="009D1D64" w:rsidP="009D1D64">
            <w:pPr>
              <w:keepNext/>
              <w:widowControl w:val="0"/>
              <w:rPr>
                <w:rFonts w:eastAsia="Times New Roman"/>
              </w:rPr>
            </w:pPr>
            <w:r>
              <w:rPr>
                <w:rFonts w:eastAsia="Times New Roman"/>
                <w:b/>
              </w:rPr>
              <w:t>Step 3: Report and discussion</w:t>
            </w:r>
          </w:p>
          <w:p w:rsidR="009D1D64" w:rsidRDefault="009D1D64" w:rsidP="00FC703E">
            <w:pPr>
              <w:keepNext/>
              <w:widowControl w:val="0"/>
              <w:numPr>
                <w:ilvl w:val="0"/>
                <w:numId w:val="1040"/>
              </w:numPr>
              <w:spacing w:after="0" w:line="240" w:lineRule="auto"/>
              <w:ind w:left="283" w:hanging="223"/>
              <w:rPr>
                <w:rFonts w:eastAsia="Times New Roman"/>
              </w:rPr>
            </w:pPr>
            <w:r>
              <w:rPr>
                <w:rFonts w:eastAsia="Times New Roman"/>
              </w:rPr>
              <w:t>T calls some volunteers to report.</w:t>
            </w:r>
          </w:p>
          <w:p w:rsidR="009D1D64" w:rsidRDefault="009D1D64" w:rsidP="009D1D64">
            <w:pPr>
              <w:keepNext/>
              <w:widowControl w:val="0"/>
              <w:rPr>
                <w:rFonts w:eastAsia="Times New Roman"/>
                <w:b/>
              </w:rPr>
            </w:pPr>
            <w:r>
              <w:rPr>
                <w:rFonts w:eastAsia="Times New Roman"/>
                <w:b/>
              </w:rPr>
              <w:t>Step 4: Judgment</w:t>
            </w:r>
          </w:p>
          <w:p w:rsidR="009D1D64" w:rsidRDefault="009D1D64" w:rsidP="00FC703E">
            <w:pPr>
              <w:keepNext/>
              <w:widowControl w:val="0"/>
              <w:numPr>
                <w:ilvl w:val="0"/>
                <w:numId w:val="1040"/>
              </w:numPr>
              <w:spacing w:after="0" w:line="240" w:lineRule="auto"/>
              <w:ind w:left="283" w:hanging="223"/>
              <w:rPr>
                <w:rFonts w:eastAsia="Times New Roman"/>
              </w:rPr>
            </w:pPr>
            <w:r>
              <w:rPr>
                <w:rFonts w:eastAsia="Times New Roman"/>
              </w:rPr>
              <w:t>Check with the whole class</w:t>
            </w:r>
          </w:p>
          <w:p w:rsidR="009D1D64" w:rsidRDefault="009D1D64" w:rsidP="009D1D64">
            <w:pPr>
              <w:ind w:firstLine="285"/>
              <w:rPr>
                <w:rFonts w:eastAsia="Times New Roman"/>
              </w:rPr>
            </w:pPr>
          </w:p>
          <w:p w:rsidR="009D1D64" w:rsidRDefault="009D1D64" w:rsidP="009D1D64">
            <w:pPr>
              <w:rPr>
                <w:rFonts w:eastAsia="Times New Roman"/>
              </w:rPr>
            </w:pPr>
          </w:p>
        </w:tc>
        <w:tc>
          <w:tcPr>
            <w:tcW w:w="4675" w:type="dxa"/>
          </w:tcPr>
          <w:p w:rsidR="009D1D64" w:rsidRDefault="009D1D64" w:rsidP="009D1D64">
            <w:pPr>
              <w:pStyle w:val="Heading1"/>
              <w:keepLines w:val="0"/>
              <w:widowControl w:val="0"/>
              <w:spacing w:before="0"/>
              <w:rPr>
                <w:rFonts w:ascii="Times New Roman" w:hAnsi="Times New Roman"/>
                <w:b/>
                <w:color w:val="000000"/>
                <w:sz w:val="28"/>
                <w:szCs w:val="28"/>
              </w:rPr>
            </w:pPr>
            <w:bookmarkStart w:id="93" w:name="_heading=h.7iniounmg5n4" w:colFirst="0" w:colLast="0"/>
            <w:bookmarkEnd w:id="93"/>
            <w:r>
              <w:rPr>
                <w:rFonts w:ascii="Times New Roman" w:hAnsi="Times New Roman"/>
                <w:b/>
                <w:color w:val="000000"/>
                <w:sz w:val="28"/>
                <w:szCs w:val="28"/>
              </w:rPr>
              <w:t>Exercise 5. In pairs, ask and answer to find out the two jobs you would like to do in the future.</w:t>
            </w:r>
          </w:p>
          <w:p w:rsidR="009D1D64" w:rsidRDefault="009D1D64" w:rsidP="009D1D64">
            <w:pPr>
              <w:rPr>
                <w:rFonts w:eastAsia="Times New Roman"/>
              </w:rPr>
            </w:pPr>
          </w:p>
          <w:tbl>
            <w:tblPr>
              <w:tblW w:w="4230" w:type="dxa"/>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1485"/>
              <w:gridCol w:w="1485"/>
            </w:tblGrid>
            <w:tr w:rsidR="009D1D64" w:rsidTr="009D1D64">
              <w:trPr>
                <w:trHeight w:val="400"/>
              </w:trPr>
              <w:tc>
                <w:tcPr>
                  <w:tcW w:w="1260" w:type="dxa"/>
                  <w:shd w:val="clear" w:color="auto" w:fill="auto"/>
                  <w:tcMar>
                    <w:top w:w="100" w:type="dxa"/>
                    <w:left w:w="100" w:type="dxa"/>
                    <w:bottom w:w="100" w:type="dxa"/>
                    <w:right w:w="100" w:type="dxa"/>
                  </w:tcMar>
                </w:tcPr>
                <w:p w:rsidR="009D1D64" w:rsidRDefault="009D1D64" w:rsidP="009D1D64">
                  <w:pPr>
                    <w:widowControl w:val="0"/>
                  </w:pPr>
                  <w:r>
                    <w:t>Friends</w:t>
                  </w:r>
                </w:p>
              </w:tc>
              <w:tc>
                <w:tcPr>
                  <w:tcW w:w="2970" w:type="dxa"/>
                  <w:gridSpan w:val="2"/>
                  <w:shd w:val="clear" w:color="auto" w:fill="auto"/>
                  <w:tcMar>
                    <w:top w:w="100" w:type="dxa"/>
                    <w:left w:w="100" w:type="dxa"/>
                    <w:bottom w:w="100" w:type="dxa"/>
                    <w:right w:w="100" w:type="dxa"/>
                  </w:tcMar>
                </w:tcPr>
                <w:p w:rsidR="009D1D64" w:rsidRDefault="009D1D64" w:rsidP="009D1D64">
                  <w:pPr>
                    <w:widowControl w:val="0"/>
                  </w:pPr>
                  <w:r>
                    <w:t>Q: What would you like to do in the future?</w:t>
                  </w:r>
                </w:p>
              </w:tc>
            </w:tr>
            <w:tr w:rsidR="009D1D64" w:rsidTr="009D1D64">
              <w:tc>
                <w:tcPr>
                  <w:tcW w:w="1260" w:type="dxa"/>
                  <w:shd w:val="clear" w:color="auto" w:fill="auto"/>
                  <w:tcMar>
                    <w:top w:w="100" w:type="dxa"/>
                    <w:left w:w="100" w:type="dxa"/>
                    <w:bottom w:w="100" w:type="dxa"/>
                    <w:right w:w="100" w:type="dxa"/>
                  </w:tcMar>
                </w:tcPr>
                <w:p w:rsidR="009D1D64" w:rsidRDefault="009D1D64" w:rsidP="009D1D64">
                  <w:pPr>
                    <w:widowControl w:val="0"/>
                  </w:pPr>
                  <w:r>
                    <w:t>F1</w:t>
                  </w:r>
                </w:p>
              </w:tc>
              <w:tc>
                <w:tcPr>
                  <w:tcW w:w="1485" w:type="dxa"/>
                  <w:shd w:val="clear" w:color="auto" w:fill="auto"/>
                  <w:tcMar>
                    <w:top w:w="100" w:type="dxa"/>
                    <w:left w:w="100" w:type="dxa"/>
                    <w:bottom w:w="100" w:type="dxa"/>
                    <w:right w:w="100" w:type="dxa"/>
                  </w:tcMar>
                </w:tcPr>
                <w:p w:rsidR="009D1D64" w:rsidRDefault="009D1D64" w:rsidP="009D1D64">
                  <w:pPr>
                    <w:widowControl w:val="0"/>
                  </w:pPr>
                  <w:r>
                    <w:t>tour guide</w:t>
                  </w:r>
                </w:p>
              </w:tc>
              <w:tc>
                <w:tcPr>
                  <w:tcW w:w="1485" w:type="dxa"/>
                  <w:shd w:val="clear" w:color="auto" w:fill="auto"/>
                  <w:tcMar>
                    <w:top w:w="100" w:type="dxa"/>
                    <w:left w:w="100" w:type="dxa"/>
                    <w:bottom w:w="100" w:type="dxa"/>
                    <w:right w:w="100" w:type="dxa"/>
                  </w:tcMar>
                </w:tcPr>
                <w:p w:rsidR="009D1D64" w:rsidRDefault="009D1D64" w:rsidP="009D1D64">
                  <w:pPr>
                    <w:widowControl w:val="0"/>
                  </w:pPr>
                </w:p>
              </w:tc>
            </w:tr>
            <w:tr w:rsidR="009D1D64" w:rsidTr="009D1D64">
              <w:tc>
                <w:tcPr>
                  <w:tcW w:w="1260" w:type="dxa"/>
                  <w:shd w:val="clear" w:color="auto" w:fill="auto"/>
                  <w:tcMar>
                    <w:top w:w="100" w:type="dxa"/>
                    <w:left w:w="100" w:type="dxa"/>
                    <w:bottom w:w="100" w:type="dxa"/>
                    <w:right w:w="100" w:type="dxa"/>
                  </w:tcMar>
                </w:tcPr>
                <w:p w:rsidR="009D1D64" w:rsidRDefault="009D1D64" w:rsidP="009D1D64">
                  <w:pPr>
                    <w:widowControl w:val="0"/>
                  </w:pPr>
                  <w:r>
                    <w:t>F2</w:t>
                  </w:r>
                </w:p>
              </w:tc>
              <w:tc>
                <w:tcPr>
                  <w:tcW w:w="1485" w:type="dxa"/>
                  <w:shd w:val="clear" w:color="auto" w:fill="auto"/>
                  <w:tcMar>
                    <w:top w:w="100" w:type="dxa"/>
                    <w:left w:w="100" w:type="dxa"/>
                    <w:bottom w:w="100" w:type="dxa"/>
                    <w:right w:w="100" w:type="dxa"/>
                  </w:tcMar>
                </w:tcPr>
                <w:p w:rsidR="009D1D64" w:rsidRDefault="009D1D64" w:rsidP="009D1D64">
                  <w:pPr>
                    <w:widowControl w:val="0"/>
                  </w:pPr>
                </w:p>
              </w:tc>
              <w:tc>
                <w:tcPr>
                  <w:tcW w:w="1485" w:type="dxa"/>
                  <w:shd w:val="clear" w:color="auto" w:fill="auto"/>
                  <w:tcMar>
                    <w:top w:w="100" w:type="dxa"/>
                    <w:left w:w="100" w:type="dxa"/>
                    <w:bottom w:w="100" w:type="dxa"/>
                    <w:right w:w="100" w:type="dxa"/>
                  </w:tcMar>
                </w:tcPr>
                <w:p w:rsidR="009D1D64" w:rsidRDefault="009D1D64" w:rsidP="009D1D64">
                  <w:pPr>
                    <w:widowControl w:val="0"/>
                  </w:pPr>
                </w:p>
              </w:tc>
            </w:tr>
            <w:tr w:rsidR="009D1D64" w:rsidTr="009D1D64">
              <w:trPr>
                <w:trHeight w:val="720"/>
              </w:trPr>
              <w:tc>
                <w:tcPr>
                  <w:tcW w:w="1260" w:type="dxa"/>
                  <w:shd w:val="clear" w:color="auto" w:fill="auto"/>
                  <w:tcMar>
                    <w:top w:w="100" w:type="dxa"/>
                    <w:left w:w="100" w:type="dxa"/>
                    <w:bottom w:w="100" w:type="dxa"/>
                    <w:right w:w="100" w:type="dxa"/>
                  </w:tcMar>
                </w:tcPr>
                <w:p w:rsidR="009D1D64" w:rsidRDefault="009D1D64" w:rsidP="009D1D64">
                  <w:pPr>
                    <w:widowControl w:val="0"/>
                  </w:pPr>
                  <w:r>
                    <w:t>F3</w:t>
                  </w:r>
                </w:p>
              </w:tc>
              <w:tc>
                <w:tcPr>
                  <w:tcW w:w="1485" w:type="dxa"/>
                  <w:shd w:val="clear" w:color="auto" w:fill="auto"/>
                  <w:tcMar>
                    <w:top w:w="100" w:type="dxa"/>
                    <w:left w:w="100" w:type="dxa"/>
                    <w:bottom w:w="100" w:type="dxa"/>
                    <w:right w:w="100" w:type="dxa"/>
                  </w:tcMar>
                </w:tcPr>
                <w:p w:rsidR="009D1D64" w:rsidRDefault="009D1D64" w:rsidP="009D1D64">
                  <w:pPr>
                    <w:widowControl w:val="0"/>
                  </w:pPr>
                </w:p>
              </w:tc>
              <w:tc>
                <w:tcPr>
                  <w:tcW w:w="1485" w:type="dxa"/>
                  <w:shd w:val="clear" w:color="auto" w:fill="auto"/>
                  <w:tcMar>
                    <w:top w:w="100" w:type="dxa"/>
                    <w:left w:w="100" w:type="dxa"/>
                    <w:bottom w:w="100" w:type="dxa"/>
                    <w:right w:w="100" w:type="dxa"/>
                  </w:tcMar>
                </w:tcPr>
                <w:p w:rsidR="009D1D64" w:rsidRDefault="009D1D64" w:rsidP="009D1D64">
                  <w:pPr>
                    <w:widowControl w:val="0"/>
                  </w:pPr>
                </w:p>
              </w:tc>
            </w:tr>
          </w:tbl>
          <w:p w:rsidR="009D1D64" w:rsidRDefault="009D1D64" w:rsidP="009D1D64">
            <w:pPr>
              <w:rPr>
                <w:rFonts w:eastAsia="Times New Roman"/>
              </w:rPr>
            </w:pPr>
          </w:p>
          <w:p w:rsidR="009D1D64" w:rsidRDefault="009D1D64" w:rsidP="00FC703E">
            <w:pPr>
              <w:keepNext/>
              <w:widowControl w:val="0"/>
              <w:numPr>
                <w:ilvl w:val="0"/>
                <w:numId w:val="1112"/>
              </w:numPr>
              <w:spacing w:after="0" w:line="240" w:lineRule="auto"/>
              <w:ind w:left="283" w:hanging="141"/>
              <w:rPr>
                <w:rFonts w:eastAsia="Times New Roman"/>
              </w:rPr>
            </w:pPr>
            <w:r>
              <w:rPr>
                <w:rFonts w:eastAsia="Times New Roman"/>
              </w:rPr>
              <w:t>Suggested conversation:</w:t>
            </w:r>
          </w:p>
          <w:p w:rsidR="009D1D64" w:rsidRDefault="009D1D64" w:rsidP="009D1D64">
            <w:pPr>
              <w:keepNext/>
              <w:widowControl w:val="0"/>
              <w:ind w:left="283"/>
              <w:rPr>
                <w:rFonts w:eastAsia="Times New Roman"/>
              </w:rPr>
            </w:pPr>
            <w:r>
              <w:rPr>
                <w:rFonts w:eastAsia="Times New Roman"/>
              </w:rPr>
              <w:t>A: I’d like to work as a chef. What would you like to do in the future?</w:t>
            </w:r>
          </w:p>
          <w:p w:rsidR="009D1D64" w:rsidRDefault="009D1D64" w:rsidP="009D1D64">
            <w:pPr>
              <w:keepNext/>
              <w:widowControl w:val="0"/>
              <w:ind w:left="283"/>
              <w:rPr>
                <w:rFonts w:eastAsia="Times New Roman"/>
              </w:rPr>
            </w:pPr>
            <w:r>
              <w:rPr>
                <w:rFonts w:eastAsia="Times New Roman"/>
              </w:rPr>
              <w:t>B: I don’t like working indoors. I want to become a tour guide.</w:t>
            </w:r>
          </w:p>
        </w:tc>
      </w:tr>
      <w:tr w:rsidR="009D1D64" w:rsidTr="00ED4D24">
        <w:tc>
          <w:tcPr>
            <w:tcW w:w="4538" w:type="dxa"/>
            <w:vAlign w:val="center"/>
          </w:tcPr>
          <w:p w:rsidR="009D1D64" w:rsidRDefault="009D1D64" w:rsidP="009D1D64">
            <w:pPr>
              <w:rPr>
                <w:rFonts w:eastAsia="Times New Roman"/>
                <w:b/>
              </w:rPr>
            </w:pPr>
            <w:r>
              <w:rPr>
                <w:rFonts w:eastAsia="Times New Roman"/>
                <w:b/>
              </w:rPr>
              <w:t>HOME ASSIGNMENT</w:t>
            </w:r>
          </w:p>
          <w:p w:rsidR="009D1D64" w:rsidRDefault="009D1D64" w:rsidP="009D1D64">
            <w:pPr>
              <w:ind w:left="141" w:right="210"/>
              <w:rPr>
                <w:rFonts w:eastAsia="Times New Roman"/>
              </w:rPr>
            </w:pPr>
            <w:r>
              <w:rPr>
                <w:rFonts w:eastAsia="Times New Roman"/>
              </w:rPr>
              <w:t>- T assigns the home assignments.</w:t>
            </w:r>
          </w:p>
          <w:p w:rsidR="009D1D64" w:rsidRDefault="009D1D64" w:rsidP="009D1D64">
            <w:pPr>
              <w:ind w:left="141" w:right="210"/>
              <w:rPr>
                <w:rFonts w:eastAsia="Times New Roman"/>
              </w:rPr>
            </w:pPr>
            <w:r>
              <w:rPr>
                <w:rFonts w:eastAsia="Times New Roman"/>
              </w:rPr>
              <w:t>- Ss copy their home assignments.</w:t>
            </w:r>
          </w:p>
          <w:p w:rsidR="009D1D64" w:rsidRDefault="009D1D64" w:rsidP="009D1D64">
            <w:pPr>
              <w:ind w:left="141" w:right="210"/>
              <w:rPr>
                <w:rFonts w:eastAsia="Times New Roman"/>
                <w:b/>
              </w:rPr>
            </w:pPr>
            <w:r>
              <w:rPr>
                <w:rFonts w:eastAsia="Times New Roman"/>
              </w:rPr>
              <w:t>- T explains it carefully.</w:t>
            </w:r>
          </w:p>
        </w:tc>
        <w:tc>
          <w:tcPr>
            <w:tcW w:w="4675" w:type="dxa"/>
          </w:tcPr>
          <w:p w:rsidR="009D1D64" w:rsidRDefault="009D1D64" w:rsidP="00FC703E">
            <w:pPr>
              <w:numPr>
                <w:ilvl w:val="0"/>
                <w:numId w:val="1242"/>
              </w:numPr>
              <w:pBdr>
                <w:top w:val="nil"/>
                <w:left w:val="nil"/>
                <w:bottom w:val="nil"/>
                <w:right w:val="nil"/>
                <w:between w:val="nil"/>
              </w:pBdr>
              <w:spacing w:line="240" w:lineRule="auto"/>
              <w:ind w:left="425"/>
              <w:rPr>
                <w:rFonts w:eastAsia="Times New Roman"/>
              </w:rPr>
            </w:pPr>
            <w:r>
              <w:rPr>
                <w:rFonts w:eastAsia="Times New Roman"/>
              </w:rPr>
              <w:t>Do exercises on Workbook page 90.</w:t>
            </w:r>
          </w:p>
          <w:p w:rsidR="009D1D64" w:rsidRDefault="009D1D64" w:rsidP="00FC703E">
            <w:pPr>
              <w:numPr>
                <w:ilvl w:val="0"/>
                <w:numId w:val="1242"/>
              </w:numPr>
              <w:pBdr>
                <w:top w:val="nil"/>
                <w:left w:val="nil"/>
                <w:bottom w:val="nil"/>
                <w:right w:val="nil"/>
                <w:between w:val="nil"/>
              </w:pBdr>
              <w:spacing w:line="240" w:lineRule="auto"/>
              <w:ind w:left="425"/>
              <w:rPr>
                <w:rFonts w:eastAsia="Times New Roman"/>
              </w:rPr>
            </w:pPr>
            <w:r>
              <w:rPr>
                <w:rFonts w:eastAsia="Times New Roman"/>
              </w:rPr>
              <w:t>Prepare Unit 10 Lesson 4 – Grammar 2.</w:t>
            </w:r>
          </w:p>
        </w:tc>
      </w:tr>
    </w:tbl>
    <w:p w:rsidR="009D1D64" w:rsidRDefault="00ED4D24" w:rsidP="009D1D64">
      <w:pPr>
        <w:ind w:firstLine="285"/>
      </w:pPr>
      <w:r>
        <w:t>______________________________________________________________</w:t>
      </w:r>
    </w:p>
    <w:p w:rsidR="00ED4D24" w:rsidRPr="00681BF2" w:rsidRDefault="00ED4D24" w:rsidP="00ED4D24">
      <w:pPr>
        <w:spacing w:after="0" w:line="240" w:lineRule="auto"/>
        <w:rPr>
          <w:color w:val="000000"/>
        </w:rPr>
      </w:pPr>
      <w:r w:rsidRPr="00681BF2">
        <w:rPr>
          <w:color w:val="000000"/>
        </w:rPr>
        <w:t>Date of preparing: ..............................</w:t>
      </w:r>
    </w:p>
    <w:p w:rsidR="00ED4D24" w:rsidRDefault="00ED4D24" w:rsidP="00ED4D24">
      <w:pPr>
        <w:spacing w:after="0" w:line="240" w:lineRule="auto"/>
        <w:rPr>
          <w:b/>
        </w:rPr>
      </w:pPr>
      <w:r w:rsidRPr="00681BF2">
        <w:rPr>
          <w:color w:val="000000"/>
        </w:rPr>
        <w:t>Date of teaching: ...........</w:t>
      </w:r>
      <w:r>
        <w:rPr>
          <w:color w:val="000000"/>
        </w:rPr>
        <w:t>....................</w:t>
      </w:r>
    </w:p>
    <w:p w:rsidR="00ED4D24" w:rsidRPr="00ED4D24" w:rsidRDefault="00ED4D24" w:rsidP="00ED4D24">
      <w:pPr>
        <w:spacing w:after="0"/>
        <w:ind w:firstLine="285"/>
        <w:jc w:val="center"/>
        <w:rPr>
          <w:b/>
          <w:sz w:val="32"/>
          <w:szCs w:val="32"/>
        </w:rPr>
      </w:pPr>
      <w:r w:rsidRPr="00ED4D24">
        <w:rPr>
          <w:b/>
          <w:sz w:val="32"/>
          <w:szCs w:val="32"/>
        </w:rPr>
        <w:t>UNIT 10: TALKING TO THE WORLD</w:t>
      </w:r>
    </w:p>
    <w:p w:rsidR="009D1D64" w:rsidRPr="00ED4D24" w:rsidRDefault="00ED4D24" w:rsidP="00ED4D24">
      <w:pPr>
        <w:tabs>
          <w:tab w:val="center" w:pos="4677"/>
        </w:tabs>
        <w:spacing w:after="0"/>
        <w:ind w:firstLine="285"/>
        <w:jc w:val="center"/>
        <w:rPr>
          <w:b/>
          <w:sz w:val="32"/>
          <w:szCs w:val="32"/>
        </w:rPr>
      </w:pPr>
      <w:r w:rsidRPr="00ED4D24">
        <w:rPr>
          <w:b/>
          <w:sz w:val="32"/>
          <w:szCs w:val="32"/>
        </w:rPr>
        <w:t xml:space="preserve">Period 96: Lesson 10.4: Grammar </w:t>
      </w:r>
    </w:p>
    <w:sdt>
      <w:sdtPr>
        <w:tag w:val="goog_rdk_33"/>
        <w:id w:val="268596286"/>
      </w:sdtPr>
      <w:sdtContent>
        <w:p w:rsidR="009D1D64" w:rsidRDefault="009D1D64" w:rsidP="009D1D64">
          <w:pPr>
            <w:tabs>
              <w:tab w:val="center" w:pos="4677"/>
            </w:tabs>
            <w:jc w:val="both"/>
            <w:rPr>
              <w:b/>
            </w:rPr>
          </w:pPr>
          <w:r>
            <w:rPr>
              <w:b/>
            </w:rPr>
            <w:t xml:space="preserve">I. OBJECTIVES </w:t>
          </w:r>
        </w:p>
      </w:sdtContent>
    </w:sdt>
    <w:p w:rsidR="009D1D64" w:rsidRDefault="009D1D64" w:rsidP="009D1D64">
      <w:pPr>
        <w:jc w:val="both"/>
      </w:pPr>
      <w:r>
        <w:t xml:space="preserve">     By the end of the lesson, students are expected to achieve the following objectives:</w:t>
      </w:r>
    </w:p>
    <w:p w:rsidR="009D1D64" w:rsidRDefault="009D1D64" w:rsidP="00FC703E">
      <w:pPr>
        <w:numPr>
          <w:ilvl w:val="0"/>
          <w:numId w:val="1193"/>
        </w:numPr>
        <w:pBdr>
          <w:top w:val="nil"/>
          <w:left w:val="nil"/>
          <w:bottom w:val="nil"/>
          <w:right w:val="nil"/>
          <w:between w:val="nil"/>
        </w:pBdr>
        <w:spacing w:after="0" w:line="240" w:lineRule="auto"/>
        <w:ind w:left="720"/>
        <w:jc w:val="both"/>
        <w:rPr>
          <w:b/>
        </w:rPr>
      </w:pPr>
      <w:r>
        <w:rPr>
          <w:b/>
        </w:rPr>
        <w:t xml:space="preserve">Knowledge: </w:t>
      </w:r>
    </w:p>
    <w:p w:rsidR="009D1D64" w:rsidRDefault="009D1D64" w:rsidP="00FC703E">
      <w:pPr>
        <w:numPr>
          <w:ilvl w:val="0"/>
          <w:numId w:val="1188"/>
        </w:numPr>
        <w:pBdr>
          <w:top w:val="nil"/>
          <w:left w:val="nil"/>
          <w:bottom w:val="nil"/>
          <w:right w:val="nil"/>
          <w:between w:val="nil"/>
        </w:pBdr>
        <w:spacing w:after="0" w:line="240" w:lineRule="auto"/>
        <w:jc w:val="both"/>
      </w:pPr>
      <w:r>
        <w:rPr>
          <w:b/>
          <w:i/>
        </w:rPr>
        <w:t xml:space="preserve">Vocabulary: </w:t>
      </w:r>
      <w:r>
        <w:t>actions or events in the future</w:t>
      </w:r>
    </w:p>
    <w:p w:rsidR="009D1D64" w:rsidRDefault="009D1D64" w:rsidP="00FC703E">
      <w:pPr>
        <w:numPr>
          <w:ilvl w:val="0"/>
          <w:numId w:val="1188"/>
        </w:numPr>
        <w:pBdr>
          <w:top w:val="nil"/>
          <w:left w:val="nil"/>
          <w:bottom w:val="nil"/>
          <w:right w:val="nil"/>
          <w:between w:val="nil"/>
        </w:pBdr>
        <w:spacing w:after="0" w:line="240" w:lineRule="auto"/>
        <w:jc w:val="both"/>
      </w:pPr>
      <w:r>
        <w:rPr>
          <w:b/>
          <w:i/>
        </w:rPr>
        <w:t>Grammar:</w:t>
      </w:r>
      <w:r>
        <w:t xml:space="preserve"> </w:t>
      </w:r>
      <w:r>
        <w:rPr>
          <w:i/>
        </w:rPr>
        <w:t xml:space="preserve"> will revision, the First Conditional</w:t>
      </w:r>
    </w:p>
    <w:p w:rsidR="009D1D64" w:rsidRDefault="009D1D64" w:rsidP="00FC703E">
      <w:pPr>
        <w:numPr>
          <w:ilvl w:val="0"/>
          <w:numId w:val="1193"/>
        </w:numPr>
        <w:pBdr>
          <w:top w:val="nil"/>
          <w:left w:val="nil"/>
          <w:bottom w:val="nil"/>
          <w:right w:val="nil"/>
          <w:between w:val="nil"/>
        </w:pBdr>
        <w:spacing w:after="0" w:line="240" w:lineRule="auto"/>
        <w:ind w:left="720"/>
        <w:jc w:val="both"/>
        <w:rPr>
          <w:b/>
        </w:rPr>
      </w:pPr>
      <w:r>
        <w:rPr>
          <w:b/>
        </w:rPr>
        <w:lastRenderedPageBreak/>
        <w:t>Competencies:</w:t>
      </w:r>
    </w:p>
    <w:p w:rsidR="009D1D64" w:rsidRDefault="009D1D64" w:rsidP="00FC703E">
      <w:pPr>
        <w:numPr>
          <w:ilvl w:val="0"/>
          <w:numId w:val="1181"/>
        </w:numPr>
        <w:pBdr>
          <w:top w:val="nil"/>
          <w:left w:val="nil"/>
          <w:bottom w:val="nil"/>
          <w:right w:val="nil"/>
          <w:between w:val="nil"/>
        </w:pBdr>
        <w:spacing w:after="0" w:line="240" w:lineRule="auto"/>
        <w:ind w:left="1080"/>
        <w:jc w:val="both"/>
        <w:rPr>
          <w:b/>
          <w:i/>
        </w:rPr>
      </w:pPr>
      <w:r>
        <w:rPr>
          <w:b/>
          <w:i/>
        </w:rPr>
        <w:t>General competencies:</w:t>
      </w:r>
    </w:p>
    <w:p w:rsidR="009D1D64" w:rsidRDefault="009D1D64" w:rsidP="009D1D64">
      <w:pPr>
        <w:ind w:left="720"/>
        <w:jc w:val="both"/>
      </w:pPr>
      <w:r>
        <w:t>Form and improve such competencies as group work and independent working, pair work, linguistic competence, cooperative learning and communicative competence.</w:t>
      </w:r>
    </w:p>
    <w:p w:rsidR="009D1D64" w:rsidRDefault="009D1D64" w:rsidP="00FC703E">
      <w:pPr>
        <w:numPr>
          <w:ilvl w:val="0"/>
          <w:numId w:val="1181"/>
        </w:numPr>
        <w:pBdr>
          <w:top w:val="nil"/>
          <w:left w:val="nil"/>
          <w:bottom w:val="nil"/>
          <w:right w:val="nil"/>
          <w:between w:val="nil"/>
        </w:pBdr>
        <w:spacing w:after="0" w:line="240" w:lineRule="auto"/>
        <w:ind w:left="1080"/>
        <w:jc w:val="both"/>
        <w:rPr>
          <w:b/>
          <w:i/>
        </w:rPr>
      </w:pPr>
      <w:r>
        <w:rPr>
          <w:b/>
          <w:i/>
        </w:rPr>
        <w:t>Specific competencies:</w:t>
      </w:r>
    </w:p>
    <w:p w:rsidR="009D1D64" w:rsidRDefault="009D1D64" w:rsidP="009D1D64">
      <w:pPr>
        <w:ind w:left="720"/>
        <w:jc w:val="both"/>
        <w:rPr>
          <w:b/>
          <w:i/>
        </w:rPr>
      </w:pPr>
      <w:r>
        <w:t>Improve communicative competencies related to the use of language (vocabulary, phonetics, grammar)</w:t>
      </w:r>
    </w:p>
    <w:p w:rsidR="009D1D64" w:rsidRDefault="009D1D64" w:rsidP="00FC703E">
      <w:pPr>
        <w:numPr>
          <w:ilvl w:val="0"/>
          <w:numId w:val="1214"/>
        </w:numPr>
        <w:spacing w:after="0" w:line="240" w:lineRule="auto"/>
        <w:ind w:left="1417"/>
        <w:jc w:val="both"/>
      </w:pPr>
      <w:r>
        <w:rPr>
          <w:i/>
        </w:rPr>
        <w:t>For a language lesson</w:t>
      </w:r>
      <w:r>
        <w:t>: Students are expected to understand the main grammatical points of articles, then do the tasks assigned in the textbook.</w:t>
      </w:r>
    </w:p>
    <w:p w:rsidR="009D1D64" w:rsidRDefault="009D1D64" w:rsidP="00FC703E">
      <w:pPr>
        <w:numPr>
          <w:ilvl w:val="0"/>
          <w:numId w:val="1214"/>
        </w:numPr>
        <w:spacing w:after="0" w:line="240" w:lineRule="auto"/>
        <w:ind w:left="1417"/>
        <w:jc w:val="both"/>
      </w:pPr>
      <w:r>
        <w:rPr>
          <w:i/>
        </w:rPr>
        <w:t>For a skills lesson</w:t>
      </w:r>
      <w:r>
        <w:t>: Students are expected to use the main grammatical structure to practice talking about places in town.</w:t>
      </w:r>
    </w:p>
    <w:p w:rsidR="009D1D64" w:rsidRDefault="009D1D64" w:rsidP="00FC703E">
      <w:pPr>
        <w:numPr>
          <w:ilvl w:val="0"/>
          <w:numId w:val="1193"/>
        </w:numPr>
        <w:pBdr>
          <w:top w:val="nil"/>
          <w:left w:val="nil"/>
          <w:bottom w:val="nil"/>
          <w:right w:val="nil"/>
          <w:between w:val="nil"/>
        </w:pBdr>
        <w:spacing w:after="0" w:line="240" w:lineRule="auto"/>
        <w:ind w:left="720"/>
        <w:jc w:val="both"/>
        <w:rPr>
          <w:b/>
        </w:rPr>
      </w:pPr>
      <w:r>
        <w:rPr>
          <w:b/>
        </w:rPr>
        <w:t>Qualities:</w:t>
      </w:r>
    </w:p>
    <w:p w:rsidR="009D1D64" w:rsidRDefault="009D1D64" w:rsidP="00FC703E">
      <w:pPr>
        <w:numPr>
          <w:ilvl w:val="0"/>
          <w:numId w:val="1202"/>
        </w:numPr>
        <w:spacing w:after="0" w:line="240" w:lineRule="auto"/>
        <w:jc w:val="both"/>
      </w:pPr>
      <w:r>
        <w:t>Being hard-working and attentive in class</w:t>
      </w:r>
    </w:p>
    <w:p w:rsidR="009D1D64" w:rsidRDefault="009D1D64" w:rsidP="00FC703E">
      <w:pPr>
        <w:numPr>
          <w:ilvl w:val="0"/>
          <w:numId w:val="1202"/>
        </w:numPr>
        <w:spacing w:after="0" w:line="240" w:lineRule="auto"/>
        <w:jc w:val="both"/>
      </w:pPr>
      <w:r>
        <w:t>Have a positive attitude towards the lesson</w:t>
      </w:r>
    </w:p>
    <w:p w:rsidR="009D1D64" w:rsidRDefault="009D1D64" w:rsidP="00FC703E">
      <w:pPr>
        <w:numPr>
          <w:ilvl w:val="0"/>
          <w:numId w:val="1202"/>
        </w:numPr>
        <w:spacing w:after="0" w:line="240" w:lineRule="auto"/>
        <w:jc w:val="both"/>
      </w:pPr>
      <w:r>
        <w:t>Being respectful when exchanging knowledge about places</w:t>
      </w:r>
    </w:p>
    <w:p w:rsidR="009D1D64" w:rsidRDefault="009D1D64" w:rsidP="009D1D64">
      <w:pPr>
        <w:jc w:val="both"/>
      </w:pPr>
    </w:p>
    <w:sdt>
      <w:sdtPr>
        <w:tag w:val="goog_rdk_34"/>
        <w:id w:val="-866597339"/>
      </w:sdtPr>
      <w:sdtContent>
        <w:p w:rsidR="009D1D64" w:rsidRDefault="009D1D64" w:rsidP="009D1D64">
          <w:pPr>
            <w:jc w:val="both"/>
            <w:rPr>
              <w:b/>
            </w:rPr>
          </w:pPr>
          <w:r>
            <w:rPr>
              <w:b/>
            </w:rPr>
            <w:t>II. PREPARATIONS</w:t>
          </w:r>
        </w:p>
      </w:sdtContent>
    </w:sdt>
    <w:p w:rsidR="009D1D64" w:rsidRDefault="009D1D64" w:rsidP="009D1D64">
      <w:pPr>
        <w:jc w:val="both"/>
      </w:pPr>
      <w:r>
        <w:rPr>
          <w:b/>
        </w:rPr>
        <w:t xml:space="preserve">Teacher: </w:t>
      </w:r>
      <w:r>
        <w:t>Textbooks, PowerPoint slides, Teacher’s Resource Book 119, TV, projector, loudspeaker</w:t>
      </w:r>
    </w:p>
    <w:p w:rsidR="009D1D64" w:rsidRDefault="009D1D64" w:rsidP="009D1D64">
      <w:pPr>
        <w:ind w:left="-540" w:firstLine="540"/>
        <w:jc w:val="both"/>
      </w:pPr>
      <w:r>
        <w:rPr>
          <w:b/>
        </w:rPr>
        <w:t>Students</w:t>
      </w:r>
      <w:r>
        <w:t>: Textbooks, notebooks</w:t>
      </w:r>
    </w:p>
    <w:p w:rsidR="009D1D64" w:rsidRDefault="009D1D64" w:rsidP="009D1D64">
      <w:pPr>
        <w:ind w:left="-540" w:firstLine="540"/>
        <w:jc w:val="both"/>
      </w:pPr>
    </w:p>
    <w:p w:rsidR="009D1D64" w:rsidRDefault="009D1D64" w:rsidP="009D1D64">
      <w:pPr>
        <w:ind w:left="-540" w:firstLine="540"/>
        <w:jc w:val="both"/>
      </w:pPr>
    </w:p>
    <w:p w:rsidR="009D1D64" w:rsidRDefault="009D1D64" w:rsidP="009D1D64">
      <w:pPr>
        <w:ind w:left="-540" w:firstLine="540"/>
        <w:jc w:val="both"/>
      </w:pPr>
    </w:p>
    <w:p w:rsidR="009D1D64" w:rsidRDefault="009D1D64" w:rsidP="009D1D64">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9D1D64" w:rsidTr="009D1D64">
        <w:tc>
          <w:tcPr>
            <w:tcW w:w="9350" w:type="dxa"/>
            <w:gridSpan w:val="2"/>
          </w:tcPr>
          <w:p w:rsidR="009D1D64" w:rsidRDefault="00ED4D24" w:rsidP="009D1D64">
            <w:pPr>
              <w:rPr>
                <w:rFonts w:eastAsia="Times New Roman"/>
                <w:b/>
              </w:rPr>
            </w:pPr>
            <w:r>
              <w:rPr>
                <w:rFonts w:eastAsia="Times New Roman"/>
                <w:b/>
              </w:rPr>
              <w:t xml:space="preserve">ACTIVITY 1: WARM-UP </w:t>
            </w:r>
          </w:p>
          <w:p w:rsidR="009D1D64" w:rsidRDefault="009D1D64" w:rsidP="00FC703E">
            <w:pPr>
              <w:numPr>
                <w:ilvl w:val="0"/>
                <w:numId w:val="1064"/>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attract Ss’ attention to the lesson and lead in the new lesson.</w:t>
            </w:r>
          </w:p>
          <w:p w:rsidR="009D1D64" w:rsidRDefault="009D1D64" w:rsidP="00FC703E">
            <w:pPr>
              <w:numPr>
                <w:ilvl w:val="0"/>
                <w:numId w:val="1064"/>
              </w:numPr>
              <w:pBdr>
                <w:top w:val="nil"/>
                <w:left w:val="nil"/>
                <w:bottom w:val="nil"/>
                <w:right w:val="nil"/>
                <w:between w:val="nil"/>
              </w:pBdr>
              <w:spacing w:after="0" w:line="240" w:lineRule="auto"/>
              <w:ind w:left="570" w:right="210"/>
            </w:pPr>
            <w:r>
              <w:rPr>
                <w:rFonts w:eastAsia="Times New Roman"/>
                <w:b/>
              </w:rPr>
              <w:t>Content:</w:t>
            </w:r>
            <w:r>
              <w:rPr>
                <w:rFonts w:eastAsia="Times New Roman"/>
              </w:rPr>
              <w:t xml:space="preserve"> Ss work individually and in pairs to play the True or False game under the monitor of T.</w:t>
            </w:r>
          </w:p>
          <w:p w:rsidR="009D1D64" w:rsidRDefault="009D1D64" w:rsidP="00FC703E">
            <w:pPr>
              <w:numPr>
                <w:ilvl w:val="0"/>
                <w:numId w:val="1064"/>
              </w:numPr>
              <w:pBdr>
                <w:top w:val="nil"/>
                <w:left w:val="nil"/>
                <w:bottom w:val="nil"/>
                <w:right w:val="nil"/>
                <w:between w:val="nil"/>
              </w:pBdr>
              <w:spacing w:after="0" w:line="240" w:lineRule="auto"/>
              <w:ind w:left="570" w:right="210"/>
            </w:pPr>
            <w:r>
              <w:rPr>
                <w:rFonts w:eastAsia="Times New Roman"/>
                <w:b/>
              </w:rPr>
              <w:t xml:space="preserve">Products: </w:t>
            </w:r>
            <w:r>
              <w:rPr>
                <w:rFonts w:eastAsia="Times New Roman"/>
              </w:rPr>
              <w:t>Ss are able to use the vocabulary and grammatical points from the previous lesson to give answers.</w:t>
            </w:r>
          </w:p>
          <w:p w:rsidR="009D1D64" w:rsidRDefault="009D1D64" w:rsidP="00FC703E">
            <w:pPr>
              <w:numPr>
                <w:ilvl w:val="0"/>
                <w:numId w:val="1064"/>
              </w:numPr>
              <w:pBdr>
                <w:top w:val="nil"/>
                <w:left w:val="nil"/>
                <w:bottom w:val="nil"/>
                <w:right w:val="nil"/>
                <w:between w:val="nil"/>
              </w:pBdr>
              <w:spacing w:after="0" w:line="240" w:lineRule="auto"/>
              <w:ind w:left="570" w:right="210"/>
              <w:rPr>
                <w:b/>
              </w:rPr>
            </w:pPr>
            <w:r>
              <w:rPr>
                <w:rFonts w:eastAsia="Times New Roman"/>
                <w:b/>
              </w:rPr>
              <w:t>Implementation:</w:t>
            </w:r>
          </w:p>
        </w:tc>
      </w:tr>
      <w:tr w:rsidR="009D1D64" w:rsidTr="009D1D64">
        <w:tc>
          <w:tcPr>
            <w:tcW w:w="4675" w:type="dxa"/>
            <w:vAlign w:val="center"/>
          </w:tcPr>
          <w:p w:rsidR="009D1D64" w:rsidRDefault="009D1D64" w:rsidP="009D1D64">
            <w:pPr>
              <w:ind w:firstLine="285"/>
              <w:jc w:val="center"/>
              <w:rPr>
                <w:rFonts w:eastAsia="Times New Roman"/>
                <w:b/>
              </w:rPr>
            </w:pPr>
            <w:r>
              <w:rPr>
                <w:rFonts w:eastAsia="Times New Roman"/>
                <w:b/>
              </w:rPr>
              <w:t>TEACHER AND STUDENTS’ ACTIVITIES</w:t>
            </w:r>
          </w:p>
        </w:tc>
        <w:tc>
          <w:tcPr>
            <w:tcW w:w="4675" w:type="dxa"/>
            <w:vAlign w:val="center"/>
          </w:tcPr>
          <w:p w:rsidR="009D1D64" w:rsidRDefault="009D1D64" w:rsidP="009D1D64">
            <w:pPr>
              <w:ind w:firstLine="285"/>
              <w:jc w:val="center"/>
              <w:rPr>
                <w:rFonts w:eastAsia="Times New Roman"/>
                <w:b/>
              </w:rPr>
            </w:pPr>
            <w:r>
              <w:rPr>
                <w:rFonts w:eastAsia="Times New Roman"/>
                <w:b/>
              </w:rPr>
              <w:t>CONTENTS</w:t>
            </w:r>
          </w:p>
        </w:tc>
      </w:tr>
      <w:tr w:rsidR="009D1D64" w:rsidTr="009D1D64">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lastRenderedPageBreak/>
              <w:t>True or False game (Teacher’s Resource Book 119)</w:t>
            </w:r>
          </w:p>
          <w:p w:rsidR="009D1D64" w:rsidRDefault="009D1D64" w:rsidP="009D1D64">
            <w:pPr>
              <w:widowControl w:val="0"/>
              <w:rPr>
                <w:rFonts w:eastAsia="Times New Roman"/>
              </w:rPr>
            </w:pPr>
            <w:r>
              <w:rPr>
                <w:rFonts w:eastAsia="Times New Roman"/>
                <w:b/>
              </w:rPr>
              <w:t>Step 1: Task delivering</w:t>
            </w:r>
          </w:p>
          <w:p w:rsidR="009D1D64" w:rsidRDefault="009D1D64" w:rsidP="00FC703E">
            <w:pPr>
              <w:widowControl w:val="0"/>
              <w:numPr>
                <w:ilvl w:val="0"/>
                <w:numId w:val="1121"/>
              </w:numPr>
              <w:spacing w:after="0" w:line="240" w:lineRule="auto"/>
              <w:ind w:left="283" w:hanging="223"/>
              <w:rPr>
                <w:rFonts w:eastAsia="Times New Roman"/>
              </w:rPr>
            </w:pPr>
            <w:r>
              <w:rPr>
                <w:rFonts w:eastAsia="Times New Roman"/>
              </w:rPr>
              <w:t>T prepares handouts of Teacher’s Resource Book 119 before the lesson starts.</w:t>
            </w:r>
          </w:p>
          <w:p w:rsidR="009D1D64" w:rsidRDefault="009D1D64" w:rsidP="00FC703E">
            <w:pPr>
              <w:widowControl w:val="0"/>
              <w:numPr>
                <w:ilvl w:val="0"/>
                <w:numId w:val="1121"/>
              </w:numPr>
              <w:spacing w:after="0" w:line="240" w:lineRule="auto"/>
              <w:ind w:left="283" w:hanging="223"/>
              <w:rPr>
                <w:rFonts w:eastAsia="Times New Roman"/>
              </w:rPr>
            </w:pPr>
            <w:r>
              <w:rPr>
                <w:rFonts w:eastAsia="Times New Roman"/>
              </w:rPr>
              <w:t>T asks Ss to work in pairs.</w:t>
            </w:r>
          </w:p>
          <w:p w:rsidR="009D1D64" w:rsidRDefault="009D1D64" w:rsidP="00FC703E">
            <w:pPr>
              <w:widowControl w:val="0"/>
              <w:numPr>
                <w:ilvl w:val="0"/>
                <w:numId w:val="1121"/>
              </w:numPr>
              <w:spacing w:after="0" w:line="240" w:lineRule="auto"/>
              <w:ind w:left="283" w:hanging="223"/>
              <w:rPr>
                <w:rFonts w:eastAsia="Times New Roman"/>
              </w:rPr>
            </w:pPr>
            <w:r>
              <w:rPr>
                <w:rFonts w:eastAsia="Times New Roman"/>
              </w:rPr>
              <w:t>T delivers the handouts to all the pairs. Section A is for student 1 and section B is for student 2.</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121"/>
              </w:numPr>
              <w:spacing w:after="0" w:line="240" w:lineRule="auto"/>
              <w:ind w:left="283" w:hanging="223"/>
              <w:rPr>
                <w:rFonts w:eastAsia="Times New Roman"/>
              </w:rPr>
            </w:pPr>
            <w:r>
              <w:rPr>
                <w:rFonts w:eastAsia="Times New Roman"/>
              </w:rPr>
              <w:t>Ss work individually to complete the sentences using will or won’t.</w:t>
            </w:r>
          </w:p>
          <w:p w:rsidR="009D1D64" w:rsidRDefault="009D1D64" w:rsidP="00FC703E">
            <w:pPr>
              <w:widowControl w:val="0"/>
              <w:numPr>
                <w:ilvl w:val="0"/>
                <w:numId w:val="1121"/>
              </w:numPr>
              <w:spacing w:after="0" w:line="240" w:lineRule="auto"/>
              <w:ind w:left="283" w:hanging="223"/>
              <w:rPr>
                <w:rFonts w:eastAsia="Times New Roman"/>
              </w:rPr>
            </w:pPr>
            <w:r>
              <w:rPr>
                <w:rFonts w:eastAsia="Times New Roman"/>
              </w:rPr>
              <w:t xml:space="preserve">Ss work in pairs. The first student reads a sentence to predict what will/won’t happen in his/her life. The other decides if the statement is true or false. </w:t>
            </w:r>
          </w:p>
          <w:p w:rsidR="009D1D64" w:rsidRDefault="009D1D64" w:rsidP="00FC703E">
            <w:pPr>
              <w:widowControl w:val="0"/>
              <w:numPr>
                <w:ilvl w:val="0"/>
                <w:numId w:val="1121"/>
              </w:numPr>
              <w:spacing w:after="0" w:line="240" w:lineRule="auto"/>
              <w:ind w:left="283" w:hanging="223"/>
              <w:rPr>
                <w:rFonts w:eastAsia="Times New Roman"/>
              </w:rPr>
            </w:pPr>
            <w:r>
              <w:rPr>
                <w:rFonts w:eastAsia="Times New Roman"/>
              </w:rPr>
              <w:t>Ss continue sharing the ideas until they finish all their statements.</w:t>
            </w:r>
          </w:p>
          <w:p w:rsidR="009D1D64" w:rsidRDefault="009D1D64" w:rsidP="00FC703E">
            <w:pPr>
              <w:widowControl w:val="0"/>
              <w:numPr>
                <w:ilvl w:val="0"/>
                <w:numId w:val="1121"/>
              </w:numPr>
              <w:spacing w:after="0" w:line="240" w:lineRule="auto"/>
              <w:ind w:left="283" w:hanging="223"/>
              <w:rPr>
                <w:rFonts w:eastAsia="Times New Roman"/>
              </w:rPr>
            </w:pPr>
            <w:r>
              <w:rPr>
                <w:rFonts w:eastAsia="Times New Roman"/>
              </w:rPr>
              <w:t>T monitors and supports if necessary.</w:t>
            </w:r>
          </w:p>
          <w:p w:rsidR="009D1D64" w:rsidRDefault="009D1D64" w:rsidP="009D1D64">
            <w:pPr>
              <w:widowControl w:val="0"/>
              <w:rPr>
                <w:rFonts w:eastAsia="Times New Roman"/>
                <w:b/>
              </w:rPr>
            </w:pPr>
            <w:r>
              <w:rPr>
                <w:rFonts w:eastAsia="Times New Roman"/>
                <w:b/>
              </w:rPr>
              <w:t>Step 3: Judgment</w:t>
            </w:r>
          </w:p>
          <w:p w:rsidR="009D1D64" w:rsidRDefault="009D1D64" w:rsidP="00FC703E">
            <w:pPr>
              <w:widowControl w:val="0"/>
              <w:numPr>
                <w:ilvl w:val="0"/>
                <w:numId w:val="1121"/>
              </w:numPr>
              <w:spacing w:after="0" w:line="240" w:lineRule="auto"/>
              <w:ind w:left="283" w:hanging="223"/>
              <w:rPr>
                <w:rFonts w:eastAsia="Times New Roman"/>
              </w:rPr>
            </w:pPr>
            <w:r>
              <w:rPr>
                <w:rFonts w:eastAsia="Times New Roman"/>
              </w:rPr>
              <w:t>T checks the performance with the whole class.</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121"/>
              </w:numPr>
              <w:spacing w:after="0" w:line="240" w:lineRule="auto"/>
              <w:ind w:left="283" w:hanging="223"/>
              <w:rPr>
                <w:rFonts w:eastAsia="Times New Roman"/>
              </w:rPr>
            </w:pPr>
            <w:r>
              <w:rPr>
                <w:rFonts w:eastAsia="Times New Roman"/>
              </w:rPr>
              <w:t>T develops further discussion if needed.</w:t>
            </w:r>
          </w:p>
        </w:tc>
        <w:tc>
          <w:tcPr>
            <w:tcW w:w="4675" w:type="dxa"/>
          </w:tcPr>
          <w:p w:rsidR="009D1D64" w:rsidRDefault="009D1D64" w:rsidP="00FC703E">
            <w:pPr>
              <w:widowControl w:val="0"/>
              <w:numPr>
                <w:ilvl w:val="0"/>
                <w:numId w:val="1099"/>
              </w:numPr>
              <w:spacing w:before="200" w:after="0" w:line="240" w:lineRule="auto"/>
              <w:ind w:left="283" w:hanging="141"/>
              <w:rPr>
                <w:rFonts w:eastAsia="Times New Roman"/>
              </w:rPr>
            </w:pPr>
            <w:r>
              <w:rPr>
                <w:rFonts w:eastAsia="Times New Roman"/>
              </w:rPr>
              <w:t>Suggested sentences:</w:t>
            </w:r>
          </w:p>
          <w:p w:rsidR="009D1D64" w:rsidRDefault="009D1D64" w:rsidP="009D1D64">
            <w:pPr>
              <w:widowControl w:val="0"/>
              <w:ind w:left="450"/>
              <w:rPr>
                <w:rFonts w:eastAsia="Times New Roman"/>
              </w:rPr>
            </w:pPr>
            <w:r>
              <w:rPr>
                <w:rFonts w:eastAsia="Times New Roman"/>
              </w:rPr>
              <w:t>A: My turn. I think we will have an English test this week.</w:t>
            </w:r>
          </w:p>
          <w:p w:rsidR="009D1D64" w:rsidRDefault="009D1D64" w:rsidP="009D1D64">
            <w:pPr>
              <w:widowControl w:val="0"/>
              <w:ind w:left="450"/>
              <w:rPr>
                <w:rFonts w:eastAsia="Times New Roman"/>
              </w:rPr>
            </w:pPr>
            <w:r>
              <w:rPr>
                <w:rFonts w:eastAsia="Times New Roman"/>
              </w:rPr>
              <w:t xml:space="preserve">B: It’s true. I think it will be cold and wet tomorrow. </w:t>
            </w:r>
          </w:p>
          <w:p w:rsidR="009D1D64" w:rsidRDefault="009D1D64" w:rsidP="009D1D64">
            <w:pPr>
              <w:widowControl w:val="0"/>
              <w:ind w:left="450"/>
              <w:rPr>
                <w:rFonts w:eastAsia="Times New Roman"/>
              </w:rPr>
            </w:pPr>
            <w:r>
              <w:rPr>
                <w:rFonts w:eastAsia="Times New Roman"/>
              </w:rPr>
              <w:t>A: It’s false. Because it’s summer now. The weather is very hot and sunny.</w:t>
            </w:r>
          </w:p>
        </w:tc>
      </w:tr>
      <w:tr w:rsidR="009D1D64" w:rsidTr="009D1D64">
        <w:trPr>
          <w:trHeight w:val="2430"/>
        </w:trPr>
        <w:tc>
          <w:tcPr>
            <w:tcW w:w="9350" w:type="dxa"/>
            <w:gridSpan w:val="2"/>
          </w:tcPr>
          <w:p w:rsidR="009D1D64" w:rsidRDefault="009D1D64" w:rsidP="009D1D64">
            <w:pPr>
              <w:rPr>
                <w:rFonts w:eastAsia="Times New Roman"/>
                <w:b/>
              </w:rPr>
            </w:pPr>
            <w:r>
              <w:rPr>
                <w:rFonts w:eastAsia="Times New Roman"/>
                <w:b/>
              </w:rPr>
              <w:t>ACTI</w:t>
            </w:r>
            <w:r w:rsidR="00ED4D24">
              <w:rPr>
                <w:rFonts w:eastAsia="Times New Roman"/>
                <w:b/>
              </w:rPr>
              <w:t xml:space="preserve">VITY 2: KNOWLEDGE FORMATION </w:t>
            </w:r>
          </w:p>
          <w:p w:rsidR="009D1D64" w:rsidRDefault="009D1D64" w:rsidP="00FC703E">
            <w:pPr>
              <w:numPr>
                <w:ilvl w:val="0"/>
                <w:numId w:val="1141"/>
              </w:numPr>
              <w:pBdr>
                <w:top w:val="nil"/>
                <w:left w:val="nil"/>
                <w:bottom w:val="nil"/>
                <w:right w:val="nil"/>
                <w:between w:val="nil"/>
              </w:pBdr>
              <w:spacing w:after="0" w:line="240" w:lineRule="auto"/>
              <w:ind w:left="570" w:right="210"/>
              <w:rPr>
                <w:b/>
              </w:rPr>
            </w:pPr>
            <w:r>
              <w:rPr>
                <w:rFonts w:eastAsia="Times New Roman"/>
                <w:b/>
              </w:rPr>
              <w:t>Aim:</w:t>
            </w:r>
            <w:r>
              <w:rPr>
                <w:rFonts w:eastAsia="Times New Roman"/>
              </w:rPr>
              <w:t xml:space="preserve"> To introduce the objectives of the lesson with a can-do statement.</w:t>
            </w:r>
          </w:p>
          <w:p w:rsidR="009D1D64" w:rsidRDefault="009D1D64" w:rsidP="00FC703E">
            <w:pPr>
              <w:numPr>
                <w:ilvl w:val="0"/>
                <w:numId w:val="1141"/>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The objective of the lesson is listed below</w:t>
            </w:r>
          </w:p>
          <w:p w:rsidR="009D1D64" w:rsidRDefault="009D1D64" w:rsidP="00FC703E">
            <w:pPr>
              <w:numPr>
                <w:ilvl w:val="0"/>
                <w:numId w:val="1173"/>
              </w:numPr>
              <w:pBdr>
                <w:top w:val="nil"/>
                <w:left w:val="nil"/>
                <w:bottom w:val="nil"/>
                <w:right w:val="nil"/>
                <w:between w:val="nil"/>
              </w:pBdr>
              <w:spacing w:after="0" w:line="240" w:lineRule="auto"/>
              <w:ind w:left="570" w:right="210"/>
              <w:rPr>
                <w:rFonts w:eastAsia="Times New Roman"/>
              </w:rPr>
            </w:pPr>
            <w:r>
              <w:rPr>
                <w:rFonts w:eastAsia="Times New Roman"/>
              </w:rPr>
              <w:t>I can use the First Conditional to talk about probability.</w:t>
            </w:r>
          </w:p>
          <w:p w:rsidR="009D1D64" w:rsidRDefault="009D1D64" w:rsidP="00FC703E">
            <w:pPr>
              <w:numPr>
                <w:ilvl w:val="0"/>
                <w:numId w:val="1141"/>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acknowledge the lesson’s objectives.</w:t>
            </w:r>
          </w:p>
          <w:p w:rsidR="009D1D64" w:rsidRDefault="009D1D64" w:rsidP="00FC703E">
            <w:pPr>
              <w:numPr>
                <w:ilvl w:val="0"/>
                <w:numId w:val="1141"/>
              </w:numPr>
              <w:pBdr>
                <w:top w:val="nil"/>
                <w:left w:val="nil"/>
                <w:bottom w:val="nil"/>
                <w:right w:val="nil"/>
                <w:between w:val="nil"/>
              </w:pBdr>
              <w:spacing w:after="0" w:line="240" w:lineRule="auto"/>
              <w:ind w:left="570" w:right="210"/>
              <w:rPr>
                <w:rFonts w:eastAsia="Times New Roman"/>
                <w:b/>
              </w:rPr>
            </w:pPr>
            <w:r>
              <w:rPr>
                <w:rFonts w:eastAsia="Times New Roman"/>
                <w:b/>
              </w:rPr>
              <w:t xml:space="preserve">Implementation: </w:t>
            </w:r>
            <w:r>
              <w:rPr>
                <w:rFonts w:eastAsia="Times New Roman"/>
              </w:rPr>
              <w:t>T introduces objectives to Ss.</w:t>
            </w:r>
          </w:p>
        </w:tc>
      </w:tr>
      <w:tr w:rsidR="009D1D64" w:rsidTr="009D1D64">
        <w:tc>
          <w:tcPr>
            <w:tcW w:w="9350" w:type="dxa"/>
            <w:gridSpan w:val="2"/>
          </w:tcPr>
          <w:p w:rsidR="009D1D64" w:rsidRDefault="00ED4D24" w:rsidP="009D1D64">
            <w:pPr>
              <w:rPr>
                <w:rFonts w:eastAsia="Times New Roman"/>
                <w:b/>
              </w:rPr>
            </w:pPr>
            <w:r>
              <w:rPr>
                <w:rFonts w:eastAsia="Times New Roman"/>
                <w:b/>
              </w:rPr>
              <w:t xml:space="preserve">ACTIVITY 3: PRESENTATION </w:t>
            </w:r>
          </w:p>
          <w:p w:rsidR="009D1D64" w:rsidRDefault="009D1D64" w:rsidP="00FC703E">
            <w:pPr>
              <w:numPr>
                <w:ilvl w:val="0"/>
                <w:numId w:val="1073"/>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teach Ss how to use the First Conditional to talk about probability.</w:t>
            </w:r>
          </w:p>
          <w:p w:rsidR="009D1D64" w:rsidRDefault="009D1D64" w:rsidP="00FC703E">
            <w:pPr>
              <w:numPr>
                <w:ilvl w:val="0"/>
                <w:numId w:val="1073"/>
              </w:numPr>
              <w:pBdr>
                <w:top w:val="nil"/>
                <w:left w:val="nil"/>
                <w:bottom w:val="nil"/>
                <w:right w:val="nil"/>
                <w:between w:val="nil"/>
              </w:pBdr>
              <w:spacing w:after="0" w:line="240" w:lineRule="auto"/>
              <w:ind w:left="570" w:right="210"/>
              <w:rPr>
                <w:b/>
              </w:rPr>
            </w:pPr>
            <w:r>
              <w:rPr>
                <w:rFonts w:eastAsia="Times New Roman"/>
                <w:b/>
              </w:rPr>
              <w:lastRenderedPageBreak/>
              <w:t xml:space="preserve">Content: </w:t>
            </w:r>
            <w:r>
              <w:rPr>
                <w:rFonts w:eastAsia="Times New Roman"/>
              </w:rPr>
              <w:t>Ss work individually and in pairs under the instruction of T to complete the given exercises respectively and study the Grammar Box.</w:t>
            </w:r>
          </w:p>
          <w:p w:rsidR="009D1D64" w:rsidRDefault="009D1D64" w:rsidP="00FC703E">
            <w:pPr>
              <w:numPr>
                <w:ilvl w:val="0"/>
                <w:numId w:val="1073"/>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accomplish the given exercises, grasp the usage of First Conditional.</w:t>
            </w:r>
          </w:p>
          <w:p w:rsidR="009D1D64" w:rsidRDefault="009D1D64" w:rsidP="00FC703E">
            <w:pPr>
              <w:numPr>
                <w:ilvl w:val="0"/>
                <w:numId w:val="1073"/>
              </w:numPr>
              <w:pBdr>
                <w:top w:val="nil"/>
                <w:left w:val="nil"/>
                <w:bottom w:val="nil"/>
                <w:right w:val="nil"/>
                <w:between w:val="nil"/>
              </w:pBdr>
              <w:spacing w:after="0" w:line="240" w:lineRule="auto"/>
              <w:ind w:left="570" w:right="210"/>
            </w:pPr>
            <w:r>
              <w:rPr>
                <w:rFonts w:eastAsia="Times New Roman"/>
                <w:b/>
              </w:rPr>
              <w:t>Implementation:</w:t>
            </w:r>
          </w:p>
        </w:tc>
      </w:tr>
      <w:tr w:rsidR="009D1D64" w:rsidTr="009D1D64">
        <w:tc>
          <w:tcPr>
            <w:tcW w:w="4675" w:type="dxa"/>
            <w:vAlign w:val="center"/>
          </w:tcPr>
          <w:p w:rsidR="009D1D64" w:rsidRDefault="009D1D64" w:rsidP="009D1D64">
            <w:pPr>
              <w:jc w:val="center"/>
              <w:rPr>
                <w:rFonts w:eastAsia="Times New Roman"/>
                <w:b/>
              </w:rPr>
            </w:pPr>
            <w:r>
              <w:rPr>
                <w:rFonts w:eastAsia="Times New Roman"/>
                <w:b/>
              </w:rPr>
              <w:lastRenderedPageBreak/>
              <w:t>TEACHER AND STUDENTS’ ACTIVITIES</w:t>
            </w:r>
          </w:p>
        </w:tc>
        <w:tc>
          <w:tcPr>
            <w:tcW w:w="4675" w:type="dxa"/>
            <w:vAlign w:val="center"/>
          </w:tcPr>
          <w:p w:rsidR="009D1D64" w:rsidRDefault="009D1D64" w:rsidP="009D1D64">
            <w:pPr>
              <w:ind w:left="141"/>
              <w:jc w:val="center"/>
              <w:rPr>
                <w:rFonts w:eastAsia="Times New Roman"/>
                <w:b/>
              </w:rPr>
            </w:pPr>
            <w:r>
              <w:rPr>
                <w:rFonts w:eastAsia="Times New Roman"/>
                <w:b/>
              </w:rPr>
              <w:t>CONTENTS</w:t>
            </w:r>
          </w:p>
        </w:tc>
      </w:tr>
      <w:tr w:rsidR="009D1D64" w:rsidTr="009D1D64">
        <w:tc>
          <w:tcPr>
            <w:tcW w:w="4675" w:type="dxa"/>
          </w:tcPr>
          <w:sdt>
            <w:sdtPr>
              <w:tag w:val="goog_rdk_35"/>
              <w:id w:val="-711107784"/>
            </w:sdtPr>
            <w:sdtContent>
              <w:p w:rsidR="009D1D64" w:rsidRDefault="009D1D64" w:rsidP="009D1D64">
                <w:pPr>
                  <w:pStyle w:val="Heading1"/>
                  <w:keepNext w:val="0"/>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t>Lead-in</w:t>
                </w:r>
              </w:p>
            </w:sdtContent>
          </w:sdt>
          <w:p w:rsidR="009D1D64" w:rsidRDefault="009D1D64" w:rsidP="009D1D64">
            <w:pPr>
              <w:rPr>
                <w:rFonts w:eastAsia="Times New Roman"/>
              </w:rPr>
            </w:pPr>
            <w:r>
              <w:rPr>
                <w:rFonts w:eastAsia="Times New Roman"/>
                <w:b/>
              </w:rPr>
              <w:t>Step 1: Task delivering</w:t>
            </w:r>
          </w:p>
          <w:p w:rsidR="009D1D64" w:rsidRDefault="009D1D64" w:rsidP="00FC703E">
            <w:pPr>
              <w:widowControl w:val="0"/>
              <w:numPr>
                <w:ilvl w:val="0"/>
                <w:numId w:val="1210"/>
              </w:numPr>
              <w:spacing w:after="0" w:line="240" w:lineRule="auto"/>
              <w:ind w:left="425"/>
              <w:rPr>
                <w:rFonts w:eastAsia="Times New Roman"/>
              </w:rPr>
            </w:pPr>
            <w:r>
              <w:rPr>
                <w:rFonts w:eastAsia="Times New Roman"/>
              </w:rPr>
              <w:t>T shows the photo of Lee and his mum in SB p. 104 and asks some questions.</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210"/>
              </w:numPr>
              <w:spacing w:after="0" w:line="240" w:lineRule="auto"/>
              <w:ind w:left="425"/>
              <w:rPr>
                <w:rFonts w:eastAsia="Times New Roman"/>
              </w:rPr>
            </w:pPr>
            <w:r>
              <w:rPr>
                <w:rFonts w:eastAsia="Times New Roman"/>
              </w:rPr>
              <w:t>Ss work in pairs. They ask and answer the questions in Exercise 1.</w:t>
            </w:r>
          </w:p>
          <w:p w:rsidR="009D1D64" w:rsidRDefault="009D1D64" w:rsidP="009D1D64">
            <w:pPr>
              <w:widowControl w:val="0"/>
              <w:rPr>
                <w:rFonts w:eastAsia="Times New Roman"/>
                <w:b/>
              </w:rPr>
            </w:pPr>
            <w:r>
              <w:rPr>
                <w:rFonts w:eastAsia="Times New Roman"/>
                <w:b/>
              </w:rPr>
              <w:t>Step 3: Judgment</w:t>
            </w:r>
          </w:p>
          <w:p w:rsidR="009D1D64" w:rsidRDefault="009D1D64" w:rsidP="00FC703E">
            <w:pPr>
              <w:widowControl w:val="0"/>
              <w:numPr>
                <w:ilvl w:val="0"/>
                <w:numId w:val="1210"/>
              </w:numPr>
              <w:spacing w:after="0" w:line="240" w:lineRule="auto"/>
              <w:ind w:left="425"/>
              <w:rPr>
                <w:rFonts w:eastAsia="Times New Roman"/>
              </w:rPr>
            </w:pPr>
            <w:r>
              <w:rPr>
                <w:rFonts w:eastAsia="Times New Roman"/>
              </w:rPr>
              <w:t>T checks the performance with the whole class.</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210"/>
              </w:numPr>
              <w:spacing w:after="0" w:line="240" w:lineRule="auto"/>
              <w:ind w:left="425"/>
              <w:rPr>
                <w:rFonts w:eastAsia="Times New Roman"/>
              </w:rPr>
            </w:pPr>
            <w:r>
              <w:rPr>
                <w:rFonts w:eastAsia="Times New Roman"/>
              </w:rPr>
              <w:t>T develops further discussion if needed.</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1. What’s happening in the photograph? What do you think Lee’s mum is saying?</w:t>
            </w:r>
          </w:p>
          <w:p w:rsidR="009D1D64" w:rsidRDefault="009D1D64" w:rsidP="00FC703E">
            <w:pPr>
              <w:widowControl w:val="0"/>
              <w:numPr>
                <w:ilvl w:val="0"/>
                <w:numId w:val="1218"/>
              </w:numPr>
              <w:spacing w:after="0" w:line="240" w:lineRule="auto"/>
              <w:ind w:left="285" w:hanging="143"/>
              <w:rPr>
                <w:rFonts w:eastAsia="Times New Roman"/>
              </w:rPr>
            </w:pPr>
            <w:r>
              <w:rPr>
                <w:rFonts w:eastAsia="Times New Roman"/>
              </w:rPr>
              <w:t>Suggested questions and answers:</w:t>
            </w:r>
          </w:p>
          <w:p w:rsidR="009D1D64" w:rsidRDefault="009D1D64" w:rsidP="00FC703E">
            <w:pPr>
              <w:widowControl w:val="0"/>
              <w:numPr>
                <w:ilvl w:val="0"/>
                <w:numId w:val="1052"/>
              </w:numPr>
              <w:spacing w:after="0" w:line="240" w:lineRule="auto"/>
              <w:rPr>
                <w:rFonts w:eastAsia="Times New Roman"/>
              </w:rPr>
            </w:pPr>
            <w:r>
              <w:rPr>
                <w:rFonts w:eastAsia="Times New Roman"/>
              </w:rPr>
              <w:t>What do you see in the photo?</w:t>
            </w:r>
          </w:p>
          <w:p w:rsidR="009D1D64" w:rsidRDefault="0015423D" w:rsidP="009D1D64">
            <w:pPr>
              <w:widowControl w:val="0"/>
              <w:ind w:left="708" w:hanging="283"/>
              <w:rPr>
                <w:rFonts w:eastAsia="Times New Roman"/>
              </w:rPr>
            </w:pPr>
            <w:sdt>
              <w:sdtPr>
                <w:tag w:val="goog_rdk_36"/>
                <w:id w:val="-694611000"/>
              </w:sdtPr>
              <w:sdtContent>
                <w:r w:rsidR="009D1D64">
                  <w:rPr>
                    <w:rFonts w:ascii="Cardo" w:eastAsia="Cardo" w:hAnsi="Cardo" w:cs="Cardo"/>
                  </w:rPr>
                  <w:t>→ I see a boy and his mum. His name is Lee.</w:t>
                </w:r>
              </w:sdtContent>
            </w:sdt>
          </w:p>
          <w:p w:rsidR="009D1D64" w:rsidRDefault="009D1D64" w:rsidP="00FC703E">
            <w:pPr>
              <w:widowControl w:val="0"/>
              <w:numPr>
                <w:ilvl w:val="0"/>
                <w:numId w:val="1052"/>
              </w:numPr>
              <w:spacing w:after="0" w:line="240" w:lineRule="auto"/>
              <w:rPr>
                <w:rFonts w:eastAsia="Times New Roman"/>
              </w:rPr>
            </w:pPr>
            <w:r>
              <w:rPr>
                <w:rFonts w:eastAsia="Times New Roman"/>
              </w:rPr>
              <w:t>What’s happening in the photograph?</w:t>
            </w:r>
          </w:p>
          <w:p w:rsidR="009D1D64" w:rsidRDefault="0015423D" w:rsidP="009D1D64">
            <w:pPr>
              <w:widowControl w:val="0"/>
              <w:ind w:left="708" w:hanging="283"/>
              <w:rPr>
                <w:rFonts w:eastAsia="Times New Roman"/>
              </w:rPr>
            </w:pPr>
            <w:sdt>
              <w:sdtPr>
                <w:tag w:val="goog_rdk_37"/>
                <w:id w:val="810298347"/>
              </w:sdtPr>
              <w:sdtContent>
                <w:r w:rsidR="009D1D64">
                  <w:rPr>
                    <w:rFonts w:ascii="Cardo" w:eastAsia="Cardo" w:hAnsi="Cardo" w:cs="Cardo"/>
                  </w:rPr>
                  <w:t xml:space="preserve">→ They are talking about something. </w:t>
                </w:r>
              </w:sdtContent>
            </w:sdt>
          </w:p>
          <w:p w:rsidR="009D1D64" w:rsidRDefault="009D1D64" w:rsidP="00FC703E">
            <w:pPr>
              <w:widowControl w:val="0"/>
              <w:numPr>
                <w:ilvl w:val="0"/>
                <w:numId w:val="1052"/>
              </w:numPr>
              <w:spacing w:after="0" w:line="240" w:lineRule="auto"/>
              <w:rPr>
                <w:rFonts w:eastAsia="Times New Roman"/>
              </w:rPr>
            </w:pPr>
            <w:r>
              <w:rPr>
                <w:rFonts w:eastAsia="Times New Roman"/>
              </w:rPr>
              <w:t>What do you think Lee’s mum is saying?</w:t>
            </w:r>
          </w:p>
          <w:p w:rsidR="009D1D64" w:rsidRDefault="0015423D" w:rsidP="009D1D64">
            <w:pPr>
              <w:widowControl w:val="0"/>
              <w:ind w:left="708" w:hanging="283"/>
              <w:rPr>
                <w:rFonts w:eastAsia="Times New Roman"/>
              </w:rPr>
            </w:pPr>
            <w:sdt>
              <w:sdtPr>
                <w:tag w:val="goog_rdk_38"/>
                <w:id w:val="385992996"/>
              </w:sdtPr>
              <w:sdtContent>
                <w:r w:rsidR="009D1D64">
                  <w:rPr>
                    <w:rFonts w:ascii="Cardo" w:eastAsia="Cardo" w:hAnsi="Cardo" w:cs="Cardo"/>
                  </w:rPr>
                  <w:t xml:space="preserve">→ Maybe she is encouraging Lee to study hard for the exam. I think if he gets good marks, his mum will take him out to dinner.   </w:t>
                </w:r>
              </w:sdtContent>
            </w:sdt>
          </w:p>
        </w:tc>
      </w:tr>
      <w:tr w:rsidR="009D1D64" w:rsidTr="009D1D64">
        <w:trPr>
          <w:trHeight w:val="5610"/>
        </w:trPr>
        <w:tc>
          <w:tcPr>
            <w:tcW w:w="4675" w:type="dxa"/>
          </w:tcPr>
          <w:p w:rsidR="009D1D64" w:rsidRDefault="009D1D64" w:rsidP="009D1D64">
            <w:pPr>
              <w:rPr>
                <w:rFonts w:eastAsia="Times New Roman"/>
                <w:b/>
              </w:rPr>
            </w:pPr>
            <w:r>
              <w:rPr>
                <w:rFonts w:eastAsia="Times New Roman"/>
                <w:b/>
              </w:rPr>
              <w:lastRenderedPageBreak/>
              <w:t>Step 1: Task delivering</w:t>
            </w:r>
          </w:p>
          <w:p w:rsidR="009D1D64" w:rsidRDefault="009D1D64" w:rsidP="00FC703E">
            <w:pPr>
              <w:numPr>
                <w:ilvl w:val="0"/>
                <w:numId w:val="1059"/>
              </w:numPr>
              <w:spacing w:after="0" w:line="240" w:lineRule="auto"/>
              <w:ind w:left="425"/>
              <w:rPr>
                <w:rFonts w:eastAsia="Times New Roman"/>
              </w:rPr>
            </w:pPr>
            <w:r>
              <w:rPr>
                <w:rFonts w:eastAsia="Times New Roman"/>
              </w:rPr>
              <w:t>T has Ss listen to the audio track 10.06 and read Part 1 for the first time.</w:t>
            </w:r>
          </w:p>
          <w:p w:rsidR="009D1D64" w:rsidRDefault="009D1D64" w:rsidP="009D1D64">
            <w:pPr>
              <w:rPr>
                <w:rFonts w:eastAsia="Times New Roman"/>
              </w:rPr>
            </w:pPr>
            <w:r>
              <w:rPr>
                <w:rFonts w:eastAsia="Times New Roman"/>
                <w:b/>
              </w:rPr>
              <w:t>Step 2: Task performance</w:t>
            </w:r>
          </w:p>
          <w:p w:rsidR="009D1D64" w:rsidRDefault="009D1D64" w:rsidP="00FC703E">
            <w:pPr>
              <w:widowControl w:val="0"/>
              <w:numPr>
                <w:ilvl w:val="0"/>
                <w:numId w:val="1149"/>
              </w:numPr>
              <w:spacing w:after="0" w:line="240" w:lineRule="auto"/>
              <w:ind w:left="425"/>
              <w:rPr>
                <w:rFonts w:eastAsia="Times New Roman"/>
              </w:rPr>
            </w:pPr>
            <w:r>
              <w:rPr>
                <w:rFonts w:eastAsia="Times New Roman"/>
              </w:rPr>
              <w:t xml:space="preserve">Ss listen to Part 1 for the second time to find the correct answer. </w:t>
            </w:r>
          </w:p>
          <w:p w:rsidR="009D1D64" w:rsidRDefault="009D1D64" w:rsidP="00FC703E">
            <w:pPr>
              <w:widowControl w:val="0"/>
              <w:numPr>
                <w:ilvl w:val="0"/>
                <w:numId w:val="1149"/>
              </w:numPr>
              <w:spacing w:after="0" w:line="240" w:lineRule="auto"/>
              <w:ind w:left="425"/>
              <w:rPr>
                <w:rFonts w:eastAsia="Times New Roman"/>
              </w:rPr>
            </w:pPr>
            <w:r>
              <w:rPr>
                <w:rFonts w:eastAsia="Times New Roman"/>
              </w:rPr>
              <w:t>Ss work in pairs to compare their notes.</w:t>
            </w:r>
          </w:p>
          <w:p w:rsidR="009D1D64" w:rsidRDefault="009D1D64" w:rsidP="009D1D64">
            <w:pPr>
              <w:widowControl w:val="0"/>
              <w:rPr>
                <w:rFonts w:eastAsia="Times New Roman"/>
              </w:rPr>
            </w:pPr>
            <w:r>
              <w:rPr>
                <w:rFonts w:eastAsia="Times New Roman"/>
                <w:b/>
              </w:rPr>
              <w:t>Step 3: Judgment</w:t>
            </w:r>
          </w:p>
          <w:p w:rsidR="009D1D64" w:rsidRDefault="009D1D64" w:rsidP="00FC703E">
            <w:pPr>
              <w:widowControl w:val="0"/>
              <w:numPr>
                <w:ilvl w:val="0"/>
                <w:numId w:val="1149"/>
              </w:numPr>
              <w:spacing w:after="0" w:line="240" w:lineRule="auto"/>
              <w:ind w:left="425"/>
              <w:rPr>
                <w:rFonts w:eastAsia="Times New Roman"/>
              </w:rPr>
            </w:pPr>
            <w:r>
              <w:rPr>
                <w:rFonts w:eastAsia="Times New Roman"/>
              </w:rPr>
              <w:t>Then T and Ss check the correct answer.</w:t>
            </w:r>
          </w:p>
          <w:p w:rsidR="009D1D64" w:rsidRDefault="009D1D64" w:rsidP="00FC703E">
            <w:pPr>
              <w:widowControl w:val="0"/>
              <w:numPr>
                <w:ilvl w:val="0"/>
                <w:numId w:val="1149"/>
              </w:numPr>
              <w:spacing w:after="0" w:line="240" w:lineRule="auto"/>
              <w:ind w:left="425"/>
              <w:rPr>
                <w:rFonts w:eastAsia="Times New Roman"/>
              </w:rPr>
            </w:pPr>
            <w:r>
              <w:rPr>
                <w:rFonts w:eastAsia="Times New Roman"/>
              </w:rPr>
              <w:t>T elicits the meanings of the sentences in the ‘Out of class’ box from Ss.</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149"/>
              </w:numPr>
              <w:spacing w:after="0" w:line="240" w:lineRule="auto"/>
              <w:ind w:left="425"/>
              <w:rPr>
                <w:rFonts w:eastAsia="Times New Roman"/>
              </w:rPr>
            </w:pPr>
            <w:r>
              <w:rPr>
                <w:rFonts w:eastAsia="Times New Roman"/>
              </w:rPr>
              <w:t>T develops further discussion if needed.</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2. Listen to Part 1. Why is Lee’s mum angry with him?</w:t>
            </w:r>
          </w:p>
          <w:p w:rsidR="009D1D64" w:rsidRDefault="009D1D64" w:rsidP="00FC703E">
            <w:pPr>
              <w:widowControl w:val="0"/>
              <w:numPr>
                <w:ilvl w:val="0"/>
                <w:numId w:val="1243"/>
              </w:numPr>
              <w:spacing w:after="0" w:line="240" w:lineRule="auto"/>
              <w:ind w:left="283" w:hanging="141"/>
              <w:rPr>
                <w:rFonts w:eastAsia="Times New Roman"/>
              </w:rPr>
            </w:pPr>
            <w:r>
              <w:rPr>
                <w:rFonts w:eastAsia="Times New Roman"/>
              </w:rPr>
              <w:t>Answers: Lee’s mum is angry because he has important tests at school and needs revision, but he wants to go out in the evening.</w:t>
            </w:r>
          </w:p>
          <w:p w:rsidR="009D1D64" w:rsidRDefault="009D1D64" w:rsidP="00FC703E">
            <w:pPr>
              <w:widowControl w:val="0"/>
              <w:numPr>
                <w:ilvl w:val="0"/>
                <w:numId w:val="1243"/>
              </w:numPr>
              <w:spacing w:after="0" w:line="240" w:lineRule="auto"/>
              <w:ind w:left="283" w:hanging="141"/>
              <w:rPr>
                <w:rFonts w:eastAsia="Times New Roman"/>
              </w:rPr>
            </w:pPr>
            <w:r>
              <w:rPr>
                <w:rFonts w:eastAsia="Times New Roman"/>
              </w:rPr>
              <w:t>‘Out of class’ sentences:</w:t>
            </w:r>
          </w:p>
          <w:p w:rsidR="009D1D64" w:rsidRDefault="009D1D64" w:rsidP="00FC703E">
            <w:pPr>
              <w:widowControl w:val="0"/>
              <w:numPr>
                <w:ilvl w:val="0"/>
                <w:numId w:val="1157"/>
              </w:numPr>
              <w:spacing w:after="0" w:line="240" w:lineRule="auto"/>
              <w:rPr>
                <w:rFonts w:eastAsia="Times New Roman"/>
              </w:rPr>
            </w:pPr>
            <w:r>
              <w:rPr>
                <w:rFonts w:eastAsia="Times New Roman"/>
              </w:rPr>
              <w:t>It’s as simple as that! - When you explain something so easy but the others find it hard to understand.</w:t>
            </w:r>
          </w:p>
          <w:p w:rsidR="009D1D64" w:rsidRDefault="009D1D64" w:rsidP="00FC703E">
            <w:pPr>
              <w:widowControl w:val="0"/>
              <w:numPr>
                <w:ilvl w:val="0"/>
                <w:numId w:val="1157"/>
              </w:numPr>
              <w:spacing w:after="0" w:line="240" w:lineRule="auto"/>
              <w:rPr>
                <w:rFonts w:eastAsia="Times New Roman"/>
              </w:rPr>
            </w:pPr>
            <w:r>
              <w:rPr>
                <w:rFonts w:eastAsia="Times New Roman"/>
              </w:rPr>
              <w:t>I get the message! - I understand!</w:t>
            </w:r>
          </w:p>
        </w:tc>
      </w:tr>
      <w:tr w:rsidR="009D1D64" w:rsidTr="009D1D64">
        <w:tc>
          <w:tcPr>
            <w:tcW w:w="4675" w:type="dxa"/>
          </w:tcPr>
          <w:p w:rsidR="009D1D64" w:rsidRDefault="009D1D64" w:rsidP="009D1D64">
            <w:pPr>
              <w:widowControl w:val="0"/>
              <w:pBdr>
                <w:top w:val="nil"/>
                <w:left w:val="nil"/>
                <w:bottom w:val="nil"/>
                <w:right w:val="nil"/>
                <w:between w:val="nil"/>
              </w:pBdr>
              <w:rPr>
                <w:rFonts w:eastAsia="Times New Roman"/>
              </w:rPr>
            </w:pPr>
            <w:r>
              <w:rPr>
                <w:rFonts w:eastAsia="Times New Roman"/>
                <w:b/>
              </w:rPr>
              <w:t>Step 1: Task delivering</w:t>
            </w:r>
          </w:p>
          <w:p w:rsidR="009D1D64" w:rsidRDefault="009D1D64" w:rsidP="00FC703E">
            <w:pPr>
              <w:widowControl w:val="0"/>
              <w:numPr>
                <w:ilvl w:val="0"/>
                <w:numId w:val="1069"/>
              </w:numPr>
              <w:spacing w:after="0" w:line="240" w:lineRule="auto"/>
              <w:ind w:left="425"/>
              <w:rPr>
                <w:rFonts w:eastAsia="Times New Roman"/>
              </w:rPr>
            </w:pPr>
            <w:r>
              <w:rPr>
                <w:rFonts w:eastAsia="Times New Roman"/>
              </w:rPr>
              <w:t>T asks Ss to find the examples in the dialogue.</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069"/>
              </w:numPr>
              <w:spacing w:after="0" w:line="240" w:lineRule="auto"/>
              <w:ind w:left="425"/>
              <w:rPr>
                <w:rFonts w:eastAsia="Times New Roman"/>
              </w:rPr>
            </w:pPr>
            <w:r>
              <w:rPr>
                <w:rFonts w:eastAsia="Times New Roman"/>
              </w:rPr>
              <w:t>From the examples in Exercise 2 and the Grammar box, T elicits the usage and the forms of the First Conditional from Ss.</w:t>
            </w:r>
          </w:p>
          <w:p w:rsidR="009D1D64" w:rsidRDefault="009D1D64" w:rsidP="009D1D64">
            <w:pPr>
              <w:widowControl w:val="0"/>
              <w:rPr>
                <w:rFonts w:eastAsia="Times New Roman"/>
                <w:b/>
              </w:rPr>
            </w:pPr>
            <w:r>
              <w:rPr>
                <w:rFonts w:eastAsia="Times New Roman"/>
                <w:b/>
              </w:rPr>
              <w:t>Step 3: Judgment</w:t>
            </w:r>
          </w:p>
          <w:p w:rsidR="009D1D64" w:rsidRDefault="009D1D64" w:rsidP="00FC703E">
            <w:pPr>
              <w:widowControl w:val="0"/>
              <w:numPr>
                <w:ilvl w:val="0"/>
                <w:numId w:val="1069"/>
              </w:numPr>
              <w:spacing w:after="0" w:line="240" w:lineRule="auto"/>
              <w:ind w:left="425"/>
              <w:rPr>
                <w:rFonts w:eastAsia="Times New Roman"/>
              </w:rPr>
            </w:pPr>
            <w:r>
              <w:rPr>
                <w:rFonts w:eastAsia="Times New Roman"/>
              </w:rPr>
              <w:t>T checks the exercise with the whole class.</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069"/>
              </w:numPr>
              <w:spacing w:after="0" w:line="240" w:lineRule="auto"/>
              <w:ind w:left="425"/>
              <w:rPr>
                <w:rFonts w:eastAsia="Times New Roman"/>
              </w:rPr>
            </w:pPr>
            <w:r>
              <w:rPr>
                <w:rFonts w:eastAsia="Times New Roman"/>
              </w:rPr>
              <w:t>T develops further discussion if needed.</w:t>
            </w:r>
          </w:p>
          <w:p w:rsidR="009D1D64" w:rsidRDefault="009D1D64" w:rsidP="009D1D64">
            <w:pPr>
              <w:widowControl w:val="0"/>
              <w:rPr>
                <w:rFonts w:eastAsia="Times New Roman"/>
              </w:rPr>
            </w:pP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3. Study the Grammar box.</w:t>
            </w:r>
          </w:p>
          <w:p w:rsidR="009D1D64" w:rsidRDefault="009D1D64" w:rsidP="00FC703E">
            <w:pPr>
              <w:widowControl w:val="0"/>
              <w:numPr>
                <w:ilvl w:val="0"/>
                <w:numId w:val="1248"/>
              </w:numPr>
              <w:spacing w:after="0" w:line="240" w:lineRule="auto"/>
              <w:ind w:left="283" w:hanging="141"/>
              <w:rPr>
                <w:rFonts w:eastAsia="Times New Roman"/>
              </w:rPr>
            </w:pPr>
            <w:r>
              <w:rPr>
                <w:rFonts w:eastAsia="Times New Roman"/>
              </w:rPr>
              <w:t>The sentences using the First Conditional:</w:t>
            </w:r>
          </w:p>
          <w:p w:rsidR="009D1D64" w:rsidRDefault="009D1D64" w:rsidP="00FC703E">
            <w:pPr>
              <w:widowControl w:val="0"/>
              <w:numPr>
                <w:ilvl w:val="0"/>
                <w:numId w:val="1131"/>
              </w:numPr>
              <w:spacing w:after="0" w:line="240" w:lineRule="auto"/>
              <w:rPr>
                <w:rFonts w:eastAsia="Times New Roman"/>
              </w:rPr>
            </w:pPr>
            <w:r>
              <w:rPr>
                <w:rFonts w:eastAsia="Times New Roman"/>
              </w:rPr>
              <w:t>If you don’t study, you won’t pass your tests …</w:t>
            </w:r>
          </w:p>
          <w:p w:rsidR="009D1D64" w:rsidRDefault="009D1D64" w:rsidP="00FC703E">
            <w:pPr>
              <w:widowControl w:val="0"/>
              <w:numPr>
                <w:ilvl w:val="0"/>
                <w:numId w:val="1131"/>
              </w:numPr>
              <w:spacing w:after="0" w:line="240" w:lineRule="auto"/>
              <w:rPr>
                <w:rFonts w:eastAsia="Times New Roman"/>
              </w:rPr>
            </w:pPr>
            <w:r>
              <w:rPr>
                <w:rFonts w:eastAsia="Times New Roman"/>
              </w:rPr>
              <w:t>You’ll have to repeat the year if you don’t get ...</w:t>
            </w:r>
          </w:p>
          <w:p w:rsidR="009D1D64" w:rsidRDefault="009D1D64" w:rsidP="00FC703E">
            <w:pPr>
              <w:widowControl w:val="0"/>
              <w:numPr>
                <w:ilvl w:val="0"/>
                <w:numId w:val="1131"/>
              </w:numPr>
              <w:spacing w:after="0" w:line="240" w:lineRule="auto"/>
              <w:rPr>
                <w:rFonts w:eastAsia="Times New Roman"/>
              </w:rPr>
            </w:pPr>
            <w:r>
              <w:rPr>
                <w:rFonts w:eastAsia="Times New Roman"/>
              </w:rPr>
              <w:t>And if you have to repeat the year, you won’t be with your friends ...</w:t>
            </w:r>
          </w:p>
          <w:p w:rsidR="009D1D64" w:rsidRDefault="009D1D64" w:rsidP="00FC703E">
            <w:pPr>
              <w:widowControl w:val="0"/>
              <w:numPr>
                <w:ilvl w:val="0"/>
                <w:numId w:val="1248"/>
              </w:numPr>
              <w:pBdr>
                <w:top w:val="nil"/>
                <w:left w:val="nil"/>
                <w:bottom w:val="nil"/>
                <w:right w:val="nil"/>
                <w:between w:val="nil"/>
              </w:pBdr>
              <w:spacing w:after="0" w:line="240" w:lineRule="auto"/>
              <w:ind w:left="283" w:hanging="141"/>
              <w:rPr>
                <w:rFonts w:eastAsia="Times New Roman"/>
              </w:rPr>
            </w:pPr>
            <w:r>
              <w:rPr>
                <w:rFonts w:eastAsia="Times New Roman"/>
              </w:rPr>
              <w:t>The usages: We use the First Conditional when we talk about future situations we believe are real or possible.</w:t>
            </w:r>
          </w:p>
          <w:p w:rsidR="009D1D64" w:rsidRDefault="009D1D64" w:rsidP="00FC703E">
            <w:pPr>
              <w:widowControl w:val="0"/>
              <w:numPr>
                <w:ilvl w:val="0"/>
                <w:numId w:val="1248"/>
              </w:numPr>
              <w:pBdr>
                <w:top w:val="nil"/>
                <w:left w:val="nil"/>
                <w:bottom w:val="nil"/>
                <w:right w:val="nil"/>
                <w:between w:val="nil"/>
              </w:pBdr>
              <w:spacing w:after="0" w:line="240" w:lineRule="auto"/>
              <w:ind w:left="283" w:hanging="141"/>
              <w:rPr>
                <w:rFonts w:eastAsia="Times New Roman"/>
              </w:rPr>
            </w:pPr>
            <w:r>
              <w:rPr>
                <w:rFonts w:eastAsia="Times New Roman"/>
              </w:rPr>
              <w:t>Forms:</w:t>
            </w:r>
          </w:p>
          <w:p w:rsidR="009D1D64" w:rsidRDefault="009D1D64" w:rsidP="00FC703E">
            <w:pPr>
              <w:widowControl w:val="0"/>
              <w:numPr>
                <w:ilvl w:val="0"/>
                <w:numId w:val="1131"/>
              </w:numPr>
              <w:spacing w:after="0" w:line="240" w:lineRule="auto"/>
              <w:rPr>
                <w:rFonts w:eastAsia="Times New Roman"/>
              </w:rPr>
            </w:pPr>
            <w:r>
              <w:rPr>
                <w:rFonts w:eastAsia="Times New Roman"/>
              </w:rPr>
              <w:t>If + Present Simple, S + will + V (infinitive).</w:t>
            </w:r>
          </w:p>
          <w:p w:rsidR="009D1D64" w:rsidRDefault="009D1D64" w:rsidP="00FC703E">
            <w:pPr>
              <w:widowControl w:val="0"/>
              <w:numPr>
                <w:ilvl w:val="0"/>
                <w:numId w:val="1131"/>
              </w:numPr>
              <w:spacing w:after="0" w:line="240" w:lineRule="auto"/>
              <w:rPr>
                <w:rFonts w:eastAsia="Times New Roman"/>
              </w:rPr>
            </w:pPr>
            <w:r>
              <w:rPr>
                <w:rFonts w:eastAsia="Times New Roman"/>
              </w:rPr>
              <w:t>S + will + V (infinitive), if + Present Simple.</w:t>
            </w:r>
          </w:p>
        </w:tc>
      </w:tr>
      <w:tr w:rsidR="009D1D64" w:rsidTr="009D1D64">
        <w:tc>
          <w:tcPr>
            <w:tcW w:w="9350" w:type="dxa"/>
            <w:gridSpan w:val="2"/>
          </w:tcPr>
          <w:p w:rsidR="009D1D64" w:rsidRDefault="00ED4D24" w:rsidP="009D1D64">
            <w:pPr>
              <w:rPr>
                <w:rFonts w:eastAsia="Times New Roman"/>
                <w:b/>
              </w:rPr>
            </w:pPr>
            <w:r>
              <w:rPr>
                <w:rFonts w:eastAsia="Times New Roman"/>
                <w:b/>
              </w:rPr>
              <w:t xml:space="preserve">ACTIVITY 4: PRACTICE </w:t>
            </w:r>
          </w:p>
          <w:p w:rsidR="009D1D64" w:rsidRDefault="009D1D64" w:rsidP="00FC703E">
            <w:pPr>
              <w:numPr>
                <w:ilvl w:val="0"/>
                <w:numId w:val="1046"/>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help Ss practise making first conditional sentences.</w:t>
            </w:r>
          </w:p>
          <w:p w:rsidR="009D1D64" w:rsidRDefault="009D1D64" w:rsidP="00FC703E">
            <w:pPr>
              <w:numPr>
                <w:ilvl w:val="0"/>
                <w:numId w:val="1046"/>
              </w:numPr>
              <w:pBdr>
                <w:top w:val="nil"/>
                <w:left w:val="nil"/>
                <w:bottom w:val="nil"/>
                <w:right w:val="nil"/>
                <w:between w:val="nil"/>
              </w:pBdr>
              <w:spacing w:after="0" w:line="240" w:lineRule="auto"/>
              <w:ind w:left="570" w:right="210"/>
              <w:rPr>
                <w:b/>
              </w:rPr>
            </w:pPr>
            <w:r>
              <w:rPr>
                <w:rFonts w:eastAsia="Times New Roman"/>
                <w:b/>
              </w:rPr>
              <w:lastRenderedPageBreak/>
              <w:t xml:space="preserve">Content: </w:t>
            </w:r>
            <w:r>
              <w:rPr>
                <w:rFonts w:eastAsia="Times New Roman"/>
              </w:rPr>
              <w:t>Ss work individually and in pairs to complete the given exercise and the pair work to keep practicing using the First Conditional.</w:t>
            </w:r>
          </w:p>
          <w:p w:rsidR="009D1D64" w:rsidRDefault="009D1D64" w:rsidP="00FC703E">
            <w:pPr>
              <w:numPr>
                <w:ilvl w:val="0"/>
                <w:numId w:val="1046"/>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complete the tasks with correct answers and apply what they’ve learned about the First Conditional into the exercises.</w:t>
            </w:r>
          </w:p>
          <w:p w:rsidR="009D1D64" w:rsidRDefault="009D1D64" w:rsidP="00FC703E">
            <w:pPr>
              <w:numPr>
                <w:ilvl w:val="0"/>
                <w:numId w:val="1046"/>
              </w:numPr>
              <w:pBdr>
                <w:top w:val="nil"/>
                <w:left w:val="nil"/>
                <w:bottom w:val="nil"/>
                <w:right w:val="nil"/>
                <w:between w:val="nil"/>
              </w:pBdr>
              <w:spacing w:after="0" w:line="240" w:lineRule="auto"/>
              <w:ind w:left="570" w:right="210"/>
            </w:pPr>
            <w:r>
              <w:rPr>
                <w:rFonts w:eastAsia="Times New Roman"/>
                <w:b/>
              </w:rPr>
              <w:t>Implementation:</w:t>
            </w:r>
          </w:p>
        </w:tc>
      </w:tr>
      <w:tr w:rsidR="009D1D64" w:rsidTr="009D1D64">
        <w:tc>
          <w:tcPr>
            <w:tcW w:w="4675" w:type="dxa"/>
          </w:tcPr>
          <w:p w:rsidR="009D1D64" w:rsidRDefault="009D1D64" w:rsidP="009D1D64">
            <w:pPr>
              <w:widowControl w:val="0"/>
              <w:rPr>
                <w:rFonts w:eastAsia="Times New Roman"/>
              </w:rPr>
            </w:pPr>
            <w:r>
              <w:rPr>
                <w:rFonts w:eastAsia="Times New Roman"/>
                <w:b/>
              </w:rPr>
              <w:lastRenderedPageBreak/>
              <w:t>Step 1: Task delivering</w:t>
            </w:r>
          </w:p>
          <w:p w:rsidR="009D1D64" w:rsidRDefault="009D1D64" w:rsidP="00FC703E">
            <w:pPr>
              <w:widowControl w:val="0"/>
              <w:numPr>
                <w:ilvl w:val="0"/>
                <w:numId w:val="1085"/>
              </w:numPr>
              <w:spacing w:after="0" w:line="240" w:lineRule="auto"/>
              <w:ind w:left="425"/>
              <w:rPr>
                <w:rFonts w:eastAsia="Times New Roman"/>
              </w:rPr>
            </w:pPr>
            <w:r>
              <w:rPr>
                <w:rFonts w:eastAsia="Times New Roman"/>
              </w:rPr>
              <w:t xml:space="preserve">T tells Ss to read Part 2 of the dialogue in Exercise 4. </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212"/>
              </w:numPr>
              <w:spacing w:after="0" w:line="240" w:lineRule="auto"/>
              <w:ind w:left="425"/>
              <w:rPr>
                <w:rFonts w:eastAsia="Times New Roman"/>
              </w:rPr>
            </w:pPr>
            <w:r>
              <w:rPr>
                <w:rFonts w:eastAsia="Times New Roman"/>
              </w:rPr>
              <w:t>Ss work individually to circle the correct answers.</w:t>
            </w:r>
          </w:p>
          <w:p w:rsidR="009D1D64" w:rsidRDefault="009D1D64" w:rsidP="00FC703E">
            <w:pPr>
              <w:widowControl w:val="0"/>
              <w:numPr>
                <w:ilvl w:val="0"/>
                <w:numId w:val="1212"/>
              </w:numPr>
              <w:spacing w:after="0" w:line="240" w:lineRule="auto"/>
              <w:ind w:left="425"/>
              <w:rPr>
                <w:rFonts w:eastAsia="Times New Roman"/>
              </w:rPr>
            </w:pPr>
            <w:r>
              <w:rPr>
                <w:rFonts w:eastAsia="Times New Roman"/>
              </w:rPr>
              <w:t>Ss work in pairs to compare their answers.</w:t>
            </w:r>
          </w:p>
          <w:p w:rsidR="009D1D64" w:rsidRDefault="009D1D64" w:rsidP="009D1D64">
            <w:pPr>
              <w:widowControl w:val="0"/>
              <w:rPr>
                <w:rFonts w:eastAsia="Times New Roman"/>
              </w:rPr>
            </w:pPr>
            <w:r>
              <w:rPr>
                <w:rFonts w:eastAsia="Times New Roman"/>
                <w:b/>
              </w:rPr>
              <w:t>Step 3: Judgment</w:t>
            </w:r>
          </w:p>
          <w:p w:rsidR="009D1D64" w:rsidRDefault="009D1D64" w:rsidP="00FC703E">
            <w:pPr>
              <w:widowControl w:val="0"/>
              <w:numPr>
                <w:ilvl w:val="0"/>
                <w:numId w:val="1212"/>
              </w:numPr>
              <w:spacing w:after="0" w:line="240" w:lineRule="auto"/>
              <w:ind w:left="425"/>
              <w:rPr>
                <w:rFonts w:eastAsia="Times New Roman"/>
              </w:rPr>
            </w:pPr>
            <w:r>
              <w:rPr>
                <w:rFonts w:eastAsia="Times New Roman"/>
              </w:rPr>
              <w:t>T and Ss check the correct answers.</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212"/>
              </w:numPr>
              <w:spacing w:after="0" w:line="240" w:lineRule="auto"/>
              <w:ind w:left="425"/>
              <w:rPr>
                <w:rFonts w:eastAsia="Times New Roman"/>
              </w:rPr>
            </w:pPr>
            <w:r>
              <w:rPr>
                <w:rFonts w:eastAsia="Times New Roman"/>
              </w:rPr>
              <w:t>T develops further discussion if needed.</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4. Choose the correct options. Then watch or listen to Part 2 and check.</w:t>
            </w:r>
          </w:p>
          <w:p w:rsidR="009D1D64" w:rsidRDefault="009D1D64" w:rsidP="00FC703E">
            <w:pPr>
              <w:widowControl w:val="0"/>
              <w:numPr>
                <w:ilvl w:val="0"/>
                <w:numId w:val="1094"/>
              </w:numPr>
              <w:spacing w:after="0" w:line="240" w:lineRule="auto"/>
              <w:ind w:left="283" w:hanging="141"/>
              <w:rPr>
                <w:rFonts w:eastAsia="Times New Roman"/>
              </w:rPr>
            </w:pPr>
            <w:r>
              <w:rPr>
                <w:rFonts w:eastAsia="Times New Roman"/>
              </w:rPr>
              <w:t xml:space="preserve">Answers: </w:t>
            </w:r>
          </w:p>
          <w:p w:rsidR="009D1D64" w:rsidRDefault="009D1D64" w:rsidP="00FC703E">
            <w:pPr>
              <w:widowControl w:val="0"/>
              <w:numPr>
                <w:ilvl w:val="0"/>
                <w:numId w:val="1024"/>
              </w:numPr>
              <w:spacing w:after="0" w:line="240" w:lineRule="auto"/>
              <w:rPr>
                <w:rFonts w:eastAsia="Times New Roman"/>
              </w:rPr>
            </w:pPr>
            <w:r>
              <w:rPr>
                <w:rFonts w:eastAsia="Times New Roman"/>
              </w:rPr>
              <w:t>get up</w:t>
            </w:r>
          </w:p>
          <w:p w:rsidR="009D1D64" w:rsidRDefault="009D1D64" w:rsidP="00FC703E">
            <w:pPr>
              <w:widowControl w:val="0"/>
              <w:numPr>
                <w:ilvl w:val="0"/>
                <w:numId w:val="1024"/>
              </w:numPr>
              <w:spacing w:after="0" w:line="240" w:lineRule="auto"/>
              <w:rPr>
                <w:rFonts w:eastAsia="Times New Roman"/>
              </w:rPr>
            </w:pPr>
            <w:r>
              <w:rPr>
                <w:rFonts w:eastAsia="Times New Roman"/>
              </w:rPr>
              <w:t>‘ll feel</w:t>
            </w:r>
          </w:p>
          <w:p w:rsidR="009D1D64" w:rsidRDefault="009D1D64" w:rsidP="00FC703E">
            <w:pPr>
              <w:widowControl w:val="0"/>
              <w:numPr>
                <w:ilvl w:val="0"/>
                <w:numId w:val="1024"/>
              </w:numPr>
              <w:spacing w:after="0" w:line="240" w:lineRule="auto"/>
              <w:rPr>
                <w:rFonts w:eastAsia="Times New Roman"/>
              </w:rPr>
            </w:pPr>
            <w:r>
              <w:rPr>
                <w:rFonts w:eastAsia="Times New Roman"/>
              </w:rPr>
              <w:t>forget</w:t>
            </w:r>
          </w:p>
          <w:p w:rsidR="009D1D64" w:rsidRDefault="009D1D64" w:rsidP="00FC703E">
            <w:pPr>
              <w:widowControl w:val="0"/>
              <w:numPr>
                <w:ilvl w:val="0"/>
                <w:numId w:val="1024"/>
              </w:numPr>
              <w:spacing w:after="0" w:line="240" w:lineRule="auto"/>
              <w:rPr>
                <w:rFonts w:eastAsia="Times New Roman"/>
              </w:rPr>
            </w:pPr>
            <w:r>
              <w:rPr>
                <w:rFonts w:eastAsia="Times New Roman"/>
              </w:rPr>
              <w:t>‘ll check</w:t>
            </w:r>
          </w:p>
          <w:p w:rsidR="009D1D64" w:rsidRDefault="009D1D64" w:rsidP="00FC703E">
            <w:pPr>
              <w:widowControl w:val="0"/>
              <w:numPr>
                <w:ilvl w:val="0"/>
                <w:numId w:val="1024"/>
              </w:numPr>
              <w:spacing w:after="0" w:line="240" w:lineRule="auto"/>
              <w:rPr>
                <w:rFonts w:eastAsia="Times New Roman"/>
              </w:rPr>
            </w:pPr>
            <w:r>
              <w:rPr>
                <w:rFonts w:eastAsia="Times New Roman"/>
              </w:rPr>
              <w:t>‘ll catch</w:t>
            </w:r>
          </w:p>
          <w:p w:rsidR="009D1D64" w:rsidRDefault="009D1D64" w:rsidP="00FC703E">
            <w:pPr>
              <w:widowControl w:val="0"/>
              <w:numPr>
                <w:ilvl w:val="0"/>
                <w:numId w:val="1024"/>
              </w:numPr>
              <w:spacing w:after="0" w:line="240" w:lineRule="auto"/>
              <w:rPr>
                <w:rFonts w:eastAsia="Times New Roman"/>
              </w:rPr>
            </w:pPr>
            <w:r>
              <w:rPr>
                <w:rFonts w:eastAsia="Times New Roman"/>
              </w:rPr>
              <w:t>cheat</w:t>
            </w:r>
          </w:p>
          <w:p w:rsidR="009D1D64" w:rsidRDefault="009D1D64" w:rsidP="00FC703E">
            <w:pPr>
              <w:widowControl w:val="0"/>
              <w:numPr>
                <w:ilvl w:val="0"/>
                <w:numId w:val="1024"/>
              </w:numPr>
              <w:spacing w:after="0" w:line="240" w:lineRule="auto"/>
              <w:rPr>
                <w:rFonts w:eastAsia="Times New Roman"/>
              </w:rPr>
            </w:pPr>
            <w:r>
              <w:rPr>
                <w:rFonts w:eastAsia="Times New Roman"/>
              </w:rPr>
              <w:t>catch</w:t>
            </w:r>
          </w:p>
          <w:p w:rsidR="009D1D64" w:rsidRDefault="009D1D64" w:rsidP="00FC703E">
            <w:pPr>
              <w:widowControl w:val="0"/>
              <w:numPr>
                <w:ilvl w:val="0"/>
                <w:numId w:val="1024"/>
              </w:numPr>
              <w:spacing w:after="0" w:line="240" w:lineRule="auto"/>
              <w:rPr>
                <w:rFonts w:eastAsia="Times New Roman"/>
              </w:rPr>
            </w:pPr>
            <w:r>
              <w:rPr>
                <w:rFonts w:eastAsia="Times New Roman"/>
              </w:rPr>
              <w:t>‘ll have to</w:t>
            </w:r>
          </w:p>
        </w:tc>
      </w:tr>
      <w:tr w:rsidR="009D1D64" w:rsidTr="009D1D64">
        <w:tc>
          <w:tcPr>
            <w:tcW w:w="4675" w:type="dxa"/>
          </w:tcPr>
          <w:p w:rsidR="009D1D64" w:rsidRDefault="009D1D64" w:rsidP="009D1D64">
            <w:pPr>
              <w:widowControl w:val="0"/>
              <w:rPr>
                <w:rFonts w:eastAsia="Times New Roman"/>
                <w:b/>
                <w:u w:val="single"/>
              </w:rPr>
            </w:pPr>
            <w:r>
              <w:rPr>
                <w:rFonts w:eastAsia="Times New Roman"/>
                <w:b/>
                <w:u w:val="single"/>
              </w:rPr>
              <w:t>Find Doraemon</w:t>
            </w:r>
          </w:p>
          <w:p w:rsidR="009D1D64" w:rsidRDefault="009D1D64" w:rsidP="009D1D64">
            <w:pPr>
              <w:widowControl w:val="0"/>
              <w:rPr>
                <w:rFonts w:eastAsia="Times New Roman"/>
                <w:b/>
                <w:u w:val="single"/>
              </w:rPr>
            </w:pPr>
            <w:r>
              <w:rPr>
                <w:rFonts w:eastAsia="Times New Roman"/>
                <w:b/>
              </w:rPr>
              <w:t>Step 1: Task delivering</w:t>
            </w:r>
          </w:p>
          <w:p w:rsidR="009D1D64" w:rsidRDefault="009D1D64" w:rsidP="00FC703E">
            <w:pPr>
              <w:widowControl w:val="0"/>
              <w:numPr>
                <w:ilvl w:val="0"/>
                <w:numId w:val="1236"/>
              </w:numPr>
              <w:spacing w:after="0" w:line="240" w:lineRule="auto"/>
              <w:ind w:left="283" w:hanging="223"/>
              <w:rPr>
                <w:rFonts w:eastAsia="Times New Roman"/>
              </w:rPr>
            </w:pPr>
            <w:r>
              <w:rPr>
                <w:rFonts w:eastAsia="Times New Roman"/>
              </w:rPr>
              <w:t>T shows a sentence with some missing words on the slide.</w:t>
            </w:r>
          </w:p>
          <w:p w:rsidR="009D1D64" w:rsidRDefault="009D1D64" w:rsidP="009D1D64">
            <w:pPr>
              <w:widowControl w:val="0"/>
              <w:pBdr>
                <w:top w:val="nil"/>
                <w:left w:val="nil"/>
                <w:bottom w:val="nil"/>
                <w:right w:val="nil"/>
                <w:between w:val="nil"/>
              </w:pBdr>
              <w:rPr>
                <w:rFonts w:eastAsia="Times New Roman"/>
              </w:rPr>
            </w:pPr>
            <w:r>
              <w:rPr>
                <w:rFonts w:eastAsia="Times New Roman"/>
                <w:b/>
              </w:rPr>
              <w:t>Step 2: Task performance</w:t>
            </w:r>
          </w:p>
          <w:p w:rsidR="009D1D64" w:rsidRDefault="009D1D64" w:rsidP="00FC703E">
            <w:pPr>
              <w:widowControl w:val="0"/>
              <w:numPr>
                <w:ilvl w:val="0"/>
                <w:numId w:val="1236"/>
              </w:numPr>
              <w:spacing w:after="0" w:line="240" w:lineRule="auto"/>
              <w:ind w:left="283" w:hanging="223"/>
              <w:rPr>
                <w:rFonts w:eastAsia="Times New Roman"/>
              </w:rPr>
            </w:pPr>
            <w:r>
              <w:rPr>
                <w:rFonts w:eastAsia="Times New Roman"/>
              </w:rPr>
              <w:t>Ss work in pairs to write the words on their notebooks. They have to use the First Conditional.</w:t>
            </w:r>
          </w:p>
          <w:p w:rsidR="009D1D64" w:rsidRDefault="009D1D64" w:rsidP="009D1D64">
            <w:pPr>
              <w:widowControl w:val="0"/>
              <w:rPr>
                <w:rFonts w:eastAsia="Times New Roman"/>
              </w:rPr>
            </w:pPr>
            <w:r>
              <w:rPr>
                <w:rFonts w:eastAsia="Times New Roman"/>
                <w:b/>
              </w:rPr>
              <w:t>Step 3: Judgment</w:t>
            </w:r>
          </w:p>
          <w:p w:rsidR="009D1D64" w:rsidRDefault="009D1D64" w:rsidP="00FC703E">
            <w:pPr>
              <w:widowControl w:val="0"/>
              <w:numPr>
                <w:ilvl w:val="0"/>
                <w:numId w:val="1236"/>
              </w:numPr>
              <w:spacing w:after="0" w:line="240" w:lineRule="auto"/>
              <w:ind w:left="283" w:hanging="223"/>
              <w:rPr>
                <w:rFonts w:eastAsia="Times New Roman"/>
              </w:rPr>
            </w:pPr>
            <w:r>
              <w:rPr>
                <w:rFonts w:eastAsia="Times New Roman"/>
              </w:rPr>
              <w:t>The first pair to finish with the correct answer can choose a door to find Doraemon to get 2 points.</w:t>
            </w:r>
          </w:p>
          <w:p w:rsidR="009D1D64" w:rsidRDefault="009D1D64" w:rsidP="00FC703E">
            <w:pPr>
              <w:widowControl w:val="0"/>
              <w:numPr>
                <w:ilvl w:val="0"/>
                <w:numId w:val="1236"/>
              </w:numPr>
              <w:spacing w:after="0" w:line="240" w:lineRule="auto"/>
              <w:ind w:left="283" w:hanging="223"/>
              <w:rPr>
                <w:rFonts w:eastAsia="Times New Roman"/>
              </w:rPr>
            </w:pPr>
            <w:r>
              <w:rPr>
                <w:rFonts w:eastAsia="Times New Roman"/>
              </w:rPr>
              <w:t>T announces the winning pair after each number.</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236"/>
              </w:numPr>
              <w:spacing w:after="0" w:line="240" w:lineRule="auto"/>
              <w:ind w:left="283" w:hanging="223"/>
              <w:rPr>
                <w:rFonts w:eastAsia="Times New Roman"/>
              </w:rPr>
            </w:pPr>
            <w:r>
              <w:rPr>
                <w:rFonts w:eastAsia="Times New Roman"/>
              </w:rPr>
              <w:t>T develops further discussion if needed.</w:t>
            </w:r>
          </w:p>
        </w:tc>
        <w:tc>
          <w:tcPr>
            <w:tcW w:w="4675" w:type="dxa"/>
          </w:tcPr>
          <w:p w:rsidR="009D1D64" w:rsidRDefault="009D1D64" w:rsidP="009D1D64">
            <w:pPr>
              <w:widowControl w:val="0"/>
              <w:rPr>
                <w:rFonts w:eastAsia="Times New Roman"/>
                <w:b/>
              </w:rPr>
            </w:pPr>
            <w:r>
              <w:rPr>
                <w:rFonts w:eastAsia="Times New Roman"/>
                <w:b/>
              </w:rPr>
              <w:t xml:space="preserve">Exercise 5. Adaptation. </w:t>
            </w:r>
          </w:p>
          <w:p w:rsidR="009D1D64" w:rsidRDefault="009D1D64" w:rsidP="00FC703E">
            <w:pPr>
              <w:widowControl w:val="0"/>
              <w:numPr>
                <w:ilvl w:val="0"/>
                <w:numId w:val="1236"/>
              </w:numPr>
              <w:pBdr>
                <w:top w:val="nil"/>
                <w:left w:val="nil"/>
                <w:bottom w:val="nil"/>
                <w:right w:val="nil"/>
                <w:between w:val="nil"/>
              </w:pBdr>
              <w:spacing w:after="0" w:line="240" w:lineRule="auto"/>
              <w:ind w:left="283" w:hanging="223"/>
              <w:rPr>
                <w:rFonts w:eastAsia="Times New Roman"/>
              </w:rPr>
            </w:pPr>
            <w:r>
              <w:rPr>
                <w:rFonts w:eastAsia="Times New Roman"/>
              </w:rPr>
              <w:t>Answers:</w:t>
            </w:r>
          </w:p>
          <w:p w:rsidR="009D1D64" w:rsidRDefault="009D1D64" w:rsidP="00FC703E">
            <w:pPr>
              <w:numPr>
                <w:ilvl w:val="0"/>
                <w:numId w:val="1171"/>
              </w:numPr>
              <w:spacing w:after="0" w:line="240" w:lineRule="auto"/>
              <w:rPr>
                <w:rFonts w:eastAsia="Times New Roman"/>
              </w:rPr>
            </w:pPr>
            <w:r>
              <w:rPr>
                <w:rFonts w:eastAsia="Times New Roman"/>
              </w:rPr>
              <w:t>If I get good marks, my grandmother will buy/’ll buy me a laptop.</w:t>
            </w:r>
          </w:p>
          <w:p w:rsidR="009D1D64" w:rsidRDefault="009D1D64" w:rsidP="00FC703E">
            <w:pPr>
              <w:numPr>
                <w:ilvl w:val="0"/>
                <w:numId w:val="1171"/>
              </w:numPr>
              <w:spacing w:after="0" w:line="240" w:lineRule="auto"/>
              <w:rPr>
                <w:rFonts w:eastAsia="Times New Roman"/>
              </w:rPr>
            </w:pPr>
            <w:r>
              <w:rPr>
                <w:rFonts w:eastAsia="Times New Roman"/>
              </w:rPr>
              <w:t>If Tiggy gets the results of the test, she will call/’ll call me.</w:t>
            </w:r>
          </w:p>
          <w:p w:rsidR="009D1D64" w:rsidRDefault="009D1D64" w:rsidP="00FC703E">
            <w:pPr>
              <w:numPr>
                <w:ilvl w:val="0"/>
                <w:numId w:val="1171"/>
              </w:numPr>
              <w:spacing w:after="0" w:line="240" w:lineRule="auto"/>
              <w:rPr>
                <w:rFonts w:eastAsia="Times New Roman"/>
              </w:rPr>
            </w:pPr>
            <w:r>
              <w:rPr>
                <w:rFonts w:eastAsia="Times New Roman"/>
              </w:rPr>
              <w:t>My mom won’t be pleased if I don’t get/do not get good marks.</w:t>
            </w:r>
          </w:p>
          <w:p w:rsidR="009D1D64" w:rsidRDefault="009D1D64" w:rsidP="00FC703E">
            <w:pPr>
              <w:numPr>
                <w:ilvl w:val="0"/>
                <w:numId w:val="1171"/>
              </w:numPr>
              <w:spacing w:after="0" w:line="240" w:lineRule="auto"/>
              <w:rPr>
                <w:rFonts w:eastAsia="Times New Roman"/>
              </w:rPr>
            </w:pPr>
            <w:r>
              <w:rPr>
                <w:rFonts w:eastAsia="Times New Roman"/>
              </w:rPr>
              <w:t>We have to phone the doctor if she won’t feel/will not feel better soon.</w:t>
            </w:r>
          </w:p>
          <w:p w:rsidR="009D1D64" w:rsidRDefault="009D1D64" w:rsidP="00FC703E">
            <w:pPr>
              <w:numPr>
                <w:ilvl w:val="0"/>
                <w:numId w:val="1171"/>
              </w:numPr>
              <w:spacing w:after="0" w:line="240" w:lineRule="auto"/>
              <w:rPr>
                <w:rFonts w:eastAsia="Times New Roman"/>
              </w:rPr>
            </w:pPr>
            <w:r>
              <w:rPr>
                <w:rFonts w:eastAsia="Times New Roman"/>
              </w:rPr>
              <w:t>If you break it, I won’t lend/will not lend you anything.</w:t>
            </w:r>
          </w:p>
        </w:tc>
      </w:tr>
      <w:tr w:rsidR="009D1D64" w:rsidTr="009D1D64">
        <w:trPr>
          <w:trHeight w:val="2700"/>
        </w:trPr>
        <w:tc>
          <w:tcPr>
            <w:tcW w:w="9350" w:type="dxa"/>
            <w:gridSpan w:val="2"/>
          </w:tcPr>
          <w:p w:rsidR="009D1D64" w:rsidRDefault="009D1D64" w:rsidP="009D1D64">
            <w:pPr>
              <w:rPr>
                <w:rFonts w:eastAsia="Times New Roman"/>
                <w:b/>
              </w:rPr>
            </w:pPr>
            <w:r>
              <w:rPr>
                <w:rFonts w:eastAsia="Times New Roman"/>
                <w:b/>
              </w:rPr>
              <w:lastRenderedPageBreak/>
              <w:t>A</w:t>
            </w:r>
            <w:r w:rsidR="00ED4D24">
              <w:rPr>
                <w:rFonts w:eastAsia="Times New Roman"/>
                <w:b/>
              </w:rPr>
              <w:t xml:space="preserve">CTIVITY 5: FURTHER PRACTICE </w:t>
            </w:r>
          </w:p>
          <w:p w:rsidR="009D1D64" w:rsidRDefault="009D1D64" w:rsidP="00FC703E">
            <w:pPr>
              <w:numPr>
                <w:ilvl w:val="0"/>
                <w:numId w:val="1034"/>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predict about their life with first conditional sentences.</w:t>
            </w:r>
          </w:p>
          <w:p w:rsidR="009D1D64" w:rsidRDefault="009D1D64" w:rsidP="00FC703E">
            <w:pPr>
              <w:numPr>
                <w:ilvl w:val="0"/>
                <w:numId w:val="1034"/>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 xml:space="preserve">Ss work individually and in pairs to carry out the Exercise 5 and practice their writing skills with the guidance from T. </w:t>
            </w:r>
          </w:p>
          <w:p w:rsidR="009D1D64" w:rsidRDefault="009D1D64" w:rsidP="00FC703E">
            <w:pPr>
              <w:numPr>
                <w:ilvl w:val="0"/>
                <w:numId w:val="1034"/>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are able to use grammatical points and vocabulary from the lesson to write about a famous place in their town/city.</w:t>
            </w:r>
          </w:p>
          <w:p w:rsidR="009D1D64" w:rsidRDefault="009D1D64" w:rsidP="00FC703E">
            <w:pPr>
              <w:numPr>
                <w:ilvl w:val="0"/>
                <w:numId w:val="1034"/>
              </w:numPr>
              <w:pBdr>
                <w:top w:val="nil"/>
                <w:left w:val="nil"/>
                <w:bottom w:val="nil"/>
                <w:right w:val="nil"/>
                <w:between w:val="nil"/>
              </w:pBdr>
              <w:spacing w:after="0" w:line="240" w:lineRule="auto"/>
              <w:ind w:left="570" w:right="210"/>
            </w:pPr>
            <w:r>
              <w:rPr>
                <w:rFonts w:eastAsia="Times New Roman"/>
                <w:b/>
              </w:rPr>
              <w:t>Implementation:</w:t>
            </w:r>
          </w:p>
        </w:tc>
      </w:tr>
      <w:tr w:rsidR="009D1D64" w:rsidTr="009D1D64">
        <w:tc>
          <w:tcPr>
            <w:tcW w:w="4675" w:type="dxa"/>
          </w:tcPr>
          <w:p w:rsidR="009D1D64" w:rsidRDefault="009D1D64" w:rsidP="009D1D64">
            <w:pPr>
              <w:widowControl w:val="0"/>
              <w:rPr>
                <w:rFonts w:eastAsia="Times New Roman"/>
              </w:rPr>
            </w:pPr>
            <w:r>
              <w:rPr>
                <w:rFonts w:eastAsia="Times New Roman"/>
                <w:b/>
              </w:rPr>
              <w:t xml:space="preserve">Step 1: Task delivering </w:t>
            </w:r>
          </w:p>
          <w:p w:rsidR="009D1D64" w:rsidRDefault="009D1D64" w:rsidP="00FC703E">
            <w:pPr>
              <w:widowControl w:val="0"/>
              <w:numPr>
                <w:ilvl w:val="0"/>
                <w:numId w:val="1235"/>
              </w:numPr>
              <w:spacing w:after="0" w:line="240" w:lineRule="auto"/>
              <w:ind w:left="283" w:hanging="223"/>
              <w:rPr>
                <w:rFonts w:eastAsia="Times New Roman"/>
              </w:rPr>
            </w:pPr>
            <w:r>
              <w:rPr>
                <w:rFonts w:eastAsia="Times New Roman"/>
              </w:rPr>
              <w:t>T instruct S to do the task</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235"/>
              </w:numPr>
              <w:spacing w:after="0" w:line="240" w:lineRule="auto"/>
              <w:ind w:left="283" w:hanging="223"/>
              <w:rPr>
                <w:rFonts w:eastAsia="Times New Roman"/>
              </w:rPr>
            </w:pPr>
            <w:r>
              <w:rPr>
                <w:rFonts w:eastAsia="Times New Roman"/>
              </w:rPr>
              <w:t>Ss work individually to complete the sentences in Exercise 6.</w:t>
            </w:r>
          </w:p>
          <w:p w:rsidR="009D1D64" w:rsidRDefault="009D1D64" w:rsidP="00FC703E">
            <w:pPr>
              <w:widowControl w:val="0"/>
              <w:numPr>
                <w:ilvl w:val="0"/>
                <w:numId w:val="1235"/>
              </w:numPr>
              <w:spacing w:after="0" w:line="240" w:lineRule="auto"/>
              <w:ind w:left="283" w:hanging="223"/>
              <w:rPr>
                <w:rFonts w:eastAsia="Times New Roman"/>
              </w:rPr>
            </w:pPr>
            <w:r>
              <w:rPr>
                <w:rFonts w:eastAsia="Times New Roman"/>
              </w:rPr>
              <w:t>Ss work in pairs to exchange their ideas.</w:t>
            </w:r>
          </w:p>
          <w:p w:rsidR="009D1D64" w:rsidRDefault="009D1D64" w:rsidP="009D1D64">
            <w:pPr>
              <w:widowControl w:val="0"/>
              <w:rPr>
                <w:rFonts w:eastAsia="Times New Roman"/>
              </w:rPr>
            </w:pPr>
            <w:r>
              <w:rPr>
                <w:rFonts w:eastAsia="Times New Roman"/>
                <w:b/>
              </w:rPr>
              <w:t>Step 3: Judgment</w:t>
            </w:r>
          </w:p>
          <w:p w:rsidR="009D1D64" w:rsidRDefault="009D1D64" w:rsidP="00FC703E">
            <w:pPr>
              <w:widowControl w:val="0"/>
              <w:numPr>
                <w:ilvl w:val="0"/>
                <w:numId w:val="1235"/>
              </w:numPr>
              <w:spacing w:after="0" w:line="240" w:lineRule="auto"/>
              <w:ind w:left="283" w:hanging="223"/>
              <w:rPr>
                <w:rFonts w:eastAsia="Times New Roman"/>
              </w:rPr>
            </w:pPr>
            <w:r>
              <w:rPr>
                <w:rFonts w:eastAsia="Times New Roman"/>
              </w:rPr>
              <w:t>T listens and gives feedback.</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235"/>
              </w:numPr>
              <w:spacing w:after="0" w:line="240" w:lineRule="auto"/>
              <w:ind w:left="283" w:hanging="223"/>
              <w:rPr>
                <w:rFonts w:eastAsia="Times New Roman"/>
              </w:rPr>
            </w:pPr>
            <w:r>
              <w:rPr>
                <w:rFonts w:eastAsia="Times New Roman"/>
              </w:rPr>
              <w:t>T develops further discussion if needed.</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6. Finish the sentences to make them true for you. Then compare with a partner.</w:t>
            </w:r>
          </w:p>
          <w:p w:rsidR="009D1D64" w:rsidRDefault="009D1D64" w:rsidP="00FC703E">
            <w:pPr>
              <w:widowControl w:val="0"/>
              <w:numPr>
                <w:ilvl w:val="0"/>
                <w:numId w:val="1035"/>
              </w:numPr>
              <w:spacing w:after="0" w:line="240" w:lineRule="auto"/>
              <w:ind w:left="283" w:hanging="141"/>
              <w:rPr>
                <w:rFonts w:eastAsia="Times New Roman"/>
              </w:rPr>
            </w:pPr>
            <w:r>
              <w:rPr>
                <w:rFonts w:eastAsia="Times New Roman"/>
              </w:rPr>
              <w:t>Suggested dialogue:</w:t>
            </w:r>
          </w:p>
          <w:p w:rsidR="009D1D64" w:rsidRDefault="009D1D64" w:rsidP="009D1D64">
            <w:pPr>
              <w:widowControl w:val="0"/>
              <w:ind w:left="450"/>
              <w:rPr>
                <w:rFonts w:eastAsia="Times New Roman"/>
              </w:rPr>
            </w:pPr>
            <w:r>
              <w:rPr>
                <w:rFonts w:eastAsia="Times New Roman"/>
              </w:rPr>
              <w:t>A: If nothing’s good on TV tonight, I will go to bed early. What about you?</w:t>
            </w:r>
          </w:p>
          <w:p w:rsidR="009D1D64" w:rsidRDefault="009D1D64" w:rsidP="009D1D64">
            <w:pPr>
              <w:widowControl w:val="0"/>
              <w:ind w:left="450"/>
              <w:rPr>
                <w:rFonts w:eastAsia="Times New Roman"/>
              </w:rPr>
            </w:pPr>
            <w:r>
              <w:rPr>
                <w:rFonts w:eastAsia="Times New Roman"/>
              </w:rPr>
              <w:t>B: If nothing’s good on TV tonight, I will play video games.</w:t>
            </w:r>
          </w:p>
        </w:tc>
      </w:tr>
      <w:tr w:rsidR="009D1D64" w:rsidTr="009D1D64">
        <w:tc>
          <w:tcPr>
            <w:tcW w:w="4675" w:type="dxa"/>
            <w:vAlign w:val="center"/>
          </w:tcPr>
          <w:p w:rsidR="009D1D64" w:rsidRDefault="009D1D64" w:rsidP="009D1D64">
            <w:pPr>
              <w:rPr>
                <w:rFonts w:eastAsia="Times New Roman"/>
                <w:b/>
              </w:rPr>
            </w:pPr>
            <w:r>
              <w:rPr>
                <w:rFonts w:eastAsia="Times New Roman"/>
                <w:b/>
              </w:rPr>
              <w:t>HOME ASSIGNMENT</w:t>
            </w:r>
          </w:p>
          <w:p w:rsidR="009D1D64" w:rsidRDefault="009D1D64" w:rsidP="009D1D64">
            <w:pPr>
              <w:rPr>
                <w:rFonts w:eastAsia="Times New Roman"/>
              </w:rPr>
            </w:pPr>
            <w:r>
              <w:rPr>
                <w:rFonts w:eastAsia="Times New Roman"/>
              </w:rPr>
              <w:t>- T assigns the home assignments.</w:t>
            </w:r>
          </w:p>
          <w:p w:rsidR="009D1D64" w:rsidRDefault="009D1D64" w:rsidP="009D1D64">
            <w:pPr>
              <w:rPr>
                <w:rFonts w:eastAsia="Times New Roman"/>
              </w:rPr>
            </w:pPr>
            <w:r>
              <w:rPr>
                <w:rFonts w:eastAsia="Times New Roman"/>
              </w:rPr>
              <w:t>- Ss copy their home assignments.</w:t>
            </w:r>
          </w:p>
          <w:p w:rsidR="009D1D64" w:rsidRDefault="009D1D64" w:rsidP="009D1D64">
            <w:pPr>
              <w:rPr>
                <w:rFonts w:eastAsia="Times New Roman"/>
              </w:rPr>
            </w:pPr>
            <w:r>
              <w:rPr>
                <w:rFonts w:eastAsia="Times New Roman"/>
              </w:rPr>
              <w:t>- T explains it carefully.</w:t>
            </w:r>
          </w:p>
        </w:tc>
        <w:tc>
          <w:tcPr>
            <w:tcW w:w="4675" w:type="dxa"/>
          </w:tcPr>
          <w:p w:rsidR="009D1D64" w:rsidRDefault="009D1D64" w:rsidP="00FC703E">
            <w:pPr>
              <w:numPr>
                <w:ilvl w:val="0"/>
                <w:numId w:val="1230"/>
              </w:numPr>
              <w:pBdr>
                <w:top w:val="nil"/>
                <w:left w:val="nil"/>
                <w:bottom w:val="nil"/>
                <w:right w:val="nil"/>
                <w:between w:val="nil"/>
              </w:pBdr>
              <w:spacing w:line="240" w:lineRule="auto"/>
              <w:ind w:left="425"/>
            </w:pPr>
            <w:r>
              <w:rPr>
                <w:rFonts w:eastAsia="Times New Roman"/>
              </w:rPr>
              <w:t>Do exercises on Workbook page 91.</w:t>
            </w:r>
          </w:p>
          <w:p w:rsidR="009D1D64" w:rsidRDefault="009D1D64" w:rsidP="00FC703E">
            <w:pPr>
              <w:numPr>
                <w:ilvl w:val="0"/>
                <w:numId w:val="1230"/>
              </w:numPr>
              <w:pBdr>
                <w:top w:val="nil"/>
                <w:left w:val="nil"/>
                <w:bottom w:val="nil"/>
                <w:right w:val="nil"/>
                <w:between w:val="nil"/>
              </w:pBdr>
              <w:spacing w:line="240" w:lineRule="auto"/>
              <w:ind w:left="425"/>
            </w:pPr>
            <w:r>
              <w:rPr>
                <w:rFonts w:eastAsia="Times New Roman"/>
              </w:rPr>
              <w:t>Prepare Unit 10 Lesson 5 - Listening and Vocabulary.</w:t>
            </w:r>
          </w:p>
        </w:tc>
      </w:tr>
    </w:tbl>
    <w:p w:rsidR="00ED4D24" w:rsidRPr="00ED4D24" w:rsidRDefault="00ED4D24" w:rsidP="00ED4D24">
      <w:pPr>
        <w:spacing w:after="0" w:line="240" w:lineRule="auto"/>
      </w:pPr>
      <w:r>
        <w:t>________________________________________________________________</w:t>
      </w:r>
      <w:r w:rsidRPr="00681BF2">
        <w:rPr>
          <w:color w:val="000000"/>
        </w:rPr>
        <w:t>Date of preparing: ..............................</w:t>
      </w:r>
    </w:p>
    <w:p w:rsidR="00ED4D24" w:rsidRDefault="00ED4D24" w:rsidP="00ED4D24">
      <w:pPr>
        <w:spacing w:after="0" w:line="240" w:lineRule="auto"/>
        <w:rPr>
          <w:b/>
        </w:rPr>
      </w:pPr>
      <w:r w:rsidRPr="00681BF2">
        <w:rPr>
          <w:color w:val="000000"/>
        </w:rPr>
        <w:t>Date of teaching: ...........</w:t>
      </w:r>
      <w:r>
        <w:rPr>
          <w:color w:val="000000"/>
        </w:rPr>
        <w:t>....................</w:t>
      </w:r>
    </w:p>
    <w:p w:rsidR="009D1D64" w:rsidRPr="00ED4D24" w:rsidRDefault="009D1D64" w:rsidP="00ED4D24">
      <w:pPr>
        <w:spacing w:after="0"/>
        <w:jc w:val="center"/>
        <w:rPr>
          <w:b/>
          <w:sz w:val="32"/>
          <w:szCs w:val="32"/>
        </w:rPr>
      </w:pPr>
      <w:r w:rsidRPr="00ED4D24">
        <w:rPr>
          <w:b/>
          <w:sz w:val="32"/>
          <w:szCs w:val="32"/>
        </w:rPr>
        <w:t>UNIT 10: MY DREAM JOB</w:t>
      </w:r>
    </w:p>
    <w:p w:rsidR="009D1D64" w:rsidRPr="00ED4D24" w:rsidRDefault="00ED4D24" w:rsidP="00ED4D24">
      <w:pPr>
        <w:tabs>
          <w:tab w:val="center" w:pos="4677"/>
        </w:tabs>
        <w:spacing w:after="0"/>
        <w:jc w:val="center"/>
        <w:rPr>
          <w:b/>
          <w:sz w:val="32"/>
          <w:szCs w:val="32"/>
          <w:u w:val="single"/>
        </w:rPr>
      </w:pPr>
      <w:r w:rsidRPr="00ED4D24">
        <w:rPr>
          <w:b/>
          <w:sz w:val="32"/>
          <w:szCs w:val="32"/>
        </w:rPr>
        <w:t xml:space="preserve">Period 97: </w:t>
      </w:r>
      <w:r w:rsidR="009D1D64" w:rsidRPr="00ED4D24">
        <w:rPr>
          <w:b/>
          <w:sz w:val="32"/>
          <w:szCs w:val="32"/>
        </w:rPr>
        <w:t xml:space="preserve">Lesson 10.5: Listening and Vocabulary </w:t>
      </w:r>
    </w:p>
    <w:sdt>
      <w:sdtPr>
        <w:tag w:val="goog_rdk_39"/>
        <w:id w:val="-547683663"/>
      </w:sdtPr>
      <w:sdtContent>
        <w:p w:rsidR="009D1D64" w:rsidRDefault="009D1D64" w:rsidP="009D1D64">
          <w:pPr>
            <w:tabs>
              <w:tab w:val="center" w:pos="4677"/>
            </w:tabs>
            <w:jc w:val="both"/>
            <w:rPr>
              <w:b/>
            </w:rPr>
          </w:pPr>
          <w:r>
            <w:rPr>
              <w:b/>
            </w:rPr>
            <w:t xml:space="preserve">I. OBJECTIVES </w:t>
          </w:r>
        </w:p>
      </w:sdtContent>
    </w:sdt>
    <w:p w:rsidR="009D1D64" w:rsidRDefault="009D1D64" w:rsidP="009D1D64">
      <w:pPr>
        <w:jc w:val="both"/>
      </w:pPr>
      <w:r>
        <w:t xml:space="preserve">     By the end of the lesson, students are expected to achieve the following objectives:</w:t>
      </w:r>
    </w:p>
    <w:p w:rsidR="009D1D64" w:rsidRDefault="009D1D64" w:rsidP="00FC703E">
      <w:pPr>
        <w:numPr>
          <w:ilvl w:val="0"/>
          <w:numId w:val="1153"/>
        </w:numPr>
        <w:pBdr>
          <w:top w:val="nil"/>
          <w:left w:val="nil"/>
          <w:bottom w:val="nil"/>
          <w:right w:val="nil"/>
          <w:between w:val="nil"/>
        </w:pBdr>
        <w:spacing w:after="0" w:line="240" w:lineRule="auto"/>
        <w:jc w:val="both"/>
        <w:rPr>
          <w:b/>
        </w:rPr>
      </w:pPr>
      <w:r>
        <w:rPr>
          <w:b/>
        </w:rPr>
        <w:t xml:space="preserve">Knowledge: </w:t>
      </w:r>
    </w:p>
    <w:p w:rsidR="009D1D64" w:rsidRDefault="009D1D64" w:rsidP="00FC703E">
      <w:pPr>
        <w:numPr>
          <w:ilvl w:val="0"/>
          <w:numId w:val="1032"/>
        </w:numPr>
        <w:pBdr>
          <w:top w:val="nil"/>
          <w:left w:val="nil"/>
          <w:bottom w:val="nil"/>
          <w:right w:val="nil"/>
          <w:between w:val="nil"/>
        </w:pBdr>
        <w:spacing w:after="0" w:line="240" w:lineRule="auto"/>
        <w:jc w:val="both"/>
      </w:pPr>
      <w:r>
        <w:rPr>
          <w:b/>
          <w:i/>
        </w:rPr>
        <w:t xml:space="preserve">Vocabulary: </w:t>
      </w:r>
      <w:r>
        <w:t>Dream jobs and job descriptions</w:t>
      </w:r>
    </w:p>
    <w:p w:rsidR="009D1D64" w:rsidRDefault="009D1D64" w:rsidP="00FC703E">
      <w:pPr>
        <w:numPr>
          <w:ilvl w:val="0"/>
          <w:numId w:val="1032"/>
        </w:numPr>
        <w:pBdr>
          <w:top w:val="nil"/>
          <w:left w:val="nil"/>
          <w:bottom w:val="nil"/>
          <w:right w:val="nil"/>
          <w:between w:val="nil"/>
        </w:pBdr>
        <w:spacing w:after="0" w:line="240" w:lineRule="auto"/>
        <w:jc w:val="both"/>
      </w:pPr>
      <w:r>
        <w:rPr>
          <w:b/>
          <w:i/>
        </w:rPr>
        <w:t xml:space="preserve">Grammar: </w:t>
      </w:r>
      <w:r>
        <w:t xml:space="preserve"> Present Simple, the First Conditional revision</w:t>
      </w:r>
    </w:p>
    <w:p w:rsidR="009D1D64" w:rsidRDefault="009D1D64" w:rsidP="00FC703E">
      <w:pPr>
        <w:numPr>
          <w:ilvl w:val="0"/>
          <w:numId w:val="1153"/>
        </w:numPr>
        <w:pBdr>
          <w:top w:val="nil"/>
          <w:left w:val="nil"/>
          <w:bottom w:val="nil"/>
          <w:right w:val="nil"/>
          <w:between w:val="nil"/>
        </w:pBdr>
        <w:spacing w:after="0" w:line="240" w:lineRule="auto"/>
        <w:jc w:val="both"/>
        <w:rPr>
          <w:b/>
        </w:rPr>
      </w:pPr>
      <w:r>
        <w:rPr>
          <w:b/>
        </w:rPr>
        <w:t>Competencies:</w:t>
      </w:r>
    </w:p>
    <w:p w:rsidR="009D1D64" w:rsidRDefault="009D1D64" w:rsidP="00FC703E">
      <w:pPr>
        <w:numPr>
          <w:ilvl w:val="0"/>
          <w:numId w:val="1177"/>
        </w:numPr>
        <w:pBdr>
          <w:top w:val="nil"/>
          <w:left w:val="nil"/>
          <w:bottom w:val="nil"/>
          <w:right w:val="nil"/>
          <w:between w:val="nil"/>
        </w:pBdr>
        <w:spacing w:after="0" w:line="240" w:lineRule="auto"/>
        <w:jc w:val="both"/>
        <w:rPr>
          <w:b/>
          <w:i/>
        </w:rPr>
      </w:pPr>
      <w:r>
        <w:rPr>
          <w:b/>
          <w:i/>
        </w:rPr>
        <w:lastRenderedPageBreak/>
        <w:t>General competencies:</w:t>
      </w:r>
    </w:p>
    <w:p w:rsidR="009D1D64" w:rsidRDefault="009D1D64" w:rsidP="009D1D64">
      <w:pPr>
        <w:ind w:left="283"/>
        <w:jc w:val="both"/>
      </w:pPr>
      <w:r>
        <w:t>Form and improve such competencies as group work and independent working, pair work, linguistic competence, cooperative learning and communicative competence.</w:t>
      </w:r>
    </w:p>
    <w:p w:rsidR="009D1D64" w:rsidRDefault="009D1D64" w:rsidP="00FC703E">
      <w:pPr>
        <w:numPr>
          <w:ilvl w:val="0"/>
          <w:numId w:val="1177"/>
        </w:numPr>
        <w:pBdr>
          <w:top w:val="nil"/>
          <w:left w:val="nil"/>
          <w:bottom w:val="nil"/>
          <w:right w:val="nil"/>
          <w:between w:val="nil"/>
        </w:pBdr>
        <w:spacing w:after="0" w:line="240" w:lineRule="auto"/>
        <w:jc w:val="both"/>
        <w:rPr>
          <w:b/>
          <w:i/>
        </w:rPr>
      </w:pPr>
      <w:r>
        <w:rPr>
          <w:b/>
          <w:i/>
        </w:rPr>
        <w:t>Specific competencies:</w:t>
      </w:r>
    </w:p>
    <w:p w:rsidR="009D1D64" w:rsidRDefault="009D1D64" w:rsidP="009D1D64">
      <w:pPr>
        <w:ind w:left="283"/>
        <w:jc w:val="both"/>
        <w:rPr>
          <w:b/>
          <w:i/>
        </w:rPr>
      </w:pPr>
      <w:r>
        <w:t>Improve communicative competencies related to listening skills and use of language (vocabulary, phonetics, grammar)</w:t>
      </w:r>
    </w:p>
    <w:p w:rsidR="009D1D64" w:rsidRDefault="009D1D64" w:rsidP="00FC703E">
      <w:pPr>
        <w:numPr>
          <w:ilvl w:val="0"/>
          <w:numId w:val="1222"/>
        </w:numPr>
        <w:spacing w:after="0" w:line="240" w:lineRule="auto"/>
        <w:ind w:left="992" w:hanging="359"/>
        <w:jc w:val="both"/>
      </w:pPr>
      <w:r>
        <w:rPr>
          <w:i/>
        </w:rPr>
        <w:t>For a language lesson</w:t>
      </w:r>
      <w:r>
        <w:t>: Students are expected to know the meaning of the keywords used to talk about dream jobs, and understand the main grammatical points, then do the tasks assigned in the textbook.</w:t>
      </w:r>
    </w:p>
    <w:p w:rsidR="009D1D64" w:rsidRDefault="009D1D64" w:rsidP="00FC703E">
      <w:pPr>
        <w:numPr>
          <w:ilvl w:val="0"/>
          <w:numId w:val="1222"/>
        </w:numPr>
        <w:spacing w:after="0" w:line="240" w:lineRule="auto"/>
        <w:ind w:left="992" w:hanging="359"/>
        <w:jc w:val="both"/>
      </w:pPr>
      <w:r>
        <w:rPr>
          <w:i/>
        </w:rPr>
        <w:t>For a skills lesson</w:t>
      </w:r>
      <w:r>
        <w:t>: Students are expected to find specific details in a conversation, and use speaking skills to practice role-playing with the instruction from the textbook.</w:t>
      </w:r>
    </w:p>
    <w:p w:rsidR="009D1D64" w:rsidRDefault="009D1D64" w:rsidP="009D1D64">
      <w:pPr>
        <w:pBdr>
          <w:top w:val="nil"/>
          <w:left w:val="nil"/>
          <w:bottom w:val="nil"/>
          <w:right w:val="nil"/>
          <w:between w:val="nil"/>
        </w:pBdr>
        <w:ind w:left="425"/>
        <w:jc w:val="both"/>
        <w:rPr>
          <w:b/>
        </w:rPr>
      </w:pPr>
      <w:r>
        <w:rPr>
          <w:b/>
        </w:rPr>
        <w:t>3. Qualities:</w:t>
      </w:r>
    </w:p>
    <w:p w:rsidR="009D1D64" w:rsidRDefault="009D1D64" w:rsidP="00FC703E">
      <w:pPr>
        <w:numPr>
          <w:ilvl w:val="0"/>
          <w:numId w:val="1070"/>
        </w:numPr>
        <w:spacing w:after="0" w:line="240" w:lineRule="auto"/>
        <w:jc w:val="both"/>
      </w:pPr>
      <w:r>
        <w:t>Being hard-working and attentive in class</w:t>
      </w:r>
    </w:p>
    <w:p w:rsidR="009D1D64" w:rsidRDefault="009D1D64" w:rsidP="00FC703E">
      <w:pPr>
        <w:numPr>
          <w:ilvl w:val="0"/>
          <w:numId w:val="1070"/>
        </w:numPr>
        <w:spacing w:after="0" w:line="240" w:lineRule="auto"/>
        <w:jc w:val="both"/>
      </w:pPr>
      <w:r>
        <w:t>Being collaborative while doing in-class exercises</w:t>
      </w:r>
    </w:p>
    <w:p w:rsidR="009D1D64" w:rsidRDefault="009D1D64" w:rsidP="00FC703E">
      <w:pPr>
        <w:numPr>
          <w:ilvl w:val="0"/>
          <w:numId w:val="1070"/>
        </w:numPr>
        <w:spacing w:after="0" w:line="240" w:lineRule="auto"/>
        <w:jc w:val="both"/>
      </w:pPr>
      <w:r>
        <w:t>Having a positive attitude about jobs around them</w:t>
      </w:r>
    </w:p>
    <w:sdt>
      <w:sdtPr>
        <w:tag w:val="goog_rdk_40"/>
        <w:id w:val="-1684351524"/>
      </w:sdtPr>
      <w:sdtContent>
        <w:p w:rsidR="009D1D64" w:rsidRDefault="009D1D64" w:rsidP="009D1D64">
          <w:pPr>
            <w:jc w:val="both"/>
            <w:rPr>
              <w:b/>
            </w:rPr>
          </w:pPr>
          <w:r>
            <w:rPr>
              <w:b/>
            </w:rPr>
            <w:t>II. PREPARATIONS</w:t>
          </w:r>
        </w:p>
      </w:sdtContent>
    </w:sdt>
    <w:p w:rsidR="009D1D64" w:rsidRDefault="009D1D64" w:rsidP="009D1D64">
      <w:pPr>
        <w:jc w:val="both"/>
      </w:pPr>
      <w:r>
        <w:rPr>
          <w:b/>
        </w:rPr>
        <w:t xml:space="preserve">Teacher: </w:t>
      </w:r>
      <w:r>
        <w:t>Textbooks, PowerPoint slides, TV, projector, loudspeaker</w:t>
      </w:r>
    </w:p>
    <w:p w:rsidR="009D1D64" w:rsidRDefault="009D1D64" w:rsidP="009D1D64">
      <w:pPr>
        <w:jc w:val="both"/>
      </w:pPr>
      <w:r>
        <w:rPr>
          <w:b/>
        </w:rPr>
        <w:t>Students</w:t>
      </w:r>
      <w:r w:rsidR="00ED4D24">
        <w:t>: Textbooks, notebooks</w:t>
      </w:r>
    </w:p>
    <w:p w:rsidR="009D1D64" w:rsidRDefault="009D1D64" w:rsidP="009D1D64">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9D1D64" w:rsidTr="009D1D64">
        <w:tc>
          <w:tcPr>
            <w:tcW w:w="9350" w:type="dxa"/>
            <w:gridSpan w:val="2"/>
          </w:tcPr>
          <w:p w:rsidR="009D1D64" w:rsidRDefault="00ED4D24" w:rsidP="009D1D64">
            <w:pPr>
              <w:rPr>
                <w:rFonts w:eastAsia="Times New Roman"/>
                <w:b/>
              </w:rPr>
            </w:pPr>
            <w:r>
              <w:rPr>
                <w:rFonts w:eastAsia="Times New Roman"/>
                <w:b/>
              </w:rPr>
              <w:t xml:space="preserve">ACTIVITY 1: WARM-UP </w:t>
            </w:r>
          </w:p>
          <w:p w:rsidR="009D1D64" w:rsidRDefault="009D1D64" w:rsidP="00FC703E">
            <w:pPr>
              <w:numPr>
                <w:ilvl w:val="0"/>
                <w:numId w:val="1047"/>
              </w:numPr>
              <w:pBdr>
                <w:top w:val="nil"/>
                <w:left w:val="nil"/>
                <w:bottom w:val="nil"/>
                <w:right w:val="nil"/>
                <w:between w:val="nil"/>
              </w:pBdr>
              <w:spacing w:after="0" w:line="240" w:lineRule="auto"/>
              <w:ind w:right="210"/>
              <w:rPr>
                <w:rFonts w:eastAsia="Times New Roman"/>
              </w:rPr>
            </w:pPr>
            <w:r>
              <w:rPr>
                <w:rFonts w:eastAsia="Times New Roman"/>
                <w:b/>
              </w:rPr>
              <w:t>Aim:</w:t>
            </w:r>
            <w:r>
              <w:rPr>
                <w:rFonts w:eastAsia="Times New Roman"/>
              </w:rPr>
              <w:t xml:space="preserve"> To Ss’ attention to the lesson and lead in the new lesson.</w:t>
            </w:r>
          </w:p>
          <w:p w:rsidR="009D1D64" w:rsidRDefault="009D1D64" w:rsidP="00FC703E">
            <w:pPr>
              <w:numPr>
                <w:ilvl w:val="0"/>
                <w:numId w:val="1047"/>
              </w:numPr>
              <w:pBdr>
                <w:top w:val="nil"/>
                <w:left w:val="nil"/>
                <w:bottom w:val="nil"/>
                <w:right w:val="nil"/>
                <w:between w:val="nil"/>
              </w:pBdr>
              <w:spacing w:after="0" w:line="240" w:lineRule="auto"/>
              <w:ind w:right="210"/>
              <w:rPr>
                <w:rFonts w:eastAsia="Times New Roman"/>
              </w:rPr>
            </w:pPr>
            <w:r>
              <w:rPr>
                <w:rFonts w:eastAsia="Times New Roman"/>
                <w:b/>
              </w:rPr>
              <w:t xml:space="preserve">Content: </w:t>
            </w:r>
            <w:r>
              <w:rPr>
                <w:rFonts w:eastAsia="Times New Roman"/>
              </w:rPr>
              <w:t>Ss work in groups of 4 to play Chain game with the instruction from T.</w:t>
            </w:r>
          </w:p>
          <w:p w:rsidR="009D1D64" w:rsidRDefault="009D1D64" w:rsidP="00FC703E">
            <w:pPr>
              <w:numPr>
                <w:ilvl w:val="0"/>
                <w:numId w:val="1047"/>
              </w:numPr>
              <w:pBdr>
                <w:top w:val="nil"/>
                <w:left w:val="nil"/>
                <w:bottom w:val="nil"/>
                <w:right w:val="nil"/>
                <w:between w:val="nil"/>
              </w:pBdr>
              <w:spacing w:after="0" w:line="240" w:lineRule="auto"/>
              <w:ind w:right="210"/>
              <w:rPr>
                <w:rFonts w:eastAsia="Times New Roman"/>
              </w:rPr>
            </w:pPr>
            <w:r>
              <w:rPr>
                <w:rFonts w:eastAsia="Times New Roman"/>
                <w:b/>
              </w:rPr>
              <w:t xml:space="preserve">Products: </w:t>
            </w:r>
            <w:r>
              <w:rPr>
                <w:rFonts w:eastAsia="Times New Roman"/>
              </w:rPr>
              <w:t>Ss are able to use the grammar structure they’ve learned to play the game and share their sentences in front of the class.</w:t>
            </w:r>
          </w:p>
          <w:p w:rsidR="009D1D64" w:rsidRDefault="009D1D64" w:rsidP="00FC703E">
            <w:pPr>
              <w:numPr>
                <w:ilvl w:val="0"/>
                <w:numId w:val="1047"/>
              </w:numPr>
              <w:pBdr>
                <w:top w:val="nil"/>
                <w:left w:val="nil"/>
                <w:bottom w:val="nil"/>
                <w:right w:val="nil"/>
                <w:between w:val="nil"/>
              </w:pBdr>
              <w:spacing w:after="0" w:line="240" w:lineRule="auto"/>
              <w:ind w:right="210"/>
              <w:rPr>
                <w:rFonts w:eastAsia="Times New Roman"/>
              </w:rPr>
            </w:pPr>
            <w:r>
              <w:rPr>
                <w:rFonts w:eastAsia="Times New Roman"/>
                <w:b/>
              </w:rPr>
              <w:t>Implementation:</w:t>
            </w:r>
          </w:p>
        </w:tc>
      </w:tr>
      <w:tr w:rsidR="009D1D64" w:rsidTr="009D1D64">
        <w:tc>
          <w:tcPr>
            <w:tcW w:w="4675" w:type="dxa"/>
            <w:vAlign w:val="center"/>
          </w:tcPr>
          <w:p w:rsidR="009D1D64" w:rsidRDefault="009D1D64" w:rsidP="009D1D64">
            <w:pPr>
              <w:jc w:val="center"/>
              <w:rPr>
                <w:rFonts w:eastAsia="Times New Roman"/>
                <w:b/>
              </w:rPr>
            </w:pPr>
            <w:r>
              <w:rPr>
                <w:rFonts w:eastAsia="Times New Roman"/>
                <w:b/>
              </w:rPr>
              <w:t>TEACHER AND STUDENTS’ ACTIVITIES</w:t>
            </w:r>
          </w:p>
        </w:tc>
        <w:tc>
          <w:tcPr>
            <w:tcW w:w="4675" w:type="dxa"/>
            <w:vAlign w:val="center"/>
          </w:tcPr>
          <w:p w:rsidR="009D1D64" w:rsidRDefault="009D1D64" w:rsidP="009D1D64">
            <w:pPr>
              <w:jc w:val="center"/>
              <w:rPr>
                <w:rFonts w:eastAsia="Times New Roman"/>
                <w:b/>
              </w:rPr>
            </w:pPr>
            <w:r>
              <w:rPr>
                <w:rFonts w:eastAsia="Times New Roman"/>
                <w:b/>
              </w:rPr>
              <w:t>CONTENTS</w:t>
            </w:r>
          </w:p>
        </w:tc>
      </w:tr>
      <w:tr w:rsidR="009D1D64" w:rsidTr="009D1D64">
        <w:tc>
          <w:tcPr>
            <w:tcW w:w="4675" w:type="dxa"/>
          </w:tcPr>
          <w:p w:rsidR="009D1D64" w:rsidRDefault="009D1D64" w:rsidP="009D1D64">
            <w:pPr>
              <w:pStyle w:val="Heading1"/>
              <w:spacing w:before="0"/>
              <w:rPr>
                <w:rFonts w:ascii="Times New Roman" w:hAnsi="Times New Roman"/>
                <w:b/>
                <w:color w:val="000000"/>
                <w:sz w:val="28"/>
                <w:szCs w:val="28"/>
                <w:u w:val="single"/>
              </w:rPr>
            </w:pPr>
            <w:r>
              <w:rPr>
                <w:rFonts w:ascii="Times New Roman" w:hAnsi="Times New Roman"/>
                <w:b/>
                <w:color w:val="000000"/>
                <w:sz w:val="28"/>
                <w:szCs w:val="28"/>
                <w:u w:val="single"/>
              </w:rPr>
              <w:lastRenderedPageBreak/>
              <w:t>Chain game</w:t>
            </w:r>
          </w:p>
          <w:p w:rsidR="009D1D64" w:rsidRDefault="009D1D64" w:rsidP="009D1D64">
            <w:pPr>
              <w:rPr>
                <w:rFonts w:eastAsia="Times New Roman"/>
              </w:rPr>
            </w:pPr>
            <w:r>
              <w:rPr>
                <w:rFonts w:eastAsia="Times New Roman"/>
                <w:b/>
              </w:rPr>
              <w:t>Step 1: Task delivering</w:t>
            </w:r>
          </w:p>
          <w:p w:rsidR="009D1D64" w:rsidRDefault="009D1D64" w:rsidP="00FC703E">
            <w:pPr>
              <w:numPr>
                <w:ilvl w:val="0"/>
                <w:numId w:val="1249"/>
              </w:numPr>
              <w:spacing w:after="0" w:line="240" w:lineRule="auto"/>
              <w:ind w:left="566" w:hanging="359"/>
              <w:rPr>
                <w:rFonts w:eastAsia="Times New Roman"/>
              </w:rPr>
            </w:pPr>
            <w:r>
              <w:rPr>
                <w:rFonts w:eastAsia="Times New Roman"/>
              </w:rPr>
              <w:t>T asks each student to think about a sentence using the First Conditional. The sentence is about their school life or daily life.</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180"/>
              </w:numPr>
              <w:spacing w:after="0" w:line="240" w:lineRule="auto"/>
              <w:ind w:left="566" w:hanging="359"/>
              <w:rPr>
                <w:rFonts w:eastAsia="Times New Roman"/>
              </w:rPr>
            </w:pPr>
            <w:r>
              <w:rPr>
                <w:rFonts w:eastAsia="Times New Roman"/>
              </w:rPr>
              <w:t xml:space="preserve">Ss work in groups of 4. The first student shares his/her sentence.  </w:t>
            </w:r>
          </w:p>
          <w:p w:rsidR="009D1D64" w:rsidRDefault="009D1D64" w:rsidP="00FC703E">
            <w:pPr>
              <w:numPr>
                <w:ilvl w:val="0"/>
                <w:numId w:val="1180"/>
              </w:numPr>
              <w:spacing w:after="0" w:line="240" w:lineRule="auto"/>
              <w:ind w:left="566" w:hanging="359"/>
              <w:rPr>
                <w:rFonts w:eastAsia="Times New Roman"/>
              </w:rPr>
            </w:pPr>
            <w:r>
              <w:rPr>
                <w:rFonts w:eastAsia="Times New Roman"/>
              </w:rPr>
              <w:t>The next student continues by starting with the second clause of the previous sentence.</w:t>
            </w:r>
          </w:p>
          <w:p w:rsidR="009D1D64" w:rsidRDefault="009D1D64" w:rsidP="00FC703E">
            <w:pPr>
              <w:numPr>
                <w:ilvl w:val="0"/>
                <w:numId w:val="1180"/>
              </w:numPr>
              <w:spacing w:after="0" w:line="240" w:lineRule="auto"/>
              <w:ind w:left="566" w:hanging="359"/>
              <w:rPr>
                <w:rFonts w:eastAsia="Times New Roman"/>
              </w:rPr>
            </w:pPr>
            <w:r>
              <w:rPr>
                <w:rFonts w:eastAsia="Times New Roman"/>
              </w:rPr>
              <w:t>Ss repeats the process in their groups within 2 minutes.</w:t>
            </w:r>
          </w:p>
          <w:p w:rsidR="009D1D64" w:rsidRDefault="009D1D64" w:rsidP="009D1D64">
            <w:pPr>
              <w:rPr>
                <w:rFonts w:eastAsia="Times New Roman"/>
              </w:rPr>
            </w:pPr>
            <w:r>
              <w:rPr>
                <w:rFonts w:eastAsia="Times New Roman"/>
                <w:b/>
              </w:rPr>
              <w:t>Step 3: Report and discussion</w:t>
            </w:r>
          </w:p>
          <w:p w:rsidR="009D1D64" w:rsidRDefault="009D1D64" w:rsidP="00FC703E">
            <w:pPr>
              <w:numPr>
                <w:ilvl w:val="0"/>
                <w:numId w:val="1163"/>
              </w:numPr>
              <w:spacing w:after="0" w:line="240" w:lineRule="auto"/>
              <w:ind w:left="566" w:hanging="359"/>
              <w:rPr>
                <w:rFonts w:eastAsia="Times New Roman"/>
              </w:rPr>
            </w:pPr>
            <w:r>
              <w:rPr>
                <w:rFonts w:eastAsia="Times New Roman"/>
              </w:rPr>
              <w:t>T might invite 1 or 2 groups to share their sentences in front of the class.</w:t>
            </w:r>
          </w:p>
          <w:p w:rsidR="009D1D64" w:rsidRDefault="009D1D64" w:rsidP="009D1D64">
            <w:pPr>
              <w:rPr>
                <w:rFonts w:eastAsia="Times New Roman"/>
                <w:b/>
              </w:rPr>
            </w:pPr>
            <w:r>
              <w:rPr>
                <w:rFonts w:eastAsia="Times New Roman"/>
                <w:b/>
              </w:rPr>
              <w:t>Step 4: Judgment</w:t>
            </w:r>
          </w:p>
          <w:p w:rsidR="009D1D64" w:rsidRDefault="009D1D64" w:rsidP="00FC703E">
            <w:pPr>
              <w:numPr>
                <w:ilvl w:val="0"/>
                <w:numId w:val="1163"/>
              </w:numPr>
              <w:spacing w:after="0" w:line="240" w:lineRule="auto"/>
              <w:ind w:left="566" w:hanging="359"/>
              <w:rPr>
                <w:rFonts w:eastAsia="Times New Roman"/>
              </w:rPr>
            </w:pPr>
            <w:r>
              <w:rPr>
                <w:rFonts w:eastAsia="Times New Roman"/>
              </w:rPr>
              <w:t>T checks the performance with the whole class</w:t>
            </w:r>
          </w:p>
        </w:tc>
        <w:tc>
          <w:tcPr>
            <w:tcW w:w="4675" w:type="dxa"/>
          </w:tcPr>
          <w:p w:rsidR="009D1D64" w:rsidRDefault="009D1D64" w:rsidP="00FC703E">
            <w:pPr>
              <w:numPr>
                <w:ilvl w:val="0"/>
                <w:numId w:val="1154"/>
              </w:numPr>
              <w:spacing w:before="200" w:after="0" w:line="240" w:lineRule="auto"/>
              <w:rPr>
                <w:rFonts w:eastAsia="Times New Roman"/>
              </w:rPr>
            </w:pPr>
            <w:r>
              <w:rPr>
                <w:rFonts w:eastAsia="Times New Roman"/>
              </w:rPr>
              <w:t xml:space="preserve">Suggested conversation: </w:t>
            </w:r>
          </w:p>
          <w:p w:rsidR="009D1D64" w:rsidRDefault="009D1D64" w:rsidP="009D1D64">
            <w:pPr>
              <w:rPr>
                <w:rFonts w:eastAsia="Times New Roman"/>
              </w:rPr>
            </w:pPr>
            <w:r>
              <w:rPr>
                <w:rFonts w:eastAsia="Times New Roman"/>
              </w:rPr>
              <w:t>A: My turn. If I don’t get up early, I’ll be late for school.</w:t>
            </w:r>
          </w:p>
          <w:p w:rsidR="009D1D64" w:rsidRDefault="009D1D64" w:rsidP="009D1D64">
            <w:pPr>
              <w:rPr>
                <w:rFonts w:eastAsia="Times New Roman"/>
              </w:rPr>
            </w:pPr>
            <w:r>
              <w:rPr>
                <w:rFonts w:eastAsia="Times New Roman"/>
              </w:rPr>
              <w:t>B: If I am late for school, my mom will be angry.</w:t>
            </w:r>
          </w:p>
          <w:p w:rsidR="009D1D64" w:rsidRDefault="009D1D64" w:rsidP="009D1D64">
            <w:pPr>
              <w:rPr>
                <w:rFonts w:eastAsia="Times New Roman"/>
              </w:rPr>
            </w:pPr>
            <w:r>
              <w:rPr>
                <w:rFonts w:eastAsia="Times New Roman"/>
              </w:rPr>
              <w:t>C: If my mom is angry, she will have me do the house chores.</w:t>
            </w:r>
          </w:p>
          <w:p w:rsidR="009D1D64" w:rsidRDefault="009D1D64" w:rsidP="009D1D64">
            <w:pPr>
              <w:rPr>
                <w:rFonts w:eastAsia="Times New Roman"/>
                <w:color w:val="000000"/>
              </w:rPr>
            </w:pPr>
            <w:r>
              <w:rPr>
                <w:rFonts w:eastAsia="Times New Roman"/>
              </w:rPr>
              <w:t>D: If I do the house chores, I won’t be able to play football with my friends.</w:t>
            </w:r>
          </w:p>
        </w:tc>
      </w:tr>
      <w:tr w:rsidR="009D1D64" w:rsidTr="009D1D64">
        <w:trPr>
          <w:trHeight w:val="2700"/>
        </w:trPr>
        <w:tc>
          <w:tcPr>
            <w:tcW w:w="9350" w:type="dxa"/>
            <w:gridSpan w:val="2"/>
          </w:tcPr>
          <w:p w:rsidR="009D1D64" w:rsidRDefault="009D1D64" w:rsidP="009D1D64">
            <w:pPr>
              <w:rPr>
                <w:rFonts w:eastAsia="Times New Roman"/>
                <w:b/>
              </w:rPr>
            </w:pPr>
            <w:r>
              <w:rPr>
                <w:rFonts w:eastAsia="Times New Roman"/>
                <w:b/>
              </w:rPr>
              <w:t>ACTI</w:t>
            </w:r>
            <w:r w:rsidR="00ED4D24">
              <w:rPr>
                <w:rFonts w:eastAsia="Times New Roman"/>
                <w:b/>
              </w:rPr>
              <w:t xml:space="preserve">VITY 2: KNOWLEDGE FORMATION </w:t>
            </w:r>
          </w:p>
          <w:p w:rsidR="009D1D64" w:rsidRDefault="009D1D64" w:rsidP="00FC703E">
            <w:pPr>
              <w:numPr>
                <w:ilvl w:val="0"/>
                <w:numId w:val="1217"/>
              </w:numPr>
              <w:pBdr>
                <w:top w:val="nil"/>
                <w:left w:val="nil"/>
                <w:bottom w:val="nil"/>
                <w:right w:val="nil"/>
                <w:between w:val="nil"/>
              </w:pBdr>
              <w:spacing w:after="0" w:line="240" w:lineRule="auto"/>
              <w:ind w:left="566" w:right="210" w:hanging="359"/>
              <w:rPr>
                <w:rFonts w:eastAsia="Times New Roman"/>
              </w:rPr>
            </w:pPr>
            <w:r>
              <w:rPr>
                <w:rFonts w:eastAsia="Times New Roman"/>
                <w:b/>
              </w:rPr>
              <w:t>Aim:</w:t>
            </w:r>
            <w:r>
              <w:rPr>
                <w:rFonts w:eastAsia="Times New Roman"/>
              </w:rPr>
              <w:t xml:space="preserve"> To introduce the objectives of the lesson with a can-do statement.</w:t>
            </w:r>
          </w:p>
          <w:p w:rsidR="009D1D64" w:rsidRDefault="009D1D64" w:rsidP="00FC703E">
            <w:pPr>
              <w:numPr>
                <w:ilvl w:val="0"/>
                <w:numId w:val="1217"/>
              </w:numPr>
              <w:pBdr>
                <w:top w:val="nil"/>
                <w:left w:val="nil"/>
                <w:bottom w:val="nil"/>
                <w:right w:val="nil"/>
                <w:between w:val="nil"/>
              </w:pBdr>
              <w:spacing w:after="0" w:line="240" w:lineRule="auto"/>
              <w:ind w:left="566" w:right="210" w:hanging="359"/>
              <w:rPr>
                <w:rFonts w:eastAsia="Times New Roman"/>
              </w:rPr>
            </w:pPr>
            <w:r>
              <w:rPr>
                <w:rFonts w:eastAsia="Times New Roman"/>
                <w:b/>
              </w:rPr>
              <w:t xml:space="preserve">Content: </w:t>
            </w:r>
            <w:r>
              <w:rPr>
                <w:rFonts w:eastAsia="Times New Roman"/>
              </w:rPr>
              <w:t>The objective of the lesson is listed below</w:t>
            </w:r>
          </w:p>
          <w:p w:rsidR="009D1D64" w:rsidRDefault="009D1D64" w:rsidP="00FC703E">
            <w:pPr>
              <w:numPr>
                <w:ilvl w:val="0"/>
                <w:numId w:val="1108"/>
              </w:numPr>
              <w:pBdr>
                <w:top w:val="nil"/>
                <w:left w:val="nil"/>
                <w:bottom w:val="nil"/>
                <w:right w:val="nil"/>
                <w:between w:val="nil"/>
              </w:pBdr>
              <w:spacing w:after="0" w:line="240" w:lineRule="auto"/>
              <w:ind w:left="566" w:right="210" w:hanging="359"/>
              <w:rPr>
                <w:rFonts w:eastAsia="Times New Roman"/>
              </w:rPr>
            </w:pPr>
            <w:r>
              <w:rPr>
                <w:rFonts w:eastAsia="Times New Roman"/>
              </w:rPr>
              <w:t>I can identify specific details in a conversation and talk about my dream job.</w:t>
            </w:r>
          </w:p>
          <w:p w:rsidR="009D1D64" w:rsidRDefault="009D1D64" w:rsidP="00FC703E">
            <w:pPr>
              <w:numPr>
                <w:ilvl w:val="0"/>
                <w:numId w:val="1217"/>
              </w:numPr>
              <w:pBdr>
                <w:top w:val="nil"/>
                <w:left w:val="nil"/>
                <w:bottom w:val="nil"/>
                <w:right w:val="nil"/>
                <w:between w:val="nil"/>
              </w:pBdr>
              <w:spacing w:after="0" w:line="240" w:lineRule="auto"/>
              <w:ind w:left="566" w:right="210" w:hanging="359"/>
              <w:rPr>
                <w:rFonts w:eastAsia="Times New Roman"/>
              </w:rPr>
            </w:pPr>
            <w:r>
              <w:rPr>
                <w:rFonts w:eastAsia="Times New Roman"/>
                <w:b/>
              </w:rPr>
              <w:t xml:space="preserve">Products: </w:t>
            </w:r>
            <w:r>
              <w:rPr>
                <w:rFonts w:eastAsia="Times New Roman"/>
              </w:rPr>
              <w:t>Ss acknowledge the lesson’s objectives.</w:t>
            </w:r>
          </w:p>
          <w:p w:rsidR="009D1D64" w:rsidRDefault="009D1D64" w:rsidP="00FC703E">
            <w:pPr>
              <w:numPr>
                <w:ilvl w:val="0"/>
                <w:numId w:val="1217"/>
              </w:numPr>
              <w:pBdr>
                <w:top w:val="nil"/>
                <w:left w:val="nil"/>
                <w:bottom w:val="nil"/>
                <w:right w:val="nil"/>
                <w:between w:val="nil"/>
              </w:pBdr>
              <w:spacing w:after="0" w:line="240" w:lineRule="auto"/>
              <w:ind w:left="566" w:right="210" w:hanging="359"/>
              <w:rPr>
                <w:rFonts w:eastAsia="Times New Roman"/>
              </w:rPr>
            </w:pPr>
            <w:r>
              <w:rPr>
                <w:rFonts w:eastAsia="Times New Roman"/>
                <w:b/>
              </w:rPr>
              <w:t xml:space="preserve">Implementation: </w:t>
            </w:r>
            <w:r>
              <w:rPr>
                <w:rFonts w:eastAsia="Times New Roman"/>
              </w:rPr>
              <w:t>T introduces objectives to Ss.</w:t>
            </w:r>
          </w:p>
        </w:tc>
      </w:tr>
      <w:tr w:rsidR="009D1D64" w:rsidTr="009D1D64">
        <w:tc>
          <w:tcPr>
            <w:tcW w:w="9350" w:type="dxa"/>
            <w:gridSpan w:val="2"/>
          </w:tcPr>
          <w:p w:rsidR="009D1D64" w:rsidRDefault="00ED4D24" w:rsidP="009D1D64">
            <w:pPr>
              <w:rPr>
                <w:rFonts w:eastAsia="Times New Roman"/>
                <w:b/>
              </w:rPr>
            </w:pPr>
            <w:r>
              <w:rPr>
                <w:rFonts w:eastAsia="Times New Roman"/>
                <w:b/>
              </w:rPr>
              <w:t xml:space="preserve">ACTIVITY 3: PRE-LISTENING </w:t>
            </w:r>
          </w:p>
          <w:p w:rsidR="009D1D64" w:rsidRDefault="009D1D64" w:rsidP="00FC703E">
            <w:pPr>
              <w:numPr>
                <w:ilvl w:val="0"/>
                <w:numId w:val="1174"/>
              </w:numPr>
              <w:pBdr>
                <w:top w:val="nil"/>
                <w:left w:val="nil"/>
                <w:bottom w:val="nil"/>
                <w:right w:val="nil"/>
                <w:between w:val="nil"/>
              </w:pBdr>
              <w:spacing w:after="0" w:line="240" w:lineRule="auto"/>
              <w:ind w:right="210"/>
              <w:rPr>
                <w:rFonts w:eastAsia="Times New Roman"/>
              </w:rPr>
            </w:pPr>
            <w:r>
              <w:rPr>
                <w:rFonts w:eastAsia="Times New Roman"/>
                <w:b/>
              </w:rPr>
              <w:t>Aim:</w:t>
            </w:r>
            <w:r>
              <w:rPr>
                <w:rFonts w:eastAsia="Times New Roman"/>
              </w:rPr>
              <w:t xml:space="preserve"> To help Ss activate some prior knowledge about different types of dream jobs.</w:t>
            </w:r>
          </w:p>
          <w:p w:rsidR="009D1D64" w:rsidRDefault="009D1D64" w:rsidP="00FC703E">
            <w:pPr>
              <w:numPr>
                <w:ilvl w:val="0"/>
                <w:numId w:val="1174"/>
              </w:numPr>
              <w:pBdr>
                <w:top w:val="nil"/>
                <w:left w:val="nil"/>
                <w:bottom w:val="nil"/>
                <w:right w:val="nil"/>
                <w:between w:val="nil"/>
              </w:pBdr>
              <w:spacing w:after="0" w:line="240" w:lineRule="auto"/>
              <w:ind w:right="210"/>
              <w:rPr>
                <w:rFonts w:eastAsia="Times New Roman"/>
              </w:rPr>
            </w:pPr>
            <w:r>
              <w:rPr>
                <w:rFonts w:eastAsia="Times New Roman"/>
                <w:b/>
              </w:rPr>
              <w:t xml:space="preserve">Content: </w:t>
            </w:r>
            <w:r>
              <w:rPr>
                <w:rFonts w:eastAsia="Times New Roman"/>
              </w:rPr>
              <w:t>Ss work in pairs to study the Vocabulary Box with the help from T and then work in pairs to do Exercise 1 and 2.</w:t>
            </w:r>
          </w:p>
          <w:p w:rsidR="009D1D64" w:rsidRDefault="009D1D64" w:rsidP="00FC703E">
            <w:pPr>
              <w:numPr>
                <w:ilvl w:val="0"/>
                <w:numId w:val="1174"/>
              </w:numPr>
              <w:pBdr>
                <w:top w:val="nil"/>
                <w:left w:val="nil"/>
                <w:bottom w:val="nil"/>
                <w:right w:val="nil"/>
                <w:between w:val="nil"/>
              </w:pBdr>
              <w:spacing w:after="0" w:line="240" w:lineRule="auto"/>
              <w:ind w:right="210"/>
              <w:rPr>
                <w:rFonts w:eastAsia="Times New Roman"/>
              </w:rPr>
            </w:pPr>
            <w:r>
              <w:rPr>
                <w:rFonts w:eastAsia="Times New Roman"/>
                <w:b/>
              </w:rPr>
              <w:t xml:space="preserve">Products: </w:t>
            </w:r>
            <w:r>
              <w:rPr>
                <w:rFonts w:eastAsia="Times New Roman"/>
              </w:rPr>
              <w:t xml:space="preserve">Ss are able to grasp the meaning of the vocabulary related to the topic and use them in their class vote. </w:t>
            </w:r>
          </w:p>
          <w:p w:rsidR="009D1D64" w:rsidRDefault="009D1D64" w:rsidP="00FC703E">
            <w:pPr>
              <w:numPr>
                <w:ilvl w:val="0"/>
                <w:numId w:val="1174"/>
              </w:numPr>
              <w:pBdr>
                <w:top w:val="nil"/>
                <w:left w:val="nil"/>
                <w:bottom w:val="nil"/>
                <w:right w:val="nil"/>
                <w:between w:val="nil"/>
              </w:pBdr>
              <w:spacing w:after="0" w:line="240" w:lineRule="auto"/>
              <w:ind w:right="210"/>
              <w:rPr>
                <w:rFonts w:eastAsia="Times New Roman"/>
              </w:rPr>
            </w:pPr>
            <w:r>
              <w:rPr>
                <w:rFonts w:eastAsia="Times New Roman"/>
                <w:b/>
              </w:rPr>
              <w:t>Implementation:</w:t>
            </w:r>
          </w:p>
        </w:tc>
      </w:tr>
      <w:tr w:rsidR="009D1D64" w:rsidTr="009D1D64">
        <w:tc>
          <w:tcPr>
            <w:tcW w:w="4675" w:type="dxa"/>
            <w:vAlign w:val="center"/>
          </w:tcPr>
          <w:p w:rsidR="009D1D64" w:rsidRDefault="009D1D64" w:rsidP="009D1D64">
            <w:pPr>
              <w:jc w:val="center"/>
              <w:rPr>
                <w:rFonts w:eastAsia="Times New Roman"/>
                <w:b/>
              </w:rPr>
            </w:pPr>
            <w:r>
              <w:rPr>
                <w:rFonts w:eastAsia="Times New Roman"/>
                <w:b/>
              </w:rPr>
              <w:t>TEACHER AND STUDENTS’ ACTIVITIES</w:t>
            </w:r>
          </w:p>
        </w:tc>
        <w:tc>
          <w:tcPr>
            <w:tcW w:w="4675" w:type="dxa"/>
            <w:vAlign w:val="center"/>
          </w:tcPr>
          <w:p w:rsidR="009D1D64" w:rsidRDefault="009D1D64" w:rsidP="009D1D64">
            <w:pPr>
              <w:jc w:val="center"/>
              <w:rPr>
                <w:rFonts w:eastAsia="Times New Roman"/>
                <w:b/>
              </w:rPr>
            </w:pPr>
            <w:r>
              <w:rPr>
                <w:rFonts w:eastAsia="Times New Roman"/>
                <w:b/>
              </w:rPr>
              <w:t>CONTENTS</w:t>
            </w:r>
          </w:p>
        </w:tc>
      </w:tr>
      <w:tr w:rsidR="009D1D64" w:rsidTr="009D1D64">
        <w:tc>
          <w:tcPr>
            <w:tcW w:w="4675" w:type="dxa"/>
          </w:tcPr>
          <w:p w:rsidR="009D1D64" w:rsidRDefault="009D1D64" w:rsidP="009D1D64">
            <w:pPr>
              <w:rPr>
                <w:rFonts w:eastAsia="Times New Roman"/>
              </w:rPr>
            </w:pPr>
            <w:r>
              <w:rPr>
                <w:rFonts w:eastAsia="Times New Roman"/>
                <w:b/>
              </w:rPr>
              <w:lastRenderedPageBreak/>
              <w:t>Step 1: Task delivering</w:t>
            </w:r>
          </w:p>
          <w:p w:rsidR="009D1D64" w:rsidRDefault="009D1D64" w:rsidP="00FC703E">
            <w:pPr>
              <w:numPr>
                <w:ilvl w:val="0"/>
                <w:numId w:val="1135"/>
              </w:numPr>
              <w:spacing w:after="0" w:line="240" w:lineRule="auto"/>
              <w:ind w:left="566" w:hanging="359"/>
              <w:rPr>
                <w:rFonts w:eastAsia="Times New Roman"/>
              </w:rPr>
            </w:pPr>
            <w:r>
              <w:rPr>
                <w:rFonts w:eastAsia="Times New Roman"/>
              </w:rPr>
              <w:t>T asks Ss to look at the photo in SB p. 105.</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083"/>
              </w:numPr>
              <w:spacing w:after="0" w:line="240" w:lineRule="auto"/>
              <w:ind w:left="566" w:hanging="359"/>
              <w:rPr>
                <w:rFonts w:eastAsia="Times New Roman"/>
              </w:rPr>
            </w:pPr>
            <w:r>
              <w:rPr>
                <w:rFonts w:eastAsia="Times New Roman"/>
              </w:rPr>
              <w:t>T asks Ss to work in pairs to ask and answer the questions.</w:t>
            </w:r>
          </w:p>
          <w:p w:rsidR="009D1D64" w:rsidRDefault="009D1D64" w:rsidP="009D1D64">
            <w:pPr>
              <w:rPr>
                <w:rFonts w:eastAsia="Times New Roman"/>
                <w:b/>
              </w:rPr>
            </w:pPr>
            <w:r>
              <w:rPr>
                <w:rFonts w:eastAsia="Times New Roman"/>
                <w:b/>
              </w:rPr>
              <w:t>Step 3: Report and discussion</w:t>
            </w:r>
          </w:p>
          <w:p w:rsidR="009D1D64" w:rsidRDefault="009D1D64" w:rsidP="00FC703E">
            <w:pPr>
              <w:numPr>
                <w:ilvl w:val="0"/>
                <w:numId w:val="1083"/>
              </w:numPr>
              <w:spacing w:after="0" w:line="240" w:lineRule="auto"/>
              <w:ind w:left="566" w:hanging="359"/>
              <w:rPr>
                <w:rFonts w:eastAsia="Times New Roman"/>
              </w:rPr>
            </w:pPr>
            <w:r>
              <w:rPr>
                <w:rFonts w:eastAsia="Times New Roman"/>
              </w:rPr>
              <w:t>Invite some Ss to present their works.</w:t>
            </w:r>
          </w:p>
          <w:p w:rsidR="009D1D64" w:rsidRDefault="009D1D64" w:rsidP="009D1D64">
            <w:pPr>
              <w:rPr>
                <w:rFonts w:eastAsia="Times New Roman"/>
                <w:b/>
              </w:rPr>
            </w:pPr>
            <w:r>
              <w:rPr>
                <w:rFonts w:eastAsia="Times New Roman"/>
                <w:b/>
              </w:rPr>
              <w:t>Step 4: Judgment</w:t>
            </w:r>
          </w:p>
          <w:p w:rsidR="009D1D64" w:rsidRDefault="009D1D64" w:rsidP="00FC703E">
            <w:pPr>
              <w:numPr>
                <w:ilvl w:val="0"/>
                <w:numId w:val="1083"/>
              </w:numPr>
              <w:spacing w:after="0" w:line="240" w:lineRule="auto"/>
              <w:ind w:left="566" w:hanging="359"/>
              <w:rPr>
                <w:rFonts w:eastAsia="Times New Roman"/>
              </w:rPr>
            </w:pPr>
            <w:r>
              <w:rPr>
                <w:rFonts w:eastAsia="Times New Roman"/>
              </w:rPr>
              <w:t>Check with the whole class.</w:t>
            </w:r>
          </w:p>
        </w:tc>
        <w:tc>
          <w:tcPr>
            <w:tcW w:w="4675" w:type="dxa"/>
          </w:tcPr>
          <w:p w:rsidR="009D1D64" w:rsidRDefault="009D1D64" w:rsidP="009D1D64">
            <w:pPr>
              <w:pStyle w:val="Heading1"/>
              <w:spacing w:before="0"/>
              <w:rPr>
                <w:rFonts w:ascii="Times New Roman" w:hAnsi="Times New Roman"/>
                <w:b/>
                <w:color w:val="000000"/>
                <w:sz w:val="28"/>
                <w:szCs w:val="28"/>
              </w:rPr>
            </w:pPr>
            <w:bookmarkStart w:id="94" w:name="_heading=h.ihwi70c8bwmk" w:colFirst="0" w:colLast="0"/>
            <w:bookmarkEnd w:id="94"/>
            <w:r>
              <w:rPr>
                <w:rFonts w:ascii="Times New Roman" w:hAnsi="Times New Roman"/>
                <w:b/>
                <w:color w:val="000000"/>
                <w:sz w:val="28"/>
                <w:szCs w:val="28"/>
              </w:rPr>
              <w:t>Exercise 1. In pairs, look at the photo. What do you think the boy wants to do in the future?</w:t>
            </w:r>
          </w:p>
          <w:p w:rsidR="009D1D64" w:rsidRDefault="009D1D64" w:rsidP="00FC703E">
            <w:pPr>
              <w:numPr>
                <w:ilvl w:val="0"/>
                <w:numId w:val="1102"/>
              </w:numPr>
              <w:spacing w:after="0" w:line="240" w:lineRule="auto"/>
              <w:ind w:left="566" w:hanging="359"/>
              <w:rPr>
                <w:rFonts w:eastAsia="Times New Roman"/>
              </w:rPr>
            </w:pPr>
            <w:r>
              <w:rPr>
                <w:rFonts w:eastAsia="Times New Roman"/>
              </w:rPr>
              <w:t xml:space="preserve">Suggested questions and answers: </w:t>
            </w:r>
          </w:p>
          <w:p w:rsidR="009D1D64" w:rsidRDefault="009D1D64" w:rsidP="00FC703E">
            <w:pPr>
              <w:numPr>
                <w:ilvl w:val="0"/>
                <w:numId w:val="1025"/>
              </w:numPr>
              <w:spacing w:after="0" w:line="240" w:lineRule="auto"/>
              <w:ind w:left="566" w:hanging="359"/>
              <w:rPr>
                <w:rFonts w:eastAsia="Times New Roman"/>
              </w:rPr>
            </w:pPr>
            <w:r>
              <w:rPr>
                <w:rFonts w:eastAsia="Times New Roman"/>
              </w:rPr>
              <w:t>What do you think the boy wants to do in the future?</w:t>
            </w:r>
          </w:p>
          <w:p w:rsidR="009D1D64" w:rsidRDefault="009D1D64" w:rsidP="009D1D64">
            <w:pPr>
              <w:rPr>
                <w:rFonts w:eastAsia="Times New Roman"/>
              </w:rPr>
            </w:pPr>
            <w:r>
              <w:rPr>
                <w:rFonts w:eastAsia="Times New Roman"/>
              </w:rPr>
              <w:t>I think the boy wants to be a policeman/a businessman/a postman.</w:t>
            </w:r>
          </w:p>
          <w:p w:rsidR="009D1D64" w:rsidRDefault="009D1D64" w:rsidP="00FC703E">
            <w:pPr>
              <w:numPr>
                <w:ilvl w:val="0"/>
                <w:numId w:val="1025"/>
              </w:numPr>
              <w:spacing w:after="0" w:line="240" w:lineRule="auto"/>
              <w:ind w:left="566" w:hanging="359"/>
              <w:rPr>
                <w:rFonts w:eastAsia="Times New Roman"/>
              </w:rPr>
            </w:pPr>
            <w:r>
              <w:rPr>
                <w:rFonts w:eastAsia="Times New Roman"/>
              </w:rPr>
              <w:t>Where do they work?</w:t>
            </w:r>
          </w:p>
          <w:p w:rsidR="009D1D64" w:rsidRDefault="009D1D64" w:rsidP="009D1D64">
            <w:pPr>
              <w:rPr>
                <w:rFonts w:eastAsia="Times New Roman"/>
              </w:rPr>
            </w:pPr>
            <w:r>
              <w:rPr>
                <w:rFonts w:eastAsia="Times New Roman"/>
              </w:rPr>
              <w:t>A policeman works in the police station.</w:t>
            </w:r>
          </w:p>
          <w:p w:rsidR="009D1D64" w:rsidRDefault="009D1D64" w:rsidP="009D1D64">
            <w:pPr>
              <w:rPr>
                <w:rFonts w:eastAsia="Times New Roman"/>
              </w:rPr>
            </w:pPr>
            <w:r>
              <w:rPr>
                <w:rFonts w:eastAsia="Times New Roman"/>
              </w:rPr>
              <w:t>A businessman works in an office.</w:t>
            </w:r>
          </w:p>
          <w:p w:rsidR="009D1D64" w:rsidRDefault="009D1D64" w:rsidP="009D1D64">
            <w:pPr>
              <w:rPr>
                <w:rFonts w:eastAsia="Times New Roman"/>
              </w:rPr>
            </w:pPr>
            <w:r>
              <w:rPr>
                <w:rFonts w:eastAsia="Times New Roman"/>
              </w:rPr>
              <w:t>A postman works outdoors.</w:t>
            </w:r>
          </w:p>
        </w:tc>
      </w:tr>
      <w:tr w:rsidR="009D1D64" w:rsidTr="009D1D64">
        <w:trPr>
          <w:trHeight w:val="5820"/>
        </w:trPr>
        <w:tc>
          <w:tcPr>
            <w:tcW w:w="4675" w:type="dxa"/>
          </w:tcPr>
          <w:p w:rsidR="009D1D64" w:rsidRDefault="009D1D64" w:rsidP="009D1D64">
            <w:pPr>
              <w:rPr>
                <w:rFonts w:eastAsia="Times New Roman"/>
                <w:b/>
                <w:u w:val="single"/>
              </w:rPr>
            </w:pPr>
            <w:r>
              <w:rPr>
                <w:rFonts w:eastAsia="Times New Roman"/>
                <w:b/>
              </w:rPr>
              <w:t>Step 1: Task delivering</w:t>
            </w:r>
          </w:p>
          <w:p w:rsidR="009D1D64" w:rsidRDefault="009D1D64" w:rsidP="00FC703E">
            <w:pPr>
              <w:numPr>
                <w:ilvl w:val="0"/>
                <w:numId w:val="1227"/>
              </w:numPr>
              <w:spacing w:after="0" w:line="240" w:lineRule="auto"/>
              <w:ind w:left="566" w:hanging="359"/>
              <w:rPr>
                <w:rFonts w:eastAsia="Times New Roman"/>
              </w:rPr>
            </w:pPr>
            <w:r>
              <w:rPr>
                <w:rFonts w:eastAsia="Times New Roman"/>
              </w:rPr>
              <w:t>T has Ss look at Exercise 2 in SB p. 105.</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200"/>
              </w:numPr>
              <w:spacing w:after="0" w:line="240" w:lineRule="auto"/>
              <w:ind w:left="566" w:hanging="359"/>
              <w:rPr>
                <w:rFonts w:eastAsia="Times New Roman"/>
              </w:rPr>
            </w:pPr>
            <w:r>
              <w:rPr>
                <w:rFonts w:eastAsia="Times New Roman"/>
              </w:rPr>
              <w:t>T asks Ss to read the words in the Vocabulary box out loud and check if Ss understand their meanings.</w:t>
            </w:r>
          </w:p>
          <w:p w:rsidR="009D1D64" w:rsidRDefault="009D1D64" w:rsidP="009D1D64">
            <w:pPr>
              <w:rPr>
                <w:rFonts w:eastAsia="Times New Roman"/>
                <w:b/>
              </w:rPr>
            </w:pPr>
            <w:r>
              <w:rPr>
                <w:rFonts w:eastAsia="Times New Roman"/>
                <w:b/>
              </w:rPr>
              <w:t>Step 3: Judgment</w:t>
            </w:r>
          </w:p>
          <w:p w:rsidR="009D1D64" w:rsidRDefault="009D1D64" w:rsidP="00FC703E">
            <w:pPr>
              <w:numPr>
                <w:ilvl w:val="0"/>
                <w:numId w:val="1200"/>
              </w:numPr>
              <w:spacing w:after="0" w:line="240" w:lineRule="auto"/>
              <w:ind w:left="566" w:hanging="359"/>
              <w:rPr>
                <w:rFonts w:eastAsia="Times New Roman"/>
              </w:rPr>
            </w:pPr>
            <w:r>
              <w:rPr>
                <w:rFonts w:eastAsia="Times New Roman"/>
              </w:rPr>
              <w:t>T checks the exercise with the whole class.</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200"/>
              </w:numPr>
              <w:spacing w:after="0" w:line="240" w:lineRule="auto"/>
              <w:ind w:left="566" w:hanging="359"/>
              <w:rPr>
                <w:rFonts w:eastAsia="Times New Roman"/>
              </w:rPr>
            </w:pPr>
            <w:r>
              <w:rPr>
                <w:rFonts w:eastAsia="Times New Roman"/>
              </w:rPr>
              <w:t>T develops further discussion if needed.</w:t>
            </w:r>
          </w:p>
          <w:sdt>
            <w:sdtPr>
              <w:tag w:val="goog_rdk_41"/>
              <w:id w:val="-1357197756"/>
            </w:sdtPr>
            <w:sdtContent>
              <w:p w:rsidR="009D1D64" w:rsidRDefault="009D1D64" w:rsidP="009D1D64">
                <w:pPr>
                  <w:pStyle w:val="Heading1"/>
                  <w:spacing w:before="280"/>
                  <w:rPr>
                    <w:rFonts w:ascii="Times New Roman" w:hAnsi="Times New Roman"/>
                    <w:b/>
                    <w:color w:val="000000"/>
                    <w:sz w:val="28"/>
                    <w:szCs w:val="28"/>
                    <w:u w:val="single"/>
                  </w:rPr>
                </w:pPr>
                <w:r>
                  <w:rPr>
                    <w:rFonts w:ascii="Times New Roman" w:hAnsi="Times New Roman"/>
                    <w:b/>
                    <w:color w:val="000000"/>
                    <w:sz w:val="28"/>
                    <w:szCs w:val="28"/>
                    <w:u w:val="single"/>
                  </w:rPr>
                  <w:t>Set gist task</w:t>
                </w:r>
              </w:p>
            </w:sdtContent>
          </w:sdt>
          <w:p w:rsidR="009D1D64" w:rsidRDefault="009D1D64" w:rsidP="00FC703E">
            <w:pPr>
              <w:numPr>
                <w:ilvl w:val="0"/>
                <w:numId w:val="1172"/>
              </w:numPr>
              <w:spacing w:after="0" w:line="240" w:lineRule="auto"/>
              <w:ind w:left="566" w:hanging="359"/>
              <w:rPr>
                <w:rFonts w:eastAsia="Times New Roman"/>
              </w:rPr>
            </w:pPr>
            <w:r>
              <w:rPr>
                <w:rFonts w:eastAsia="Times New Roman"/>
              </w:rPr>
              <w:t xml:space="preserve">Listen to a recording about dream jobs and answer the question “Who wants to wear a uniform?” </w:t>
            </w:r>
          </w:p>
        </w:tc>
        <w:tc>
          <w:tcPr>
            <w:tcW w:w="4675" w:type="dxa"/>
          </w:tcPr>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2. In pairs, check if you understand the meanings of the words or phrases below.</w:t>
            </w:r>
          </w:p>
          <w:p w:rsidR="009D1D64" w:rsidRDefault="009D1D64" w:rsidP="009D1D64">
            <w:pPr>
              <w:rPr>
                <w:rFonts w:eastAsia="Times New Roman"/>
              </w:rPr>
            </w:pPr>
            <w:r>
              <w:rPr>
                <w:rFonts w:eastAsia="Times New Roman"/>
              </w:rPr>
              <w:t xml:space="preserve">Vocabulary: </w:t>
            </w:r>
          </w:p>
          <w:p w:rsidR="009D1D64" w:rsidRDefault="009D1D64" w:rsidP="00FC703E">
            <w:pPr>
              <w:numPr>
                <w:ilvl w:val="0"/>
                <w:numId w:val="1175"/>
              </w:numPr>
              <w:spacing w:after="0" w:line="240" w:lineRule="auto"/>
              <w:ind w:left="425" w:hanging="283"/>
              <w:rPr>
                <w:rFonts w:eastAsia="Times New Roman"/>
              </w:rPr>
            </w:pPr>
            <w:r>
              <w:rPr>
                <w:rFonts w:eastAsia="Times New Roman"/>
              </w:rPr>
              <w:t>uniform: a kind of clothes that has to be worn by the members of the same organization or group of people</w:t>
            </w:r>
          </w:p>
          <w:p w:rsidR="009D1D64" w:rsidRDefault="009D1D64" w:rsidP="00FC703E">
            <w:pPr>
              <w:numPr>
                <w:ilvl w:val="0"/>
                <w:numId w:val="1175"/>
              </w:numPr>
              <w:spacing w:after="0" w:line="240" w:lineRule="auto"/>
              <w:ind w:left="425" w:hanging="283"/>
              <w:rPr>
                <w:rFonts w:eastAsia="Times New Roman"/>
              </w:rPr>
            </w:pPr>
            <w:r>
              <w:rPr>
                <w:rFonts w:eastAsia="Times New Roman"/>
              </w:rPr>
              <w:t>(be) on time: happening or done at the particular moment that it was expected to be done</w:t>
            </w:r>
          </w:p>
          <w:p w:rsidR="009D1D64" w:rsidRDefault="009D1D64" w:rsidP="00FC703E">
            <w:pPr>
              <w:numPr>
                <w:ilvl w:val="0"/>
                <w:numId w:val="1175"/>
              </w:numPr>
              <w:spacing w:after="0" w:line="240" w:lineRule="auto"/>
              <w:ind w:left="425" w:hanging="283"/>
              <w:rPr>
                <w:rFonts w:eastAsia="Times New Roman"/>
              </w:rPr>
            </w:pPr>
            <w:r>
              <w:rPr>
                <w:rFonts w:eastAsia="Times New Roman"/>
              </w:rPr>
              <w:t>tough: difficult</w:t>
            </w:r>
          </w:p>
          <w:p w:rsidR="009D1D64" w:rsidRDefault="009D1D64" w:rsidP="00FC703E">
            <w:pPr>
              <w:numPr>
                <w:ilvl w:val="0"/>
                <w:numId w:val="1175"/>
              </w:numPr>
              <w:spacing w:after="0" w:line="240" w:lineRule="auto"/>
              <w:ind w:left="425" w:hanging="283"/>
              <w:rPr>
                <w:rFonts w:eastAsia="Times New Roman"/>
              </w:rPr>
            </w:pPr>
            <w:r>
              <w:rPr>
                <w:rFonts w:eastAsia="Times New Roman"/>
              </w:rPr>
              <w:t>walks of life: different types of jobs</w:t>
            </w:r>
          </w:p>
          <w:p w:rsidR="009D1D64" w:rsidRDefault="009D1D64" w:rsidP="00FC703E">
            <w:pPr>
              <w:numPr>
                <w:ilvl w:val="0"/>
                <w:numId w:val="1175"/>
              </w:numPr>
              <w:spacing w:after="0" w:line="240" w:lineRule="auto"/>
              <w:ind w:left="425" w:hanging="283"/>
              <w:rPr>
                <w:rFonts w:eastAsia="Times New Roman"/>
              </w:rPr>
            </w:pPr>
            <w:r>
              <w:rPr>
                <w:rFonts w:eastAsia="Times New Roman"/>
              </w:rPr>
              <w:t>admire: respect someone or something</w:t>
            </w:r>
          </w:p>
          <w:p w:rsidR="009D1D64" w:rsidRDefault="009D1D64" w:rsidP="00FC703E">
            <w:pPr>
              <w:numPr>
                <w:ilvl w:val="0"/>
                <w:numId w:val="1175"/>
              </w:numPr>
              <w:spacing w:after="0" w:line="240" w:lineRule="auto"/>
              <w:ind w:left="425" w:hanging="283"/>
              <w:rPr>
                <w:rFonts w:eastAsia="Times New Roman"/>
              </w:rPr>
            </w:pPr>
            <w:r>
              <w:rPr>
                <w:rFonts w:eastAsia="Times New Roman"/>
              </w:rPr>
              <w:t>mind: be annoyed or worried by something</w:t>
            </w:r>
          </w:p>
        </w:tc>
      </w:tr>
      <w:tr w:rsidR="009D1D64" w:rsidTr="009D1D64">
        <w:tc>
          <w:tcPr>
            <w:tcW w:w="9350" w:type="dxa"/>
            <w:gridSpan w:val="2"/>
          </w:tcPr>
          <w:p w:rsidR="009D1D64" w:rsidRDefault="009D1D64" w:rsidP="009D1D64">
            <w:pPr>
              <w:rPr>
                <w:rFonts w:eastAsia="Times New Roman"/>
                <w:b/>
              </w:rPr>
            </w:pPr>
            <w:r>
              <w:rPr>
                <w:rFonts w:eastAsia="Times New Roman"/>
                <w:b/>
              </w:rPr>
              <w:t>A</w:t>
            </w:r>
            <w:r w:rsidR="00ED4D24">
              <w:rPr>
                <w:rFonts w:eastAsia="Times New Roman"/>
                <w:b/>
              </w:rPr>
              <w:t xml:space="preserve">CTIVITY 4: WHILE-LISTENING </w:t>
            </w:r>
          </w:p>
          <w:p w:rsidR="009D1D64" w:rsidRDefault="009D1D64" w:rsidP="00FC703E">
            <w:pPr>
              <w:numPr>
                <w:ilvl w:val="0"/>
                <w:numId w:val="1071"/>
              </w:numPr>
              <w:pBdr>
                <w:top w:val="nil"/>
                <w:left w:val="nil"/>
                <w:bottom w:val="nil"/>
                <w:right w:val="nil"/>
                <w:between w:val="nil"/>
              </w:pBdr>
              <w:spacing w:after="0" w:line="240" w:lineRule="auto"/>
              <w:ind w:left="566" w:right="210" w:hanging="283"/>
            </w:pPr>
            <w:r>
              <w:rPr>
                <w:rFonts w:eastAsia="Times New Roman"/>
                <w:b/>
              </w:rPr>
              <w:t>Aim:</w:t>
            </w:r>
            <w:r>
              <w:rPr>
                <w:rFonts w:eastAsia="Times New Roman"/>
              </w:rPr>
              <w:t xml:space="preserve"> To teach listening skills and guide students to do some listening comprehension tasks.</w:t>
            </w:r>
          </w:p>
          <w:p w:rsidR="009D1D64" w:rsidRDefault="009D1D64" w:rsidP="00FC703E">
            <w:pPr>
              <w:numPr>
                <w:ilvl w:val="0"/>
                <w:numId w:val="1071"/>
              </w:numPr>
              <w:pBdr>
                <w:top w:val="nil"/>
                <w:left w:val="nil"/>
                <w:bottom w:val="nil"/>
                <w:right w:val="nil"/>
                <w:between w:val="nil"/>
              </w:pBdr>
              <w:spacing w:after="0" w:line="240" w:lineRule="auto"/>
              <w:ind w:left="566" w:right="210" w:hanging="283"/>
              <w:rPr>
                <w:b/>
              </w:rPr>
            </w:pPr>
            <w:r>
              <w:rPr>
                <w:rFonts w:eastAsia="Times New Roman"/>
                <w:b/>
              </w:rPr>
              <w:t xml:space="preserve">Content: </w:t>
            </w:r>
            <w:r>
              <w:rPr>
                <w:rFonts w:eastAsia="Times New Roman"/>
              </w:rPr>
              <w:t>Ss listen to the audio and then work in pairs to do the given tasks with the guidance from T.</w:t>
            </w:r>
          </w:p>
          <w:p w:rsidR="009D1D64" w:rsidRDefault="009D1D64" w:rsidP="00FC703E">
            <w:pPr>
              <w:numPr>
                <w:ilvl w:val="0"/>
                <w:numId w:val="1071"/>
              </w:numPr>
              <w:pBdr>
                <w:top w:val="nil"/>
                <w:left w:val="nil"/>
                <w:bottom w:val="nil"/>
                <w:right w:val="nil"/>
                <w:between w:val="nil"/>
              </w:pBdr>
              <w:spacing w:after="0" w:line="240" w:lineRule="auto"/>
              <w:ind w:left="566" w:right="210" w:hanging="283"/>
              <w:rPr>
                <w:b/>
              </w:rPr>
            </w:pPr>
            <w:r>
              <w:rPr>
                <w:rFonts w:eastAsia="Times New Roman"/>
                <w:b/>
              </w:rPr>
              <w:lastRenderedPageBreak/>
              <w:t xml:space="preserve">Products: </w:t>
            </w:r>
            <w:r>
              <w:rPr>
                <w:rFonts w:eastAsia="Times New Roman"/>
              </w:rPr>
              <w:t>Ss are able to accomplish the given exercise using listening skills and strengthen their vocabulary and knowledge in grammar.</w:t>
            </w:r>
          </w:p>
          <w:p w:rsidR="009D1D64" w:rsidRDefault="009D1D64" w:rsidP="00FC703E">
            <w:pPr>
              <w:numPr>
                <w:ilvl w:val="0"/>
                <w:numId w:val="1071"/>
              </w:numPr>
              <w:pBdr>
                <w:top w:val="nil"/>
                <w:left w:val="nil"/>
                <w:bottom w:val="nil"/>
                <w:right w:val="nil"/>
                <w:between w:val="nil"/>
              </w:pBdr>
              <w:spacing w:after="0" w:line="240" w:lineRule="auto"/>
              <w:ind w:left="566" w:right="210" w:hanging="283"/>
            </w:pPr>
            <w:r>
              <w:rPr>
                <w:rFonts w:eastAsia="Times New Roman"/>
                <w:b/>
              </w:rPr>
              <w:t>Implementation:</w:t>
            </w:r>
          </w:p>
        </w:tc>
      </w:tr>
      <w:tr w:rsidR="009D1D64" w:rsidTr="009D1D64">
        <w:trPr>
          <w:trHeight w:val="5160"/>
        </w:trPr>
        <w:tc>
          <w:tcPr>
            <w:tcW w:w="4675" w:type="dxa"/>
          </w:tcPr>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lastRenderedPageBreak/>
              <w:t>Step 1: Task delivering</w:t>
            </w:r>
          </w:p>
          <w:p w:rsidR="009D1D64" w:rsidRDefault="009D1D64" w:rsidP="00FC703E">
            <w:pPr>
              <w:numPr>
                <w:ilvl w:val="0"/>
                <w:numId w:val="1101"/>
              </w:numPr>
              <w:spacing w:after="0" w:line="240" w:lineRule="auto"/>
              <w:ind w:left="425" w:hanging="283"/>
              <w:rPr>
                <w:rFonts w:eastAsia="Times New Roman"/>
              </w:rPr>
            </w:pPr>
            <w:r>
              <w:rPr>
                <w:rFonts w:eastAsia="Times New Roman"/>
              </w:rPr>
              <w:t xml:space="preserve">T tells Ss to read Exercise 3 in SB p. 105. </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101"/>
              </w:numPr>
              <w:spacing w:after="0" w:line="240" w:lineRule="auto"/>
              <w:ind w:left="425" w:hanging="283"/>
              <w:rPr>
                <w:rFonts w:eastAsia="Times New Roman"/>
              </w:rPr>
            </w:pPr>
            <w:r>
              <w:rPr>
                <w:rFonts w:eastAsia="Times New Roman"/>
              </w:rPr>
              <w:t xml:space="preserve">Ss work individually to listen to audio track 10.08 for the first time to answer the gist task. T and Ss check the gist task. </w:t>
            </w:r>
          </w:p>
          <w:p w:rsidR="009D1D64" w:rsidRDefault="009D1D64" w:rsidP="00FC703E">
            <w:pPr>
              <w:numPr>
                <w:ilvl w:val="0"/>
                <w:numId w:val="1101"/>
              </w:numPr>
              <w:spacing w:after="0" w:line="240" w:lineRule="auto"/>
              <w:ind w:left="425" w:hanging="283"/>
              <w:rPr>
                <w:rFonts w:eastAsia="Times New Roman"/>
              </w:rPr>
            </w:pPr>
            <w:r>
              <w:rPr>
                <w:rFonts w:eastAsia="Times New Roman"/>
              </w:rPr>
              <w:t>Ss listen to audio track 10.08 again. This time T stops when it comes to key phrases. Ss say the key phrases out loud and circle the correct answers.</w:t>
            </w:r>
          </w:p>
          <w:p w:rsidR="009D1D64" w:rsidRDefault="009D1D64" w:rsidP="009D1D64">
            <w:pPr>
              <w:rPr>
                <w:rFonts w:eastAsia="Times New Roman"/>
              </w:rPr>
            </w:pPr>
            <w:r>
              <w:rPr>
                <w:rFonts w:eastAsia="Times New Roman"/>
                <w:b/>
              </w:rPr>
              <w:t>Step 3: Judgment</w:t>
            </w:r>
          </w:p>
          <w:p w:rsidR="009D1D64" w:rsidRDefault="009D1D64" w:rsidP="00FC703E">
            <w:pPr>
              <w:numPr>
                <w:ilvl w:val="0"/>
                <w:numId w:val="1101"/>
              </w:numPr>
              <w:spacing w:after="0" w:line="240" w:lineRule="auto"/>
              <w:ind w:left="425" w:hanging="283"/>
              <w:rPr>
                <w:rFonts w:eastAsia="Times New Roman"/>
              </w:rPr>
            </w:pPr>
            <w:r>
              <w:rPr>
                <w:rFonts w:eastAsia="Times New Roman"/>
              </w:rPr>
              <w:t>T and Ss check the correct answers.</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101"/>
              </w:numPr>
              <w:spacing w:after="0" w:line="240" w:lineRule="auto"/>
              <w:ind w:left="425" w:hanging="283"/>
              <w:rPr>
                <w:rFonts w:eastAsia="Times New Roman"/>
              </w:rPr>
            </w:pPr>
            <w:r>
              <w:rPr>
                <w:rFonts w:eastAsia="Times New Roman"/>
              </w:rPr>
              <w:t>T develops further discussion if needed.</w:t>
            </w:r>
          </w:p>
        </w:tc>
        <w:tc>
          <w:tcPr>
            <w:tcW w:w="4675" w:type="dxa"/>
          </w:tcPr>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3. Listen and choose the answer.</w:t>
            </w:r>
          </w:p>
          <w:p w:rsidR="009D1D64" w:rsidRDefault="009D1D64" w:rsidP="009D1D64">
            <w:pPr>
              <w:rPr>
                <w:rFonts w:eastAsia="Times New Roman"/>
              </w:rPr>
            </w:pPr>
            <w:r>
              <w:rPr>
                <w:rFonts w:eastAsia="Times New Roman"/>
              </w:rPr>
              <w:t>Gist task: Minh wants to wear a uniform.</w:t>
            </w:r>
          </w:p>
          <w:p w:rsidR="009D1D64" w:rsidRDefault="009D1D64" w:rsidP="009D1D64">
            <w:pPr>
              <w:rPr>
                <w:rFonts w:eastAsia="Times New Roman"/>
              </w:rPr>
            </w:pPr>
            <w:r>
              <w:rPr>
                <w:rFonts w:eastAsia="Times New Roman"/>
              </w:rPr>
              <w:t>Answers and key phrases:</w:t>
            </w:r>
          </w:p>
          <w:p w:rsidR="009D1D64" w:rsidRDefault="009D1D64" w:rsidP="00FC703E">
            <w:pPr>
              <w:numPr>
                <w:ilvl w:val="0"/>
                <w:numId w:val="1142"/>
              </w:numPr>
              <w:spacing w:after="0" w:line="240" w:lineRule="auto"/>
              <w:ind w:left="283" w:hanging="283"/>
              <w:rPr>
                <w:rFonts w:eastAsia="Times New Roman"/>
              </w:rPr>
            </w:pPr>
            <w:r>
              <w:rPr>
                <w:rFonts w:eastAsia="Times New Roman"/>
              </w:rPr>
              <w:t>a (I want to be a police officer.)</w:t>
            </w:r>
          </w:p>
          <w:p w:rsidR="009D1D64" w:rsidRDefault="009D1D64" w:rsidP="00FC703E">
            <w:pPr>
              <w:numPr>
                <w:ilvl w:val="0"/>
                <w:numId w:val="1142"/>
              </w:numPr>
              <w:spacing w:after="0" w:line="240" w:lineRule="auto"/>
              <w:ind w:left="283" w:hanging="283"/>
              <w:rPr>
                <w:rFonts w:eastAsia="Times New Roman"/>
              </w:rPr>
            </w:pPr>
            <w:r>
              <w:rPr>
                <w:rFonts w:eastAsia="Times New Roman"/>
              </w:rPr>
              <w:t>c (I also like to work with different people.)</w:t>
            </w:r>
          </w:p>
          <w:p w:rsidR="009D1D64" w:rsidRDefault="009D1D64" w:rsidP="00FC703E">
            <w:pPr>
              <w:numPr>
                <w:ilvl w:val="0"/>
                <w:numId w:val="1142"/>
              </w:numPr>
              <w:spacing w:after="0" w:line="240" w:lineRule="auto"/>
              <w:ind w:left="283" w:hanging="283"/>
              <w:rPr>
                <w:rFonts w:eastAsia="Times New Roman"/>
              </w:rPr>
            </w:pPr>
            <w:r>
              <w:rPr>
                <w:rFonts w:eastAsia="Times New Roman"/>
              </w:rPr>
              <w:t>b (My uncle is a police officer. I admire him and I want to be like him.)</w:t>
            </w:r>
          </w:p>
          <w:p w:rsidR="009D1D64" w:rsidRDefault="009D1D64" w:rsidP="00FC703E">
            <w:pPr>
              <w:numPr>
                <w:ilvl w:val="0"/>
                <w:numId w:val="1142"/>
              </w:numPr>
              <w:spacing w:after="0" w:line="240" w:lineRule="auto"/>
              <w:ind w:left="283" w:hanging="283"/>
              <w:rPr>
                <w:rFonts w:eastAsia="Times New Roman"/>
              </w:rPr>
            </w:pPr>
            <w:r>
              <w:rPr>
                <w:rFonts w:eastAsia="Times New Roman"/>
              </w:rPr>
              <w:t>b (I’m not quite sure right now</w:t>
            </w:r>
          </w:p>
        </w:tc>
      </w:tr>
      <w:tr w:rsidR="009D1D64" w:rsidTr="009D1D64">
        <w:trPr>
          <w:trHeight w:val="5940"/>
        </w:trPr>
        <w:tc>
          <w:tcPr>
            <w:tcW w:w="4675" w:type="dxa"/>
          </w:tcPr>
          <w:p w:rsidR="009D1D64" w:rsidRDefault="009D1D64" w:rsidP="009D1D64">
            <w:r>
              <w:rPr>
                <w:rFonts w:eastAsia="Times New Roman"/>
                <w:b/>
              </w:rPr>
              <w:t>Step 1: Task delivering</w:t>
            </w:r>
          </w:p>
          <w:p w:rsidR="009D1D64" w:rsidRDefault="009D1D64" w:rsidP="00FC703E">
            <w:pPr>
              <w:numPr>
                <w:ilvl w:val="0"/>
                <w:numId w:val="1065"/>
              </w:numPr>
              <w:spacing w:after="0" w:line="240" w:lineRule="auto"/>
              <w:ind w:left="425" w:hanging="283"/>
              <w:rPr>
                <w:rFonts w:eastAsia="Times New Roman"/>
              </w:rPr>
            </w:pPr>
            <w:r>
              <w:rPr>
                <w:rFonts w:eastAsia="Times New Roman"/>
              </w:rPr>
              <w:t xml:space="preserve">T tells Ss to spend some time reading the statements in Exercise 4. </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065"/>
              </w:numPr>
              <w:spacing w:after="0" w:line="240" w:lineRule="auto"/>
              <w:ind w:left="425" w:hanging="283"/>
              <w:rPr>
                <w:rFonts w:eastAsia="Times New Roman"/>
              </w:rPr>
            </w:pPr>
            <w:r>
              <w:rPr>
                <w:rFonts w:eastAsia="Times New Roman"/>
              </w:rPr>
              <w:t>Ss listen to the audio track 10.09 for the first time to complete the task.</w:t>
            </w:r>
          </w:p>
          <w:p w:rsidR="009D1D64" w:rsidRDefault="009D1D64" w:rsidP="00FC703E">
            <w:pPr>
              <w:numPr>
                <w:ilvl w:val="0"/>
                <w:numId w:val="1065"/>
              </w:numPr>
              <w:spacing w:after="0" w:line="240" w:lineRule="auto"/>
              <w:ind w:left="425" w:hanging="283"/>
              <w:rPr>
                <w:rFonts w:eastAsia="Times New Roman"/>
              </w:rPr>
            </w:pPr>
            <w:r>
              <w:rPr>
                <w:rFonts w:eastAsia="Times New Roman"/>
              </w:rPr>
              <w:t>Ss listen for the second time. This time T stops and asks Ss to listen to keywords.</w:t>
            </w:r>
          </w:p>
          <w:p w:rsidR="009D1D64" w:rsidRDefault="009D1D64" w:rsidP="00FC703E">
            <w:pPr>
              <w:numPr>
                <w:ilvl w:val="0"/>
                <w:numId w:val="1065"/>
              </w:numPr>
              <w:spacing w:after="0" w:line="240" w:lineRule="auto"/>
              <w:ind w:left="425" w:hanging="283"/>
              <w:rPr>
                <w:rFonts w:eastAsia="Times New Roman"/>
              </w:rPr>
            </w:pPr>
            <w:r>
              <w:rPr>
                <w:rFonts w:eastAsia="Times New Roman"/>
              </w:rPr>
              <w:t>Ss work in pairs to compare their ideas.</w:t>
            </w:r>
          </w:p>
          <w:p w:rsidR="009D1D64" w:rsidRDefault="009D1D64" w:rsidP="009D1D64">
            <w:pPr>
              <w:rPr>
                <w:rFonts w:eastAsia="Times New Roman"/>
              </w:rPr>
            </w:pPr>
            <w:r>
              <w:rPr>
                <w:rFonts w:eastAsia="Times New Roman"/>
                <w:b/>
              </w:rPr>
              <w:t>Step 3: Judgment</w:t>
            </w:r>
          </w:p>
          <w:p w:rsidR="009D1D64" w:rsidRDefault="009D1D64" w:rsidP="00FC703E">
            <w:pPr>
              <w:numPr>
                <w:ilvl w:val="0"/>
                <w:numId w:val="1065"/>
              </w:numPr>
              <w:spacing w:after="0" w:line="240" w:lineRule="auto"/>
              <w:ind w:left="425" w:hanging="283"/>
              <w:rPr>
                <w:rFonts w:eastAsia="Times New Roman"/>
              </w:rPr>
            </w:pPr>
            <w:r>
              <w:rPr>
                <w:rFonts w:eastAsia="Times New Roman"/>
              </w:rPr>
              <w:t>T and Ss check the correct answers.</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065"/>
              </w:numPr>
              <w:spacing w:after="0" w:line="240" w:lineRule="auto"/>
              <w:ind w:left="425" w:hanging="283"/>
              <w:rPr>
                <w:rFonts w:eastAsia="Times New Roman"/>
              </w:rPr>
            </w:pPr>
            <w:r>
              <w:rPr>
                <w:rFonts w:eastAsia="Times New Roman"/>
              </w:rPr>
              <w:t>T develops further discussion if needed.</w:t>
            </w:r>
          </w:p>
        </w:tc>
        <w:tc>
          <w:tcPr>
            <w:tcW w:w="4675" w:type="dxa"/>
          </w:tcPr>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4. Listen again and check if the following statements are true or false. Write T (True) and F (False).</w:t>
            </w:r>
          </w:p>
          <w:p w:rsidR="009D1D64" w:rsidRDefault="009D1D64" w:rsidP="009D1D64">
            <w:pPr>
              <w:pStyle w:val="Heading1"/>
              <w:spacing w:before="0"/>
              <w:rPr>
                <w:rFonts w:ascii="Times New Roman" w:hAnsi="Times New Roman"/>
                <w:b/>
                <w:color w:val="000000"/>
                <w:sz w:val="28"/>
                <w:szCs w:val="28"/>
              </w:rPr>
            </w:pPr>
            <w:bookmarkStart w:id="95" w:name="_heading=h.hx6kci9pi6a6" w:colFirst="0" w:colLast="0"/>
            <w:bookmarkEnd w:id="95"/>
          </w:p>
          <w:p w:rsidR="009D1D64" w:rsidRDefault="009D1D64" w:rsidP="009D1D64">
            <w:pPr>
              <w:pStyle w:val="Heading1"/>
              <w:spacing w:before="0"/>
              <w:rPr>
                <w:rFonts w:ascii="Times New Roman" w:hAnsi="Times New Roman"/>
                <w:b/>
                <w:color w:val="000000"/>
                <w:sz w:val="28"/>
                <w:szCs w:val="28"/>
              </w:rPr>
            </w:pPr>
            <w:bookmarkStart w:id="96" w:name="_heading=h.bh665id5etq5" w:colFirst="0" w:colLast="0"/>
            <w:bookmarkEnd w:id="96"/>
          </w:p>
          <w:p w:rsidR="009D1D64" w:rsidRDefault="009D1D64" w:rsidP="009D1D64">
            <w:pPr>
              <w:rPr>
                <w:rFonts w:eastAsia="Times New Roman"/>
              </w:rPr>
            </w:pPr>
            <w:r>
              <w:rPr>
                <w:rFonts w:eastAsia="Times New Roman"/>
              </w:rPr>
              <w:t xml:space="preserve">Answers: </w:t>
            </w:r>
          </w:p>
          <w:p w:rsidR="009D1D64" w:rsidRDefault="009D1D64" w:rsidP="00FC703E">
            <w:pPr>
              <w:numPr>
                <w:ilvl w:val="0"/>
                <w:numId w:val="1250"/>
              </w:numPr>
              <w:spacing w:after="0" w:line="240" w:lineRule="auto"/>
              <w:rPr>
                <w:rFonts w:eastAsia="Times New Roman"/>
              </w:rPr>
            </w:pPr>
            <w:r>
              <w:rPr>
                <w:rFonts w:eastAsia="Times New Roman"/>
              </w:rPr>
              <w:t>T (I want to be a police officer…. I like watching them in uniforms when I see them in Hanoi.)</w:t>
            </w:r>
          </w:p>
          <w:p w:rsidR="009D1D64" w:rsidRDefault="009D1D64" w:rsidP="00FC703E">
            <w:pPr>
              <w:numPr>
                <w:ilvl w:val="0"/>
                <w:numId w:val="1250"/>
              </w:numPr>
              <w:spacing w:after="0" w:line="240" w:lineRule="auto"/>
              <w:rPr>
                <w:rFonts w:eastAsia="Times New Roman"/>
              </w:rPr>
            </w:pPr>
            <w:r>
              <w:rPr>
                <w:rFonts w:eastAsia="Times New Roman"/>
              </w:rPr>
              <w:t>T (Even if the job starts at 6 a.m.)</w:t>
            </w:r>
          </w:p>
          <w:p w:rsidR="009D1D64" w:rsidRDefault="009D1D64" w:rsidP="00FC703E">
            <w:pPr>
              <w:numPr>
                <w:ilvl w:val="0"/>
                <w:numId w:val="1250"/>
              </w:numPr>
              <w:spacing w:after="0" w:line="240" w:lineRule="auto"/>
              <w:rPr>
                <w:rFonts w:eastAsia="Times New Roman"/>
              </w:rPr>
            </w:pPr>
            <w:r>
              <w:rPr>
                <w:rFonts w:eastAsia="Times New Roman"/>
              </w:rPr>
              <w:t>F (My uncle is a police officer. He told me many great stories about his job.)</w:t>
            </w:r>
          </w:p>
        </w:tc>
      </w:tr>
      <w:tr w:rsidR="009D1D64" w:rsidTr="009D1D64">
        <w:tc>
          <w:tcPr>
            <w:tcW w:w="4675" w:type="dxa"/>
          </w:tcPr>
          <w:p w:rsidR="009D1D64" w:rsidRDefault="009D1D64" w:rsidP="009D1D64">
            <w:pPr>
              <w:rPr>
                <w:rFonts w:eastAsia="Times New Roman"/>
                <w:b/>
                <w:u w:val="single"/>
              </w:rPr>
            </w:pPr>
            <w:r>
              <w:rPr>
                <w:rFonts w:eastAsia="Times New Roman"/>
                <w:b/>
                <w:u w:val="single"/>
              </w:rPr>
              <w:lastRenderedPageBreak/>
              <w:t>Defeat the dragon</w:t>
            </w:r>
          </w:p>
          <w:p w:rsidR="009D1D64" w:rsidRDefault="009D1D64" w:rsidP="009D1D64">
            <w:r>
              <w:rPr>
                <w:rFonts w:eastAsia="Times New Roman"/>
                <w:b/>
              </w:rPr>
              <w:t>Step 1: Task delivering</w:t>
            </w:r>
          </w:p>
          <w:p w:rsidR="009D1D64" w:rsidRDefault="009D1D64" w:rsidP="00FC703E">
            <w:pPr>
              <w:numPr>
                <w:ilvl w:val="0"/>
                <w:numId w:val="1026"/>
              </w:numPr>
              <w:spacing w:after="0" w:line="240" w:lineRule="auto"/>
              <w:ind w:left="425" w:hanging="283"/>
              <w:rPr>
                <w:rFonts w:eastAsia="Times New Roman"/>
              </w:rPr>
            </w:pPr>
            <w:r>
              <w:rPr>
                <w:rFonts w:eastAsia="Times New Roman"/>
              </w:rPr>
              <w:t>T shows 3-word boxes and a sentence with a missing word.</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075"/>
              </w:numPr>
              <w:spacing w:after="0" w:line="240" w:lineRule="auto"/>
              <w:ind w:left="425" w:hanging="283"/>
              <w:rPr>
                <w:rFonts w:eastAsia="Times New Roman"/>
              </w:rPr>
            </w:pPr>
            <w:r>
              <w:rPr>
                <w:rFonts w:eastAsia="Times New Roman"/>
              </w:rPr>
              <w:t>Ss work in pairs to choose a word to complete the sentence in their notebook.</w:t>
            </w:r>
          </w:p>
          <w:p w:rsidR="009D1D64" w:rsidRDefault="009D1D64" w:rsidP="009D1D64">
            <w:pPr>
              <w:rPr>
                <w:rFonts w:eastAsia="Times New Roman"/>
              </w:rPr>
            </w:pPr>
            <w:r>
              <w:rPr>
                <w:rFonts w:eastAsia="Times New Roman"/>
                <w:b/>
              </w:rPr>
              <w:t>Step 3: Judgment</w:t>
            </w:r>
          </w:p>
          <w:p w:rsidR="009D1D64" w:rsidRDefault="009D1D64" w:rsidP="00FC703E">
            <w:pPr>
              <w:numPr>
                <w:ilvl w:val="0"/>
                <w:numId w:val="1119"/>
              </w:numPr>
              <w:spacing w:after="0" w:line="240" w:lineRule="auto"/>
              <w:ind w:left="425" w:hanging="283"/>
              <w:rPr>
                <w:rFonts w:eastAsia="Times New Roman"/>
              </w:rPr>
            </w:pPr>
            <w:r>
              <w:rPr>
                <w:rFonts w:eastAsia="Times New Roman"/>
              </w:rPr>
              <w:t>The first pairs to have the correct answer can get the points.</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119"/>
              </w:numPr>
              <w:spacing w:after="0" w:line="240" w:lineRule="auto"/>
              <w:ind w:left="425" w:hanging="283"/>
              <w:rPr>
                <w:rFonts w:eastAsia="Times New Roman"/>
              </w:rPr>
            </w:pPr>
            <w:r>
              <w:rPr>
                <w:rFonts w:eastAsia="Times New Roman"/>
              </w:rPr>
              <w:t>T develops further discussion if needed.</w:t>
            </w:r>
          </w:p>
        </w:tc>
        <w:tc>
          <w:tcPr>
            <w:tcW w:w="4675" w:type="dxa"/>
          </w:tcPr>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5. Complete the sentences below with words from Exercise 2.</w:t>
            </w:r>
          </w:p>
          <w:p w:rsidR="009D1D64" w:rsidRDefault="009D1D64" w:rsidP="00FC703E">
            <w:pPr>
              <w:numPr>
                <w:ilvl w:val="0"/>
                <w:numId w:val="1260"/>
              </w:numPr>
              <w:spacing w:after="0" w:line="240" w:lineRule="auto"/>
              <w:rPr>
                <w:rFonts w:eastAsia="Times New Roman"/>
              </w:rPr>
            </w:pPr>
            <w:r>
              <w:rPr>
                <w:rFonts w:eastAsia="Times New Roman"/>
              </w:rPr>
              <w:t xml:space="preserve">Answers: </w:t>
            </w:r>
          </w:p>
          <w:p w:rsidR="009D1D64" w:rsidRDefault="009D1D64" w:rsidP="00FC703E">
            <w:pPr>
              <w:numPr>
                <w:ilvl w:val="0"/>
                <w:numId w:val="1117"/>
              </w:numPr>
              <w:spacing w:after="0" w:line="240" w:lineRule="auto"/>
              <w:ind w:left="0" w:firstLine="0"/>
              <w:rPr>
                <w:rFonts w:eastAsia="Times New Roman"/>
              </w:rPr>
            </w:pPr>
            <w:r>
              <w:rPr>
                <w:rFonts w:eastAsia="Times New Roman"/>
              </w:rPr>
              <w:t>tough</w:t>
            </w:r>
          </w:p>
          <w:p w:rsidR="009D1D64" w:rsidRDefault="009D1D64" w:rsidP="00FC703E">
            <w:pPr>
              <w:numPr>
                <w:ilvl w:val="0"/>
                <w:numId w:val="1117"/>
              </w:numPr>
              <w:spacing w:after="0" w:line="240" w:lineRule="auto"/>
              <w:ind w:left="0" w:firstLine="0"/>
              <w:rPr>
                <w:rFonts w:eastAsia="Times New Roman"/>
              </w:rPr>
            </w:pPr>
            <w:r>
              <w:rPr>
                <w:rFonts w:eastAsia="Times New Roman"/>
              </w:rPr>
              <w:t>on</w:t>
            </w:r>
          </w:p>
          <w:p w:rsidR="009D1D64" w:rsidRDefault="009D1D64" w:rsidP="00FC703E">
            <w:pPr>
              <w:numPr>
                <w:ilvl w:val="0"/>
                <w:numId w:val="1117"/>
              </w:numPr>
              <w:spacing w:after="0" w:line="240" w:lineRule="auto"/>
              <w:ind w:left="0" w:firstLine="0"/>
              <w:rPr>
                <w:rFonts w:eastAsia="Times New Roman"/>
              </w:rPr>
            </w:pPr>
            <w:r>
              <w:rPr>
                <w:rFonts w:eastAsia="Times New Roman"/>
              </w:rPr>
              <w:t>admire</w:t>
            </w:r>
          </w:p>
          <w:p w:rsidR="009D1D64" w:rsidRDefault="009D1D64" w:rsidP="00FC703E">
            <w:pPr>
              <w:numPr>
                <w:ilvl w:val="0"/>
                <w:numId w:val="1117"/>
              </w:numPr>
              <w:spacing w:after="0" w:line="240" w:lineRule="auto"/>
              <w:ind w:left="0" w:firstLine="0"/>
              <w:rPr>
                <w:rFonts w:eastAsia="Times New Roman"/>
              </w:rPr>
            </w:pPr>
            <w:r>
              <w:rPr>
                <w:rFonts w:eastAsia="Times New Roman"/>
              </w:rPr>
              <w:t>mind</w:t>
            </w:r>
          </w:p>
          <w:p w:rsidR="009D1D64" w:rsidRDefault="009D1D64" w:rsidP="00FC703E">
            <w:pPr>
              <w:numPr>
                <w:ilvl w:val="0"/>
                <w:numId w:val="1117"/>
              </w:numPr>
              <w:spacing w:after="0" w:line="240" w:lineRule="auto"/>
              <w:ind w:left="0" w:firstLine="0"/>
              <w:rPr>
                <w:rFonts w:eastAsia="Times New Roman"/>
              </w:rPr>
            </w:pPr>
            <w:r>
              <w:rPr>
                <w:rFonts w:eastAsia="Times New Roman"/>
              </w:rPr>
              <w:t>walks of time</w:t>
            </w:r>
          </w:p>
        </w:tc>
      </w:tr>
      <w:tr w:rsidR="009D1D64" w:rsidTr="009D1D64">
        <w:tc>
          <w:tcPr>
            <w:tcW w:w="9350" w:type="dxa"/>
            <w:gridSpan w:val="2"/>
          </w:tcPr>
          <w:p w:rsidR="00ED4D24" w:rsidRDefault="00ED4D24" w:rsidP="00ED4D24">
            <w:pPr>
              <w:rPr>
                <w:rFonts w:eastAsia="Times New Roman"/>
                <w:b/>
              </w:rPr>
            </w:pPr>
            <w:r>
              <w:rPr>
                <w:rFonts w:eastAsia="Times New Roman"/>
                <w:b/>
              </w:rPr>
              <w:t xml:space="preserve">ACTIVITY 5: POST-LISTENING </w:t>
            </w:r>
          </w:p>
          <w:p w:rsidR="009D1D64" w:rsidRDefault="00ED4D24" w:rsidP="00ED4D24">
            <w:r>
              <w:rPr>
                <w:rFonts w:eastAsia="Times New Roman"/>
                <w:b/>
              </w:rPr>
              <w:t xml:space="preserve"> </w:t>
            </w:r>
            <w:r w:rsidR="009D1D64">
              <w:rPr>
                <w:rFonts w:eastAsia="Times New Roman"/>
                <w:b/>
              </w:rPr>
              <w:t>Aim:</w:t>
            </w:r>
            <w:r w:rsidR="009D1D64">
              <w:rPr>
                <w:rFonts w:eastAsia="Times New Roman"/>
              </w:rPr>
              <w:t xml:space="preserve"> To help Ss talk about their dream jobs. </w:t>
            </w:r>
          </w:p>
          <w:p w:rsidR="009D1D64" w:rsidRDefault="009D1D64" w:rsidP="00FC703E">
            <w:pPr>
              <w:numPr>
                <w:ilvl w:val="0"/>
                <w:numId w:val="1128"/>
              </w:numPr>
              <w:pBdr>
                <w:top w:val="nil"/>
                <w:left w:val="nil"/>
                <w:bottom w:val="nil"/>
                <w:right w:val="nil"/>
                <w:between w:val="nil"/>
              </w:pBdr>
              <w:spacing w:after="0" w:line="240" w:lineRule="auto"/>
              <w:ind w:left="425" w:right="210" w:hanging="283"/>
              <w:rPr>
                <w:b/>
              </w:rPr>
            </w:pPr>
            <w:r>
              <w:rPr>
                <w:rFonts w:eastAsia="Times New Roman"/>
                <w:b/>
              </w:rPr>
              <w:t xml:space="preserve">Content: </w:t>
            </w:r>
            <w:r>
              <w:rPr>
                <w:rFonts w:eastAsia="Times New Roman"/>
              </w:rPr>
              <w:t>Ss work in pairs in Exercise 6 to share their ideas, dream jobs and the reasons under the monitor of T.</w:t>
            </w:r>
          </w:p>
          <w:p w:rsidR="009D1D64" w:rsidRDefault="009D1D64" w:rsidP="00FC703E">
            <w:pPr>
              <w:numPr>
                <w:ilvl w:val="0"/>
                <w:numId w:val="1128"/>
              </w:numPr>
              <w:pBdr>
                <w:top w:val="nil"/>
                <w:left w:val="nil"/>
                <w:bottom w:val="nil"/>
                <w:right w:val="nil"/>
                <w:between w:val="nil"/>
              </w:pBdr>
              <w:spacing w:after="0" w:line="240" w:lineRule="auto"/>
              <w:ind w:left="425" w:right="210" w:hanging="283"/>
              <w:rPr>
                <w:b/>
              </w:rPr>
            </w:pPr>
            <w:r>
              <w:rPr>
                <w:rFonts w:eastAsia="Times New Roman"/>
                <w:b/>
              </w:rPr>
              <w:t xml:space="preserve">Products: </w:t>
            </w:r>
            <w:r>
              <w:rPr>
                <w:rFonts w:eastAsia="Times New Roman"/>
              </w:rPr>
              <w:t>Ss are able to make sentences and share their ideas with the class using correct grammar structure and the vocabulary they’ve learned in the lesson.</w:t>
            </w:r>
          </w:p>
          <w:p w:rsidR="009D1D64" w:rsidRDefault="009D1D64" w:rsidP="00FC703E">
            <w:pPr>
              <w:numPr>
                <w:ilvl w:val="0"/>
                <w:numId w:val="1128"/>
              </w:numPr>
              <w:pBdr>
                <w:top w:val="nil"/>
                <w:left w:val="nil"/>
                <w:bottom w:val="nil"/>
                <w:right w:val="nil"/>
                <w:between w:val="nil"/>
              </w:pBdr>
              <w:spacing w:after="0" w:line="240" w:lineRule="auto"/>
              <w:ind w:left="425" w:right="210" w:hanging="283"/>
            </w:pPr>
            <w:r>
              <w:rPr>
                <w:rFonts w:eastAsia="Times New Roman"/>
                <w:b/>
              </w:rPr>
              <w:t>Implementation:</w:t>
            </w:r>
          </w:p>
        </w:tc>
      </w:tr>
      <w:tr w:rsidR="009D1D64" w:rsidTr="009D1D64">
        <w:tc>
          <w:tcPr>
            <w:tcW w:w="4675" w:type="dxa"/>
          </w:tcPr>
          <w:p w:rsidR="009D1D64" w:rsidRDefault="009D1D64" w:rsidP="009D1D64">
            <w:pPr>
              <w:rPr>
                <w:rFonts w:eastAsia="Times New Roman"/>
                <w:b/>
              </w:rPr>
            </w:pPr>
            <w:r>
              <w:rPr>
                <w:rFonts w:eastAsia="Times New Roman"/>
                <w:b/>
              </w:rPr>
              <w:t>Step 1: Task delivering performance</w:t>
            </w:r>
          </w:p>
          <w:p w:rsidR="009D1D64" w:rsidRDefault="009D1D64" w:rsidP="00FC703E">
            <w:pPr>
              <w:numPr>
                <w:ilvl w:val="0"/>
                <w:numId w:val="1209"/>
              </w:numPr>
              <w:spacing w:after="0" w:line="240" w:lineRule="auto"/>
              <w:ind w:left="425" w:hanging="359"/>
              <w:rPr>
                <w:rFonts w:eastAsia="Times New Roman"/>
              </w:rPr>
            </w:pPr>
            <w:r>
              <w:rPr>
                <w:rFonts w:eastAsia="Times New Roman"/>
              </w:rPr>
              <w:t>T instruct S to do the task</w:t>
            </w:r>
          </w:p>
          <w:p w:rsidR="009D1D64" w:rsidRDefault="009D1D64" w:rsidP="009D1D64">
            <w:pPr>
              <w:rPr>
                <w:rFonts w:eastAsia="Times New Roman"/>
              </w:rPr>
            </w:pPr>
            <w:r>
              <w:rPr>
                <w:rFonts w:eastAsia="Times New Roman"/>
                <w:b/>
              </w:rPr>
              <w:t>Step 2:  performance</w:t>
            </w:r>
          </w:p>
          <w:p w:rsidR="009D1D64" w:rsidRDefault="009D1D64" w:rsidP="00FC703E">
            <w:pPr>
              <w:numPr>
                <w:ilvl w:val="0"/>
                <w:numId w:val="1209"/>
              </w:numPr>
              <w:spacing w:after="0" w:line="240" w:lineRule="auto"/>
              <w:ind w:left="425" w:hanging="359"/>
              <w:rPr>
                <w:rFonts w:eastAsia="Times New Roman"/>
              </w:rPr>
            </w:pPr>
            <w:r>
              <w:rPr>
                <w:rFonts w:eastAsia="Times New Roman"/>
              </w:rPr>
              <w:t>Ss spend some time choose their dream jobs and the reasons</w:t>
            </w:r>
          </w:p>
          <w:p w:rsidR="009D1D64" w:rsidRDefault="009D1D64" w:rsidP="00FC703E">
            <w:pPr>
              <w:numPr>
                <w:ilvl w:val="0"/>
                <w:numId w:val="1230"/>
              </w:numPr>
              <w:spacing w:after="0" w:line="240" w:lineRule="auto"/>
              <w:ind w:left="425" w:hanging="283"/>
            </w:pPr>
            <w:r>
              <w:rPr>
                <w:rFonts w:eastAsia="Times New Roman"/>
              </w:rPr>
              <w:t>Ss work in pairs to share their ideas.</w:t>
            </w:r>
          </w:p>
          <w:p w:rsidR="009D1D64" w:rsidRDefault="009D1D64" w:rsidP="009D1D64">
            <w:pPr>
              <w:rPr>
                <w:rFonts w:eastAsia="Times New Roman"/>
              </w:rPr>
            </w:pPr>
            <w:r>
              <w:rPr>
                <w:rFonts w:eastAsia="Times New Roman"/>
                <w:b/>
              </w:rPr>
              <w:t>Step 3: Judgment</w:t>
            </w:r>
          </w:p>
          <w:p w:rsidR="009D1D64" w:rsidRDefault="009D1D64" w:rsidP="00FC703E">
            <w:pPr>
              <w:numPr>
                <w:ilvl w:val="0"/>
                <w:numId w:val="1230"/>
              </w:numPr>
              <w:spacing w:after="0" w:line="240" w:lineRule="auto"/>
              <w:ind w:left="425" w:hanging="283"/>
            </w:pPr>
            <w:r>
              <w:rPr>
                <w:rFonts w:eastAsia="Times New Roman"/>
              </w:rPr>
              <w:t>T listens and gives feedback.</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230"/>
              </w:numPr>
              <w:spacing w:after="0" w:line="240" w:lineRule="auto"/>
              <w:ind w:left="425" w:hanging="283"/>
              <w:rPr>
                <w:rFonts w:eastAsia="Times New Roman"/>
              </w:rPr>
            </w:pPr>
            <w:r>
              <w:rPr>
                <w:rFonts w:eastAsia="Times New Roman"/>
              </w:rPr>
              <w:t>T develops further discussion if needed.</w:t>
            </w:r>
          </w:p>
        </w:tc>
        <w:tc>
          <w:tcPr>
            <w:tcW w:w="4675" w:type="dxa"/>
          </w:tcPr>
          <w:sdt>
            <w:sdtPr>
              <w:tag w:val="goog_rdk_42"/>
              <w:id w:val="1777132431"/>
            </w:sdtPr>
            <w:sdtContent>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 xml:space="preserve">Exercise 6. In pairs, role-play the following situation  </w:t>
                </w:r>
              </w:p>
            </w:sdtContent>
          </w:sdt>
          <w:p w:rsidR="009D1D64" w:rsidRDefault="009D1D64" w:rsidP="009D1D64">
            <w:pPr>
              <w:pBdr>
                <w:top w:val="nil"/>
                <w:left w:val="nil"/>
                <w:bottom w:val="nil"/>
                <w:right w:val="nil"/>
                <w:between w:val="nil"/>
              </w:pBdr>
              <w:rPr>
                <w:rFonts w:eastAsia="Times New Roman"/>
              </w:rPr>
            </w:pPr>
            <w:r>
              <w:rPr>
                <w:rFonts w:eastAsia="Times New Roman"/>
              </w:rPr>
              <w:t>Suggested conversation:</w:t>
            </w:r>
          </w:p>
          <w:p w:rsidR="009D1D64" w:rsidRDefault="009D1D64" w:rsidP="009D1D64">
            <w:pPr>
              <w:rPr>
                <w:rFonts w:eastAsia="Times New Roman"/>
              </w:rPr>
            </w:pPr>
            <w:r>
              <w:rPr>
                <w:rFonts w:eastAsia="Times New Roman"/>
              </w:rPr>
              <w:t>A: Have you ever thought about what you want to do in the future?</w:t>
            </w:r>
          </w:p>
          <w:p w:rsidR="009D1D64" w:rsidRDefault="009D1D64" w:rsidP="009D1D64">
            <w:pPr>
              <w:rPr>
                <w:rFonts w:eastAsia="Times New Roman"/>
              </w:rPr>
            </w:pPr>
            <w:r>
              <w:rPr>
                <w:rFonts w:eastAsia="Times New Roman"/>
              </w:rPr>
              <w:t>B: Yes, I have. I want to be a movie star.</w:t>
            </w:r>
          </w:p>
          <w:p w:rsidR="009D1D64" w:rsidRDefault="009D1D64" w:rsidP="009D1D64">
            <w:pPr>
              <w:rPr>
                <w:rFonts w:eastAsia="Times New Roman"/>
              </w:rPr>
            </w:pPr>
            <w:r>
              <w:rPr>
                <w:rFonts w:eastAsia="Times New Roman"/>
              </w:rPr>
              <w:t>A: Well, that’s terrific. Why do you want to be a movie star?</w:t>
            </w:r>
          </w:p>
          <w:p w:rsidR="009D1D64" w:rsidRDefault="009D1D64" w:rsidP="009D1D64">
            <w:pPr>
              <w:rPr>
                <w:rFonts w:eastAsia="Times New Roman"/>
              </w:rPr>
            </w:pPr>
            <w:r>
              <w:rPr>
                <w:rFonts w:eastAsia="Times New Roman"/>
              </w:rPr>
              <w:t>B: Because I can travel to many places to shoot movies.</w:t>
            </w:r>
          </w:p>
          <w:p w:rsidR="009D1D64" w:rsidRDefault="009D1D64" w:rsidP="009D1D64">
            <w:pPr>
              <w:rPr>
                <w:rFonts w:eastAsia="Times New Roman"/>
              </w:rPr>
            </w:pPr>
            <w:r>
              <w:rPr>
                <w:rFonts w:eastAsia="Times New Roman"/>
              </w:rPr>
              <w:t>A: Have you ever thought about what you want to do in the future?</w:t>
            </w:r>
          </w:p>
          <w:p w:rsidR="009D1D64" w:rsidRDefault="009D1D64" w:rsidP="009D1D64">
            <w:pPr>
              <w:rPr>
                <w:rFonts w:eastAsia="Times New Roman"/>
              </w:rPr>
            </w:pPr>
            <w:r>
              <w:rPr>
                <w:rFonts w:eastAsia="Times New Roman"/>
              </w:rPr>
              <w:lastRenderedPageBreak/>
              <w:t>B: Yes, I have. I want to be a doctor.</w:t>
            </w:r>
          </w:p>
          <w:p w:rsidR="009D1D64" w:rsidRDefault="009D1D64" w:rsidP="009D1D64">
            <w:pPr>
              <w:rPr>
                <w:rFonts w:eastAsia="Times New Roman"/>
              </w:rPr>
            </w:pPr>
            <w:r>
              <w:rPr>
                <w:rFonts w:eastAsia="Times New Roman"/>
              </w:rPr>
              <w:t>A: Well, that’s terrific. Why do you want to be a doctor?</w:t>
            </w:r>
          </w:p>
          <w:p w:rsidR="009D1D64" w:rsidRDefault="009D1D64" w:rsidP="009D1D64">
            <w:pPr>
              <w:rPr>
                <w:rFonts w:eastAsia="Times New Roman"/>
              </w:rPr>
            </w:pPr>
            <w:r>
              <w:rPr>
                <w:rFonts w:eastAsia="Times New Roman"/>
              </w:rPr>
              <w:t>B: Because I can help many people in need.</w:t>
            </w:r>
          </w:p>
        </w:tc>
      </w:tr>
      <w:tr w:rsidR="009D1D64" w:rsidTr="009D1D64">
        <w:tc>
          <w:tcPr>
            <w:tcW w:w="4675" w:type="dxa"/>
            <w:vAlign w:val="center"/>
          </w:tcPr>
          <w:p w:rsidR="009D1D64" w:rsidRDefault="009D1D64" w:rsidP="009D1D64">
            <w:pPr>
              <w:rPr>
                <w:rFonts w:eastAsia="Times New Roman"/>
                <w:b/>
              </w:rPr>
            </w:pPr>
            <w:r>
              <w:rPr>
                <w:rFonts w:eastAsia="Times New Roman"/>
                <w:b/>
              </w:rPr>
              <w:lastRenderedPageBreak/>
              <w:t>HOME ASSIGNMENT</w:t>
            </w:r>
          </w:p>
          <w:p w:rsidR="009D1D64" w:rsidRDefault="009D1D64" w:rsidP="009D1D64">
            <w:pPr>
              <w:ind w:right="210"/>
              <w:rPr>
                <w:rFonts w:eastAsia="Times New Roman"/>
              </w:rPr>
            </w:pPr>
            <w:r>
              <w:rPr>
                <w:rFonts w:eastAsia="Times New Roman"/>
              </w:rPr>
              <w:t>- T assigns the home assignments.</w:t>
            </w:r>
          </w:p>
          <w:p w:rsidR="009D1D64" w:rsidRDefault="009D1D64" w:rsidP="009D1D64">
            <w:pPr>
              <w:ind w:right="210"/>
              <w:rPr>
                <w:rFonts w:eastAsia="Times New Roman"/>
              </w:rPr>
            </w:pPr>
            <w:r>
              <w:rPr>
                <w:rFonts w:eastAsia="Times New Roman"/>
              </w:rPr>
              <w:t>- Ss copy their home assignments.</w:t>
            </w:r>
          </w:p>
          <w:p w:rsidR="009D1D64" w:rsidRDefault="009D1D64" w:rsidP="009D1D64">
            <w:pPr>
              <w:ind w:right="210"/>
              <w:rPr>
                <w:rFonts w:eastAsia="Times New Roman"/>
                <w:b/>
              </w:rPr>
            </w:pPr>
            <w:r>
              <w:rPr>
                <w:rFonts w:eastAsia="Times New Roman"/>
              </w:rPr>
              <w:t>- T explains it carefully.</w:t>
            </w:r>
          </w:p>
        </w:tc>
        <w:tc>
          <w:tcPr>
            <w:tcW w:w="4675" w:type="dxa"/>
          </w:tcPr>
          <w:p w:rsidR="009D1D64" w:rsidRDefault="009D1D64" w:rsidP="00FC703E">
            <w:pPr>
              <w:numPr>
                <w:ilvl w:val="0"/>
                <w:numId w:val="1165"/>
              </w:numPr>
              <w:pBdr>
                <w:top w:val="nil"/>
                <w:left w:val="nil"/>
                <w:bottom w:val="nil"/>
                <w:right w:val="nil"/>
                <w:between w:val="nil"/>
              </w:pBdr>
              <w:spacing w:after="0" w:line="240" w:lineRule="auto"/>
              <w:ind w:left="0" w:firstLine="0"/>
              <w:rPr>
                <w:rFonts w:eastAsia="Times New Roman"/>
              </w:rPr>
            </w:pPr>
            <w:r>
              <w:rPr>
                <w:rFonts w:eastAsia="Times New Roman"/>
              </w:rPr>
              <w:t>Do exercises on Workbook page 92.</w:t>
            </w:r>
          </w:p>
          <w:p w:rsidR="009D1D64" w:rsidRDefault="009D1D64" w:rsidP="00FC703E">
            <w:pPr>
              <w:numPr>
                <w:ilvl w:val="0"/>
                <w:numId w:val="1165"/>
              </w:numPr>
              <w:pBdr>
                <w:top w:val="nil"/>
                <w:left w:val="nil"/>
                <w:bottom w:val="nil"/>
                <w:right w:val="nil"/>
                <w:between w:val="nil"/>
              </w:pBdr>
              <w:spacing w:after="0" w:line="240" w:lineRule="auto"/>
              <w:ind w:left="0" w:firstLine="0"/>
              <w:rPr>
                <w:rFonts w:eastAsia="Times New Roman"/>
              </w:rPr>
            </w:pPr>
            <w:r>
              <w:rPr>
                <w:rFonts w:eastAsia="Times New Roman"/>
              </w:rPr>
              <w:t>Prepare Unit 10 Lesson 6 - Speaking.</w:t>
            </w:r>
          </w:p>
        </w:tc>
      </w:tr>
    </w:tbl>
    <w:p w:rsidR="009D1D64" w:rsidRDefault="00153CE8" w:rsidP="009D1D64">
      <w:pPr>
        <w:ind w:firstLine="285"/>
      </w:pPr>
      <w:r>
        <w:t>______________________________________________________________</w:t>
      </w:r>
    </w:p>
    <w:p w:rsidR="009D1D64" w:rsidRDefault="009D1D64" w:rsidP="009D1D64"/>
    <w:p w:rsidR="009D1D64" w:rsidRDefault="009D1D64" w:rsidP="009D1D64"/>
    <w:p w:rsidR="009D1D64" w:rsidRDefault="009D1D64" w:rsidP="009D1D64"/>
    <w:p w:rsidR="009D1D64" w:rsidRDefault="009D1D64" w:rsidP="009D1D64"/>
    <w:p w:rsidR="009D1D64" w:rsidRDefault="009D1D64" w:rsidP="009D1D64"/>
    <w:p w:rsidR="009D1D64" w:rsidRDefault="009D1D64" w:rsidP="009D1D64"/>
    <w:p w:rsidR="009D1D64" w:rsidRDefault="009D1D64" w:rsidP="009D1D64"/>
    <w:p w:rsidR="009D1D64" w:rsidRDefault="009D1D64" w:rsidP="009D1D64"/>
    <w:p w:rsidR="009D1D64" w:rsidRDefault="009D1D64" w:rsidP="009D1D64"/>
    <w:p w:rsidR="009D1D64" w:rsidRDefault="009D1D64" w:rsidP="009D1D64"/>
    <w:p w:rsidR="009D1D64" w:rsidRDefault="009D1D64" w:rsidP="009D1D64"/>
    <w:p w:rsidR="009D1D64" w:rsidRDefault="009D1D64" w:rsidP="009D1D64"/>
    <w:p w:rsidR="009D1D64" w:rsidRDefault="009D1D64" w:rsidP="009D1D64"/>
    <w:p w:rsidR="00153CE8" w:rsidRPr="00ED4D24" w:rsidRDefault="00153CE8" w:rsidP="00153CE8">
      <w:pPr>
        <w:spacing w:after="0" w:line="240" w:lineRule="auto"/>
      </w:pPr>
      <w:r w:rsidRPr="00681BF2">
        <w:rPr>
          <w:color w:val="000000"/>
        </w:rPr>
        <w:t>Date of preparing: ..............................</w:t>
      </w:r>
    </w:p>
    <w:p w:rsidR="00153CE8" w:rsidRDefault="00153CE8" w:rsidP="00153CE8">
      <w:pPr>
        <w:spacing w:after="0" w:line="240" w:lineRule="auto"/>
        <w:rPr>
          <w:b/>
        </w:rPr>
      </w:pPr>
      <w:r w:rsidRPr="00681BF2">
        <w:rPr>
          <w:color w:val="000000"/>
        </w:rPr>
        <w:t>Date of teaching: ...........</w:t>
      </w:r>
      <w:r>
        <w:rPr>
          <w:color w:val="000000"/>
        </w:rPr>
        <w:t>....................</w:t>
      </w:r>
    </w:p>
    <w:p w:rsidR="00153CE8" w:rsidRPr="00153CE8" w:rsidRDefault="00153CE8" w:rsidP="00153CE8">
      <w:pPr>
        <w:spacing w:after="0"/>
        <w:jc w:val="center"/>
        <w:rPr>
          <w:b/>
          <w:sz w:val="32"/>
          <w:szCs w:val="32"/>
        </w:rPr>
      </w:pPr>
      <w:r w:rsidRPr="00153CE8">
        <w:rPr>
          <w:b/>
          <w:sz w:val="32"/>
          <w:szCs w:val="32"/>
        </w:rPr>
        <w:t>UNIT 10: MY DREAM JOB</w:t>
      </w:r>
    </w:p>
    <w:p w:rsidR="009D1D64" w:rsidRPr="00153CE8" w:rsidRDefault="00153CE8" w:rsidP="00153CE8">
      <w:pPr>
        <w:tabs>
          <w:tab w:val="center" w:pos="4677"/>
        </w:tabs>
        <w:ind w:firstLine="285"/>
        <w:jc w:val="center"/>
        <w:rPr>
          <w:b/>
          <w:sz w:val="32"/>
          <w:szCs w:val="32"/>
          <w:u w:val="single"/>
        </w:rPr>
      </w:pPr>
      <w:r w:rsidRPr="00153CE8">
        <w:rPr>
          <w:b/>
          <w:sz w:val="32"/>
          <w:szCs w:val="32"/>
        </w:rPr>
        <w:t xml:space="preserve">Period 98: </w:t>
      </w:r>
      <w:r w:rsidR="009D1D64" w:rsidRPr="00153CE8">
        <w:rPr>
          <w:b/>
          <w:sz w:val="32"/>
          <w:szCs w:val="32"/>
        </w:rPr>
        <w:t xml:space="preserve">Lesson 10.6: Speaking </w:t>
      </w:r>
    </w:p>
    <w:sdt>
      <w:sdtPr>
        <w:tag w:val="goog_rdk_43"/>
        <w:id w:val="1295339679"/>
      </w:sdtPr>
      <w:sdtContent>
        <w:p w:rsidR="009D1D64" w:rsidRDefault="009D1D64" w:rsidP="009D1D64">
          <w:pPr>
            <w:tabs>
              <w:tab w:val="center" w:pos="4677"/>
            </w:tabs>
            <w:jc w:val="both"/>
            <w:rPr>
              <w:b/>
            </w:rPr>
          </w:pPr>
          <w:r>
            <w:rPr>
              <w:b/>
            </w:rPr>
            <w:t xml:space="preserve">I. OBJECTIVES </w:t>
          </w:r>
        </w:p>
      </w:sdtContent>
    </w:sdt>
    <w:p w:rsidR="009D1D64" w:rsidRDefault="009D1D64" w:rsidP="009D1D64">
      <w:pPr>
        <w:ind w:firstLine="285"/>
        <w:jc w:val="both"/>
      </w:pPr>
      <w:r>
        <w:lastRenderedPageBreak/>
        <w:t xml:space="preserve">     By the end of the lesson, students are expected to achieve the following objectives:</w:t>
      </w:r>
    </w:p>
    <w:p w:rsidR="009D1D64" w:rsidRDefault="009D1D64" w:rsidP="00FC703E">
      <w:pPr>
        <w:numPr>
          <w:ilvl w:val="0"/>
          <w:numId w:val="1196"/>
        </w:numPr>
        <w:pBdr>
          <w:top w:val="nil"/>
          <w:left w:val="nil"/>
          <w:bottom w:val="nil"/>
          <w:right w:val="nil"/>
          <w:between w:val="nil"/>
        </w:pBdr>
        <w:spacing w:after="0" w:line="240" w:lineRule="auto"/>
        <w:ind w:left="709"/>
        <w:jc w:val="both"/>
        <w:rPr>
          <w:b/>
        </w:rPr>
      </w:pPr>
      <w:r>
        <w:rPr>
          <w:b/>
        </w:rPr>
        <w:t xml:space="preserve">Knowledge: </w:t>
      </w:r>
    </w:p>
    <w:p w:rsidR="009D1D64" w:rsidRDefault="009D1D64" w:rsidP="00FC703E">
      <w:pPr>
        <w:numPr>
          <w:ilvl w:val="0"/>
          <w:numId w:val="1197"/>
        </w:numPr>
        <w:spacing w:after="0" w:line="240" w:lineRule="auto"/>
        <w:ind w:left="709"/>
        <w:jc w:val="both"/>
      </w:pPr>
      <w:r>
        <w:rPr>
          <w:b/>
          <w:i/>
        </w:rPr>
        <w:t xml:space="preserve">Vocabulary: </w:t>
      </w:r>
      <w:r>
        <w:t>Adverbs of probability, future events</w:t>
      </w:r>
    </w:p>
    <w:p w:rsidR="009D1D64" w:rsidRDefault="009D1D64" w:rsidP="00FC703E">
      <w:pPr>
        <w:numPr>
          <w:ilvl w:val="0"/>
          <w:numId w:val="1197"/>
        </w:numPr>
        <w:spacing w:after="0" w:line="240" w:lineRule="auto"/>
        <w:ind w:left="709"/>
        <w:jc w:val="both"/>
      </w:pPr>
      <w:r>
        <w:rPr>
          <w:b/>
          <w:i/>
        </w:rPr>
        <w:t xml:space="preserve">Grammar: </w:t>
      </w:r>
      <w:r>
        <w:rPr>
          <w:i/>
        </w:rPr>
        <w:t>Will</w:t>
      </w:r>
      <w:r>
        <w:t xml:space="preserve"> to talk about probability</w:t>
      </w:r>
    </w:p>
    <w:p w:rsidR="009D1D64" w:rsidRDefault="009D1D64" w:rsidP="00FC703E">
      <w:pPr>
        <w:numPr>
          <w:ilvl w:val="0"/>
          <w:numId w:val="1196"/>
        </w:numPr>
        <w:pBdr>
          <w:top w:val="nil"/>
          <w:left w:val="nil"/>
          <w:bottom w:val="nil"/>
          <w:right w:val="nil"/>
          <w:between w:val="nil"/>
        </w:pBdr>
        <w:spacing w:after="0" w:line="240" w:lineRule="auto"/>
        <w:ind w:left="709"/>
        <w:jc w:val="both"/>
        <w:rPr>
          <w:b/>
        </w:rPr>
      </w:pPr>
      <w:r>
        <w:rPr>
          <w:b/>
        </w:rPr>
        <w:t>Competencies:</w:t>
      </w:r>
    </w:p>
    <w:p w:rsidR="009D1D64" w:rsidRDefault="009D1D64" w:rsidP="00FC703E">
      <w:pPr>
        <w:numPr>
          <w:ilvl w:val="0"/>
          <w:numId w:val="1079"/>
        </w:numPr>
        <w:pBdr>
          <w:top w:val="nil"/>
          <w:left w:val="nil"/>
          <w:bottom w:val="nil"/>
          <w:right w:val="nil"/>
          <w:between w:val="nil"/>
        </w:pBdr>
        <w:spacing w:after="0" w:line="240" w:lineRule="auto"/>
        <w:ind w:left="1080"/>
        <w:jc w:val="both"/>
        <w:rPr>
          <w:b/>
          <w:i/>
        </w:rPr>
      </w:pPr>
      <w:r>
        <w:rPr>
          <w:b/>
          <w:i/>
        </w:rPr>
        <w:t>General competencies:</w:t>
      </w:r>
    </w:p>
    <w:p w:rsidR="009D1D64" w:rsidRDefault="009D1D64" w:rsidP="009D1D64">
      <w:pPr>
        <w:ind w:left="720"/>
        <w:jc w:val="both"/>
      </w:pPr>
      <w:r>
        <w:t>Form and improve group work and independent working, pair work, linguistic competence, cooperative learning and communicative competence.</w:t>
      </w:r>
    </w:p>
    <w:p w:rsidR="009D1D64" w:rsidRDefault="009D1D64" w:rsidP="00FC703E">
      <w:pPr>
        <w:numPr>
          <w:ilvl w:val="0"/>
          <w:numId w:val="1079"/>
        </w:numPr>
        <w:pBdr>
          <w:top w:val="nil"/>
          <w:left w:val="nil"/>
          <w:bottom w:val="nil"/>
          <w:right w:val="nil"/>
          <w:between w:val="nil"/>
        </w:pBdr>
        <w:spacing w:after="0" w:line="240" w:lineRule="auto"/>
        <w:ind w:left="1080"/>
        <w:jc w:val="both"/>
        <w:rPr>
          <w:b/>
          <w:i/>
        </w:rPr>
      </w:pPr>
      <w:r>
        <w:rPr>
          <w:b/>
          <w:i/>
        </w:rPr>
        <w:t>Specific competencies:</w:t>
      </w:r>
    </w:p>
    <w:p w:rsidR="009D1D64" w:rsidRDefault="009D1D64" w:rsidP="009D1D64">
      <w:pPr>
        <w:ind w:left="720"/>
        <w:jc w:val="both"/>
        <w:rPr>
          <w:b/>
          <w:i/>
        </w:rPr>
      </w:pPr>
      <w:r>
        <w:t>Improve communicative competencies related to speaking skills and use of language (vocabulary, phonetics, grammar)</w:t>
      </w:r>
    </w:p>
    <w:p w:rsidR="009D1D64" w:rsidRDefault="009D1D64" w:rsidP="00FC703E">
      <w:pPr>
        <w:numPr>
          <w:ilvl w:val="0"/>
          <w:numId w:val="1147"/>
        </w:numPr>
        <w:spacing w:after="0" w:line="240" w:lineRule="auto"/>
        <w:ind w:left="1275"/>
        <w:jc w:val="both"/>
        <w:rPr>
          <w:rFonts w:eastAsia="Times New Roman"/>
        </w:rPr>
      </w:pPr>
      <w:r>
        <w:rPr>
          <w:i/>
        </w:rPr>
        <w:t>For a language lesson</w:t>
      </w:r>
      <w:r>
        <w:t>: Students are expected to know the meaning of the key phrases used to talk about probability, and understand the main grammatical points, then do the tasks assigned in the textbook.</w:t>
      </w:r>
    </w:p>
    <w:p w:rsidR="009D1D64" w:rsidRDefault="009D1D64" w:rsidP="00FC703E">
      <w:pPr>
        <w:numPr>
          <w:ilvl w:val="0"/>
          <w:numId w:val="1147"/>
        </w:numPr>
        <w:spacing w:after="0" w:line="240" w:lineRule="auto"/>
        <w:ind w:left="1275"/>
        <w:jc w:val="both"/>
        <w:rPr>
          <w:rFonts w:eastAsia="Times New Roman"/>
        </w:rPr>
      </w:pPr>
      <w:r>
        <w:rPr>
          <w:i/>
        </w:rPr>
        <w:t>For a skills lesson</w:t>
      </w:r>
      <w:r>
        <w:t>: Students are expected to use their speaking skills to practice talking about what will happen in the next 10 years.</w:t>
      </w:r>
    </w:p>
    <w:p w:rsidR="009D1D64" w:rsidRDefault="009D1D64" w:rsidP="00FC703E">
      <w:pPr>
        <w:numPr>
          <w:ilvl w:val="0"/>
          <w:numId w:val="1196"/>
        </w:numPr>
        <w:pBdr>
          <w:top w:val="nil"/>
          <w:left w:val="nil"/>
          <w:bottom w:val="nil"/>
          <w:right w:val="nil"/>
          <w:between w:val="nil"/>
        </w:pBdr>
        <w:spacing w:after="0" w:line="240" w:lineRule="auto"/>
        <w:ind w:left="709"/>
        <w:jc w:val="both"/>
        <w:rPr>
          <w:b/>
        </w:rPr>
      </w:pPr>
      <w:r>
        <w:rPr>
          <w:b/>
        </w:rPr>
        <w:t>Qualities:</w:t>
      </w:r>
    </w:p>
    <w:p w:rsidR="009D1D64" w:rsidRDefault="009D1D64" w:rsidP="00FC703E">
      <w:pPr>
        <w:numPr>
          <w:ilvl w:val="0"/>
          <w:numId w:val="1139"/>
        </w:numPr>
        <w:spacing w:after="0" w:line="240" w:lineRule="auto"/>
        <w:jc w:val="both"/>
      </w:pPr>
      <w:r>
        <w:t>Being hard-working and attentive in class</w:t>
      </w:r>
    </w:p>
    <w:p w:rsidR="009D1D64" w:rsidRDefault="009D1D64" w:rsidP="00FC703E">
      <w:pPr>
        <w:numPr>
          <w:ilvl w:val="0"/>
          <w:numId w:val="1139"/>
        </w:numPr>
        <w:spacing w:after="0" w:line="240" w:lineRule="auto"/>
        <w:jc w:val="both"/>
      </w:pPr>
      <w:r>
        <w:t>Have a positive attitude towards the lesson</w:t>
      </w:r>
    </w:p>
    <w:p w:rsidR="009D1D64" w:rsidRDefault="009D1D64" w:rsidP="00FC703E">
      <w:pPr>
        <w:numPr>
          <w:ilvl w:val="0"/>
          <w:numId w:val="1139"/>
        </w:numPr>
        <w:spacing w:after="0" w:line="240" w:lineRule="auto"/>
        <w:jc w:val="both"/>
      </w:pPr>
      <w:r>
        <w:t>Being polite and pay attention when listening to others’ sharing</w:t>
      </w:r>
    </w:p>
    <w:sdt>
      <w:sdtPr>
        <w:tag w:val="goog_rdk_44"/>
        <w:id w:val="1093129196"/>
      </w:sdtPr>
      <w:sdtContent>
        <w:p w:rsidR="009D1D64" w:rsidRDefault="009D1D64" w:rsidP="009D1D64">
          <w:pPr>
            <w:jc w:val="both"/>
            <w:rPr>
              <w:b/>
            </w:rPr>
          </w:pPr>
          <w:r>
            <w:rPr>
              <w:b/>
            </w:rPr>
            <w:t>II. PREPARATIONS</w:t>
          </w:r>
        </w:p>
      </w:sdtContent>
    </w:sdt>
    <w:p w:rsidR="009D1D64" w:rsidRDefault="009D1D64" w:rsidP="009D1D64">
      <w:pPr>
        <w:jc w:val="both"/>
      </w:pPr>
      <w:r>
        <w:rPr>
          <w:b/>
        </w:rPr>
        <w:t xml:space="preserve">Teacher: </w:t>
      </w:r>
      <w:r>
        <w:t>Textbooks, Resource 98 and 121, PowerPoint slides, TV, projector, loudspeaker</w:t>
      </w:r>
    </w:p>
    <w:p w:rsidR="009D1D64" w:rsidRDefault="009D1D64" w:rsidP="00153CE8">
      <w:pPr>
        <w:ind w:left="-540" w:firstLine="540"/>
        <w:jc w:val="both"/>
      </w:pPr>
      <w:r>
        <w:rPr>
          <w:b/>
        </w:rPr>
        <w:t>Students</w:t>
      </w:r>
      <w:r w:rsidR="00153CE8">
        <w:t>: Textbooks, notebooks</w:t>
      </w:r>
    </w:p>
    <w:p w:rsidR="009D1D64" w:rsidRDefault="009D1D64" w:rsidP="009D1D64">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9D1D64" w:rsidTr="009D1D64">
        <w:tc>
          <w:tcPr>
            <w:tcW w:w="9350" w:type="dxa"/>
            <w:gridSpan w:val="2"/>
          </w:tcPr>
          <w:p w:rsidR="009D1D64" w:rsidRDefault="00153CE8" w:rsidP="009D1D64">
            <w:pPr>
              <w:rPr>
                <w:rFonts w:eastAsia="Times New Roman"/>
                <w:b/>
              </w:rPr>
            </w:pPr>
            <w:r>
              <w:rPr>
                <w:rFonts w:eastAsia="Times New Roman"/>
                <w:b/>
              </w:rPr>
              <w:t xml:space="preserve">ACTIVITY 1: WARM-UP </w:t>
            </w:r>
          </w:p>
          <w:p w:rsidR="009D1D64" w:rsidRDefault="009D1D64" w:rsidP="00FC703E">
            <w:pPr>
              <w:numPr>
                <w:ilvl w:val="0"/>
                <w:numId w:val="1252"/>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attract Ss’ attention to the lesson and lead in the new lesson.</w:t>
            </w:r>
          </w:p>
          <w:p w:rsidR="009D1D64" w:rsidRDefault="009D1D64" w:rsidP="00FC703E">
            <w:pPr>
              <w:numPr>
                <w:ilvl w:val="0"/>
                <w:numId w:val="1252"/>
              </w:numPr>
              <w:pBdr>
                <w:top w:val="nil"/>
                <w:left w:val="nil"/>
                <w:bottom w:val="nil"/>
                <w:right w:val="nil"/>
                <w:between w:val="nil"/>
              </w:pBdr>
              <w:spacing w:after="0" w:line="240" w:lineRule="auto"/>
              <w:ind w:left="570" w:right="210"/>
              <w:jc w:val="both"/>
            </w:pPr>
            <w:r>
              <w:rPr>
                <w:rFonts w:eastAsia="Times New Roman"/>
                <w:b/>
              </w:rPr>
              <w:t xml:space="preserve">Content: </w:t>
            </w:r>
            <w:r>
              <w:rPr>
                <w:rFonts w:eastAsia="Times New Roman"/>
              </w:rPr>
              <w:t>Ss work in pairs and in groups of 4 to play the Racing game under the instruction of T.</w:t>
            </w:r>
          </w:p>
          <w:p w:rsidR="009D1D64" w:rsidRDefault="009D1D64" w:rsidP="00FC703E">
            <w:pPr>
              <w:numPr>
                <w:ilvl w:val="0"/>
                <w:numId w:val="1252"/>
              </w:numPr>
              <w:pBdr>
                <w:top w:val="nil"/>
                <w:left w:val="nil"/>
                <w:bottom w:val="nil"/>
                <w:right w:val="nil"/>
                <w:between w:val="nil"/>
              </w:pBdr>
              <w:spacing w:after="0" w:line="240" w:lineRule="auto"/>
              <w:ind w:left="570" w:right="210"/>
              <w:jc w:val="both"/>
            </w:pPr>
            <w:r>
              <w:rPr>
                <w:rFonts w:eastAsia="Times New Roman"/>
                <w:b/>
              </w:rPr>
              <w:t xml:space="preserve">Products: </w:t>
            </w:r>
            <w:r>
              <w:rPr>
                <w:rFonts w:eastAsia="Times New Roman"/>
              </w:rPr>
              <w:t xml:space="preserve">Ss are able to complete the handout using the </w:t>
            </w:r>
            <w:r>
              <w:rPr>
                <w:rFonts w:eastAsia="Times New Roman"/>
                <w:i/>
              </w:rPr>
              <w:t xml:space="preserve">‘If clause’ </w:t>
            </w:r>
            <w:r>
              <w:rPr>
                <w:rFonts w:eastAsia="Times New Roman"/>
              </w:rPr>
              <w:t xml:space="preserve">and </w:t>
            </w:r>
            <w:r>
              <w:rPr>
                <w:rFonts w:eastAsia="Times New Roman"/>
                <w:i/>
              </w:rPr>
              <w:t>will/won’t</w:t>
            </w:r>
            <w:r>
              <w:rPr>
                <w:rFonts w:eastAsia="Times New Roman"/>
              </w:rPr>
              <w:t xml:space="preserve"> and get points.</w:t>
            </w:r>
          </w:p>
          <w:p w:rsidR="009D1D64" w:rsidRDefault="009D1D64" w:rsidP="00FC703E">
            <w:pPr>
              <w:numPr>
                <w:ilvl w:val="0"/>
                <w:numId w:val="1252"/>
              </w:numPr>
              <w:pBdr>
                <w:top w:val="nil"/>
                <w:left w:val="nil"/>
                <w:bottom w:val="nil"/>
                <w:right w:val="nil"/>
                <w:between w:val="nil"/>
              </w:pBdr>
              <w:spacing w:after="0" w:line="240" w:lineRule="auto"/>
              <w:ind w:left="570" w:right="210"/>
              <w:jc w:val="both"/>
              <w:rPr>
                <w:b/>
              </w:rPr>
            </w:pPr>
            <w:r>
              <w:rPr>
                <w:rFonts w:eastAsia="Times New Roman"/>
                <w:b/>
              </w:rPr>
              <w:t>Implementation:</w:t>
            </w:r>
          </w:p>
        </w:tc>
      </w:tr>
      <w:tr w:rsidR="009D1D64" w:rsidTr="009D1D64">
        <w:trPr>
          <w:trHeight w:val="915"/>
        </w:trPr>
        <w:tc>
          <w:tcPr>
            <w:tcW w:w="4675" w:type="dxa"/>
            <w:vAlign w:val="center"/>
          </w:tcPr>
          <w:p w:rsidR="009D1D64" w:rsidRDefault="009D1D64" w:rsidP="009D1D64">
            <w:pPr>
              <w:ind w:firstLine="285"/>
              <w:jc w:val="center"/>
              <w:rPr>
                <w:rFonts w:eastAsia="Times New Roman"/>
                <w:b/>
              </w:rPr>
            </w:pPr>
            <w:r>
              <w:rPr>
                <w:rFonts w:eastAsia="Times New Roman"/>
                <w:b/>
              </w:rPr>
              <w:t>TEACHER AND STUDENTS’ ACTIVITIES</w:t>
            </w:r>
          </w:p>
        </w:tc>
        <w:tc>
          <w:tcPr>
            <w:tcW w:w="4675" w:type="dxa"/>
            <w:vAlign w:val="center"/>
          </w:tcPr>
          <w:p w:rsidR="009D1D64" w:rsidRDefault="009D1D64" w:rsidP="009D1D64">
            <w:pPr>
              <w:ind w:firstLine="285"/>
              <w:jc w:val="center"/>
              <w:rPr>
                <w:rFonts w:eastAsia="Times New Roman"/>
                <w:b/>
              </w:rPr>
            </w:pPr>
            <w:r>
              <w:rPr>
                <w:rFonts w:eastAsia="Times New Roman"/>
                <w:b/>
              </w:rPr>
              <w:t>CONTENTS</w:t>
            </w:r>
          </w:p>
        </w:tc>
      </w:tr>
      <w:tr w:rsidR="009D1D64" w:rsidTr="009D1D64">
        <w:tc>
          <w:tcPr>
            <w:tcW w:w="4675" w:type="dxa"/>
          </w:tcPr>
          <w:p w:rsidR="009D1D64" w:rsidRDefault="009D1D64" w:rsidP="009D1D64">
            <w:pPr>
              <w:widowControl w:val="0"/>
              <w:rPr>
                <w:rFonts w:eastAsia="Times New Roman"/>
                <w:b/>
                <w:u w:val="single"/>
              </w:rPr>
            </w:pPr>
            <w:r>
              <w:rPr>
                <w:rFonts w:eastAsia="Times New Roman"/>
                <w:b/>
                <w:u w:val="single"/>
              </w:rPr>
              <w:t xml:space="preserve">Racing game (Teacher’s Resource </w:t>
            </w:r>
            <w:r>
              <w:rPr>
                <w:rFonts w:eastAsia="Times New Roman"/>
                <w:b/>
                <w:u w:val="single"/>
              </w:rPr>
              <w:lastRenderedPageBreak/>
              <w:t>Book 121)</w:t>
            </w:r>
          </w:p>
          <w:p w:rsidR="009D1D64" w:rsidRDefault="009D1D64" w:rsidP="009D1D64">
            <w:pPr>
              <w:widowControl w:val="0"/>
              <w:rPr>
                <w:rFonts w:eastAsia="Times New Roman"/>
              </w:rPr>
            </w:pPr>
            <w:r>
              <w:rPr>
                <w:rFonts w:eastAsia="Times New Roman"/>
                <w:b/>
              </w:rPr>
              <w:t>Step 1: Task delivering</w:t>
            </w:r>
          </w:p>
          <w:p w:rsidR="009D1D64" w:rsidRDefault="009D1D64" w:rsidP="00FC703E">
            <w:pPr>
              <w:widowControl w:val="0"/>
              <w:numPr>
                <w:ilvl w:val="0"/>
                <w:numId w:val="1164"/>
              </w:numPr>
              <w:spacing w:after="0" w:line="240" w:lineRule="auto"/>
              <w:ind w:left="283" w:hanging="223"/>
              <w:rPr>
                <w:rFonts w:eastAsia="Times New Roman"/>
              </w:rPr>
            </w:pPr>
            <w:r>
              <w:rPr>
                <w:rFonts w:eastAsia="Times New Roman"/>
              </w:rPr>
              <w:t>T prepares handouts of Teacher’s Resource Book 121.</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164"/>
              </w:numPr>
              <w:spacing w:after="0" w:line="240" w:lineRule="auto"/>
              <w:ind w:left="283" w:hanging="223"/>
              <w:rPr>
                <w:rFonts w:eastAsia="Times New Roman"/>
              </w:rPr>
            </w:pPr>
            <w:r>
              <w:rPr>
                <w:rFonts w:eastAsia="Times New Roman"/>
              </w:rPr>
              <w:t>Ss work in pairs. Each pair is given a handout. Ss take turns to complete the handout.</w:t>
            </w:r>
          </w:p>
          <w:p w:rsidR="009D1D64" w:rsidRDefault="009D1D64" w:rsidP="00FC703E">
            <w:pPr>
              <w:widowControl w:val="0"/>
              <w:numPr>
                <w:ilvl w:val="0"/>
                <w:numId w:val="1164"/>
              </w:numPr>
              <w:spacing w:after="0" w:line="240" w:lineRule="auto"/>
              <w:ind w:left="283" w:hanging="223"/>
              <w:rPr>
                <w:rFonts w:eastAsia="Times New Roman"/>
              </w:rPr>
            </w:pPr>
            <w:r>
              <w:rPr>
                <w:rFonts w:eastAsia="Times New Roman"/>
              </w:rPr>
              <w:t xml:space="preserve">2 pairs join into a group of 4. Ss of the first pair read the </w:t>
            </w:r>
            <w:r>
              <w:rPr>
                <w:rFonts w:eastAsia="Times New Roman"/>
                <w:i/>
              </w:rPr>
              <w:t>‘If clause’</w:t>
            </w:r>
            <w:r>
              <w:rPr>
                <w:rFonts w:eastAsia="Times New Roman"/>
              </w:rPr>
              <w:t xml:space="preserve"> of the sentence. Ss of the second pair complete the sentence using </w:t>
            </w:r>
            <w:r>
              <w:rPr>
                <w:rFonts w:eastAsia="Times New Roman"/>
                <w:i/>
              </w:rPr>
              <w:t>will/won’t</w:t>
            </w:r>
            <w:r>
              <w:rPr>
                <w:rFonts w:eastAsia="Times New Roman"/>
              </w:rPr>
              <w:t>.</w:t>
            </w:r>
          </w:p>
          <w:p w:rsidR="009D1D64" w:rsidRDefault="009D1D64" w:rsidP="00FC703E">
            <w:pPr>
              <w:widowControl w:val="0"/>
              <w:numPr>
                <w:ilvl w:val="0"/>
                <w:numId w:val="1164"/>
              </w:numPr>
              <w:spacing w:after="0" w:line="240" w:lineRule="auto"/>
              <w:ind w:left="283" w:hanging="223"/>
              <w:rPr>
                <w:rFonts w:eastAsia="Times New Roman"/>
              </w:rPr>
            </w:pPr>
            <w:r>
              <w:rPr>
                <w:rFonts w:eastAsia="Times New Roman"/>
              </w:rPr>
              <w:t>The group members check the answers together.</w:t>
            </w:r>
          </w:p>
          <w:p w:rsidR="009D1D64" w:rsidRDefault="009D1D64" w:rsidP="009D1D64">
            <w:pPr>
              <w:widowControl w:val="0"/>
              <w:rPr>
                <w:rFonts w:eastAsia="Times New Roman"/>
              </w:rPr>
            </w:pPr>
            <w:r>
              <w:rPr>
                <w:rFonts w:eastAsia="Times New Roman"/>
                <w:b/>
              </w:rPr>
              <w:t>Step 3: Judgment</w:t>
            </w:r>
          </w:p>
          <w:p w:rsidR="009D1D64" w:rsidRDefault="009D1D64" w:rsidP="00FC703E">
            <w:pPr>
              <w:numPr>
                <w:ilvl w:val="0"/>
                <w:numId w:val="1178"/>
              </w:numPr>
              <w:spacing w:after="0" w:line="240" w:lineRule="auto"/>
              <w:ind w:left="283" w:hanging="225"/>
              <w:rPr>
                <w:rFonts w:eastAsia="Times New Roman"/>
              </w:rPr>
            </w:pPr>
            <w:r>
              <w:rPr>
                <w:rFonts w:eastAsia="Times New Roman"/>
              </w:rPr>
              <w:t>The first group to finish with the correct answers gets 5 points.</w:t>
            </w:r>
          </w:p>
          <w:p w:rsidR="009D1D64" w:rsidRDefault="009D1D64" w:rsidP="00FC703E">
            <w:pPr>
              <w:numPr>
                <w:ilvl w:val="0"/>
                <w:numId w:val="1178"/>
              </w:numPr>
              <w:spacing w:after="0" w:line="240" w:lineRule="auto"/>
              <w:ind w:left="283" w:hanging="225"/>
              <w:rPr>
                <w:rFonts w:eastAsia="Times New Roman"/>
              </w:rPr>
            </w:pPr>
            <w:r>
              <w:rPr>
                <w:rFonts w:eastAsia="Times New Roman"/>
              </w:rPr>
              <w:t>T and Ss check the correct answers.</w:t>
            </w:r>
          </w:p>
          <w:p w:rsidR="009D1D64" w:rsidRDefault="009D1D64" w:rsidP="009D1D64">
            <w:pPr>
              <w:rPr>
                <w:rFonts w:eastAsia="Times New Roman"/>
                <w:b/>
              </w:rPr>
            </w:pPr>
            <w:r>
              <w:rPr>
                <w:rFonts w:eastAsia="Times New Roman"/>
                <w:b/>
              </w:rPr>
              <w:t>Step 4: Report and discussion</w:t>
            </w:r>
          </w:p>
          <w:p w:rsidR="009D1D64" w:rsidRDefault="009D1D64" w:rsidP="00FC703E">
            <w:pPr>
              <w:numPr>
                <w:ilvl w:val="0"/>
                <w:numId w:val="1178"/>
              </w:numPr>
              <w:spacing w:after="0" w:line="240" w:lineRule="auto"/>
              <w:ind w:left="283" w:hanging="225"/>
              <w:rPr>
                <w:rFonts w:eastAsia="Times New Roman"/>
              </w:rPr>
            </w:pPr>
            <w:r>
              <w:rPr>
                <w:rFonts w:eastAsia="Times New Roman"/>
              </w:rPr>
              <w:t>T develops further discussion if needed.</w:t>
            </w:r>
          </w:p>
        </w:tc>
        <w:tc>
          <w:tcPr>
            <w:tcW w:w="4675" w:type="dxa"/>
          </w:tcPr>
          <w:p w:rsidR="009D1D64" w:rsidRDefault="009D1D64" w:rsidP="00FC703E">
            <w:pPr>
              <w:widowControl w:val="0"/>
              <w:numPr>
                <w:ilvl w:val="0"/>
                <w:numId w:val="1164"/>
              </w:numPr>
              <w:pBdr>
                <w:top w:val="nil"/>
                <w:left w:val="nil"/>
                <w:bottom w:val="nil"/>
                <w:right w:val="nil"/>
                <w:between w:val="nil"/>
              </w:pBdr>
              <w:spacing w:after="0" w:line="240" w:lineRule="auto"/>
              <w:ind w:left="283" w:hanging="223"/>
              <w:rPr>
                <w:rFonts w:eastAsia="Times New Roman"/>
              </w:rPr>
            </w:pPr>
            <w:r>
              <w:rPr>
                <w:rFonts w:eastAsia="Times New Roman"/>
              </w:rPr>
              <w:lastRenderedPageBreak/>
              <w:t>The answers:</w:t>
            </w:r>
          </w:p>
          <w:p w:rsidR="009D1D64" w:rsidRDefault="009D1D64" w:rsidP="00FC703E">
            <w:pPr>
              <w:numPr>
                <w:ilvl w:val="0"/>
                <w:numId w:val="1114"/>
              </w:numPr>
              <w:spacing w:after="0" w:line="240" w:lineRule="auto"/>
              <w:rPr>
                <w:rFonts w:eastAsia="Times New Roman"/>
              </w:rPr>
            </w:pPr>
            <w:r>
              <w:rPr>
                <w:rFonts w:eastAsia="Times New Roman"/>
              </w:rPr>
              <w:lastRenderedPageBreak/>
              <w:t>falls / c. will wake</w:t>
            </w:r>
          </w:p>
          <w:p w:rsidR="009D1D64" w:rsidRDefault="009D1D64" w:rsidP="00FC703E">
            <w:pPr>
              <w:numPr>
                <w:ilvl w:val="0"/>
                <w:numId w:val="1114"/>
              </w:numPr>
              <w:spacing w:after="0" w:line="240" w:lineRule="auto"/>
              <w:rPr>
                <w:rFonts w:eastAsia="Times New Roman"/>
              </w:rPr>
            </w:pPr>
            <w:r>
              <w:rPr>
                <w:rFonts w:eastAsia="Times New Roman"/>
              </w:rPr>
              <w:t>doesn’t understand / e. will explain</w:t>
            </w:r>
          </w:p>
          <w:p w:rsidR="009D1D64" w:rsidRDefault="009D1D64" w:rsidP="00FC703E">
            <w:pPr>
              <w:numPr>
                <w:ilvl w:val="0"/>
                <w:numId w:val="1114"/>
              </w:numPr>
              <w:spacing w:after="0" w:line="240" w:lineRule="auto"/>
              <w:rPr>
                <w:rFonts w:eastAsia="Times New Roman"/>
              </w:rPr>
            </w:pPr>
            <w:r>
              <w:rPr>
                <w:rFonts w:eastAsia="Times New Roman"/>
              </w:rPr>
              <w:t>is hungry / h. will cook</w:t>
            </w:r>
          </w:p>
          <w:p w:rsidR="009D1D64" w:rsidRDefault="009D1D64" w:rsidP="00FC703E">
            <w:pPr>
              <w:numPr>
                <w:ilvl w:val="0"/>
                <w:numId w:val="1114"/>
              </w:numPr>
              <w:spacing w:after="0" w:line="240" w:lineRule="auto"/>
              <w:rPr>
                <w:rFonts w:eastAsia="Times New Roman"/>
              </w:rPr>
            </w:pPr>
            <w:r>
              <w:rPr>
                <w:rFonts w:eastAsia="Times New Roman"/>
              </w:rPr>
              <w:t>needs / g. will find</w:t>
            </w:r>
          </w:p>
          <w:p w:rsidR="009D1D64" w:rsidRDefault="009D1D64" w:rsidP="00FC703E">
            <w:pPr>
              <w:numPr>
                <w:ilvl w:val="0"/>
                <w:numId w:val="1114"/>
              </w:numPr>
              <w:spacing w:after="0" w:line="240" w:lineRule="auto"/>
              <w:rPr>
                <w:rFonts w:eastAsia="Times New Roman"/>
              </w:rPr>
            </w:pPr>
            <w:r>
              <w:rPr>
                <w:rFonts w:eastAsia="Times New Roman"/>
              </w:rPr>
              <w:t>has / j. will organise</w:t>
            </w:r>
          </w:p>
          <w:p w:rsidR="009D1D64" w:rsidRDefault="009D1D64" w:rsidP="00FC703E">
            <w:pPr>
              <w:numPr>
                <w:ilvl w:val="0"/>
                <w:numId w:val="1114"/>
              </w:numPr>
              <w:spacing w:after="0" w:line="240" w:lineRule="auto"/>
              <w:rPr>
                <w:rFonts w:eastAsia="Times New Roman"/>
              </w:rPr>
            </w:pPr>
            <w:r>
              <w:rPr>
                <w:rFonts w:eastAsia="Times New Roman"/>
              </w:rPr>
              <w:t>phones / i. will answer</w:t>
            </w:r>
          </w:p>
          <w:p w:rsidR="009D1D64" w:rsidRDefault="009D1D64" w:rsidP="00FC703E">
            <w:pPr>
              <w:numPr>
                <w:ilvl w:val="0"/>
                <w:numId w:val="1114"/>
              </w:numPr>
              <w:spacing w:after="0" w:line="240" w:lineRule="auto"/>
              <w:rPr>
                <w:rFonts w:eastAsia="Times New Roman"/>
              </w:rPr>
            </w:pPr>
            <w:r>
              <w:rPr>
                <w:rFonts w:eastAsia="Times New Roman"/>
              </w:rPr>
              <w:t>tries / a. will block</w:t>
            </w:r>
          </w:p>
          <w:p w:rsidR="009D1D64" w:rsidRDefault="009D1D64" w:rsidP="00FC703E">
            <w:pPr>
              <w:numPr>
                <w:ilvl w:val="0"/>
                <w:numId w:val="1114"/>
              </w:numPr>
              <w:spacing w:after="0" w:line="240" w:lineRule="auto"/>
              <w:rPr>
                <w:rFonts w:eastAsia="Times New Roman"/>
              </w:rPr>
            </w:pPr>
            <w:r>
              <w:rPr>
                <w:rFonts w:eastAsia="Times New Roman"/>
              </w:rPr>
              <w:t>is / f. will switch</w:t>
            </w:r>
          </w:p>
          <w:p w:rsidR="009D1D64" w:rsidRDefault="009D1D64" w:rsidP="00FC703E">
            <w:pPr>
              <w:numPr>
                <w:ilvl w:val="0"/>
                <w:numId w:val="1114"/>
              </w:numPr>
              <w:spacing w:after="0" w:line="240" w:lineRule="auto"/>
              <w:rPr>
                <w:rFonts w:eastAsia="Times New Roman"/>
              </w:rPr>
            </w:pPr>
            <w:r>
              <w:rPr>
                <w:rFonts w:eastAsia="Times New Roman"/>
              </w:rPr>
              <w:t>uses / b. won’t have</w:t>
            </w:r>
          </w:p>
          <w:p w:rsidR="009D1D64" w:rsidRDefault="009D1D64" w:rsidP="00FC703E">
            <w:pPr>
              <w:numPr>
                <w:ilvl w:val="0"/>
                <w:numId w:val="1114"/>
              </w:numPr>
              <w:spacing w:after="0" w:line="240" w:lineRule="auto"/>
              <w:rPr>
                <w:rFonts w:eastAsia="Times New Roman"/>
              </w:rPr>
            </w:pPr>
            <w:r>
              <w:rPr>
                <w:rFonts w:eastAsia="Times New Roman"/>
              </w:rPr>
              <w:t>fails /f.  will give</w:t>
            </w:r>
          </w:p>
        </w:tc>
      </w:tr>
      <w:tr w:rsidR="009D1D64" w:rsidTr="009D1D64">
        <w:tc>
          <w:tcPr>
            <w:tcW w:w="9350" w:type="dxa"/>
            <w:gridSpan w:val="2"/>
          </w:tcPr>
          <w:p w:rsidR="009D1D64" w:rsidRDefault="009D1D64" w:rsidP="009D1D64">
            <w:pPr>
              <w:rPr>
                <w:rFonts w:eastAsia="Times New Roman"/>
                <w:b/>
              </w:rPr>
            </w:pPr>
            <w:r>
              <w:rPr>
                <w:rFonts w:eastAsia="Times New Roman"/>
                <w:b/>
              </w:rPr>
              <w:lastRenderedPageBreak/>
              <w:t>ACTI</w:t>
            </w:r>
            <w:r w:rsidR="00153CE8">
              <w:rPr>
                <w:rFonts w:eastAsia="Times New Roman"/>
                <w:b/>
              </w:rPr>
              <w:t xml:space="preserve">VITY 2: KNOWLEDGE FORMATION </w:t>
            </w:r>
          </w:p>
          <w:p w:rsidR="009D1D64" w:rsidRDefault="009D1D64" w:rsidP="00FC703E">
            <w:pPr>
              <w:numPr>
                <w:ilvl w:val="0"/>
                <w:numId w:val="1061"/>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introduce the objectives of the lesson with a can-do statement.</w:t>
            </w:r>
          </w:p>
          <w:p w:rsidR="009D1D64" w:rsidRDefault="009D1D64" w:rsidP="00FC703E">
            <w:pPr>
              <w:numPr>
                <w:ilvl w:val="0"/>
                <w:numId w:val="1061"/>
              </w:numPr>
              <w:pBdr>
                <w:top w:val="nil"/>
                <w:left w:val="nil"/>
                <w:bottom w:val="nil"/>
                <w:right w:val="nil"/>
                <w:between w:val="nil"/>
              </w:pBdr>
              <w:spacing w:after="0" w:line="240" w:lineRule="auto"/>
              <w:ind w:left="570" w:right="210"/>
            </w:pPr>
            <w:r>
              <w:rPr>
                <w:rFonts w:eastAsia="Times New Roman"/>
                <w:b/>
              </w:rPr>
              <w:t xml:space="preserve">Content: </w:t>
            </w:r>
            <w:r>
              <w:rPr>
                <w:rFonts w:eastAsia="Times New Roman"/>
              </w:rPr>
              <w:t>The objective of the lesson is listed below</w:t>
            </w:r>
          </w:p>
          <w:p w:rsidR="009D1D64" w:rsidRDefault="009D1D64" w:rsidP="00FC703E">
            <w:pPr>
              <w:numPr>
                <w:ilvl w:val="0"/>
                <w:numId w:val="1132"/>
              </w:numPr>
              <w:pBdr>
                <w:top w:val="nil"/>
                <w:left w:val="nil"/>
                <w:bottom w:val="nil"/>
                <w:right w:val="nil"/>
                <w:between w:val="nil"/>
              </w:pBdr>
              <w:spacing w:after="0" w:line="240" w:lineRule="auto"/>
              <w:ind w:left="570" w:right="210"/>
              <w:rPr>
                <w:rFonts w:eastAsia="Times New Roman"/>
              </w:rPr>
            </w:pPr>
            <w:r>
              <w:rPr>
                <w:rFonts w:eastAsia="Times New Roman"/>
              </w:rPr>
              <w:t>I can talk about probability.</w:t>
            </w:r>
          </w:p>
          <w:p w:rsidR="009D1D64" w:rsidRDefault="009D1D64" w:rsidP="00FC703E">
            <w:pPr>
              <w:numPr>
                <w:ilvl w:val="0"/>
                <w:numId w:val="1061"/>
              </w:numPr>
              <w:pBdr>
                <w:top w:val="nil"/>
                <w:left w:val="nil"/>
                <w:bottom w:val="nil"/>
                <w:right w:val="nil"/>
                <w:between w:val="nil"/>
              </w:pBdr>
              <w:spacing w:after="0" w:line="240" w:lineRule="auto"/>
              <w:ind w:left="570" w:right="210"/>
            </w:pPr>
            <w:r>
              <w:rPr>
                <w:rFonts w:eastAsia="Times New Roman"/>
                <w:b/>
              </w:rPr>
              <w:t xml:space="preserve">Products: </w:t>
            </w:r>
            <w:r>
              <w:rPr>
                <w:rFonts w:eastAsia="Times New Roman"/>
              </w:rPr>
              <w:t>Ss acknowledge the lesson’s objectives.</w:t>
            </w:r>
          </w:p>
          <w:p w:rsidR="009D1D64" w:rsidRDefault="009D1D64" w:rsidP="00FC703E">
            <w:pPr>
              <w:numPr>
                <w:ilvl w:val="0"/>
                <w:numId w:val="1061"/>
              </w:numPr>
              <w:pBdr>
                <w:top w:val="nil"/>
                <w:left w:val="nil"/>
                <w:bottom w:val="nil"/>
                <w:right w:val="nil"/>
                <w:between w:val="nil"/>
              </w:pBdr>
              <w:spacing w:after="0" w:line="240" w:lineRule="auto"/>
              <w:ind w:left="570" w:right="210"/>
            </w:pPr>
            <w:r>
              <w:rPr>
                <w:rFonts w:eastAsia="Times New Roman"/>
                <w:b/>
              </w:rPr>
              <w:t xml:space="preserve">Implementation: </w:t>
            </w:r>
            <w:r>
              <w:rPr>
                <w:rFonts w:eastAsia="Times New Roman"/>
              </w:rPr>
              <w:t>T introduces objectives to Ss.</w:t>
            </w:r>
          </w:p>
        </w:tc>
      </w:tr>
      <w:tr w:rsidR="009D1D64" w:rsidTr="009D1D64">
        <w:trPr>
          <w:trHeight w:val="2820"/>
        </w:trPr>
        <w:tc>
          <w:tcPr>
            <w:tcW w:w="9350" w:type="dxa"/>
            <w:gridSpan w:val="2"/>
          </w:tcPr>
          <w:p w:rsidR="009D1D64" w:rsidRDefault="009D1D64" w:rsidP="009D1D64">
            <w:pPr>
              <w:rPr>
                <w:rFonts w:eastAsia="Times New Roman"/>
                <w:b/>
              </w:rPr>
            </w:pPr>
            <w:r>
              <w:rPr>
                <w:rFonts w:eastAsia="Times New Roman"/>
                <w:b/>
              </w:rPr>
              <w:t>ACTIVITY 3: PRE-SPEAKING</w:t>
            </w:r>
            <w:r w:rsidR="00153CE8">
              <w:rPr>
                <w:rFonts w:eastAsia="Times New Roman"/>
                <w:b/>
              </w:rPr>
              <w:t xml:space="preserve"> </w:t>
            </w:r>
          </w:p>
          <w:p w:rsidR="009D1D64" w:rsidRDefault="009D1D64" w:rsidP="00FC703E">
            <w:pPr>
              <w:numPr>
                <w:ilvl w:val="0"/>
                <w:numId w:val="1111"/>
              </w:numPr>
              <w:pBdr>
                <w:top w:val="nil"/>
                <w:left w:val="nil"/>
                <w:bottom w:val="nil"/>
                <w:right w:val="nil"/>
                <w:between w:val="nil"/>
              </w:pBdr>
              <w:spacing w:after="0" w:line="240" w:lineRule="auto"/>
              <w:ind w:left="570" w:right="210"/>
            </w:pPr>
            <w:r>
              <w:rPr>
                <w:rFonts w:eastAsia="Times New Roman"/>
                <w:b/>
              </w:rPr>
              <w:t>Aim:</w:t>
            </w:r>
            <w:r>
              <w:rPr>
                <w:rFonts w:eastAsia="Times New Roman"/>
              </w:rPr>
              <w:t xml:space="preserve"> To provide Ss an example of talking about probability.</w:t>
            </w:r>
          </w:p>
          <w:p w:rsidR="009D1D64" w:rsidRDefault="009D1D64" w:rsidP="00FC703E">
            <w:pPr>
              <w:numPr>
                <w:ilvl w:val="0"/>
                <w:numId w:val="1111"/>
              </w:numPr>
              <w:pBdr>
                <w:top w:val="nil"/>
                <w:left w:val="nil"/>
                <w:bottom w:val="nil"/>
                <w:right w:val="nil"/>
                <w:between w:val="nil"/>
              </w:pBdr>
              <w:spacing w:after="0" w:line="240" w:lineRule="auto"/>
              <w:ind w:left="570" w:right="210"/>
              <w:rPr>
                <w:b/>
              </w:rPr>
            </w:pPr>
            <w:r>
              <w:rPr>
                <w:rFonts w:eastAsia="Times New Roman"/>
                <w:b/>
              </w:rPr>
              <w:t xml:space="preserve">Content:  </w:t>
            </w:r>
            <w:r>
              <w:rPr>
                <w:rFonts w:eastAsia="Times New Roman"/>
              </w:rPr>
              <w:t>Ss work individually and in pairs under the instruction of T to do the given exercises and learn the speaking box.</w:t>
            </w:r>
          </w:p>
          <w:p w:rsidR="009D1D64" w:rsidRDefault="009D1D64" w:rsidP="00FC703E">
            <w:pPr>
              <w:numPr>
                <w:ilvl w:val="0"/>
                <w:numId w:val="1111"/>
              </w:numPr>
              <w:pBdr>
                <w:top w:val="nil"/>
                <w:left w:val="nil"/>
                <w:bottom w:val="nil"/>
                <w:right w:val="nil"/>
                <w:between w:val="nil"/>
              </w:pBdr>
              <w:spacing w:after="0" w:line="240" w:lineRule="auto"/>
              <w:ind w:left="570" w:right="210"/>
              <w:rPr>
                <w:b/>
              </w:rPr>
            </w:pPr>
            <w:r>
              <w:rPr>
                <w:rFonts w:eastAsia="Times New Roman"/>
                <w:b/>
              </w:rPr>
              <w:t xml:space="preserve">Products: </w:t>
            </w:r>
            <w:r>
              <w:rPr>
                <w:rFonts w:eastAsia="Times New Roman"/>
              </w:rPr>
              <w:t>Ss know the meaning of phrases and grammatical structures used to check for understanding.</w:t>
            </w:r>
          </w:p>
          <w:p w:rsidR="009D1D64" w:rsidRDefault="009D1D64" w:rsidP="00FC703E">
            <w:pPr>
              <w:numPr>
                <w:ilvl w:val="0"/>
                <w:numId w:val="1111"/>
              </w:numPr>
              <w:pBdr>
                <w:top w:val="nil"/>
                <w:left w:val="nil"/>
                <w:bottom w:val="nil"/>
                <w:right w:val="nil"/>
                <w:between w:val="nil"/>
              </w:pBdr>
              <w:spacing w:after="0" w:line="240" w:lineRule="auto"/>
              <w:ind w:left="570" w:right="210"/>
            </w:pPr>
            <w:r>
              <w:rPr>
                <w:rFonts w:eastAsia="Times New Roman"/>
                <w:b/>
              </w:rPr>
              <w:t xml:space="preserve">Implementation: </w:t>
            </w:r>
          </w:p>
        </w:tc>
      </w:tr>
      <w:tr w:rsidR="009D1D64" w:rsidTr="009D1D64">
        <w:tc>
          <w:tcPr>
            <w:tcW w:w="4675" w:type="dxa"/>
            <w:vAlign w:val="center"/>
          </w:tcPr>
          <w:p w:rsidR="009D1D64" w:rsidRDefault="009D1D64" w:rsidP="009D1D64">
            <w:pPr>
              <w:ind w:firstLine="285"/>
              <w:jc w:val="center"/>
              <w:rPr>
                <w:rFonts w:eastAsia="Times New Roman"/>
                <w:b/>
              </w:rPr>
            </w:pPr>
            <w:r>
              <w:rPr>
                <w:rFonts w:eastAsia="Times New Roman"/>
                <w:b/>
              </w:rPr>
              <w:t>TEACHER AND STUDENTS’ ACTIVITIES</w:t>
            </w:r>
          </w:p>
        </w:tc>
        <w:tc>
          <w:tcPr>
            <w:tcW w:w="4675" w:type="dxa"/>
            <w:vAlign w:val="center"/>
          </w:tcPr>
          <w:p w:rsidR="009D1D64" w:rsidRDefault="009D1D64" w:rsidP="009D1D64">
            <w:pPr>
              <w:ind w:firstLine="285"/>
              <w:jc w:val="center"/>
              <w:rPr>
                <w:rFonts w:eastAsia="Times New Roman"/>
                <w:b/>
              </w:rPr>
            </w:pPr>
            <w:r>
              <w:rPr>
                <w:rFonts w:eastAsia="Times New Roman"/>
                <w:b/>
              </w:rPr>
              <w:t>CONTENTS</w:t>
            </w:r>
          </w:p>
        </w:tc>
      </w:tr>
      <w:tr w:rsidR="009D1D64" w:rsidTr="009D1D64">
        <w:tc>
          <w:tcPr>
            <w:tcW w:w="4675" w:type="dxa"/>
          </w:tcPr>
          <w:p w:rsidR="009D1D64" w:rsidRDefault="009D1D64" w:rsidP="009D1D64">
            <w:pPr>
              <w:rPr>
                <w:rFonts w:eastAsia="Times New Roman"/>
              </w:rPr>
            </w:pPr>
            <w:r>
              <w:rPr>
                <w:rFonts w:eastAsia="Times New Roman"/>
                <w:b/>
              </w:rPr>
              <w:lastRenderedPageBreak/>
              <w:t>Step 1: Task delivering</w:t>
            </w:r>
          </w:p>
          <w:p w:rsidR="009D1D64" w:rsidRDefault="009D1D64" w:rsidP="00FC703E">
            <w:pPr>
              <w:numPr>
                <w:ilvl w:val="0"/>
                <w:numId w:val="1150"/>
              </w:numPr>
              <w:spacing w:after="0" w:line="240" w:lineRule="auto"/>
              <w:ind w:left="285" w:hanging="150"/>
              <w:rPr>
                <w:rFonts w:eastAsia="Times New Roman"/>
              </w:rPr>
            </w:pPr>
            <w:r>
              <w:rPr>
                <w:rFonts w:eastAsia="Times New Roman"/>
              </w:rPr>
              <w:t>T asks Ss to look at the questions in Exercise 1 in SB p.106.</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150"/>
              </w:numPr>
              <w:spacing w:after="0" w:line="240" w:lineRule="auto"/>
              <w:ind w:left="283" w:hanging="141"/>
              <w:rPr>
                <w:rFonts w:eastAsia="Times New Roman"/>
              </w:rPr>
            </w:pPr>
            <w:r>
              <w:rPr>
                <w:rFonts w:eastAsia="Times New Roman"/>
              </w:rPr>
              <w:t xml:space="preserve">Ss work in pairs to answer the questions.  </w:t>
            </w:r>
          </w:p>
          <w:p w:rsidR="009D1D64" w:rsidRDefault="009D1D64" w:rsidP="009D1D64">
            <w:pPr>
              <w:rPr>
                <w:rFonts w:eastAsia="Times New Roman"/>
                <w:b/>
              </w:rPr>
            </w:pPr>
            <w:r>
              <w:rPr>
                <w:rFonts w:eastAsia="Times New Roman"/>
                <w:b/>
              </w:rPr>
              <w:t>Step 3: Report and discussion</w:t>
            </w:r>
          </w:p>
          <w:p w:rsidR="009D1D64" w:rsidRDefault="009D1D64" w:rsidP="00FC703E">
            <w:pPr>
              <w:numPr>
                <w:ilvl w:val="0"/>
                <w:numId w:val="1150"/>
              </w:numPr>
              <w:pBdr>
                <w:top w:val="nil"/>
                <w:left w:val="nil"/>
                <w:bottom w:val="nil"/>
                <w:right w:val="nil"/>
                <w:between w:val="nil"/>
              </w:pBdr>
              <w:spacing w:after="0" w:line="240" w:lineRule="auto"/>
              <w:ind w:left="283" w:hanging="141"/>
              <w:rPr>
                <w:rFonts w:eastAsia="Times New Roman"/>
              </w:rPr>
            </w:pPr>
            <w:r>
              <w:rPr>
                <w:rFonts w:eastAsia="Times New Roman"/>
              </w:rPr>
              <w:t>T calls some Ss to share their ideas.</w:t>
            </w:r>
          </w:p>
          <w:p w:rsidR="009D1D64" w:rsidRDefault="009D1D64" w:rsidP="009D1D64">
            <w:pPr>
              <w:pBdr>
                <w:top w:val="nil"/>
                <w:left w:val="nil"/>
                <w:bottom w:val="nil"/>
                <w:right w:val="nil"/>
                <w:between w:val="nil"/>
              </w:pBdr>
              <w:rPr>
                <w:rFonts w:eastAsia="Times New Roman"/>
                <w:b/>
              </w:rPr>
            </w:pPr>
            <w:r>
              <w:rPr>
                <w:rFonts w:eastAsia="Times New Roman"/>
                <w:b/>
              </w:rPr>
              <w:t>Step 4: Judgment</w:t>
            </w:r>
          </w:p>
          <w:p w:rsidR="009D1D64" w:rsidRDefault="009D1D64" w:rsidP="00FC703E">
            <w:pPr>
              <w:numPr>
                <w:ilvl w:val="0"/>
                <w:numId w:val="1150"/>
              </w:numPr>
              <w:pBdr>
                <w:top w:val="nil"/>
                <w:left w:val="nil"/>
                <w:bottom w:val="nil"/>
                <w:right w:val="nil"/>
                <w:between w:val="nil"/>
              </w:pBdr>
              <w:spacing w:after="0" w:line="240" w:lineRule="auto"/>
              <w:ind w:left="283" w:hanging="141"/>
              <w:rPr>
                <w:rFonts w:eastAsia="Times New Roman"/>
              </w:rPr>
            </w:pPr>
            <w:r>
              <w:rPr>
                <w:rFonts w:eastAsia="Times New Roman"/>
              </w:rPr>
              <w:t>Check with the whole class.</w:t>
            </w:r>
          </w:p>
        </w:tc>
        <w:tc>
          <w:tcPr>
            <w:tcW w:w="4675" w:type="dxa"/>
          </w:tcPr>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1. Class vote.</w:t>
            </w:r>
          </w:p>
          <w:p w:rsidR="009D1D64" w:rsidRDefault="009D1D64" w:rsidP="00FC703E">
            <w:pPr>
              <w:numPr>
                <w:ilvl w:val="0"/>
                <w:numId w:val="1133"/>
              </w:numPr>
              <w:spacing w:after="0" w:line="240" w:lineRule="auto"/>
              <w:ind w:left="283" w:hanging="141"/>
              <w:rPr>
                <w:rFonts w:eastAsia="Times New Roman"/>
                <w:highlight w:val="white"/>
              </w:rPr>
            </w:pPr>
            <w:r>
              <w:rPr>
                <w:rFonts w:eastAsia="Times New Roman"/>
                <w:highlight w:val="white"/>
              </w:rPr>
              <w:t>Suggested questions and answers:</w:t>
            </w:r>
          </w:p>
          <w:p w:rsidR="009D1D64" w:rsidRDefault="009D1D64" w:rsidP="00FC703E">
            <w:pPr>
              <w:numPr>
                <w:ilvl w:val="0"/>
                <w:numId w:val="1107"/>
              </w:numPr>
              <w:spacing w:after="0" w:line="240" w:lineRule="auto"/>
              <w:rPr>
                <w:rFonts w:eastAsia="Times New Roman"/>
                <w:highlight w:val="white"/>
              </w:rPr>
            </w:pPr>
            <w:r>
              <w:rPr>
                <w:rFonts w:eastAsia="Times New Roman"/>
                <w:highlight w:val="white"/>
              </w:rPr>
              <w:t>How do you feel before an important exam?</w:t>
            </w:r>
          </w:p>
          <w:p w:rsidR="009D1D64" w:rsidRDefault="0015423D" w:rsidP="009D1D64">
            <w:pPr>
              <w:ind w:left="720"/>
              <w:rPr>
                <w:rFonts w:eastAsia="Times New Roman"/>
                <w:highlight w:val="white"/>
              </w:rPr>
            </w:pPr>
            <w:sdt>
              <w:sdtPr>
                <w:tag w:val="goog_rdk_45"/>
                <w:id w:val="2007629869"/>
              </w:sdtPr>
              <w:sdtContent>
                <w:r w:rsidR="009D1D64">
                  <w:rPr>
                    <w:rFonts w:ascii="Cardo" w:eastAsia="Cardo" w:hAnsi="Cardo" w:cs="Cardo"/>
                  </w:rPr>
                  <w:t xml:space="preserve">→ </w:t>
                </w:r>
              </w:sdtContent>
            </w:sdt>
            <w:r w:rsidR="009D1D64">
              <w:rPr>
                <w:rFonts w:eastAsia="Times New Roman"/>
                <w:highlight w:val="white"/>
              </w:rPr>
              <w:t>I usually feel nervous.</w:t>
            </w:r>
          </w:p>
          <w:p w:rsidR="009D1D64" w:rsidRDefault="009D1D64" w:rsidP="00FC703E">
            <w:pPr>
              <w:numPr>
                <w:ilvl w:val="0"/>
                <w:numId w:val="1107"/>
              </w:numPr>
              <w:spacing w:after="0" w:line="240" w:lineRule="auto"/>
              <w:rPr>
                <w:rFonts w:eastAsia="Times New Roman"/>
                <w:highlight w:val="white"/>
              </w:rPr>
            </w:pPr>
            <w:r>
              <w:rPr>
                <w:rFonts w:eastAsia="Times New Roman"/>
                <w:highlight w:val="white"/>
              </w:rPr>
              <w:t>What will you do if you have an important exam tomorrow?</w:t>
            </w:r>
          </w:p>
          <w:p w:rsidR="009D1D64" w:rsidRDefault="0015423D" w:rsidP="009D1D64">
            <w:pPr>
              <w:ind w:left="720"/>
              <w:rPr>
                <w:rFonts w:eastAsia="Times New Roman"/>
              </w:rPr>
            </w:pPr>
            <w:sdt>
              <w:sdtPr>
                <w:tag w:val="goog_rdk_46"/>
                <w:id w:val="332352230"/>
              </w:sdtPr>
              <w:sdtContent>
                <w:r w:rsidR="009D1D64">
                  <w:rPr>
                    <w:rFonts w:ascii="Cardo" w:eastAsia="Cardo" w:hAnsi="Cardo" w:cs="Cardo"/>
                  </w:rPr>
                  <w:t>→ I will revise all night if I have an important exam tomorrow.</w:t>
                </w:r>
              </w:sdtContent>
            </w:sdt>
          </w:p>
        </w:tc>
      </w:tr>
      <w:tr w:rsidR="009D1D64" w:rsidTr="009D1D64">
        <w:trPr>
          <w:trHeight w:val="4830"/>
        </w:trPr>
        <w:tc>
          <w:tcPr>
            <w:tcW w:w="4675" w:type="dxa"/>
          </w:tcPr>
          <w:p w:rsidR="009D1D64" w:rsidRDefault="009D1D64" w:rsidP="009D1D64">
            <w:pPr>
              <w:rPr>
                <w:rFonts w:eastAsia="Times New Roman"/>
              </w:rPr>
            </w:pPr>
            <w:r>
              <w:rPr>
                <w:rFonts w:eastAsia="Times New Roman"/>
                <w:b/>
              </w:rPr>
              <w:t>Step 1: Task delivering</w:t>
            </w:r>
          </w:p>
          <w:p w:rsidR="009D1D64" w:rsidRDefault="009D1D64" w:rsidP="00FC703E">
            <w:pPr>
              <w:numPr>
                <w:ilvl w:val="0"/>
                <w:numId w:val="1033"/>
              </w:numPr>
              <w:spacing w:after="0" w:line="240" w:lineRule="auto"/>
              <w:ind w:left="283" w:hanging="141"/>
              <w:rPr>
                <w:rFonts w:eastAsia="Times New Roman"/>
              </w:rPr>
            </w:pPr>
            <w:r>
              <w:rPr>
                <w:rFonts w:eastAsia="Times New Roman"/>
              </w:rPr>
              <w:t xml:space="preserve">T asks Ss to look at the questions in Exercise 2 in SB p.106. </w:t>
            </w:r>
          </w:p>
          <w:p w:rsidR="009D1D64" w:rsidRDefault="009D1D64" w:rsidP="009D1D64">
            <w:pPr>
              <w:rPr>
                <w:rFonts w:eastAsia="Times New Roman"/>
                <w:b/>
              </w:rPr>
            </w:pPr>
            <w:r>
              <w:rPr>
                <w:rFonts w:eastAsia="Times New Roman"/>
                <w:b/>
              </w:rPr>
              <w:t>Step 2: Task performance</w:t>
            </w:r>
          </w:p>
          <w:p w:rsidR="009D1D64" w:rsidRDefault="009D1D64" w:rsidP="00FC703E">
            <w:pPr>
              <w:numPr>
                <w:ilvl w:val="0"/>
                <w:numId w:val="1116"/>
              </w:numPr>
              <w:spacing w:after="0" w:line="240" w:lineRule="auto"/>
              <w:ind w:left="425" w:hanging="283"/>
              <w:rPr>
                <w:rFonts w:eastAsia="Times New Roman"/>
              </w:rPr>
            </w:pPr>
            <w:r>
              <w:rPr>
                <w:rFonts w:eastAsia="Times New Roman"/>
              </w:rPr>
              <w:t>Ss work in pairs to answer the questions.</w:t>
            </w:r>
          </w:p>
          <w:p w:rsidR="009D1D64" w:rsidRDefault="009D1D64" w:rsidP="009D1D64">
            <w:pPr>
              <w:rPr>
                <w:rFonts w:eastAsia="Times New Roman"/>
              </w:rPr>
            </w:pPr>
            <w:r>
              <w:rPr>
                <w:rFonts w:eastAsia="Times New Roman"/>
                <w:b/>
              </w:rPr>
              <w:t>Step 3: Report and discussion</w:t>
            </w:r>
          </w:p>
          <w:p w:rsidR="009D1D64" w:rsidRDefault="0015423D" w:rsidP="00FC703E">
            <w:pPr>
              <w:numPr>
                <w:ilvl w:val="0"/>
                <w:numId w:val="1033"/>
              </w:numPr>
              <w:spacing w:after="0" w:line="240" w:lineRule="auto"/>
              <w:ind w:left="283" w:hanging="141"/>
              <w:rPr>
                <w:rFonts w:eastAsia="Times New Roman"/>
              </w:rPr>
            </w:pPr>
            <w:sdt>
              <w:sdtPr>
                <w:tag w:val="goog_rdk_47"/>
                <w:id w:val="-1653904338"/>
              </w:sdtPr>
              <w:sdtContent>
                <w:r w:rsidR="009D1D64">
                  <w:rPr>
                    <w:rFonts w:ascii="Cardo" w:eastAsia="Cardo" w:hAnsi="Cardo" w:cs="Cardo"/>
                  </w:rPr>
                  <w:t>T calls some Ss to share their ideas.</w:t>
                </w:r>
                <w:r w:rsidR="009D1D64">
                  <w:rPr>
                    <w:rFonts w:ascii="Cardo" w:eastAsia="Cardo" w:hAnsi="Cardo" w:cs="Cardo"/>
                  </w:rPr>
                  <w:br/>
                  <w:t>→ T tells Ss they are going to listen to an audio of 3 friends talking about their test.</w:t>
                </w:r>
              </w:sdtContent>
            </w:sdt>
          </w:p>
          <w:p w:rsidR="009D1D64" w:rsidRDefault="009D1D64" w:rsidP="009D1D64">
            <w:pPr>
              <w:rPr>
                <w:rFonts w:eastAsia="Times New Roman"/>
                <w:b/>
              </w:rPr>
            </w:pPr>
            <w:r>
              <w:rPr>
                <w:rFonts w:eastAsia="Times New Roman"/>
                <w:b/>
              </w:rPr>
              <w:t>Step 4: Judgment</w:t>
            </w:r>
          </w:p>
          <w:p w:rsidR="009D1D64" w:rsidRDefault="009D1D64" w:rsidP="00FC703E">
            <w:pPr>
              <w:numPr>
                <w:ilvl w:val="0"/>
                <w:numId w:val="1033"/>
              </w:numPr>
              <w:spacing w:after="0" w:line="240" w:lineRule="auto"/>
              <w:ind w:left="283" w:hanging="141"/>
              <w:rPr>
                <w:rFonts w:eastAsia="Times New Roman"/>
              </w:rPr>
            </w:pPr>
            <w:r>
              <w:rPr>
                <w:rFonts w:eastAsia="Times New Roman"/>
              </w:rPr>
              <w:t>Check with the whole class.</w:t>
            </w:r>
          </w:p>
        </w:tc>
        <w:tc>
          <w:tcPr>
            <w:tcW w:w="4675" w:type="dxa"/>
          </w:tcPr>
          <w:sdt>
            <w:sdtPr>
              <w:tag w:val="goog_rdk_48"/>
              <w:id w:val="1844276603"/>
            </w:sdtPr>
            <w:sdtContent>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2. Study the Speaking box. Find the phrases in the dialogue.</w:t>
                </w:r>
              </w:p>
            </w:sdtContent>
          </w:sdt>
          <w:p w:rsidR="009D1D64" w:rsidRDefault="009D1D64" w:rsidP="00FC703E">
            <w:pPr>
              <w:numPr>
                <w:ilvl w:val="0"/>
                <w:numId w:val="1133"/>
              </w:numPr>
              <w:pBdr>
                <w:top w:val="nil"/>
                <w:left w:val="nil"/>
                <w:bottom w:val="nil"/>
                <w:right w:val="nil"/>
                <w:between w:val="nil"/>
              </w:pBdr>
              <w:spacing w:after="0" w:line="240" w:lineRule="auto"/>
              <w:ind w:left="283" w:hanging="141"/>
              <w:rPr>
                <w:rFonts w:eastAsia="Times New Roman"/>
                <w:highlight w:val="white"/>
              </w:rPr>
            </w:pPr>
            <w:r>
              <w:rPr>
                <w:rFonts w:eastAsia="Times New Roman"/>
                <w:highlight w:val="white"/>
              </w:rPr>
              <w:t>Suggested</w:t>
            </w:r>
            <w:r>
              <w:rPr>
                <w:rFonts w:eastAsia="Times New Roman"/>
              </w:rPr>
              <w:t xml:space="preserve"> questions and answers:</w:t>
            </w:r>
          </w:p>
          <w:p w:rsidR="009D1D64" w:rsidRDefault="009D1D64" w:rsidP="00FC703E">
            <w:pPr>
              <w:numPr>
                <w:ilvl w:val="0"/>
                <w:numId w:val="1185"/>
              </w:numPr>
              <w:pBdr>
                <w:top w:val="nil"/>
                <w:left w:val="nil"/>
                <w:bottom w:val="nil"/>
                <w:right w:val="nil"/>
                <w:between w:val="nil"/>
              </w:pBdr>
              <w:spacing w:after="0" w:line="240" w:lineRule="auto"/>
              <w:rPr>
                <w:rFonts w:eastAsia="Times New Roman"/>
                <w:highlight w:val="white"/>
              </w:rPr>
            </w:pPr>
            <w:r>
              <w:rPr>
                <w:rFonts w:eastAsia="Times New Roman"/>
                <w:highlight w:val="white"/>
              </w:rPr>
              <w:t>Who</w:t>
            </w:r>
            <w:r>
              <w:rPr>
                <w:rFonts w:eastAsia="Times New Roman"/>
              </w:rPr>
              <w:t xml:space="preserve"> do you think looks most relaxed: Amy, Lee or Billy?</w:t>
            </w:r>
          </w:p>
          <w:p w:rsidR="009D1D64" w:rsidRDefault="0015423D" w:rsidP="009D1D64">
            <w:pPr>
              <w:pBdr>
                <w:top w:val="nil"/>
                <w:left w:val="nil"/>
                <w:bottom w:val="nil"/>
                <w:right w:val="nil"/>
                <w:between w:val="nil"/>
              </w:pBdr>
              <w:ind w:left="720"/>
              <w:rPr>
                <w:rFonts w:eastAsia="Times New Roman"/>
              </w:rPr>
            </w:pPr>
            <w:sdt>
              <w:sdtPr>
                <w:tag w:val="goog_rdk_49"/>
                <w:id w:val="1891842367"/>
              </w:sdtPr>
              <w:sdtContent>
                <w:r w:rsidR="009D1D64">
                  <w:rPr>
                    <w:rFonts w:ascii="Cardo" w:eastAsia="Cardo" w:hAnsi="Cardo" w:cs="Cardo"/>
                  </w:rPr>
                  <w:t>→ I think Lee looks most relaxed.</w:t>
                </w:r>
              </w:sdtContent>
            </w:sdt>
          </w:p>
          <w:p w:rsidR="009D1D64" w:rsidRDefault="009D1D64" w:rsidP="00FC703E">
            <w:pPr>
              <w:numPr>
                <w:ilvl w:val="0"/>
                <w:numId w:val="1185"/>
              </w:numPr>
              <w:spacing w:after="0" w:line="240" w:lineRule="auto"/>
              <w:rPr>
                <w:rFonts w:eastAsia="Times New Roman"/>
              </w:rPr>
            </w:pPr>
            <w:r>
              <w:rPr>
                <w:rFonts w:eastAsia="Times New Roman"/>
              </w:rPr>
              <w:t>What do you think they’re talking about?</w:t>
            </w:r>
          </w:p>
          <w:p w:rsidR="009D1D64" w:rsidRDefault="0015423D" w:rsidP="009D1D64">
            <w:pPr>
              <w:pBdr>
                <w:top w:val="nil"/>
                <w:left w:val="nil"/>
                <w:bottom w:val="nil"/>
                <w:right w:val="nil"/>
                <w:between w:val="nil"/>
              </w:pBdr>
              <w:ind w:left="720"/>
              <w:rPr>
                <w:rFonts w:eastAsia="Times New Roman"/>
                <w:b/>
              </w:rPr>
            </w:pPr>
            <w:sdt>
              <w:sdtPr>
                <w:tag w:val="goog_rdk_50"/>
                <w:id w:val="1738584634"/>
              </w:sdtPr>
              <w:sdtContent>
                <w:r w:rsidR="009D1D64">
                  <w:rPr>
                    <w:rFonts w:ascii="Cardo" w:eastAsia="Cardo" w:hAnsi="Cardo" w:cs="Cardo"/>
                  </w:rPr>
                  <w:t>→ Maybe they are talking about how to get better marks for the next test.</w:t>
                </w:r>
              </w:sdtContent>
            </w:sdt>
          </w:p>
        </w:tc>
      </w:tr>
      <w:tr w:rsidR="009D1D64" w:rsidTr="009D1D64">
        <w:trPr>
          <w:trHeight w:val="15675"/>
        </w:trPr>
        <w:tc>
          <w:tcPr>
            <w:tcW w:w="4675" w:type="dxa"/>
          </w:tcPr>
          <w:p w:rsidR="009D1D64" w:rsidRDefault="009D1D64" w:rsidP="009D1D64">
            <w:pPr>
              <w:rPr>
                <w:rFonts w:eastAsia="Times New Roman"/>
              </w:rPr>
            </w:pPr>
            <w:r>
              <w:rPr>
                <w:rFonts w:eastAsia="Times New Roman"/>
                <w:b/>
              </w:rPr>
              <w:lastRenderedPageBreak/>
              <w:t>Step 1: Task delivering</w:t>
            </w:r>
          </w:p>
          <w:p w:rsidR="009D1D64" w:rsidRDefault="009D1D64" w:rsidP="00FC703E">
            <w:pPr>
              <w:numPr>
                <w:ilvl w:val="0"/>
                <w:numId w:val="1033"/>
              </w:numPr>
              <w:spacing w:after="0" w:line="240" w:lineRule="auto"/>
              <w:ind w:left="283" w:hanging="141"/>
              <w:rPr>
                <w:rFonts w:eastAsia="Times New Roman"/>
              </w:rPr>
            </w:pPr>
            <w:r>
              <w:rPr>
                <w:rFonts w:eastAsia="Times New Roman"/>
              </w:rPr>
              <w:t xml:space="preserve">T plays audio track 10.10 for Ss to listen and tells SS to answer the questions. </w:t>
            </w:r>
          </w:p>
          <w:p w:rsidR="009D1D64" w:rsidRDefault="009D1D64" w:rsidP="009D1D64">
            <w:pPr>
              <w:rPr>
                <w:rFonts w:eastAsia="Times New Roman"/>
                <w:b/>
              </w:rPr>
            </w:pPr>
            <w:r>
              <w:rPr>
                <w:rFonts w:eastAsia="Times New Roman"/>
                <w:b/>
              </w:rPr>
              <w:t>Step 2: Task performance</w:t>
            </w:r>
          </w:p>
          <w:p w:rsidR="009D1D64" w:rsidRDefault="009D1D64" w:rsidP="00FC703E">
            <w:pPr>
              <w:numPr>
                <w:ilvl w:val="0"/>
                <w:numId w:val="1116"/>
              </w:numPr>
              <w:spacing w:after="0" w:line="240" w:lineRule="auto"/>
              <w:ind w:left="425" w:hanging="283"/>
              <w:rPr>
                <w:rFonts w:eastAsia="Times New Roman"/>
              </w:rPr>
            </w:pPr>
            <w:r>
              <w:rPr>
                <w:rFonts w:eastAsia="Times New Roman"/>
              </w:rPr>
              <w:t xml:space="preserve">Ss work individually to answer the questions.  </w:t>
            </w:r>
          </w:p>
          <w:p w:rsidR="009D1D64" w:rsidRDefault="009D1D64" w:rsidP="00FC703E">
            <w:pPr>
              <w:numPr>
                <w:ilvl w:val="0"/>
                <w:numId w:val="1116"/>
              </w:numPr>
              <w:spacing w:after="0" w:line="240" w:lineRule="auto"/>
              <w:ind w:left="425" w:hanging="283"/>
              <w:rPr>
                <w:rFonts w:eastAsia="Times New Roman"/>
              </w:rPr>
            </w:pPr>
            <w:r>
              <w:rPr>
                <w:rFonts w:eastAsia="Times New Roman"/>
              </w:rPr>
              <w:t xml:space="preserve">Ss work in pairs to compare their answers and then the whole class checks them. </w:t>
            </w:r>
          </w:p>
          <w:p w:rsidR="009D1D64" w:rsidRDefault="009D1D64" w:rsidP="009D1D64">
            <w:pPr>
              <w:rPr>
                <w:rFonts w:eastAsia="Times New Roman"/>
              </w:rPr>
            </w:pPr>
            <w:r>
              <w:rPr>
                <w:rFonts w:eastAsia="Times New Roman"/>
                <w:b/>
              </w:rPr>
              <w:t>Step 3: Report and discussion</w:t>
            </w:r>
          </w:p>
          <w:p w:rsidR="009D1D64" w:rsidRDefault="009D1D64" w:rsidP="00FC703E">
            <w:pPr>
              <w:numPr>
                <w:ilvl w:val="0"/>
                <w:numId w:val="1033"/>
              </w:numPr>
              <w:spacing w:after="0" w:line="240" w:lineRule="auto"/>
              <w:ind w:left="283" w:hanging="141"/>
              <w:rPr>
                <w:rFonts w:eastAsia="Times New Roman"/>
              </w:rPr>
            </w:pPr>
            <w:r>
              <w:rPr>
                <w:rFonts w:eastAsia="Times New Roman"/>
              </w:rPr>
              <w:t xml:space="preserve">T explains the phrase in the box ‘Out of class’ for students. </w:t>
            </w:r>
          </w:p>
          <w:p w:rsidR="009D1D64" w:rsidRDefault="009D1D64" w:rsidP="00FC703E">
            <w:pPr>
              <w:numPr>
                <w:ilvl w:val="0"/>
                <w:numId w:val="1033"/>
              </w:numPr>
              <w:spacing w:after="0" w:line="240" w:lineRule="auto"/>
              <w:ind w:left="283" w:hanging="141"/>
              <w:rPr>
                <w:rFonts w:eastAsia="Times New Roman"/>
              </w:rPr>
            </w:pPr>
            <w:r>
              <w:rPr>
                <w:rFonts w:eastAsia="Times New Roman"/>
              </w:rPr>
              <w:t>T asks Ss to underline all the words “definitely, probably, may/might” in the dialogue.</w:t>
            </w:r>
          </w:p>
          <w:p w:rsidR="009D1D64" w:rsidRDefault="009D1D64" w:rsidP="00FC703E">
            <w:pPr>
              <w:numPr>
                <w:ilvl w:val="0"/>
                <w:numId w:val="1033"/>
              </w:numPr>
              <w:spacing w:after="0" w:line="240" w:lineRule="auto"/>
              <w:ind w:left="283" w:hanging="141"/>
              <w:rPr>
                <w:rFonts w:eastAsia="Times New Roman"/>
              </w:rPr>
            </w:pPr>
            <w:r>
              <w:rPr>
                <w:rFonts w:eastAsia="Times New Roman"/>
              </w:rPr>
              <w:t>T elicits the meaning, usage and the forms from Ss.</w:t>
            </w:r>
          </w:p>
          <w:p w:rsidR="009D1D64" w:rsidRDefault="009D1D64" w:rsidP="009D1D64">
            <w:pPr>
              <w:rPr>
                <w:rFonts w:eastAsia="Times New Roman"/>
                <w:b/>
              </w:rPr>
            </w:pPr>
            <w:r>
              <w:rPr>
                <w:rFonts w:eastAsia="Times New Roman"/>
                <w:b/>
              </w:rPr>
              <w:t>Step 4: Judgment</w:t>
            </w:r>
          </w:p>
          <w:p w:rsidR="009D1D64" w:rsidRDefault="009D1D64" w:rsidP="00FC703E">
            <w:pPr>
              <w:numPr>
                <w:ilvl w:val="0"/>
                <w:numId w:val="1033"/>
              </w:numPr>
              <w:spacing w:after="0" w:line="240" w:lineRule="auto"/>
              <w:ind w:left="283" w:hanging="141"/>
              <w:rPr>
                <w:rFonts w:eastAsia="Times New Roman"/>
              </w:rPr>
            </w:pPr>
            <w:r>
              <w:rPr>
                <w:rFonts w:eastAsia="Times New Roman"/>
              </w:rPr>
              <w:t>T checks the performance with the whole class.</w:t>
            </w:r>
          </w:p>
        </w:tc>
        <w:tc>
          <w:tcPr>
            <w:tcW w:w="4675" w:type="dxa"/>
          </w:tcPr>
          <w:sdt>
            <w:sdtPr>
              <w:tag w:val="goog_rdk_51"/>
              <w:id w:val="-925726541"/>
            </w:sdtPr>
            <w:sdtContent>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3. Listen. Then find examples of the phrases below in the dialogue. Who is most confident about passing the exam?</w:t>
                </w:r>
              </w:p>
            </w:sdtContent>
          </w:sdt>
          <w:p w:rsidR="009D1D64" w:rsidRDefault="009D1D64" w:rsidP="00FC703E">
            <w:pPr>
              <w:numPr>
                <w:ilvl w:val="0"/>
                <w:numId w:val="1133"/>
              </w:numPr>
              <w:pBdr>
                <w:top w:val="nil"/>
                <w:left w:val="nil"/>
                <w:bottom w:val="nil"/>
                <w:right w:val="nil"/>
                <w:between w:val="nil"/>
              </w:pBdr>
              <w:spacing w:after="0" w:line="240" w:lineRule="auto"/>
              <w:ind w:left="283" w:hanging="141"/>
              <w:rPr>
                <w:rFonts w:eastAsia="Times New Roman"/>
                <w:highlight w:val="white"/>
              </w:rPr>
            </w:pPr>
            <w:r>
              <w:rPr>
                <w:rFonts w:eastAsia="Times New Roman"/>
                <w:color w:val="000000"/>
                <w:highlight w:val="white"/>
              </w:rPr>
              <w:t>Suggested</w:t>
            </w:r>
            <w:r>
              <w:rPr>
                <w:rFonts w:eastAsia="Times New Roman"/>
                <w:color w:val="000000"/>
              </w:rPr>
              <w:t xml:space="preserve"> questions and answers: </w:t>
            </w:r>
          </w:p>
          <w:p w:rsidR="009D1D64" w:rsidRDefault="009D1D64" w:rsidP="00FC703E">
            <w:pPr>
              <w:numPr>
                <w:ilvl w:val="0"/>
                <w:numId w:val="1221"/>
              </w:numPr>
              <w:pBdr>
                <w:top w:val="nil"/>
                <w:left w:val="nil"/>
                <w:bottom w:val="nil"/>
                <w:right w:val="nil"/>
                <w:between w:val="nil"/>
              </w:pBdr>
              <w:spacing w:after="0" w:line="240" w:lineRule="auto"/>
              <w:rPr>
                <w:rFonts w:eastAsia="Times New Roman"/>
              </w:rPr>
            </w:pPr>
            <w:r>
              <w:rPr>
                <w:rFonts w:eastAsia="Times New Roman"/>
                <w:color w:val="000000"/>
              </w:rPr>
              <w:t>Who is most confident about passing the exam?</w:t>
            </w:r>
          </w:p>
          <w:p w:rsidR="009D1D64" w:rsidRDefault="0015423D" w:rsidP="009D1D64">
            <w:pPr>
              <w:pBdr>
                <w:top w:val="nil"/>
                <w:left w:val="nil"/>
                <w:bottom w:val="nil"/>
                <w:right w:val="nil"/>
                <w:between w:val="nil"/>
              </w:pBdr>
              <w:ind w:left="720"/>
              <w:rPr>
                <w:rFonts w:eastAsia="Times New Roman"/>
                <w:color w:val="000000"/>
              </w:rPr>
            </w:pPr>
            <w:sdt>
              <w:sdtPr>
                <w:tag w:val="goog_rdk_52"/>
                <w:id w:val="-1796588570"/>
              </w:sdtPr>
              <w:sdtContent>
                <w:r w:rsidR="009D1D64">
                  <w:rPr>
                    <w:rFonts w:ascii="Cardo" w:eastAsia="Cardo" w:hAnsi="Cardo" w:cs="Cardo"/>
                    <w:color w:val="000000"/>
                  </w:rPr>
                  <w:t>→ Lee is most confident about passing the exam.</w:t>
                </w:r>
              </w:sdtContent>
            </w:sdt>
          </w:p>
          <w:p w:rsidR="009D1D64" w:rsidRDefault="009D1D64" w:rsidP="00FC703E">
            <w:pPr>
              <w:numPr>
                <w:ilvl w:val="0"/>
                <w:numId w:val="1133"/>
              </w:numPr>
              <w:pBdr>
                <w:top w:val="nil"/>
                <w:left w:val="nil"/>
                <w:bottom w:val="nil"/>
                <w:right w:val="nil"/>
                <w:between w:val="nil"/>
              </w:pBdr>
              <w:spacing w:after="0" w:line="240" w:lineRule="auto"/>
              <w:ind w:left="283" w:hanging="141"/>
              <w:rPr>
                <w:rFonts w:eastAsia="Times New Roman"/>
                <w:highlight w:val="white"/>
              </w:rPr>
            </w:pPr>
            <w:r>
              <w:rPr>
                <w:rFonts w:eastAsia="Times New Roman"/>
                <w:color w:val="000000"/>
                <w:highlight w:val="white"/>
              </w:rPr>
              <w:t>‘Out</w:t>
            </w:r>
            <w:r>
              <w:rPr>
                <w:rFonts w:eastAsia="Times New Roman"/>
                <w:color w:val="000000"/>
              </w:rPr>
              <w:t xml:space="preserve"> of class’ words and phrases:</w:t>
            </w:r>
          </w:p>
          <w:bookmarkStart w:id="97" w:name="_heading=h.sbdifmyci936" w:colFirst="0" w:colLast="0" w:displacedByCustomXml="next"/>
          <w:bookmarkEnd w:id="97" w:displacedByCustomXml="next"/>
          <w:sdt>
            <w:sdtPr>
              <w:tag w:val="goog_rdk_53"/>
              <w:id w:val="1244997101"/>
            </w:sdtPr>
            <w:sdtContent>
              <w:p w:rsidR="009D1D64" w:rsidRDefault="009D1D64" w:rsidP="00FC703E">
                <w:pPr>
                  <w:pStyle w:val="Heading1"/>
                  <w:numPr>
                    <w:ilvl w:val="0"/>
                    <w:numId w:val="1228"/>
                  </w:numPr>
                  <w:spacing w:before="0"/>
                  <w:rPr>
                    <w:rFonts w:ascii="Times New Roman" w:hAnsi="Times New Roman"/>
                    <w:color w:val="000000"/>
                    <w:sz w:val="28"/>
                    <w:szCs w:val="28"/>
                  </w:rPr>
                </w:pPr>
                <w:r>
                  <w:rPr>
                    <w:rFonts w:ascii="Times New Roman" w:hAnsi="Times New Roman"/>
                    <w:color w:val="000000"/>
                    <w:sz w:val="28"/>
                    <w:szCs w:val="28"/>
                  </w:rPr>
                  <w:t>Gosh! - This word is used to express surprise or strength of feeling.</w:t>
                </w:r>
              </w:p>
            </w:sdtContent>
          </w:sdt>
          <w:bookmarkStart w:id="98" w:name="_heading=h.e1mf72l6d4au" w:colFirst="0" w:colLast="0" w:displacedByCustomXml="next"/>
          <w:bookmarkEnd w:id="98" w:displacedByCustomXml="next"/>
          <w:sdt>
            <w:sdtPr>
              <w:tag w:val="goog_rdk_54"/>
              <w:id w:val="1116642780"/>
            </w:sdtPr>
            <w:sdtContent>
              <w:p w:rsidR="009D1D64" w:rsidRDefault="009D1D64" w:rsidP="00FC703E">
                <w:pPr>
                  <w:pStyle w:val="Heading1"/>
                  <w:numPr>
                    <w:ilvl w:val="0"/>
                    <w:numId w:val="1228"/>
                  </w:numPr>
                  <w:spacing w:before="0"/>
                  <w:rPr>
                    <w:rFonts w:ascii="Times New Roman" w:hAnsi="Times New Roman"/>
                    <w:color w:val="000000"/>
                    <w:sz w:val="28"/>
                    <w:szCs w:val="28"/>
                  </w:rPr>
                </w:pPr>
                <w:r>
                  <w:rPr>
                    <w:rFonts w:ascii="Times New Roman" w:hAnsi="Times New Roman"/>
                    <w:color w:val="000000"/>
                    <w:sz w:val="28"/>
                    <w:szCs w:val="28"/>
                  </w:rPr>
                  <w:t>What a nightmare! - This phrase is used to describe difficult situations.</w:t>
                </w:r>
              </w:p>
            </w:sdtContent>
          </w:sdt>
          <w:bookmarkStart w:id="99" w:name="_heading=h.nunf52wq7vfc" w:colFirst="0" w:colLast="0" w:displacedByCustomXml="next"/>
          <w:bookmarkEnd w:id="99" w:displacedByCustomXml="next"/>
          <w:sdt>
            <w:sdtPr>
              <w:tag w:val="goog_rdk_55"/>
              <w:id w:val="1426613462"/>
            </w:sdtPr>
            <w:sdtContent>
              <w:p w:rsidR="009D1D64" w:rsidRDefault="009D1D64" w:rsidP="00FC703E">
                <w:pPr>
                  <w:pStyle w:val="Heading1"/>
                  <w:numPr>
                    <w:ilvl w:val="0"/>
                    <w:numId w:val="1228"/>
                  </w:numPr>
                  <w:spacing w:before="0"/>
                  <w:rPr>
                    <w:rFonts w:ascii="Times New Roman" w:hAnsi="Times New Roman"/>
                    <w:color w:val="000000"/>
                    <w:sz w:val="28"/>
                    <w:szCs w:val="28"/>
                  </w:rPr>
                </w:pPr>
                <w:r>
                  <w:rPr>
                    <w:rFonts w:ascii="Times New Roman" w:hAnsi="Times New Roman"/>
                    <w:color w:val="000000"/>
                    <w:sz w:val="28"/>
                    <w:szCs w:val="28"/>
                  </w:rPr>
                  <w:t>Fingers crossed! - This phrase is used to wish somebody luck.</w:t>
                </w:r>
              </w:p>
            </w:sdtContent>
          </w:sdt>
          <w:p w:rsidR="009D1D64" w:rsidRDefault="009D1D64" w:rsidP="00FC703E">
            <w:pPr>
              <w:numPr>
                <w:ilvl w:val="0"/>
                <w:numId w:val="1133"/>
              </w:numPr>
              <w:pBdr>
                <w:top w:val="nil"/>
                <w:left w:val="nil"/>
                <w:bottom w:val="nil"/>
                <w:right w:val="nil"/>
                <w:between w:val="nil"/>
              </w:pBdr>
              <w:spacing w:after="0" w:line="240" w:lineRule="auto"/>
              <w:ind w:left="283" w:hanging="141"/>
              <w:rPr>
                <w:rFonts w:eastAsia="Times New Roman"/>
                <w:highlight w:val="white"/>
              </w:rPr>
            </w:pPr>
            <w:r>
              <w:rPr>
                <w:rFonts w:eastAsia="Times New Roman"/>
                <w:color w:val="000000"/>
                <w:highlight w:val="white"/>
              </w:rPr>
              <w:t>Examples</w:t>
            </w:r>
            <w:r>
              <w:rPr>
                <w:rFonts w:eastAsia="Times New Roman"/>
                <w:color w:val="000000"/>
              </w:rPr>
              <w:t xml:space="preserve"> of talking about probability in the dialogue:</w:t>
            </w:r>
          </w:p>
          <w:bookmarkStart w:id="100" w:name="_heading=h.96wxkkdbniyb" w:colFirst="0" w:colLast="0" w:displacedByCustomXml="next"/>
          <w:bookmarkEnd w:id="100" w:displacedByCustomXml="next"/>
          <w:sdt>
            <w:sdtPr>
              <w:tag w:val="goog_rdk_56"/>
              <w:id w:val="-1408305720"/>
            </w:sdtPr>
            <w:sdtContent>
              <w:p w:rsidR="009D1D64" w:rsidRDefault="009D1D64" w:rsidP="00FC703E">
                <w:pPr>
                  <w:pStyle w:val="Heading1"/>
                  <w:numPr>
                    <w:ilvl w:val="0"/>
                    <w:numId w:val="1120"/>
                  </w:numPr>
                  <w:spacing w:before="0"/>
                  <w:rPr>
                    <w:rFonts w:ascii="Times New Roman" w:hAnsi="Times New Roman"/>
                    <w:color w:val="000000"/>
                    <w:sz w:val="28"/>
                    <w:szCs w:val="28"/>
                  </w:rPr>
                </w:pPr>
                <w:r>
                  <w:rPr>
                    <w:rFonts w:ascii="Times New Roman" w:hAnsi="Times New Roman"/>
                    <w:color w:val="000000"/>
                    <w:sz w:val="28"/>
                    <w:szCs w:val="28"/>
                  </w:rPr>
                  <w:t>I probably won’t get any points for it.</w:t>
                </w:r>
              </w:p>
            </w:sdtContent>
          </w:sdt>
          <w:bookmarkStart w:id="101" w:name="_heading=h.782zaep038bz" w:colFirst="0" w:colLast="0" w:displacedByCustomXml="next"/>
          <w:bookmarkEnd w:id="101" w:displacedByCustomXml="next"/>
          <w:sdt>
            <w:sdtPr>
              <w:tag w:val="goog_rdk_57"/>
              <w:id w:val="1720776051"/>
            </w:sdtPr>
            <w:sdtContent>
              <w:p w:rsidR="009D1D64" w:rsidRDefault="009D1D64" w:rsidP="00FC703E">
                <w:pPr>
                  <w:pStyle w:val="Heading1"/>
                  <w:numPr>
                    <w:ilvl w:val="0"/>
                    <w:numId w:val="1120"/>
                  </w:numPr>
                  <w:spacing w:before="0"/>
                  <w:rPr>
                    <w:rFonts w:ascii="Times New Roman" w:hAnsi="Times New Roman"/>
                    <w:color w:val="000000"/>
                    <w:sz w:val="28"/>
                    <w:szCs w:val="28"/>
                  </w:rPr>
                </w:pPr>
                <w:r>
                  <w:rPr>
                    <w:rFonts w:ascii="Times New Roman" w:hAnsi="Times New Roman"/>
                    <w:color w:val="000000"/>
                    <w:sz w:val="28"/>
                    <w:szCs w:val="28"/>
                  </w:rPr>
                  <w:t>I definitely won’t.</w:t>
                </w:r>
              </w:p>
            </w:sdtContent>
          </w:sdt>
          <w:bookmarkStart w:id="102" w:name="_heading=h.i5eqeqnpydub" w:colFirst="0" w:colLast="0" w:displacedByCustomXml="next"/>
          <w:bookmarkEnd w:id="102" w:displacedByCustomXml="next"/>
          <w:sdt>
            <w:sdtPr>
              <w:tag w:val="goog_rdk_58"/>
              <w:id w:val="-1269998581"/>
            </w:sdtPr>
            <w:sdtContent>
              <w:p w:rsidR="009D1D64" w:rsidRDefault="009D1D64" w:rsidP="00FC703E">
                <w:pPr>
                  <w:pStyle w:val="Heading1"/>
                  <w:numPr>
                    <w:ilvl w:val="0"/>
                    <w:numId w:val="1120"/>
                  </w:numPr>
                  <w:spacing w:before="0"/>
                  <w:rPr>
                    <w:rFonts w:ascii="Times New Roman" w:hAnsi="Times New Roman"/>
                    <w:color w:val="000000"/>
                    <w:sz w:val="28"/>
                    <w:szCs w:val="28"/>
                  </w:rPr>
                </w:pPr>
                <w:r>
                  <w:rPr>
                    <w:rFonts w:ascii="Times New Roman" w:hAnsi="Times New Roman"/>
                    <w:color w:val="000000"/>
                    <w:sz w:val="28"/>
                    <w:szCs w:val="28"/>
                  </w:rPr>
                  <w:t>You’ll probably pass.</w:t>
                </w:r>
              </w:p>
            </w:sdtContent>
          </w:sdt>
          <w:bookmarkStart w:id="103" w:name="_heading=h.ps7yxtf7etf5" w:colFirst="0" w:colLast="0" w:displacedByCustomXml="next"/>
          <w:bookmarkEnd w:id="103" w:displacedByCustomXml="next"/>
          <w:sdt>
            <w:sdtPr>
              <w:tag w:val="goog_rdk_59"/>
              <w:id w:val="1523674306"/>
            </w:sdtPr>
            <w:sdtContent>
              <w:p w:rsidR="009D1D64" w:rsidRDefault="009D1D64" w:rsidP="00FC703E">
                <w:pPr>
                  <w:pStyle w:val="Heading1"/>
                  <w:numPr>
                    <w:ilvl w:val="0"/>
                    <w:numId w:val="1120"/>
                  </w:numPr>
                  <w:spacing w:before="0"/>
                  <w:rPr>
                    <w:rFonts w:ascii="Times New Roman" w:hAnsi="Times New Roman"/>
                    <w:color w:val="000000"/>
                    <w:sz w:val="28"/>
                    <w:szCs w:val="28"/>
                  </w:rPr>
                </w:pPr>
                <w:r>
                  <w:rPr>
                    <w:rFonts w:ascii="Times New Roman" w:hAnsi="Times New Roman"/>
                    <w:color w:val="000000"/>
                    <w:sz w:val="28"/>
                    <w:szCs w:val="28"/>
                  </w:rPr>
                  <w:t>I might pass.</w:t>
                </w:r>
              </w:p>
            </w:sdtContent>
          </w:sdt>
          <w:bookmarkStart w:id="104" w:name="_heading=h.46przuqjmi83" w:colFirst="0" w:colLast="0" w:displacedByCustomXml="next"/>
          <w:bookmarkEnd w:id="104" w:displacedByCustomXml="next"/>
          <w:sdt>
            <w:sdtPr>
              <w:tag w:val="goog_rdk_60"/>
              <w:id w:val="-1283182659"/>
            </w:sdtPr>
            <w:sdtContent>
              <w:p w:rsidR="009D1D64" w:rsidRDefault="009D1D64" w:rsidP="00FC703E">
                <w:pPr>
                  <w:pStyle w:val="Heading1"/>
                  <w:numPr>
                    <w:ilvl w:val="0"/>
                    <w:numId w:val="1120"/>
                  </w:numPr>
                  <w:spacing w:before="0"/>
                  <w:rPr>
                    <w:rFonts w:ascii="Times New Roman" w:hAnsi="Times New Roman"/>
                    <w:color w:val="000000"/>
                    <w:sz w:val="28"/>
                    <w:szCs w:val="28"/>
                  </w:rPr>
                </w:pPr>
                <w:r>
                  <w:rPr>
                    <w:rFonts w:ascii="Times New Roman" w:hAnsi="Times New Roman"/>
                    <w:color w:val="000000"/>
                    <w:sz w:val="28"/>
                    <w:szCs w:val="28"/>
                  </w:rPr>
                  <w:t>I’ll definitely pass.</w:t>
                </w:r>
              </w:p>
            </w:sdtContent>
          </w:sdt>
          <w:bookmarkStart w:id="105" w:name="_heading=h.fippfik60ax9" w:colFirst="0" w:colLast="0" w:displacedByCustomXml="next"/>
          <w:bookmarkEnd w:id="105" w:displacedByCustomXml="next"/>
          <w:sdt>
            <w:sdtPr>
              <w:tag w:val="goog_rdk_61"/>
              <w:id w:val="-1362810848"/>
            </w:sdtPr>
            <w:sdtContent>
              <w:p w:rsidR="009D1D64" w:rsidRDefault="009D1D64" w:rsidP="00FC703E">
                <w:pPr>
                  <w:pStyle w:val="Heading1"/>
                  <w:numPr>
                    <w:ilvl w:val="0"/>
                    <w:numId w:val="1120"/>
                  </w:numPr>
                  <w:spacing w:before="0"/>
                  <w:rPr>
                    <w:rFonts w:ascii="Times New Roman" w:hAnsi="Times New Roman"/>
                    <w:color w:val="000000"/>
                    <w:sz w:val="28"/>
                    <w:szCs w:val="28"/>
                  </w:rPr>
                </w:pPr>
                <w:r>
                  <w:rPr>
                    <w:rFonts w:ascii="Times New Roman" w:hAnsi="Times New Roman"/>
                    <w:color w:val="000000"/>
                    <w:sz w:val="28"/>
                    <w:szCs w:val="28"/>
                  </w:rPr>
                  <w:t>they’ll definitely see ...</w:t>
                </w:r>
              </w:p>
            </w:sdtContent>
          </w:sdt>
          <w:p w:rsidR="009D1D64" w:rsidRDefault="009D1D64" w:rsidP="00FC703E">
            <w:pPr>
              <w:numPr>
                <w:ilvl w:val="0"/>
                <w:numId w:val="1133"/>
              </w:numPr>
              <w:pBdr>
                <w:top w:val="nil"/>
                <w:left w:val="nil"/>
                <w:bottom w:val="nil"/>
                <w:right w:val="nil"/>
                <w:between w:val="nil"/>
              </w:pBdr>
              <w:spacing w:after="0" w:line="240" w:lineRule="auto"/>
              <w:ind w:left="283" w:hanging="141"/>
              <w:rPr>
                <w:rFonts w:eastAsia="Times New Roman"/>
                <w:highlight w:val="white"/>
              </w:rPr>
            </w:pPr>
            <w:r>
              <w:rPr>
                <w:rFonts w:eastAsia="Times New Roman"/>
                <w:color w:val="000000"/>
                <w:highlight w:val="white"/>
              </w:rPr>
              <w:t>Usage: We use will/won’t and adverbs of certainty (probably, definitely) or may/might to say that something is possible.</w:t>
            </w:r>
          </w:p>
          <w:p w:rsidR="009D1D64" w:rsidRDefault="009D1D64" w:rsidP="00FC703E">
            <w:pPr>
              <w:numPr>
                <w:ilvl w:val="0"/>
                <w:numId w:val="1133"/>
              </w:numPr>
              <w:pBdr>
                <w:top w:val="nil"/>
                <w:left w:val="nil"/>
                <w:bottom w:val="nil"/>
                <w:right w:val="nil"/>
                <w:between w:val="nil"/>
              </w:pBdr>
              <w:spacing w:after="0" w:line="240" w:lineRule="auto"/>
              <w:ind w:left="283" w:hanging="141"/>
              <w:rPr>
                <w:rFonts w:eastAsia="Times New Roman"/>
                <w:highlight w:val="white"/>
              </w:rPr>
            </w:pPr>
            <w:r>
              <w:rPr>
                <w:rFonts w:eastAsia="Times New Roman"/>
                <w:color w:val="000000"/>
                <w:highlight w:val="white"/>
              </w:rPr>
              <w:t>Forms:</w:t>
            </w:r>
          </w:p>
          <w:p w:rsidR="009D1D64" w:rsidRDefault="009D1D64" w:rsidP="009D1D64">
            <w:pPr>
              <w:pBdr>
                <w:top w:val="nil"/>
                <w:left w:val="nil"/>
                <w:bottom w:val="nil"/>
                <w:right w:val="nil"/>
                <w:between w:val="nil"/>
              </w:pBdr>
              <w:rPr>
                <w:rFonts w:eastAsia="Times New Roman"/>
                <w:highlight w:val="white"/>
              </w:rPr>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7"/>
              <w:gridCol w:w="2238"/>
            </w:tblGrid>
            <w:tr w:rsidR="009D1D64" w:rsidTr="009D1D64">
              <w:tc>
                <w:tcPr>
                  <w:tcW w:w="2237" w:type="dxa"/>
                  <w:shd w:val="clear" w:color="auto" w:fill="auto"/>
                  <w:tcMar>
                    <w:top w:w="100" w:type="dxa"/>
                    <w:left w:w="100" w:type="dxa"/>
                    <w:bottom w:w="100" w:type="dxa"/>
                    <w:right w:w="100" w:type="dxa"/>
                  </w:tcMar>
                </w:tcPr>
                <w:p w:rsidR="009D1D64" w:rsidRPr="00153CE8"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CE8">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will/won’t</w:t>
                  </w:r>
                </w:p>
              </w:tc>
              <w:tc>
                <w:tcPr>
                  <w:tcW w:w="2237" w:type="dxa"/>
                  <w:shd w:val="clear" w:color="auto" w:fill="auto"/>
                  <w:tcMar>
                    <w:top w:w="100" w:type="dxa"/>
                    <w:left w:w="100" w:type="dxa"/>
                    <w:bottom w:w="100" w:type="dxa"/>
                    <w:right w:w="100" w:type="dxa"/>
                  </w:tcMar>
                </w:tcPr>
                <w:p w:rsidR="009D1D64" w:rsidRPr="00153CE8"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CE8">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may/might</w:t>
                  </w:r>
                </w:p>
              </w:tc>
            </w:tr>
            <w:tr w:rsidR="009D1D64" w:rsidTr="009D1D64">
              <w:tc>
                <w:tcPr>
                  <w:tcW w:w="2237" w:type="dxa"/>
                  <w:shd w:val="clear" w:color="auto" w:fill="auto"/>
                  <w:tcMar>
                    <w:top w:w="100" w:type="dxa"/>
                    <w:left w:w="100" w:type="dxa"/>
                    <w:bottom w:w="100" w:type="dxa"/>
                    <w:right w:w="100" w:type="dxa"/>
                  </w:tcMar>
                </w:tcPr>
                <w:p w:rsidR="009D1D64" w:rsidRPr="00153CE8"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CE8">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 will + probably/</w:t>
                  </w:r>
                </w:p>
                <w:p w:rsidR="009D1D64" w:rsidRPr="00153CE8"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CE8">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definitely + V (infinitive).</w:t>
                  </w:r>
                </w:p>
              </w:tc>
              <w:tc>
                <w:tcPr>
                  <w:tcW w:w="2237" w:type="dxa"/>
                  <w:shd w:val="clear" w:color="auto" w:fill="auto"/>
                  <w:tcMar>
                    <w:top w:w="100" w:type="dxa"/>
                    <w:left w:w="100" w:type="dxa"/>
                    <w:bottom w:w="100" w:type="dxa"/>
                    <w:right w:w="100" w:type="dxa"/>
                  </w:tcMar>
                </w:tcPr>
                <w:p w:rsidR="009D1D64" w:rsidRPr="00153CE8"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CE8">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 may/might (+ not) + V (infinitive).</w:t>
                  </w:r>
                </w:p>
              </w:tc>
            </w:tr>
            <w:tr w:rsidR="009D1D64" w:rsidTr="009D1D64">
              <w:trPr>
                <w:trHeight w:val="1740"/>
              </w:trPr>
              <w:tc>
                <w:tcPr>
                  <w:tcW w:w="2237" w:type="dxa"/>
                  <w:shd w:val="clear" w:color="auto" w:fill="auto"/>
                  <w:tcMar>
                    <w:top w:w="100" w:type="dxa"/>
                    <w:left w:w="100" w:type="dxa"/>
                    <w:bottom w:w="100" w:type="dxa"/>
                    <w:right w:w="100" w:type="dxa"/>
                  </w:tcMar>
                </w:tcPr>
                <w:p w:rsidR="009D1D64" w:rsidRPr="00153CE8"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CE8">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 + probably/</w:t>
                  </w:r>
                </w:p>
                <w:p w:rsidR="009D1D64" w:rsidRPr="00153CE8"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CE8">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definitely + won’t  + V (infinitive).</w:t>
                  </w:r>
                </w:p>
                <w:p w:rsidR="009D1D64" w:rsidRPr="00153CE8"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37" w:type="dxa"/>
                  <w:shd w:val="clear" w:color="auto" w:fill="auto"/>
                  <w:tcMar>
                    <w:top w:w="100" w:type="dxa"/>
                    <w:left w:w="100" w:type="dxa"/>
                    <w:bottom w:w="100" w:type="dxa"/>
                    <w:right w:w="100" w:type="dxa"/>
                  </w:tcMar>
                </w:tcPr>
                <w:p w:rsidR="009D1D64" w:rsidRPr="00153CE8" w:rsidRDefault="009D1D64" w:rsidP="009D1D64">
                  <w:pPr>
                    <w:widowControl w:val="0"/>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CE8">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 may/might + not + V (infinitive).</w:t>
                  </w:r>
                </w:p>
              </w:tc>
            </w:tr>
          </w:tbl>
          <w:p w:rsidR="009D1D64" w:rsidRDefault="009D1D64" w:rsidP="009D1D64">
            <w:pPr>
              <w:pStyle w:val="Heading1"/>
              <w:spacing w:before="0"/>
              <w:rPr>
                <w:rFonts w:ascii="Times New Roman" w:hAnsi="Times New Roman"/>
                <w:b/>
                <w:color w:val="000000"/>
                <w:sz w:val="28"/>
                <w:szCs w:val="28"/>
              </w:rPr>
            </w:pPr>
            <w:bookmarkStart w:id="106" w:name="_heading=h.ltmuccve4xhy" w:colFirst="0" w:colLast="0"/>
            <w:bookmarkEnd w:id="106"/>
          </w:p>
        </w:tc>
      </w:tr>
      <w:tr w:rsidR="009D1D64" w:rsidTr="009D1D64">
        <w:tc>
          <w:tcPr>
            <w:tcW w:w="9350" w:type="dxa"/>
            <w:gridSpan w:val="2"/>
          </w:tcPr>
          <w:p w:rsidR="009D1D64" w:rsidRDefault="00153CE8" w:rsidP="009D1D64">
            <w:pPr>
              <w:rPr>
                <w:rFonts w:eastAsia="Times New Roman"/>
                <w:b/>
              </w:rPr>
            </w:pPr>
            <w:r>
              <w:rPr>
                <w:rFonts w:eastAsia="Times New Roman"/>
                <w:b/>
              </w:rPr>
              <w:lastRenderedPageBreak/>
              <w:t xml:space="preserve">ACTIVITY 4: WHILE SPEAKING </w:t>
            </w:r>
          </w:p>
          <w:p w:rsidR="009D1D64" w:rsidRDefault="009D1D64" w:rsidP="00FC703E">
            <w:pPr>
              <w:numPr>
                <w:ilvl w:val="0"/>
                <w:numId w:val="1030"/>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help Ss practise talking about probability.</w:t>
            </w:r>
          </w:p>
          <w:p w:rsidR="009D1D64" w:rsidRDefault="009D1D64" w:rsidP="00FC703E">
            <w:pPr>
              <w:numPr>
                <w:ilvl w:val="0"/>
                <w:numId w:val="1030"/>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 pairs as instructed by T to participate in the Lucky wheel activity complete exercises.</w:t>
            </w:r>
          </w:p>
          <w:p w:rsidR="009D1D64" w:rsidRDefault="009D1D64" w:rsidP="00FC703E">
            <w:pPr>
              <w:numPr>
                <w:ilvl w:val="0"/>
                <w:numId w:val="1030"/>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are able to give as many correct answers as they can and then use their speaking skills to share ideas about the country 10 years later.</w:t>
            </w:r>
          </w:p>
          <w:p w:rsidR="009D1D64" w:rsidRDefault="009D1D64" w:rsidP="00FC703E">
            <w:pPr>
              <w:numPr>
                <w:ilvl w:val="0"/>
                <w:numId w:val="1030"/>
              </w:numPr>
              <w:pBdr>
                <w:top w:val="nil"/>
                <w:left w:val="nil"/>
                <w:bottom w:val="nil"/>
                <w:right w:val="nil"/>
                <w:between w:val="nil"/>
              </w:pBdr>
              <w:spacing w:after="0" w:line="240" w:lineRule="auto"/>
              <w:ind w:left="570" w:right="210"/>
              <w:jc w:val="both"/>
            </w:pPr>
            <w:r>
              <w:rPr>
                <w:rFonts w:eastAsia="Times New Roman"/>
                <w:b/>
              </w:rPr>
              <w:t>Implementation:</w:t>
            </w:r>
          </w:p>
        </w:tc>
      </w:tr>
      <w:tr w:rsidR="009D1D64" w:rsidTr="009D1D64">
        <w:trPr>
          <w:trHeight w:val="6075"/>
        </w:trPr>
        <w:tc>
          <w:tcPr>
            <w:tcW w:w="4675" w:type="dxa"/>
          </w:tcPr>
          <w:p w:rsidR="009D1D64" w:rsidRDefault="009D1D64" w:rsidP="009D1D64">
            <w:pPr>
              <w:rPr>
                <w:rFonts w:eastAsia="Times New Roman"/>
                <w:b/>
                <w:u w:val="single"/>
              </w:rPr>
            </w:pPr>
            <w:r>
              <w:rPr>
                <w:rFonts w:eastAsia="Times New Roman"/>
                <w:b/>
                <w:u w:val="single"/>
              </w:rPr>
              <w:t>Lucky wheel</w:t>
            </w:r>
          </w:p>
          <w:p w:rsidR="009D1D64" w:rsidRDefault="009D1D64" w:rsidP="009D1D64">
            <w:pPr>
              <w:rPr>
                <w:rFonts w:eastAsia="Times New Roman"/>
                <w:b/>
                <w:u w:val="single"/>
              </w:rPr>
            </w:pPr>
            <w:r>
              <w:rPr>
                <w:rFonts w:eastAsia="Times New Roman"/>
                <w:b/>
              </w:rPr>
              <w:t>Step 1: Task delivering</w:t>
            </w:r>
          </w:p>
          <w:p w:rsidR="009D1D64" w:rsidRDefault="009D1D64" w:rsidP="00FC703E">
            <w:pPr>
              <w:keepNext/>
              <w:keepLines/>
              <w:numPr>
                <w:ilvl w:val="0"/>
                <w:numId w:val="1037"/>
              </w:numPr>
              <w:spacing w:after="0" w:line="240" w:lineRule="auto"/>
              <w:ind w:left="283" w:hanging="141"/>
              <w:rPr>
                <w:rFonts w:eastAsia="Times New Roman"/>
              </w:rPr>
            </w:pPr>
            <w:r>
              <w:rPr>
                <w:rFonts w:eastAsia="Times New Roman"/>
              </w:rPr>
              <w:t>T shows some suggested words on the slide.</w:t>
            </w:r>
          </w:p>
          <w:p w:rsidR="009D1D64" w:rsidRDefault="009D1D64" w:rsidP="009D1D64">
            <w:pPr>
              <w:keepNext/>
              <w:keepLines/>
              <w:rPr>
                <w:rFonts w:eastAsia="Times New Roman"/>
              </w:rPr>
            </w:pPr>
            <w:r>
              <w:rPr>
                <w:rFonts w:eastAsia="Times New Roman"/>
                <w:b/>
              </w:rPr>
              <w:t>Step 2: Task performance</w:t>
            </w:r>
          </w:p>
          <w:p w:rsidR="009D1D64" w:rsidRDefault="009D1D64" w:rsidP="00FC703E">
            <w:pPr>
              <w:keepNext/>
              <w:keepLines/>
              <w:numPr>
                <w:ilvl w:val="0"/>
                <w:numId w:val="1037"/>
              </w:numPr>
              <w:spacing w:after="0" w:line="240" w:lineRule="auto"/>
              <w:ind w:left="283" w:hanging="141"/>
              <w:rPr>
                <w:rFonts w:eastAsia="Times New Roman"/>
              </w:rPr>
            </w:pPr>
            <w:r>
              <w:rPr>
                <w:rFonts w:eastAsia="Times New Roman"/>
              </w:rPr>
              <w:t xml:space="preserve">Ss work in pairs to write the correct sentence for checking understanding on their notebooks. </w:t>
            </w:r>
          </w:p>
          <w:p w:rsidR="009D1D64" w:rsidRDefault="009D1D64" w:rsidP="009D1D64">
            <w:pPr>
              <w:keepNext/>
              <w:keepLines/>
              <w:rPr>
                <w:rFonts w:eastAsia="Times New Roman"/>
              </w:rPr>
            </w:pPr>
            <w:r>
              <w:rPr>
                <w:rFonts w:eastAsia="Times New Roman"/>
                <w:b/>
              </w:rPr>
              <w:t>Step 3: Judgment</w:t>
            </w:r>
          </w:p>
          <w:p w:rsidR="009D1D64" w:rsidRDefault="009D1D64" w:rsidP="00FC703E">
            <w:pPr>
              <w:keepNext/>
              <w:keepLines/>
              <w:numPr>
                <w:ilvl w:val="0"/>
                <w:numId w:val="1037"/>
              </w:numPr>
              <w:spacing w:after="0" w:line="240" w:lineRule="auto"/>
              <w:ind w:left="283" w:hanging="141"/>
              <w:rPr>
                <w:rFonts w:eastAsia="Times New Roman"/>
              </w:rPr>
            </w:pPr>
            <w:r>
              <w:rPr>
                <w:rFonts w:eastAsia="Times New Roman"/>
              </w:rPr>
              <w:t>The first pair to finish with the correct answer can spin the wheel to get the points.</w:t>
            </w:r>
          </w:p>
          <w:p w:rsidR="009D1D64" w:rsidRDefault="009D1D64" w:rsidP="009D1D64">
            <w:pPr>
              <w:keepNext/>
              <w:keepLines/>
              <w:rPr>
                <w:rFonts w:eastAsia="Times New Roman"/>
                <w:b/>
              </w:rPr>
            </w:pPr>
            <w:r>
              <w:rPr>
                <w:rFonts w:eastAsia="Times New Roman"/>
                <w:b/>
              </w:rPr>
              <w:t>Step 4: Report and discussion</w:t>
            </w:r>
          </w:p>
          <w:p w:rsidR="009D1D64" w:rsidRDefault="009D1D64" w:rsidP="00FC703E">
            <w:pPr>
              <w:keepNext/>
              <w:keepLines/>
              <w:numPr>
                <w:ilvl w:val="0"/>
                <w:numId w:val="1037"/>
              </w:numPr>
              <w:spacing w:after="0" w:line="240" w:lineRule="auto"/>
              <w:ind w:left="283" w:hanging="141"/>
              <w:rPr>
                <w:rFonts w:eastAsia="Times New Roman"/>
              </w:rPr>
            </w:pPr>
            <w:r>
              <w:rPr>
                <w:rFonts w:eastAsia="Times New Roman"/>
              </w:rPr>
              <w:t>T develops further discussion if needed.</w:t>
            </w:r>
          </w:p>
        </w:tc>
        <w:tc>
          <w:tcPr>
            <w:tcW w:w="4675" w:type="dxa"/>
          </w:tcPr>
          <w:sdt>
            <w:sdtPr>
              <w:tag w:val="goog_rdk_62"/>
              <w:id w:val="-1770380096"/>
            </w:sdtPr>
            <w:sdtContent>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 xml:space="preserve">Exercise 4. Adaptation. </w:t>
                </w:r>
              </w:p>
            </w:sdtContent>
          </w:sdt>
          <w:p w:rsidR="009D1D64" w:rsidRDefault="009D1D64" w:rsidP="00FC703E">
            <w:pPr>
              <w:numPr>
                <w:ilvl w:val="0"/>
                <w:numId w:val="1039"/>
              </w:numPr>
              <w:spacing w:after="0" w:line="240" w:lineRule="auto"/>
              <w:ind w:left="283" w:hanging="141"/>
              <w:rPr>
                <w:rFonts w:eastAsia="Times New Roman"/>
              </w:rPr>
            </w:pPr>
            <w:r>
              <w:rPr>
                <w:rFonts w:eastAsia="Times New Roman"/>
              </w:rPr>
              <w:t xml:space="preserve">Answers: </w:t>
            </w:r>
          </w:p>
          <w:p w:rsidR="009D1D64" w:rsidRDefault="009D1D64" w:rsidP="00FC703E">
            <w:pPr>
              <w:numPr>
                <w:ilvl w:val="0"/>
                <w:numId w:val="1067"/>
              </w:numPr>
              <w:spacing w:after="0" w:line="240" w:lineRule="auto"/>
              <w:rPr>
                <w:rFonts w:eastAsia="Times New Roman"/>
              </w:rPr>
            </w:pPr>
            <w:r>
              <w:rPr>
                <w:rFonts w:eastAsia="Times New Roman"/>
              </w:rPr>
              <w:t>Brighton will probably be expensive. (be/will/probably).</w:t>
            </w:r>
          </w:p>
          <w:p w:rsidR="009D1D64" w:rsidRDefault="009D1D64" w:rsidP="00FC703E">
            <w:pPr>
              <w:numPr>
                <w:ilvl w:val="0"/>
                <w:numId w:val="1067"/>
              </w:numPr>
              <w:spacing w:after="0" w:line="240" w:lineRule="auto"/>
              <w:rPr>
                <w:rFonts w:eastAsia="Times New Roman"/>
              </w:rPr>
            </w:pPr>
            <w:r>
              <w:rPr>
                <w:rFonts w:eastAsia="Times New Roman"/>
              </w:rPr>
              <w:t>Bill’s uncle will definitely let them camp on his farm. (let/will/definitely)</w:t>
            </w:r>
          </w:p>
          <w:p w:rsidR="009D1D64" w:rsidRDefault="009D1D64" w:rsidP="00FC703E">
            <w:pPr>
              <w:numPr>
                <w:ilvl w:val="0"/>
                <w:numId w:val="1067"/>
              </w:numPr>
              <w:spacing w:after="0" w:line="240" w:lineRule="auto"/>
              <w:rPr>
                <w:rFonts w:eastAsia="Times New Roman"/>
              </w:rPr>
            </w:pPr>
            <w:r>
              <w:rPr>
                <w:rFonts w:eastAsia="Times New Roman"/>
              </w:rPr>
              <w:t>There will definitely be space in Amy’s tent for Krystal. (be/will/definitely)</w:t>
            </w:r>
          </w:p>
          <w:p w:rsidR="009D1D64" w:rsidRDefault="009D1D64" w:rsidP="00FC703E">
            <w:pPr>
              <w:numPr>
                <w:ilvl w:val="0"/>
                <w:numId w:val="1067"/>
              </w:numPr>
              <w:spacing w:after="0" w:line="240" w:lineRule="auto"/>
              <w:rPr>
                <w:rFonts w:eastAsia="Times New Roman"/>
              </w:rPr>
            </w:pPr>
            <w:r>
              <w:rPr>
                <w:rFonts w:eastAsia="Times New Roman"/>
              </w:rPr>
              <w:t>Krystal probably won't want to stay in a tent. (want/won’t/probably)</w:t>
            </w:r>
          </w:p>
          <w:p w:rsidR="009D1D64" w:rsidRDefault="009D1D64" w:rsidP="00FC703E">
            <w:pPr>
              <w:numPr>
                <w:ilvl w:val="0"/>
                <w:numId w:val="1067"/>
              </w:numPr>
              <w:spacing w:after="0" w:line="240" w:lineRule="auto"/>
              <w:rPr>
                <w:rFonts w:eastAsia="Times New Roman"/>
              </w:rPr>
            </w:pPr>
            <w:r>
              <w:rPr>
                <w:rFonts w:eastAsia="Times New Roman"/>
              </w:rPr>
              <w:t>Krystal might want to stay in a hotel. (want/might)</w:t>
            </w:r>
          </w:p>
          <w:p w:rsidR="009D1D64" w:rsidRDefault="009D1D64" w:rsidP="00FC703E">
            <w:pPr>
              <w:numPr>
                <w:ilvl w:val="0"/>
                <w:numId w:val="1067"/>
              </w:numPr>
              <w:spacing w:after="0" w:line="240" w:lineRule="auto"/>
              <w:rPr>
                <w:rFonts w:eastAsia="Times New Roman"/>
              </w:rPr>
            </w:pPr>
            <w:r>
              <w:rPr>
                <w:rFonts w:eastAsia="Times New Roman"/>
              </w:rPr>
              <w:t>Lee may have to borrow money for his train tickets. (have to/may)</w:t>
            </w:r>
          </w:p>
          <w:p w:rsidR="009D1D64" w:rsidRDefault="009D1D64" w:rsidP="009D1D64">
            <w:pPr>
              <w:ind w:left="720"/>
              <w:rPr>
                <w:rFonts w:eastAsia="Times New Roman"/>
              </w:rPr>
            </w:pPr>
          </w:p>
        </w:tc>
      </w:tr>
      <w:tr w:rsidR="009D1D64" w:rsidTr="009D1D64">
        <w:trPr>
          <w:trHeight w:val="4080"/>
        </w:trPr>
        <w:tc>
          <w:tcPr>
            <w:tcW w:w="4675" w:type="dxa"/>
          </w:tcPr>
          <w:p w:rsidR="009D1D64" w:rsidRDefault="009D1D64" w:rsidP="009D1D64">
            <w:pPr>
              <w:rPr>
                <w:rFonts w:eastAsia="Times New Roman"/>
                <w:b/>
              </w:rPr>
            </w:pPr>
            <w:r>
              <w:rPr>
                <w:rFonts w:eastAsia="Times New Roman"/>
                <w:b/>
              </w:rPr>
              <w:t>Step 1: Task delivering</w:t>
            </w:r>
          </w:p>
          <w:p w:rsidR="009D1D64" w:rsidRDefault="009D1D64" w:rsidP="00FC703E">
            <w:pPr>
              <w:numPr>
                <w:ilvl w:val="0"/>
                <w:numId w:val="1183"/>
              </w:numPr>
              <w:spacing w:after="0" w:line="240" w:lineRule="auto"/>
              <w:ind w:left="283" w:hanging="141"/>
              <w:rPr>
                <w:rFonts w:eastAsia="Times New Roman"/>
              </w:rPr>
            </w:pPr>
            <w:r>
              <w:rPr>
                <w:rFonts w:eastAsia="Times New Roman"/>
              </w:rPr>
              <w:t>T tells Ss to look at Exercise 5 in SB p. 106.</w:t>
            </w:r>
          </w:p>
          <w:p w:rsidR="009D1D64" w:rsidRDefault="009D1D64" w:rsidP="009D1D64">
            <w:pPr>
              <w:keepNext/>
              <w:keepLines/>
              <w:rPr>
                <w:rFonts w:eastAsia="Times New Roman"/>
              </w:rPr>
            </w:pPr>
            <w:r>
              <w:rPr>
                <w:rFonts w:eastAsia="Times New Roman"/>
                <w:b/>
              </w:rPr>
              <w:lastRenderedPageBreak/>
              <w:t>Step 2: Task performance</w:t>
            </w:r>
          </w:p>
          <w:p w:rsidR="009D1D64" w:rsidRDefault="009D1D64" w:rsidP="00FC703E">
            <w:pPr>
              <w:keepNext/>
              <w:keepLines/>
              <w:numPr>
                <w:ilvl w:val="0"/>
                <w:numId w:val="1037"/>
              </w:numPr>
              <w:spacing w:after="0" w:line="240" w:lineRule="auto"/>
              <w:ind w:left="283" w:hanging="141"/>
              <w:rPr>
                <w:rFonts w:eastAsia="Times New Roman"/>
              </w:rPr>
            </w:pPr>
            <w:r>
              <w:rPr>
                <w:rFonts w:eastAsia="Times New Roman"/>
              </w:rPr>
              <w:t xml:space="preserve">Ss work in pairs to share their ideas. T reminds Ss to use </w:t>
            </w:r>
            <w:r>
              <w:rPr>
                <w:rFonts w:eastAsia="Times New Roman"/>
                <w:i/>
              </w:rPr>
              <w:t>will/won’t</w:t>
            </w:r>
            <w:r>
              <w:rPr>
                <w:rFonts w:eastAsia="Times New Roman"/>
              </w:rPr>
              <w:t xml:space="preserve"> and adverbs of certainty (probably, definitely) or </w:t>
            </w:r>
            <w:r>
              <w:rPr>
                <w:rFonts w:eastAsia="Times New Roman"/>
                <w:i/>
              </w:rPr>
              <w:t>may/might</w:t>
            </w:r>
            <w:r>
              <w:rPr>
                <w:rFonts w:eastAsia="Times New Roman"/>
              </w:rPr>
              <w:t xml:space="preserve">. </w:t>
            </w:r>
          </w:p>
          <w:p w:rsidR="009D1D64" w:rsidRDefault="009D1D64" w:rsidP="009D1D64">
            <w:pPr>
              <w:keepNext/>
              <w:keepLines/>
              <w:rPr>
                <w:rFonts w:eastAsia="Times New Roman"/>
                <w:b/>
              </w:rPr>
            </w:pPr>
            <w:r>
              <w:rPr>
                <w:rFonts w:eastAsia="Times New Roman"/>
                <w:b/>
              </w:rPr>
              <w:t>Step 3: Report and discussion</w:t>
            </w:r>
          </w:p>
          <w:p w:rsidR="009D1D64" w:rsidRDefault="009D1D64" w:rsidP="00FC703E">
            <w:pPr>
              <w:keepNext/>
              <w:keepLines/>
              <w:numPr>
                <w:ilvl w:val="0"/>
                <w:numId w:val="1037"/>
              </w:numPr>
              <w:spacing w:after="0" w:line="240" w:lineRule="auto"/>
              <w:ind w:left="283" w:hanging="141"/>
              <w:rPr>
                <w:rFonts w:eastAsia="Times New Roman"/>
              </w:rPr>
            </w:pPr>
            <w:r>
              <w:rPr>
                <w:rFonts w:eastAsia="Times New Roman"/>
              </w:rPr>
              <w:t>T asks some pairs to share their ideas in front of the class.</w:t>
            </w:r>
          </w:p>
          <w:p w:rsidR="009D1D64" w:rsidRDefault="009D1D64" w:rsidP="009D1D64">
            <w:pPr>
              <w:keepNext/>
              <w:keepLines/>
              <w:rPr>
                <w:rFonts w:eastAsia="Times New Roman"/>
                <w:b/>
              </w:rPr>
            </w:pPr>
            <w:r>
              <w:rPr>
                <w:rFonts w:eastAsia="Times New Roman"/>
                <w:b/>
              </w:rPr>
              <w:t>Step 4: Judgment</w:t>
            </w:r>
          </w:p>
          <w:p w:rsidR="009D1D64" w:rsidRDefault="009D1D64" w:rsidP="00FC703E">
            <w:pPr>
              <w:keepNext/>
              <w:keepLines/>
              <w:numPr>
                <w:ilvl w:val="0"/>
                <w:numId w:val="1037"/>
              </w:numPr>
              <w:spacing w:after="0" w:line="240" w:lineRule="auto"/>
              <w:ind w:left="283" w:hanging="141"/>
              <w:rPr>
                <w:rFonts w:eastAsia="Times New Roman"/>
              </w:rPr>
            </w:pPr>
            <w:r>
              <w:rPr>
                <w:rFonts w:eastAsia="Times New Roman"/>
              </w:rPr>
              <w:t>T checks the exercise with the whole class.</w:t>
            </w:r>
          </w:p>
        </w:tc>
        <w:tc>
          <w:tcPr>
            <w:tcW w:w="4675" w:type="dxa"/>
          </w:tcPr>
          <w:bookmarkStart w:id="107" w:name="_heading=h.9k0en9ic87zf" w:colFirst="0" w:colLast="0" w:displacedByCustomXml="next"/>
          <w:bookmarkEnd w:id="107" w:displacedByCustomXml="next"/>
          <w:sdt>
            <w:sdtPr>
              <w:tag w:val="goog_rdk_63"/>
              <w:id w:val="595901285"/>
            </w:sdtPr>
            <w:sdtContent>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Exercise 5. Say if these things will come true in your country in the next ten years. Use the Speaking box to help you.</w:t>
                </w:r>
              </w:p>
            </w:sdtContent>
          </w:sdt>
          <w:p w:rsidR="009D1D64" w:rsidRDefault="009D1D64" w:rsidP="00FC703E">
            <w:pPr>
              <w:numPr>
                <w:ilvl w:val="0"/>
                <w:numId w:val="1039"/>
              </w:numPr>
              <w:pBdr>
                <w:top w:val="nil"/>
                <w:left w:val="nil"/>
                <w:bottom w:val="nil"/>
                <w:right w:val="nil"/>
                <w:between w:val="nil"/>
              </w:pBdr>
              <w:spacing w:after="0" w:line="240" w:lineRule="auto"/>
              <w:ind w:left="283" w:hanging="141"/>
              <w:rPr>
                <w:rFonts w:eastAsia="Times New Roman"/>
              </w:rPr>
            </w:pPr>
            <w:r>
              <w:rPr>
                <w:rFonts w:eastAsia="Times New Roman"/>
                <w:color w:val="000000"/>
              </w:rPr>
              <w:t xml:space="preserve">Suggested dialogue:  </w:t>
            </w:r>
          </w:p>
          <w:bookmarkStart w:id="108" w:name="_heading=h.arim709ayyxi" w:colFirst="0" w:colLast="0" w:displacedByCustomXml="next"/>
          <w:bookmarkEnd w:id="108" w:displacedByCustomXml="next"/>
          <w:sdt>
            <w:sdtPr>
              <w:tag w:val="goog_rdk_64"/>
              <w:id w:val="-2105803450"/>
            </w:sdtPr>
            <w:sdtContent>
              <w:p w:rsidR="009D1D64" w:rsidRDefault="009D1D64" w:rsidP="009D1D64">
                <w:pPr>
                  <w:pStyle w:val="Heading1"/>
                  <w:spacing w:before="0"/>
                  <w:ind w:left="450"/>
                  <w:rPr>
                    <w:rFonts w:ascii="Times New Roman" w:hAnsi="Times New Roman"/>
                    <w:color w:val="000000"/>
                    <w:sz w:val="28"/>
                    <w:szCs w:val="28"/>
                  </w:rPr>
                </w:pPr>
                <w:r>
                  <w:rPr>
                    <w:rFonts w:ascii="Times New Roman" w:hAnsi="Times New Roman"/>
                    <w:color w:val="000000"/>
                    <w:sz w:val="28"/>
                    <w:szCs w:val="28"/>
                  </w:rPr>
                  <w:t>A: Let me start first. I think people will probably stop using banknotes.</w:t>
                </w:r>
              </w:p>
            </w:sdtContent>
          </w:sdt>
          <w:bookmarkStart w:id="109" w:name="_heading=h.79vvnuo6zw99" w:colFirst="0" w:colLast="0" w:displacedByCustomXml="next"/>
          <w:bookmarkEnd w:id="109" w:displacedByCustomXml="next"/>
          <w:sdt>
            <w:sdtPr>
              <w:tag w:val="goog_rdk_65"/>
              <w:id w:val="-864203329"/>
            </w:sdtPr>
            <w:sdtContent>
              <w:p w:rsidR="009D1D64" w:rsidRDefault="009D1D64" w:rsidP="009D1D64">
                <w:pPr>
                  <w:pStyle w:val="Heading1"/>
                  <w:spacing w:before="0"/>
                  <w:ind w:left="450"/>
                  <w:rPr>
                    <w:rFonts w:ascii="Times New Roman" w:hAnsi="Times New Roman"/>
                    <w:b/>
                    <w:color w:val="000000"/>
                    <w:sz w:val="28"/>
                    <w:szCs w:val="28"/>
                  </w:rPr>
                </w:pPr>
                <w:r>
                  <w:rPr>
                    <w:rFonts w:ascii="Times New Roman" w:hAnsi="Times New Roman"/>
                    <w:color w:val="000000"/>
                    <w:sz w:val="28"/>
                    <w:szCs w:val="28"/>
                  </w:rPr>
                  <w:t>B: I don’t think so because banknotes are still useful and popular to those who live in mountainous areas.</w:t>
                </w:r>
              </w:p>
            </w:sdtContent>
          </w:sdt>
        </w:tc>
      </w:tr>
      <w:tr w:rsidR="009D1D64" w:rsidTr="009D1D64">
        <w:trPr>
          <w:trHeight w:val="1965"/>
        </w:trPr>
        <w:tc>
          <w:tcPr>
            <w:tcW w:w="9350" w:type="dxa"/>
            <w:gridSpan w:val="2"/>
          </w:tcPr>
          <w:p w:rsidR="009D1D64" w:rsidRDefault="009D1D64" w:rsidP="009D1D64">
            <w:pPr>
              <w:rPr>
                <w:rFonts w:eastAsia="Times New Roman"/>
                <w:b/>
              </w:rPr>
            </w:pPr>
            <w:r>
              <w:rPr>
                <w:rFonts w:eastAsia="Times New Roman"/>
                <w:b/>
              </w:rPr>
              <w:lastRenderedPageBreak/>
              <w:t>A</w:t>
            </w:r>
            <w:r w:rsidR="00153CE8">
              <w:rPr>
                <w:rFonts w:eastAsia="Times New Roman"/>
                <w:b/>
              </w:rPr>
              <w:t xml:space="preserve">CTIVITY 5: FURTHER PRACTICE </w:t>
            </w:r>
          </w:p>
          <w:p w:rsidR="009D1D64" w:rsidRDefault="009D1D64" w:rsidP="00FC703E">
            <w:pPr>
              <w:numPr>
                <w:ilvl w:val="0"/>
                <w:numId w:val="1093"/>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talk about their life in the near future. </w:t>
            </w:r>
          </w:p>
          <w:p w:rsidR="009D1D64" w:rsidRDefault="009D1D64" w:rsidP="00FC703E">
            <w:pPr>
              <w:numPr>
                <w:ilvl w:val="0"/>
                <w:numId w:val="1093"/>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 pairs for further speaking practice as instructed by T.</w:t>
            </w:r>
          </w:p>
          <w:p w:rsidR="009D1D64" w:rsidRDefault="009D1D64" w:rsidP="00FC703E">
            <w:pPr>
              <w:numPr>
                <w:ilvl w:val="0"/>
                <w:numId w:val="1093"/>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are able to carry out the survey with their partners about what will happen to them in the next ten years..</w:t>
            </w:r>
          </w:p>
          <w:p w:rsidR="009D1D64" w:rsidRDefault="009D1D64" w:rsidP="00FC703E">
            <w:pPr>
              <w:numPr>
                <w:ilvl w:val="0"/>
                <w:numId w:val="1093"/>
              </w:numPr>
              <w:pBdr>
                <w:top w:val="nil"/>
                <w:left w:val="nil"/>
                <w:bottom w:val="nil"/>
                <w:right w:val="nil"/>
                <w:between w:val="nil"/>
              </w:pBdr>
              <w:spacing w:after="0" w:line="240" w:lineRule="auto"/>
              <w:ind w:left="570" w:right="210"/>
              <w:jc w:val="both"/>
            </w:pPr>
            <w:r>
              <w:rPr>
                <w:rFonts w:eastAsia="Times New Roman"/>
                <w:b/>
              </w:rPr>
              <w:t>Implementation:</w:t>
            </w:r>
          </w:p>
        </w:tc>
      </w:tr>
      <w:tr w:rsidR="009D1D64" w:rsidTr="009D1D64">
        <w:tc>
          <w:tcPr>
            <w:tcW w:w="4675" w:type="dxa"/>
          </w:tcPr>
          <w:p w:rsidR="009D1D64" w:rsidRDefault="009D1D64" w:rsidP="009D1D64">
            <w:pPr>
              <w:rPr>
                <w:rFonts w:eastAsia="Times New Roman"/>
                <w:b/>
                <w:u w:val="single"/>
              </w:rPr>
            </w:pPr>
            <w:r>
              <w:rPr>
                <w:rFonts w:eastAsia="Times New Roman"/>
                <w:b/>
                <w:u w:val="single"/>
              </w:rPr>
              <w:t>Survey</w:t>
            </w:r>
          </w:p>
          <w:p w:rsidR="009D1D64" w:rsidRDefault="009D1D64" w:rsidP="009D1D64">
            <w:pPr>
              <w:rPr>
                <w:rFonts w:eastAsia="Times New Roman"/>
                <w:b/>
              </w:rPr>
            </w:pPr>
            <w:bookmarkStart w:id="110" w:name="_heading=h.pui3sksssvei" w:colFirst="0" w:colLast="0"/>
            <w:bookmarkEnd w:id="110"/>
            <w:r>
              <w:rPr>
                <w:rFonts w:eastAsia="Times New Roman"/>
                <w:b/>
              </w:rPr>
              <w:t>Step 1: Task delivering</w:t>
            </w:r>
          </w:p>
          <w:p w:rsidR="009D1D64" w:rsidRDefault="009D1D64" w:rsidP="00FC703E">
            <w:pPr>
              <w:numPr>
                <w:ilvl w:val="0"/>
                <w:numId w:val="1194"/>
              </w:numPr>
              <w:spacing w:after="0" w:line="240" w:lineRule="auto"/>
              <w:ind w:left="425"/>
              <w:rPr>
                <w:rFonts w:eastAsia="Times New Roman"/>
              </w:rPr>
            </w:pPr>
            <w:r>
              <w:rPr>
                <w:rFonts w:eastAsia="Times New Roman"/>
              </w:rPr>
              <w:t xml:space="preserve">T tells Ss to look at Exercise 6 in SB p. 106. </w:t>
            </w:r>
          </w:p>
          <w:p w:rsidR="009D1D64" w:rsidRDefault="009D1D64" w:rsidP="009D1D64">
            <w:pPr>
              <w:rPr>
                <w:rFonts w:eastAsia="Times New Roman"/>
              </w:rPr>
            </w:pPr>
            <w:r>
              <w:rPr>
                <w:rFonts w:eastAsia="Times New Roman"/>
                <w:b/>
              </w:rPr>
              <w:t>Step 2: Task performance</w:t>
            </w:r>
          </w:p>
          <w:p w:rsidR="009D1D64" w:rsidRDefault="009D1D64" w:rsidP="00FC703E">
            <w:pPr>
              <w:numPr>
                <w:ilvl w:val="0"/>
                <w:numId w:val="1247"/>
              </w:numPr>
              <w:spacing w:after="0" w:line="240" w:lineRule="auto"/>
              <w:ind w:left="425"/>
            </w:pPr>
            <w:r>
              <w:rPr>
                <w:rFonts w:eastAsia="Times New Roman"/>
              </w:rPr>
              <w:t xml:space="preserve">Ss work in pairs to share their ideas. </w:t>
            </w:r>
          </w:p>
          <w:p w:rsidR="009D1D64" w:rsidRDefault="009D1D64" w:rsidP="00FC703E">
            <w:pPr>
              <w:numPr>
                <w:ilvl w:val="0"/>
                <w:numId w:val="1247"/>
              </w:numPr>
              <w:spacing w:after="0" w:line="240" w:lineRule="auto"/>
              <w:ind w:left="425"/>
            </w:pPr>
            <w:r>
              <w:rPr>
                <w:rFonts w:eastAsia="Times New Roman"/>
              </w:rPr>
              <w:t xml:space="preserve">T reminds Ss to use </w:t>
            </w:r>
            <w:r>
              <w:rPr>
                <w:rFonts w:eastAsia="Times New Roman"/>
                <w:i/>
              </w:rPr>
              <w:t xml:space="preserve">will/won’t </w:t>
            </w:r>
            <w:r>
              <w:rPr>
                <w:rFonts w:eastAsia="Times New Roman"/>
              </w:rPr>
              <w:t xml:space="preserve">and adverbs of certainty (probably, definitely) or </w:t>
            </w:r>
            <w:r>
              <w:rPr>
                <w:rFonts w:eastAsia="Times New Roman"/>
                <w:i/>
              </w:rPr>
              <w:t>may/might</w:t>
            </w:r>
            <w:r>
              <w:rPr>
                <w:rFonts w:eastAsia="Times New Roman"/>
              </w:rPr>
              <w:t>.</w:t>
            </w:r>
          </w:p>
          <w:p w:rsidR="009D1D64" w:rsidRDefault="009D1D64" w:rsidP="009D1D64">
            <w:pPr>
              <w:rPr>
                <w:rFonts w:eastAsia="Times New Roman"/>
              </w:rPr>
            </w:pPr>
            <w:r>
              <w:rPr>
                <w:rFonts w:eastAsia="Times New Roman"/>
                <w:b/>
              </w:rPr>
              <w:t>Step 3: Report and discussion</w:t>
            </w:r>
          </w:p>
          <w:p w:rsidR="009D1D64" w:rsidRDefault="009D1D64" w:rsidP="00FC703E">
            <w:pPr>
              <w:numPr>
                <w:ilvl w:val="0"/>
                <w:numId w:val="1041"/>
              </w:numPr>
              <w:spacing w:after="0" w:line="240" w:lineRule="auto"/>
              <w:ind w:left="420"/>
              <w:rPr>
                <w:rFonts w:eastAsia="Times New Roman"/>
              </w:rPr>
            </w:pPr>
            <w:r>
              <w:rPr>
                <w:rFonts w:eastAsia="Times New Roman"/>
              </w:rPr>
              <w:t>T asks some pairs to report their notes.</w:t>
            </w:r>
          </w:p>
          <w:p w:rsidR="009D1D64" w:rsidRDefault="009D1D64" w:rsidP="009D1D64">
            <w:pPr>
              <w:rPr>
                <w:rFonts w:eastAsia="Times New Roman"/>
                <w:b/>
              </w:rPr>
            </w:pPr>
            <w:r>
              <w:rPr>
                <w:rFonts w:eastAsia="Times New Roman"/>
                <w:b/>
              </w:rPr>
              <w:t>Step 4: Judgment</w:t>
            </w:r>
          </w:p>
          <w:p w:rsidR="009D1D64" w:rsidRDefault="009D1D64" w:rsidP="00FC703E">
            <w:pPr>
              <w:numPr>
                <w:ilvl w:val="0"/>
                <w:numId w:val="1041"/>
              </w:numPr>
              <w:spacing w:after="0" w:line="240" w:lineRule="auto"/>
              <w:ind w:left="420"/>
              <w:rPr>
                <w:rFonts w:eastAsia="Times New Roman"/>
              </w:rPr>
            </w:pPr>
            <w:r>
              <w:rPr>
                <w:rFonts w:eastAsia="Times New Roman"/>
              </w:rPr>
              <w:t>T checks the exercise with the whole class.</w:t>
            </w:r>
          </w:p>
        </w:tc>
        <w:tc>
          <w:tcPr>
            <w:tcW w:w="4675" w:type="dxa"/>
          </w:tcPr>
          <w:sdt>
            <w:sdtPr>
              <w:tag w:val="goog_rdk_66"/>
              <w:id w:val="-481619565"/>
            </w:sdtPr>
            <w:sdtContent>
              <w:p w:rsidR="009D1D64" w:rsidRDefault="009D1D64" w:rsidP="009D1D64">
                <w:pPr>
                  <w:pStyle w:val="Heading1"/>
                  <w:spacing w:before="0"/>
                  <w:rPr>
                    <w:rFonts w:ascii="Times New Roman" w:hAnsi="Times New Roman"/>
                    <w:b/>
                    <w:color w:val="000000"/>
                    <w:sz w:val="28"/>
                    <w:szCs w:val="28"/>
                  </w:rPr>
                </w:pPr>
                <w:r>
                  <w:rPr>
                    <w:rFonts w:ascii="Times New Roman" w:hAnsi="Times New Roman"/>
                    <w:b/>
                    <w:color w:val="000000"/>
                    <w:sz w:val="28"/>
                    <w:szCs w:val="28"/>
                  </w:rPr>
                  <w:t xml:space="preserve">Exercise 6. In pairs, use the Speaking box in Exercise 3 to talk about what will happen to you in the next ten years. </w:t>
                </w:r>
              </w:p>
            </w:sdtContent>
          </w:sdt>
          <w:p w:rsidR="009D1D64" w:rsidRDefault="009D1D64" w:rsidP="00FC703E">
            <w:pPr>
              <w:numPr>
                <w:ilvl w:val="0"/>
                <w:numId w:val="1056"/>
              </w:numPr>
              <w:spacing w:after="0" w:line="240" w:lineRule="auto"/>
              <w:ind w:left="283" w:hanging="141"/>
              <w:rPr>
                <w:rFonts w:eastAsia="Times New Roman"/>
              </w:rPr>
            </w:pPr>
            <w:r>
              <w:rPr>
                <w:rFonts w:eastAsia="Times New Roman"/>
              </w:rPr>
              <w:t xml:space="preserve">Survey:   </w:t>
            </w:r>
          </w:p>
          <w:p w:rsidR="009D1D64" w:rsidRDefault="009D1D64" w:rsidP="009D1D64">
            <w:pPr>
              <w:ind w:left="720"/>
              <w:rPr>
                <w:rFonts w:eastAsia="Times New Roman"/>
              </w:rPr>
            </w:pPr>
          </w:p>
          <w:tbl>
            <w:tblPr>
              <w:tblW w:w="4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825"/>
              <w:gridCol w:w="765"/>
            </w:tblGrid>
            <w:tr w:rsidR="009D1D64" w:rsidTr="009D1D64">
              <w:trPr>
                <w:trHeight w:val="615"/>
              </w:trPr>
              <w:tc>
                <w:tcPr>
                  <w:tcW w:w="2820" w:type="dxa"/>
                  <w:shd w:val="clear" w:color="auto" w:fill="auto"/>
                  <w:tcMar>
                    <w:top w:w="100" w:type="dxa"/>
                    <w:left w:w="100" w:type="dxa"/>
                    <w:bottom w:w="100" w:type="dxa"/>
                    <w:right w:w="100" w:type="dxa"/>
                  </w:tcMar>
                </w:tcPr>
                <w:p w:rsidR="009D1D64" w:rsidRDefault="009D1D64" w:rsidP="009D1D64">
                  <w:pPr>
                    <w:widowControl w:val="0"/>
                  </w:pPr>
                  <w:r>
                    <w:t>Will you …?</w:t>
                  </w:r>
                </w:p>
              </w:tc>
              <w:tc>
                <w:tcPr>
                  <w:tcW w:w="825" w:type="dxa"/>
                  <w:shd w:val="clear" w:color="auto" w:fill="auto"/>
                  <w:tcMar>
                    <w:top w:w="100" w:type="dxa"/>
                    <w:left w:w="100" w:type="dxa"/>
                    <w:bottom w:w="100" w:type="dxa"/>
                    <w:right w:w="100" w:type="dxa"/>
                  </w:tcMar>
                </w:tcPr>
                <w:p w:rsidR="009D1D64" w:rsidRDefault="009D1D64" w:rsidP="009D1D64">
                  <w:pPr>
                    <w:widowControl w:val="0"/>
                  </w:pPr>
                  <w:r>
                    <w:t>F1</w:t>
                  </w:r>
                </w:p>
              </w:tc>
              <w:tc>
                <w:tcPr>
                  <w:tcW w:w="765" w:type="dxa"/>
                  <w:shd w:val="clear" w:color="auto" w:fill="auto"/>
                  <w:tcMar>
                    <w:top w:w="100" w:type="dxa"/>
                    <w:left w:w="100" w:type="dxa"/>
                    <w:bottom w:w="100" w:type="dxa"/>
                    <w:right w:w="100" w:type="dxa"/>
                  </w:tcMar>
                </w:tcPr>
                <w:p w:rsidR="009D1D64" w:rsidRDefault="009D1D64" w:rsidP="009D1D64">
                  <w:pPr>
                    <w:widowControl w:val="0"/>
                  </w:pPr>
                  <w:r>
                    <w:t>F2</w:t>
                  </w:r>
                </w:p>
              </w:tc>
            </w:tr>
            <w:tr w:rsidR="009D1D64" w:rsidTr="009D1D64">
              <w:trPr>
                <w:trHeight w:val="720"/>
              </w:trPr>
              <w:tc>
                <w:tcPr>
                  <w:tcW w:w="2820" w:type="dxa"/>
                  <w:shd w:val="clear" w:color="auto" w:fill="auto"/>
                  <w:tcMar>
                    <w:top w:w="100" w:type="dxa"/>
                    <w:left w:w="100" w:type="dxa"/>
                    <w:bottom w:w="100" w:type="dxa"/>
                    <w:right w:w="100" w:type="dxa"/>
                  </w:tcMar>
                </w:tcPr>
                <w:p w:rsidR="009D1D64" w:rsidRDefault="009D1D64" w:rsidP="009D1D64">
                  <w:pPr>
                    <w:widowControl w:val="0"/>
                  </w:pPr>
                  <w:r>
                    <w:t>learn a new language</w:t>
                  </w:r>
                </w:p>
              </w:tc>
              <w:tc>
                <w:tcPr>
                  <w:tcW w:w="825" w:type="dxa"/>
                  <w:shd w:val="clear" w:color="auto" w:fill="auto"/>
                  <w:tcMar>
                    <w:top w:w="100" w:type="dxa"/>
                    <w:left w:w="100" w:type="dxa"/>
                    <w:bottom w:w="100" w:type="dxa"/>
                    <w:right w:w="100" w:type="dxa"/>
                  </w:tcMar>
                </w:tcPr>
                <w:p w:rsidR="009D1D64" w:rsidRDefault="0015423D" w:rsidP="009D1D64">
                  <w:pPr>
                    <w:widowControl w:val="0"/>
                  </w:pPr>
                  <w:sdt>
                    <w:sdtPr>
                      <w:tag w:val="goog_rdk_67"/>
                      <w:id w:val="-1826116357"/>
                    </w:sdtPr>
                    <w:sdtContent>
                      <w:r w:rsidR="009D1D64">
                        <w:rPr>
                          <w:rFonts w:ascii="Arial Unicode MS" w:eastAsia="Arial Unicode MS" w:hAnsi="Arial Unicode MS" w:cs="Arial Unicode MS"/>
                        </w:rPr>
                        <w:t>✓</w:t>
                      </w:r>
                    </w:sdtContent>
                  </w:sdt>
                </w:p>
              </w:tc>
              <w:tc>
                <w:tcPr>
                  <w:tcW w:w="765" w:type="dxa"/>
                  <w:shd w:val="clear" w:color="auto" w:fill="auto"/>
                  <w:tcMar>
                    <w:top w:w="100" w:type="dxa"/>
                    <w:left w:w="100" w:type="dxa"/>
                    <w:bottom w:w="100" w:type="dxa"/>
                    <w:right w:w="100" w:type="dxa"/>
                  </w:tcMar>
                </w:tcPr>
                <w:p w:rsidR="009D1D64" w:rsidRDefault="009D1D64" w:rsidP="009D1D64">
                  <w:pPr>
                    <w:widowControl w:val="0"/>
                  </w:pPr>
                </w:p>
              </w:tc>
            </w:tr>
            <w:tr w:rsidR="009D1D64" w:rsidTr="009D1D64">
              <w:tc>
                <w:tcPr>
                  <w:tcW w:w="2820" w:type="dxa"/>
                  <w:shd w:val="clear" w:color="auto" w:fill="auto"/>
                  <w:tcMar>
                    <w:top w:w="100" w:type="dxa"/>
                    <w:left w:w="100" w:type="dxa"/>
                    <w:bottom w:w="100" w:type="dxa"/>
                    <w:right w:w="100" w:type="dxa"/>
                  </w:tcMar>
                </w:tcPr>
                <w:p w:rsidR="009D1D64" w:rsidRDefault="009D1D64" w:rsidP="009D1D64">
                  <w:pPr>
                    <w:widowControl w:val="0"/>
                  </w:pPr>
                  <w:r>
                    <w:t>be famous</w:t>
                  </w:r>
                </w:p>
              </w:tc>
              <w:tc>
                <w:tcPr>
                  <w:tcW w:w="825" w:type="dxa"/>
                  <w:shd w:val="clear" w:color="auto" w:fill="auto"/>
                  <w:tcMar>
                    <w:top w:w="100" w:type="dxa"/>
                    <w:left w:w="100" w:type="dxa"/>
                    <w:bottom w:w="100" w:type="dxa"/>
                    <w:right w:w="100" w:type="dxa"/>
                  </w:tcMar>
                </w:tcPr>
                <w:p w:rsidR="009D1D64" w:rsidRDefault="009D1D64" w:rsidP="009D1D64">
                  <w:pPr>
                    <w:widowControl w:val="0"/>
                  </w:pPr>
                  <w:r>
                    <w:t>х</w:t>
                  </w:r>
                </w:p>
              </w:tc>
              <w:tc>
                <w:tcPr>
                  <w:tcW w:w="765" w:type="dxa"/>
                  <w:shd w:val="clear" w:color="auto" w:fill="auto"/>
                  <w:tcMar>
                    <w:top w:w="100" w:type="dxa"/>
                    <w:left w:w="100" w:type="dxa"/>
                    <w:bottom w:w="100" w:type="dxa"/>
                    <w:right w:w="100" w:type="dxa"/>
                  </w:tcMar>
                </w:tcPr>
                <w:p w:rsidR="009D1D64" w:rsidRDefault="009D1D64" w:rsidP="009D1D64">
                  <w:pPr>
                    <w:widowControl w:val="0"/>
                  </w:pPr>
                </w:p>
              </w:tc>
            </w:tr>
            <w:tr w:rsidR="009D1D64" w:rsidTr="009D1D64">
              <w:trPr>
                <w:trHeight w:val="630"/>
              </w:trPr>
              <w:tc>
                <w:tcPr>
                  <w:tcW w:w="2820" w:type="dxa"/>
                  <w:shd w:val="clear" w:color="auto" w:fill="auto"/>
                  <w:tcMar>
                    <w:top w:w="100" w:type="dxa"/>
                    <w:left w:w="100" w:type="dxa"/>
                    <w:bottom w:w="100" w:type="dxa"/>
                    <w:right w:w="100" w:type="dxa"/>
                  </w:tcMar>
                </w:tcPr>
                <w:p w:rsidR="009D1D64" w:rsidRDefault="009D1D64" w:rsidP="009D1D64">
                  <w:pPr>
                    <w:widowControl w:val="0"/>
                  </w:pPr>
                  <w:r>
                    <w:t>buy a car/motorbike</w:t>
                  </w:r>
                </w:p>
              </w:tc>
              <w:tc>
                <w:tcPr>
                  <w:tcW w:w="825" w:type="dxa"/>
                  <w:shd w:val="clear" w:color="auto" w:fill="auto"/>
                  <w:tcMar>
                    <w:top w:w="100" w:type="dxa"/>
                    <w:left w:w="100" w:type="dxa"/>
                    <w:bottom w:w="100" w:type="dxa"/>
                    <w:right w:w="100" w:type="dxa"/>
                  </w:tcMar>
                </w:tcPr>
                <w:p w:rsidR="009D1D64" w:rsidRDefault="009D1D64" w:rsidP="009D1D64">
                  <w:pPr>
                    <w:widowControl w:val="0"/>
                  </w:pPr>
                </w:p>
              </w:tc>
              <w:tc>
                <w:tcPr>
                  <w:tcW w:w="765" w:type="dxa"/>
                  <w:shd w:val="clear" w:color="auto" w:fill="auto"/>
                  <w:tcMar>
                    <w:top w:w="100" w:type="dxa"/>
                    <w:left w:w="100" w:type="dxa"/>
                    <w:bottom w:w="100" w:type="dxa"/>
                    <w:right w:w="100" w:type="dxa"/>
                  </w:tcMar>
                </w:tcPr>
                <w:p w:rsidR="009D1D64" w:rsidRDefault="009D1D64" w:rsidP="009D1D64">
                  <w:pPr>
                    <w:widowControl w:val="0"/>
                  </w:pPr>
                </w:p>
              </w:tc>
            </w:tr>
            <w:tr w:rsidR="009D1D64" w:rsidTr="009D1D64">
              <w:trPr>
                <w:trHeight w:val="930"/>
              </w:trPr>
              <w:tc>
                <w:tcPr>
                  <w:tcW w:w="2820" w:type="dxa"/>
                  <w:shd w:val="clear" w:color="auto" w:fill="auto"/>
                  <w:tcMar>
                    <w:top w:w="100" w:type="dxa"/>
                    <w:left w:w="100" w:type="dxa"/>
                    <w:bottom w:w="100" w:type="dxa"/>
                    <w:right w:w="100" w:type="dxa"/>
                  </w:tcMar>
                </w:tcPr>
                <w:p w:rsidR="009D1D64" w:rsidRDefault="009D1D64" w:rsidP="009D1D64">
                  <w:pPr>
                    <w:widowControl w:val="0"/>
                  </w:pPr>
                  <w:r>
                    <w:t>still live in your hometown</w:t>
                  </w:r>
                </w:p>
              </w:tc>
              <w:tc>
                <w:tcPr>
                  <w:tcW w:w="825" w:type="dxa"/>
                  <w:shd w:val="clear" w:color="auto" w:fill="auto"/>
                  <w:tcMar>
                    <w:top w:w="100" w:type="dxa"/>
                    <w:left w:w="100" w:type="dxa"/>
                    <w:bottom w:w="100" w:type="dxa"/>
                    <w:right w:w="100" w:type="dxa"/>
                  </w:tcMar>
                </w:tcPr>
                <w:p w:rsidR="009D1D64" w:rsidRDefault="009D1D64" w:rsidP="009D1D64">
                  <w:pPr>
                    <w:widowControl w:val="0"/>
                  </w:pPr>
                </w:p>
              </w:tc>
              <w:tc>
                <w:tcPr>
                  <w:tcW w:w="765" w:type="dxa"/>
                  <w:shd w:val="clear" w:color="auto" w:fill="auto"/>
                  <w:tcMar>
                    <w:top w:w="100" w:type="dxa"/>
                    <w:left w:w="100" w:type="dxa"/>
                    <w:bottom w:w="100" w:type="dxa"/>
                    <w:right w:w="100" w:type="dxa"/>
                  </w:tcMar>
                </w:tcPr>
                <w:p w:rsidR="009D1D64" w:rsidRDefault="009D1D64" w:rsidP="009D1D64">
                  <w:pPr>
                    <w:widowControl w:val="0"/>
                  </w:pPr>
                </w:p>
              </w:tc>
            </w:tr>
            <w:tr w:rsidR="009D1D64" w:rsidTr="009D1D64">
              <w:tc>
                <w:tcPr>
                  <w:tcW w:w="2820" w:type="dxa"/>
                  <w:shd w:val="clear" w:color="auto" w:fill="auto"/>
                  <w:tcMar>
                    <w:top w:w="100" w:type="dxa"/>
                    <w:left w:w="100" w:type="dxa"/>
                    <w:bottom w:w="100" w:type="dxa"/>
                    <w:right w:w="100" w:type="dxa"/>
                  </w:tcMar>
                </w:tcPr>
                <w:p w:rsidR="009D1D64" w:rsidRDefault="009D1D64" w:rsidP="009D1D64">
                  <w:pPr>
                    <w:widowControl w:val="0"/>
                  </w:pPr>
                  <w:r>
                    <w:t xml:space="preserve">become a fantastic </w:t>
                  </w:r>
                  <w:r>
                    <w:lastRenderedPageBreak/>
                    <w:t>cook</w:t>
                  </w:r>
                </w:p>
              </w:tc>
              <w:tc>
                <w:tcPr>
                  <w:tcW w:w="825" w:type="dxa"/>
                  <w:shd w:val="clear" w:color="auto" w:fill="auto"/>
                  <w:tcMar>
                    <w:top w:w="100" w:type="dxa"/>
                    <w:left w:w="100" w:type="dxa"/>
                    <w:bottom w:w="100" w:type="dxa"/>
                    <w:right w:w="100" w:type="dxa"/>
                  </w:tcMar>
                </w:tcPr>
                <w:p w:rsidR="009D1D64" w:rsidRDefault="009D1D64" w:rsidP="009D1D64">
                  <w:pPr>
                    <w:widowControl w:val="0"/>
                  </w:pPr>
                </w:p>
              </w:tc>
              <w:tc>
                <w:tcPr>
                  <w:tcW w:w="765" w:type="dxa"/>
                  <w:shd w:val="clear" w:color="auto" w:fill="auto"/>
                  <w:tcMar>
                    <w:top w:w="100" w:type="dxa"/>
                    <w:left w:w="100" w:type="dxa"/>
                    <w:bottom w:w="100" w:type="dxa"/>
                    <w:right w:w="100" w:type="dxa"/>
                  </w:tcMar>
                </w:tcPr>
                <w:p w:rsidR="009D1D64" w:rsidRDefault="009D1D64" w:rsidP="009D1D64">
                  <w:pPr>
                    <w:widowControl w:val="0"/>
                  </w:pPr>
                </w:p>
              </w:tc>
            </w:tr>
          </w:tbl>
          <w:p w:rsidR="009D1D64" w:rsidRDefault="009D1D64" w:rsidP="009D1D64">
            <w:pPr>
              <w:rPr>
                <w:rFonts w:eastAsia="Times New Roman"/>
              </w:rPr>
            </w:pPr>
          </w:p>
          <w:p w:rsidR="009D1D64" w:rsidRDefault="009D1D64" w:rsidP="00FC703E">
            <w:pPr>
              <w:numPr>
                <w:ilvl w:val="0"/>
                <w:numId w:val="1056"/>
              </w:numPr>
              <w:spacing w:after="0" w:line="240" w:lineRule="auto"/>
              <w:ind w:left="283" w:hanging="141"/>
              <w:rPr>
                <w:rFonts w:eastAsia="Times New Roman"/>
              </w:rPr>
            </w:pPr>
            <w:r>
              <w:rPr>
                <w:rFonts w:eastAsia="Times New Roman"/>
              </w:rPr>
              <w:t>Suggested dialogue:</w:t>
            </w:r>
          </w:p>
          <w:p w:rsidR="009D1D64" w:rsidRDefault="009D1D64" w:rsidP="009D1D64">
            <w:pPr>
              <w:ind w:left="450"/>
              <w:rPr>
                <w:rFonts w:eastAsia="Times New Roman"/>
              </w:rPr>
            </w:pPr>
            <w:r>
              <w:rPr>
                <w:rFonts w:eastAsia="Times New Roman"/>
              </w:rPr>
              <w:t>A: Well, will you learn a new language in the next ten years?</w:t>
            </w:r>
          </w:p>
          <w:p w:rsidR="009D1D64" w:rsidRDefault="009D1D64" w:rsidP="009D1D64">
            <w:pPr>
              <w:ind w:left="450"/>
              <w:rPr>
                <w:rFonts w:eastAsia="Times New Roman"/>
              </w:rPr>
            </w:pPr>
            <w:r>
              <w:rPr>
                <w:rFonts w:eastAsia="Times New Roman"/>
              </w:rPr>
              <w:t>A: Yes, I will probably learn a new language in the next ten years. What about you?</w:t>
            </w:r>
          </w:p>
          <w:p w:rsidR="009D1D64" w:rsidRDefault="009D1D64" w:rsidP="009D1D64">
            <w:pPr>
              <w:ind w:left="450"/>
              <w:rPr>
                <w:rFonts w:eastAsia="Times New Roman"/>
              </w:rPr>
            </w:pPr>
            <w:r>
              <w:rPr>
                <w:rFonts w:eastAsia="Times New Roman"/>
              </w:rPr>
              <w:t>B: No, I won’t. Because I might not have enough time to learn something new.</w:t>
            </w:r>
          </w:p>
        </w:tc>
      </w:tr>
      <w:tr w:rsidR="009D1D64" w:rsidTr="009D1D64">
        <w:tc>
          <w:tcPr>
            <w:tcW w:w="4675" w:type="dxa"/>
            <w:vAlign w:val="center"/>
          </w:tcPr>
          <w:p w:rsidR="009D1D64" w:rsidRDefault="009D1D64" w:rsidP="009D1D64">
            <w:pPr>
              <w:rPr>
                <w:rFonts w:eastAsia="Times New Roman"/>
                <w:b/>
              </w:rPr>
            </w:pPr>
            <w:r>
              <w:rPr>
                <w:rFonts w:eastAsia="Times New Roman"/>
                <w:b/>
              </w:rPr>
              <w:lastRenderedPageBreak/>
              <w:t>HOME ASSIGNMENT</w:t>
            </w:r>
          </w:p>
          <w:p w:rsidR="009D1D64" w:rsidRDefault="009D1D64" w:rsidP="009D1D64">
            <w:pPr>
              <w:ind w:left="141"/>
              <w:rPr>
                <w:rFonts w:eastAsia="Times New Roman"/>
              </w:rPr>
            </w:pPr>
            <w:r>
              <w:rPr>
                <w:rFonts w:eastAsia="Times New Roman"/>
              </w:rPr>
              <w:t>- T assigns the home assignments.</w:t>
            </w:r>
          </w:p>
          <w:p w:rsidR="009D1D64" w:rsidRDefault="009D1D64" w:rsidP="009D1D64">
            <w:pPr>
              <w:ind w:left="141"/>
              <w:rPr>
                <w:rFonts w:eastAsia="Times New Roman"/>
              </w:rPr>
            </w:pPr>
            <w:r>
              <w:rPr>
                <w:rFonts w:eastAsia="Times New Roman"/>
              </w:rPr>
              <w:t>- Ss copy their home assignments.</w:t>
            </w:r>
          </w:p>
          <w:p w:rsidR="009D1D64" w:rsidRDefault="009D1D64" w:rsidP="009D1D64">
            <w:pPr>
              <w:ind w:left="141"/>
              <w:rPr>
                <w:rFonts w:eastAsia="Times New Roman"/>
              </w:rPr>
            </w:pPr>
            <w:r>
              <w:rPr>
                <w:rFonts w:eastAsia="Times New Roman"/>
              </w:rPr>
              <w:t>- T explains it carefully.</w:t>
            </w:r>
          </w:p>
        </w:tc>
        <w:tc>
          <w:tcPr>
            <w:tcW w:w="4675" w:type="dxa"/>
          </w:tcPr>
          <w:p w:rsidR="009D1D64" w:rsidRDefault="009D1D64" w:rsidP="00FC703E">
            <w:pPr>
              <w:numPr>
                <w:ilvl w:val="0"/>
                <w:numId w:val="1233"/>
              </w:numPr>
              <w:pBdr>
                <w:top w:val="nil"/>
                <w:left w:val="nil"/>
                <w:bottom w:val="nil"/>
                <w:right w:val="nil"/>
                <w:between w:val="nil"/>
              </w:pBdr>
              <w:spacing w:after="0" w:line="240" w:lineRule="auto"/>
              <w:ind w:left="283"/>
            </w:pPr>
            <w:r>
              <w:rPr>
                <w:rFonts w:eastAsia="Times New Roman"/>
              </w:rPr>
              <w:t>Do exercises on Workbook page 93.</w:t>
            </w:r>
          </w:p>
          <w:p w:rsidR="009D1D64" w:rsidRDefault="009D1D64" w:rsidP="00FC703E">
            <w:pPr>
              <w:numPr>
                <w:ilvl w:val="0"/>
                <w:numId w:val="1233"/>
              </w:numPr>
              <w:pBdr>
                <w:top w:val="nil"/>
                <w:left w:val="nil"/>
                <w:bottom w:val="nil"/>
                <w:right w:val="nil"/>
                <w:between w:val="nil"/>
              </w:pBdr>
              <w:spacing w:after="0" w:line="240" w:lineRule="auto"/>
              <w:ind w:left="283"/>
            </w:pPr>
            <w:r>
              <w:rPr>
                <w:rFonts w:eastAsia="Times New Roman"/>
              </w:rPr>
              <w:t>Prepare Unit 10 Lesson 7 - English in Use.</w:t>
            </w:r>
          </w:p>
        </w:tc>
      </w:tr>
    </w:tbl>
    <w:p w:rsidR="009D1D64" w:rsidRDefault="00153CE8" w:rsidP="009D1D64">
      <w:pPr>
        <w:rPr>
          <w:b/>
        </w:rPr>
      </w:pPr>
      <w:r>
        <w:rPr>
          <w:b/>
        </w:rPr>
        <w:t>________________________________________________________________</w:t>
      </w:r>
    </w:p>
    <w:p w:rsidR="00153CE8" w:rsidRPr="00153CE8" w:rsidRDefault="00153CE8" w:rsidP="00153CE8">
      <w:pPr>
        <w:spacing w:after="0"/>
        <w:ind w:firstLine="285"/>
      </w:pPr>
      <w:r w:rsidRPr="00153CE8">
        <w:t>Date of preparing: ..................................</w:t>
      </w:r>
    </w:p>
    <w:p w:rsidR="00153CE8" w:rsidRPr="00153CE8" w:rsidRDefault="00153CE8" w:rsidP="00153CE8">
      <w:pPr>
        <w:spacing w:after="0"/>
        <w:ind w:firstLine="285"/>
      </w:pPr>
      <w:r w:rsidRPr="00153CE8">
        <w:t>Date of teaching: .....................................</w:t>
      </w:r>
    </w:p>
    <w:p w:rsidR="009D1D64" w:rsidRPr="00153CE8" w:rsidRDefault="009D1D64" w:rsidP="00153CE8">
      <w:pPr>
        <w:spacing w:after="0"/>
        <w:ind w:firstLine="285"/>
        <w:jc w:val="center"/>
        <w:rPr>
          <w:b/>
          <w:sz w:val="32"/>
          <w:szCs w:val="32"/>
        </w:rPr>
      </w:pPr>
      <w:r w:rsidRPr="00153CE8">
        <w:rPr>
          <w:b/>
          <w:sz w:val="32"/>
          <w:szCs w:val="32"/>
        </w:rPr>
        <w:t>UNIT 10: MY DREAM JOB</w:t>
      </w:r>
    </w:p>
    <w:p w:rsidR="009D1D64" w:rsidRPr="00153CE8" w:rsidRDefault="00153CE8" w:rsidP="00153CE8">
      <w:pPr>
        <w:tabs>
          <w:tab w:val="center" w:pos="4677"/>
        </w:tabs>
        <w:spacing w:after="0"/>
        <w:ind w:firstLine="285"/>
        <w:jc w:val="center"/>
        <w:rPr>
          <w:b/>
          <w:sz w:val="32"/>
          <w:szCs w:val="32"/>
        </w:rPr>
      </w:pPr>
      <w:r w:rsidRPr="00153CE8">
        <w:rPr>
          <w:b/>
          <w:sz w:val="32"/>
          <w:szCs w:val="32"/>
        </w:rPr>
        <w:t xml:space="preserve">Period 99: </w:t>
      </w:r>
      <w:r w:rsidR="009D1D64" w:rsidRPr="00153CE8">
        <w:rPr>
          <w:b/>
          <w:sz w:val="32"/>
          <w:szCs w:val="32"/>
        </w:rPr>
        <w:t>Lesson 10.7: English in Use</w:t>
      </w:r>
    </w:p>
    <w:sdt>
      <w:sdtPr>
        <w:tag w:val="goog_rdk_68"/>
        <w:id w:val="-1991782978"/>
      </w:sdtPr>
      <w:sdtContent>
        <w:p w:rsidR="009D1D64" w:rsidRDefault="009D1D64" w:rsidP="009D1D64">
          <w:pPr>
            <w:tabs>
              <w:tab w:val="center" w:pos="4677"/>
            </w:tabs>
            <w:jc w:val="both"/>
            <w:rPr>
              <w:b/>
            </w:rPr>
          </w:pPr>
          <w:r>
            <w:rPr>
              <w:b/>
            </w:rPr>
            <w:t xml:space="preserve">I. OBJECTIVES </w:t>
          </w:r>
        </w:p>
      </w:sdtContent>
    </w:sdt>
    <w:p w:rsidR="009D1D64" w:rsidRDefault="009D1D64" w:rsidP="009D1D64">
      <w:pPr>
        <w:ind w:firstLine="285"/>
        <w:jc w:val="both"/>
      </w:pPr>
      <w:r>
        <w:t xml:space="preserve">     By the end of the lesson, students are expected to achieve the following objectives:</w:t>
      </w:r>
    </w:p>
    <w:p w:rsidR="009D1D64" w:rsidRDefault="009D1D64" w:rsidP="00FC703E">
      <w:pPr>
        <w:numPr>
          <w:ilvl w:val="0"/>
          <w:numId w:val="1189"/>
        </w:numPr>
        <w:pBdr>
          <w:top w:val="nil"/>
          <w:left w:val="nil"/>
          <w:bottom w:val="nil"/>
          <w:right w:val="nil"/>
          <w:between w:val="nil"/>
        </w:pBdr>
        <w:spacing w:after="0" w:line="240" w:lineRule="auto"/>
        <w:ind w:left="709"/>
        <w:jc w:val="both"/>
        <w:rPr>
          <w:b/>
        </w:rPr>
      </w:pPr>
      <w:r>
        <w:rPr>
          <w:b/>
        </w:rPr>
        <w:t xml:space="preserve">Knowledge: </w:t>
      </w:r>
    </w:p>
    <w:p w:rsidR="009D1D64" w:rsidRDefault="009D1D64" w:rsidP="00FC703E">
      <w:pPr>
        <w:numPr>
          <w:ilvl w:val="0"/>
          <w:numId w:val="1233"/>
        </w:numPr>
        <w:pBdr>
          <w:top w:val="nil"/>
          <w:left w:val="nil"/>
          <w:bottom w:val="nil"/>
          <w:right w:val="nil"/>
          <w:between w:val="nil"/>
        </w:pBdr>
        <w:spacing w:after="0" w:line="240" w:lineRule="auto"/>
        <w:ind w:left="709"/>
        <w:jc w:val="both"/>
        <w:rPr>
          <w:b/>
          <w:i/>
        </w:rPr>
      </w:pPr>
      <w:r>
        <w:rPr>
          <w:b/>
          <w:i/>
        </w:rPr>
        <w:t xml:space="preserve">Vocabulary: </w:t>
      </w:r>
      <w:r>
        <w:t xml:space="preserve"> Gerund (verb + ing), people’s skills</w:t>
      </w:r>
    </w:p>
    <w:p w:rsidR="009D1D64" w:rsidRDefault="009D1D64" w:rsidP="00FC703E">
      <w:pPr>
        <w:numPr>
          <w:ilvl w:val="0"/>
          <w:numId w:val="1233"/>
        </w:numPr>
        <w:pBdr>
          <w:top w:val="nil"/>
          <w:left w:val="nil"/>
          <w:bottom w:val="nil"/>
          <w:right w:val="nil"/>
          <w:between w:val="nil"/>
        </w:pBdr>
        <w:spacing w:after="0" w:line="240" w:lineRule="auto"/>
        <w:ind w:left="709"/>
        <w:jc w:val="both"/>
        <w:rPr>
          <w:b/>
          <w:i/>
        </w:rPr>
      </w:pPr>
      <w:r>
        <w:rPr>
          <w:b/>
          <w:i/>
        </w:rPr>
        <w:t xml:space="preserve">Grammar: </w:t>
      </w:r>
      <w:r>
        <w:t>Adjectives with prepositions</w:t>
      </w:r>
    </w:p>
    <w:p w:rsidR="009D1D64" w:rsidRDefault="009D1D64" w:rsidP="00FC703E">
      <w:pPr>
        <w:numPr>
          <w:ilvl w:val="0"/>
          <w:numId w:val="1189"/>
        </w:numPr>
        <w:pBdr>
          <w:top w:val="nil"/>
          <w:left w:val="nil"/>
          <w:bottom w:val="nil"/>
          <w:right w:val="nil"/>
          <w:between w:val="nil"/>
        </w:pBdr>
        <w:spacing w:after="0" w:line="240" w:lineRule="auto"/>
        <w:ind w:left="709"/>
        <w:jc w:val="both"/>
        <w:rPr>
          <w:b/>
        </w:rPr>
      </w:pPr>
      <w:r>
        <w:rPr>
          <w:b/>
        </w:rPr>
        <w:t>Competencies:</w:t>
      </w:r>
    </w:p>
    <w:p w:rsidR="009D1D64" w:rsidRDefault="009D1D64" w:rsidP="00FC703E">
      <w:pPr>
        <w:numPr>
          <w:ilvl w:val="0"/>
          <w:numId w:val="1077"/>
        </w:numPr>
        <w:pBdr>
          <w:top w:val="nil"/>
          <w:left w:val="nil"/>
          <w:bottom w:val="nil"/>
          <w:right w:val="nil"/>
          <w:between w:val="nil"/>
        </w:pBdr>
        <w:spacing w:after="0" w:line="240" w:lineRule="auto"/>
        <w:ind w:left="1080"/>
        <w:jc w:val="both"/>
        <w:rPr>
          <w:b/>
          <w:i/>
        </w:rPr>
      </w:pPr>
      <w:r>
        <w:rPr>
          <w:b/>
          <w:i/>
        </w:rPr>
        <w:t>General competencies:</w:t>
      </w:r>
    </w:p>
    <w:p w:rsidR="009D1D64" w:rsidRDefault="009D1D64" w:rsidP="009D1D64">
      <w:pPr>
        <w:ind w:left="720"/>
        <w:jc w:val="both"/>
        <w:rPr>
          <w:highlight w:val="yellow"/>
        </w:rPr>
      </w:pPr>
      <w:r>
        <w:t>Form and improve group work and independent working, pair work,  linguistic competence, cooperative learning and communicative competence.</w:t>
      </w:r>
    </w:p>
    <w:p w:rsidR="009D1D64" w:rsidRDefault="009D1D64" w:rsidP="00FC703E">
      <w:pPr>
        <w:numPr>
          <w:ilvl w:val="0"/>
          <w:numId w:val="1077"/>
        </w:numPr>
        <w:pBdr>
          <w:top w:val="nil"/>
          <w:left w:val="nil"/>
          <w:bottom w:val="nil"/>
          <w:right w:val="nil"/>
          <w:between w:val="nil"/>
        </w:pBdr>
        <w:spacing w:after="0" w:line="240" w:lineRule="auto"/>
        <w:ind w:left="1080"/>
        <w:jc w:val="both"/>
        <w:rPr>
          <w:b/>
          <w:i/>
        </w:rPr>
      </w:pPr>
      <w:r>
        <w:rPr>
          <w:b/>
          <w:i/>
        </w:rPr>
        <w:t>Specific competencies:</w:t>
      </w:r>
    </w:p>
    <w:p w:rsidR="009D1D64" w:rsidRDefault="009D1D64" w:rsidP="009D1D64">
      <w:pPr>
        <w:ind w:left="720"/>
        <w:jc w:val="both"/>
        <w:rPr>
          <w:b/>
          <w:i/>
        </w:rPr>
      </w:pPr>
      <w:r>
        <w:lastRenderedPageBreak/>
        <w:t>Improve communicative competencies related to writing skills and use of language (vocabulary, phonetics, grammar)</w:t>
      </w:r>
    </w:p>
    <w:p w:rsidR="009D1D64" w:rsidRDefault="009D1D64" w:rsidP="00FC703E">
      <w:pPr>
        <w:numPr>
          <w:ilvl w:val="0"/>
          <w:numId w:val="1147"/>
        </w:numPr>
        <w:spacing w:after="0" w:line="240" w:lineRule="auto"/>
        <w:ind w:left="1275"/>
        <w:jc w:val="both"/>
        <w:rPr>
          <w:rFonts w:eastAsia="Times New Roman"/>
        </w:rPr>
      </w:pPr>
      <w:r>
        <w:rPr>
          <w:i/>
        </w:rPr>
        <w:t>For a language lesson</w:t>
      </w:r>
      <w:r>
        <w:t>: Students are expected to know the usage of adjectives with prepositions, and understand the main grammatical points, then do the tasks assigned in the textbook.</w:t>
      </w:r>
    </w:p>
    <w:p w:rsidR="009D1D64" w:rsidRDefault="009D1D64" w:rsidP="00FC703E">
      <w:pPr>
        <w:numPr>
          <w:ilvl w:val="0"/>
          <w:numId w:val="1147"/>
        </w:numPr>
        <w:spacing w:after="0" w:line="240" w:lineRule="auto"/>
        <w:ind w:left="1275"/>
        <w:jc w:val="both"/>
        <w:rPr>
          <w:rFonts w:eastAsia="Times New Roman"/>
        </w:rPr>
      </w:pPr>
      <w:r>
        <w:rPr>
          <w:i/>
        </w:rPr>
        <w:t>For a skills lesson</w:t>
      </w:r>
      <w:r>
        <w:t>: Students are expected to use their writing skills to practice writing about people’s skills and emotions.</w:t>
      </w:r>
    </w:p>
    <w:p w:rsidR="009D1D64" w:rsidRDefault="009D1D64" w:rsidP="00FC703E">
      <w:pPr>
        <w:numPr>
          <w:ilvl w:val="0"/>
          <w:numId w:val="1189"/>
        </w:numPr>
        <w:pBdr>
          <w:top w:val="nil"/>
          <w:left w:val="nil"/>
          <w:bottom w:val="nil"/>
          <w:right w:val="nil"/>
          <w:between w:val="nil"/>
        </w:pBdr>
        <w:spacing w:after="0" w:line="240" w:lineRule="auto"/>
        <w:ind w:left="709"/>
        <w:jc w:val="both"/>
        <w:rPr>
          <w:b/>
        </w:rPr>
      </w:pPr>
      <w:r>
        <w:rPr>
          <w:b/>
        </w:rPr>
        <w:t>Qualities:</w:t>
      </w:r>
    </w:p>
    <w:p w:rsidR="009D1D64" w:rsidRDefault="009D1D64" w:rsidP="00FC703E">
      <w:pPr>
        <w:numPr>
          <w:ilvl w:val="0"/>
          <w:numId w:val="1139"/>
        </w:numPr>
        <w:spacing w:after="0" w:line="240" w:lineRule="auto"/>
        <w:jc w:val="both"/>
      </w:pPr>
      <w:r>
        <w:t>Being hard-working and attentive in class</w:t>
      </w:r>
    </w:p>
    <w:p w:rsidR="009D1D64" w:rsidRDefault="009D1D64" w:rsidP="00FC703E">
      <w:pPr>
        <w:numPr>
          <w:ilvl w:val="0"/>
          <w:numId w:val="1139"/>
        </w:numPr>
        <w:spacing w:after="0" w:line="240" w:lineRule="auto"/>
        <w:jc w:val="both"/>
      </w:pPr>
      <w:r>
        <w:t>Being collaborative while doing in-class exercises</w:t>
      </w:r>
    </w:p>
    <w:p w:rsidR="009D1D64" w:rsidRDefault="009D1D64" w:rsidP="00FC703E">
      <w:pPr>
        <w:numPr>
          <w:ilvl w:val="0"/>
          <w:numId w:val="1139"/>
        </w:numPr>
        <w:spacing w:after="0" w:line="240" w:lineRule="auto"/>
        <w:jc w:val="both"/>
      </w:pPr>
      <w:r>
        <w:t>Being polite when asking and answering the questions about each other’s abilities</w:t>
      </w:r>
    </w:p>
    <w:sdt>
      <w:sdtPr>
        <w:tag w:val="goog_rdk_69"/>
        <w:id w:val="1311288643"/>
      </w:sdtPr>
      <w:sdtContent>
        <w:p w:rsidR="009D1D64" w:rsidRDefault="009D1D64" w:rsidP="009D1D64">
          <w:pPr>
            <w:jc w:val="both"/>
            <w:rPr>
              <w:b/>
            </w:rPr>
          </w:pPr>
          <w:r>
            <w:rPr>
              <w:b/>
            </w:rPr>
            <w:t>II. PREPARATIONS</w:t>
          </w:r>
        </w:p>
      </w:sdtContent>
    </w:sdt>
    <w:p w:rsidR="009D1D64" w:rsidRDefault="009D1D64" w:rsidP="009D1D64">
      <w:pPr>
        <w:jc w:val="both"/>
      </w:pPr>
      <w:r>
        <w:rPr>
          <w:b/>
        </w:rPr>
        <w:t xml:space="preserve">Teacher: </w:t>
      </w:r>
      <w:r>
        <w:t>Textbooks, paper, Resource 124, TV, projector, loudspeaker</w:t>
      </w:r>
    </w:p>
    <w:p w:rsidR="009D1D64" w:rsidRDefault="009D1D64" w:rsidP="009D1D64">
      <w:pPr>
        <w:ind w:left="-540" w:firstLine="540"/>
        <w:jc w:val="both"/>
      </w:pPr>
      <w:r>
        <w:rPr>
          <w:b/>
        </w:rPr>
        <w:t>Students</w:t>
      </w:r>
      <w:r>
        <w:t>: Textbooks, notebooks</w:t>
      </w:r>
    </w:p>
    <w:p w:rsidR="009D1D64" w:rsidRDefault="009D1D64" w:rsidP="009D1D64">
      <w:pPr>
        <w:ind w:left="-540" w:firstLine="540"/>
        <w:jc w:val="both"/>
      </w:pPr>
    </w:p>
    <w:p w:rsidR="009D1D64" w:rsidRDefault="009D1D64" w:rsidP="009D1D64">
      <w:pPr>
        <w:ind w:left="-540" w:firstLine="540"/>
        <w:jc w:val="both"/>
      </w:pPr>
    </w:p>
    <w:p w:rsidR="009D1D64" w:rsidRDefault="009D1D64" w:rsidP="009D1D64"/>
    <w:p w:rsidR="009D1D64" w:rsidRDefault="009D1D64" w:rsidP="009D1D64"/>
    <w:p w:rsidR="009D1D64" w:rsidRDefault="009D1D64" w:rsidP="009D1D64">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9D1D64" w:rsidTr="009D1D64">
        <w:tc>
          <w:tcPr>
            <w:tcW w:w="9350" w:type="dxa"/>
            <w:gridSpan w:val="2"/>
          </w:tcPr>
          <w:p w:rsidR="009D1D64" w:rsidRDefault="00153CE8" w:rsidP="009D1D64">
            <w:pPr>
              <w:rPr>
                <w:rFonts w:eastAsia="Times New Roman"/>
                <w:b/>
              </w:rPr>
            </w:pPr>
            <w:r>
              <w:rPr>
                <w:rFonts w:eastAsia="Times New Roman"/>
                <w:b/>
              </w:rPr>
              <w:t xml:space="preserve">ACTIVITY 1: WARM-UP </w:t>
            </w:r>
          </w:p>
          <w:p w:rsidR="009D1D64" w:rsidRDefault="009D1D64" w:rsidP="00FC703E">
            <w:pPr>
              <w:numPr>
                <w:ilvl w:val="0"/>
                <w:numId w:val="1195"/>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attract Ss’ attention to the lesson and lead in the new lesson.</w:t>
            </w:r>
          </w:p>
          <w:p w:rsidR="009D1D64" w:rsidRDefault="009D1D64" w:rsidP="00FC703E">
            <w:pPr>
              <w:numPr>
                <w:ilvl w:val="0"/>
                <w:numId w:val="1195"/>
              </w:numPr>
              <w:pBdr>
                <w:top w:val="nil"/>
                <w:left w:val="nil"/>
                <w:bottom w:val="nil"/>
                <w:right w:val="nil"/>
                <w:between w:val="nil"/>
              </w:pBdr>
              <w:spacing w:after="0" w:line="240" w:lineRule="auto"/>
              <w:ind w:left="570" w:right="210"/>
              <w:jc w:val="both"/>
            </w:pPr>
            <w:r>
              <w:rPr>
                <w:rFonts w:eastAsia="Times New Roman"/>
                <w:b/>
              </w:rPr>
              <w:t>Content:</w:t>
            </w:r>
            <w:r>
              <w:rPr>
                <w:rFonts w:eastAsia="Times New Roman"/>
              </w:rPr>
              <w:t xml:space="preserve"> Ss work as a whole class to do the “Think Pair Share” activity under the instruction of T.</w:t>
            </w:r>
          </w:p>
          <w:p w:rsidR="009D1D64" w:rsidRDefault="009D1D64" w:rsidP="00FC703E">
            <w:pPr>
              <w:numPr>
                <w:ilvl w:val="0"/>
                <w:numId w:val="1195"/>
              </w:numPr>
              <w:pBdr>
                <w:top w:val="nil"/>
                <w:left w:val="nil"/>
                <w:bottom w:val="nil"/>
                <w:right w:val="nil"/>
                <w:between w:val="nil"/>
              </w:pBdr>
              <w:spacing w:after="0" w:line="240" w:lineRule="auto"/>
              <w:ind w:left="570" w:right="210"/>
              <w:jc w:val="both"/>
            </w:pPr>
            <w:r>
              <w:rPr>
                <w:rFonts w:eastAsia="Times New Roman"/>
                <w:b/>
              </w:rPr>
              <w:t xml:space="preserve">Products: </w:t>
            </w:r>
            <w:r>
              <w:rPr>
                <w:rFonts w:eastAsia="Times New Roman"/>
              </w:rPr>
              <w:t xml:space="preserve">Ss are able to use </w:t>
            </w:r>
            <w:r>
              <w:rPr>
                <w:rFonts w:eastAsia="Times New Roman"/>
                <w:i/>
              </w:rPr>
              <w:t>will/won’t, might/may</w:t>
            </w:r>
            <w:r>
              <w:rPr>
                <w:rFonts w:eastAsia="Times New Roman"/>
              </w:rPr>
              <w:t xml:space="preserve"> and adverbs of probability to write sentences about what might happen in their future and share with the class.</w:t>
            </w:r>
          </w:p>
          <w:p w:rsidR="009D1D64" w:rsidRDefault="009D1D64" w:rsidP="00FC703E">
            <w:pPr>
              <w:numPr>
                <w:ilvl w:val="0"/>
                <w:numId w:val="1195"/>
              </w:numPr>
              <w:pBdr>
                <w:top w:val="nil"/>
                <w:left w:val="nil"/>
                <w:bottom w:val="nil"/>
                <w:right w:val="nil"/>
                <w:between w:val="nil"/>
              </w:pBdr>
              <w:spacing w:after="0" w:line="240" w:lineRule="auto"/>
              <w:ind w:left="570" w:right="210"/>
              <w:jc w:val="both"/>
              <w:rPr>
                <w:b/>
              </w:rPr>
            </w:pPr>
            <w:r>
              <w:rPr>
                <w:rFonts w:eastAsia="Times New Roman"/>
                <w:b/>
              </w:rPr>
              <w:t>Implementation:</w:t>
            </w:r>
          </w:p>
        </w:tc>
      </w:tr>
      <w:tr w:rsidR="009D1D64" w:rsidTr="009D1D64">
        <w:trPr>
          <w:trHeight w:val="1020"/>
        </w:trPr>
        <w:tc>
          <w:tcPr>
            <w:tcW w:w="4675" w:type="dxa"/>
            <w:vAlign w:val="center"/>
          </w:tcPr>
          <w:p w:rsidR="009D1D64" w:rsidRDefault="009D1D64" w:rsidP="009D1D64">
            <w:pPr>
              <w:ind w:firstLine="285"/>
              <w:jc w:val="center"/>
              <w:rPr>
                <w:rFonts w:eastAsia="Times New Roman"/>
                <w:b/>
              </w:rPr>
            </w:pPr>
            <w:r>
              <w:rPr>
                <w:rFonts w:eastAsia="Times New Roman"/>
                <w:b/>
              </w:rPr>
              <w:t>TEACHER AND STUDENTS’ ACTIVITIES</w:t>
            </w:r>
          </w:p>
        </w:tc>
        <w:tc>
          <w:tcPr>
            <w:tcW w:w="4675" w:type="dxa"/>
            <w:vAlign w:val="center"/>
          </w:tcPr>
          <w:p w:rsidR="009D1D64" w:rsidRDefault="009D1D64" w:rsidP="009D1D64">
            <w:pPr>
              <w:ind w:firstLine="285"/>
              <w:jc w:val="center"/>
              <w:rPr>
                <w:rFonts w:eastAsia="Times New Roman"/>
                <w:b/>
              </w:rPr>
            </w:pPr>
            <w:r>
              <w:rPr>
                <w:rFonts w:eastAsia="Times New Roman"/>
                <w:b/>
              </w:rPr>
              <w:t>CONTENTS</w:t>
            </w:r>
          </w:p>
        </w:tc>
      </w:tr>
      <w:tr w:rsidR="009D1D64" w:rsidTr="009D1D64">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u w:val="single"/>
              </w:rPr>
            </w:pPr>
            <w:bookmarkStart w:id="111" w:name="_heading=h.ih30v492732v" w:colFirst="0" w:colLast="0"/>
            <w:bookmarkEnd w:id="111"/>
            <w:r>
              <w:rPr>
                <w:rFonts w:ascii="Times New Roman" w:hAnsi="Times New Roman"/>
                <w:b/>
                <w:color w:val="000000"/>
                <w:sz w:val="28"/>
                <w:szCs w:val="28"/>
                <w:u w:val="single"/>
              </w:rPr>
              <w:t xml:space="preserve">Think – Pair – Share </w:t>
            </w:r>
            <w:r>
              <w:rPr>
                <w:rFonts w:ascii="Times New Roman" w:hAnsi="Times New Roman"/>
                <w:b/>
                <w:color w:val="000000"/>
                <w:sz w:val="28"/>
                <w:szCs w:val="28"/>
                <w:u w:val="single"/>
              </w:rPr>
              <w:br/>
              <w:t>(Teacher’s Resource Book Unit 10_7)</w:t>
            </w:r>
          </w:p>
          <w:p w:rsidR="009D1D64" w:rsidRDefault="009D1D64" w:rsidP="009D1D64">
            <w:pPr>
              <w:rPr>
                <w:rFonts w:eastAsia="Times New Roman"/>
              </w:rPr>
            </w:pPr>
            <w:r>
              <w:rPr>
                <w:rFonts w:eastAsia="Times New Roman"/>
                <w:b/>
              </w:rPr>
              <w:t>Step 1: Task delivering</w:t>
            </w:r>
          </w:p>
          <w:p w:rsidR="009D1D64" w:rsidRDefault="009D1D64" w:rsidP="00FC703E">
            <w:pPr>
              <w:widowControl w:val="0"/>
              <w:numPr>
                <w:ilvl w:val="0"/>
                <w:numId w:val="1027"/>
              </w:numPr>
              <w:spacing w:after="0" w:line="240" w:lineRule="auto"/>
              <w:ind w:left="283" w:hanging="223"/>
              <w:rPr>
                <w:rFonts w:eastAsia="Times New Roman"/>
              </w:rPr>
            </w:pPr>
            <w:r>
              <w:rPr>
                <w:rFonts w:eastAsia="Times New Roman"/>
              </w:rPr>
              <w:t xml:space="preserve">T prepares the handouts of Resource </w:t>
            </w:r>
            <w:r>
              <w:rPr>
                <w:rFonts w:eastAsia="Times New Roman"/>
              </w:rPr>
              <w:lastRenderedPageBreak/>
              <w:t>124.</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027"/>
              </w:numPr>
              <w:spacing w:after="0" w:line="240" w:lineRule="auto"/>
              <w:ind w:left="283" w:hanging="223"/>
              <w:rPr>
                <w:rFonts w:eastAsia="Times New Roman"/>
              </w:rPr>
            </w:pPr>
            <w:r>
              <w:rPr>
                <w:rFonts w:eastAsia="Times New Roman"/>
              </w:rPr>
              <w:t>Ss receive either Section A or Section B from the handouts.</w:t>
            </w:r>
          </w:p>
          <w:p w:rsidR="009D1D64" w:rsidRDefault="009D1D64" w:rsidP="00FC703E">
            <w:pPr>
              <w:widowControl w:val="0"/>
              <w:numPr>
                <w:ilvl w:val="0"/>
                <w:numId w:val="1027"/>
              </w:numPr>
              <w:spacing w:after="0" w:line="240" w:lineRule="auto"/>
              <w:ind w:left="283" w:hanging="223"/>
              <w:rPr>
                <w:rFonts w:eastAsia="Times New Roman"/>
              </w:rPr>
            </w:pPr>
            <w:r>
              <w:rPr>
                <w:rFonts w:eastAsia="Times New Roman"/>
              </w:rPr>
              <w:t xml:space="preserve">Ss work individually. Ss use </w:t>
            </w:r>
            <w:r>
              <w:rPr>
                <w:rFonts w:eastAsia="Times New Roman"/>
                <w:i/>
              </w:rPr>
              <w:t>will/won’t, might/may</w:t>
            </w:r>
            <w:r>
              <w:rPr>
                <w:rFonts w:eastAsia="Times New Roman"/>
              </w:rPr>
              <w:t xml:space="preserve"> and adverbs of probability to write sentences about what might happen in their future.</w:t>
            </w:r>
          </w:p>
          <w:p w:rsidR="009D1D64" w:rsidRDefault="009D1D64" w:rsidP="00FC703E">
            <w:pPr>
              <w:widowControl w:val="0"/>
              <w:numPr>
                <w:ilvl w:val="0"/>
                <w:numId w:val="1027"/>
              </w:numPr>
              <w:spacing w:after="0" w:line="240" w:lineRule="auto"/>
              <w:ind w:left="283" w:hanging="223"/>
              <w:rPr>
                <w:rFonts w:eastAsia="Times New Roman"/>
              </w:rPr>
            </w:pPr>
            <w:r>
              <w:rPr>
                <w:rFonts w:eastAsia="Times New Roman"/>
              </w:rPr>
              <w:t>Ss work in pairs T has Ss work in pairs to share about what might happen in their future.</w:t>
            </w:r>
          </w:p>
          <w:p w:rsidR="009D1D64" w:rsidRDefault="009D1D64" w:rsidP="009D1D64">
            <w:pPr>
              <w:widowControl w:val="0"/>
              <w:rPr>
                <w:rFonts w:eastAsia="Times New Roman"/>
              </w:rPr>
            </w:pPr>
            <w:r>
              <w:rPr>
                <w:rFonts w:eastAsia="Times New Roman"/>
                <w:b/>
              </w:rPr>
              <w:t>Step 3: Report and discussion</w:t>
            </w:r>
          </w:p>
          <w:p w:rsidR="009D1D64" w:rsidRDefault="009D1D64" w:rsidP="00FC703E">
            <w:pPr>
              <w:widowControl w:val="0"/>
              <w:numPr>
                <w:ilvl w:val="0"/>
                <w:numId w:val="1027"/>
              </w:numPr>
              <w:spacing w:after="0" w:line="240" w:lineRule="auto"/>
              <w:ind w:left="283" w:hanging="223"/>
              <w:rPr>
                <w:rFonts w:eastAsia="Times New Roman"/>
              </w:rPr>
            </w:pPr>
            <w:r>
              <w:rPr>
                <w:rFonts w:eastAsia="Times New Roman"/>
              </w:rPr>
              <w:t>When the activity finishes, T calls some pairs to share their ideas.</w:t>
            </w:r>
          </w:p>
          <w:p w:rsidR="009D1D64" w:rsidRDefault="009D1D64" w:rsidP="009D1D64">
            <w:pPr>
              <w:widowControl w:val="0"/>
              <w:rPr>
                <w:rFonts w:eastAsia="Times New Roman"/>
                <w:b/>
              </w:rPr>
            </w:pPr>
            <w:r>
              <w:rPr>
                <w:rFonts w:eastAsia="Times New Roman"/>
                <w:b/>
              </w:rPr>
              <w:t>Step 4: Judgment</w:t>
            </w:r>
          </w:p>
          <w:p w:rsidR="009D1D64" w:rsidRDefault="009D1D64" w:rsidP="00FC703E">
            <w:pPr>
              <w:widowControl w:val="0"/>
              <w:numPr>
                <w:ilvl w:val="0"/>
                <w:numId w:val="1027"/>
              </w:numPr>
              <w:spacing w:after="0" w:line="240" w:lineRule="auto"/>
              <w:ind w:left="283" w:hanging="223"/>
              <w:rPr>
                <w:rFonts w:eastAsia="Times New Roman"/>
              </w:rPr>
            </w:pPr>
            <w:r>
              <w:rPr>
                <w:rFonts w:eastAsia="Times New Roman"/>
              </w:rPr>
              <w:t>T checks the performance with the whole class.</w:t>
            </w:r>
          </w:p>
        </w:tc>
        <w:tc>
          <w:tcPr>
            <w:tcW w:w="4675" w:type="dxa"/>
          </w:tcPr>
          <w:p w:rsidR="009D1D64" w:rsidRDefault="009D1D64" w:rsidP="00FC703E">
            <w:pPr>
              <w:widowControl w:val="0"/>
              <w:numPr>
                <w:ilvl w:val="0"/>
                <w:numId w:val="1078"/>
              </w:numPr>
              <w:spacing w:before="280" w:after="0" w:line="240" w:lineRule="auto"/>
              <w:ind w:left="283" w:hanging="193"/>
              <w:rPr>
                <w:rFonts w:eastAsia="Times New Roman"/>
              </w:rPr>
            </w:pPr>
            <w:r>
              <w:rPr>
                <w:rFonts w:eastAsia="Times New Roman"/>
              </w:rPr>
              <w:lastRenderedPageBreak/>
              <w:t>Section A answers:</w:t>
            </w:r>
          </w:p>
          <w:p w:rsidR="009D1D64" w:rsidRDefault="009D1D64" w:rsidP="00FC703E">
            <w:pPr>
              <w:widowControl w:val="0"/>
              <w:numPr>
                <w:ilvl w:val="0"/>
                <w:numId w:val="1211"/>
              </w:numPr>
              <w:spacing w:after="0" w:line="240" w:lineRule="auto"/>
              <w:rPr>
                <w:rFonts w:eastAsia="Times New Roman"/>
              </w:rPr>
            </w:pPr>
            <w:r>
              <w:rPr>
                <w:rFonts w:eastAsia="Times New Roman"/>
              </w:rPr>
              <w:t>When I’m in my twenties, I’ll definitely get a driving license.</w:t>
            </w:r>
          </w:p>
          <w:p w:rsidR="009D1D64" w:rsidRDefault="009D1D64" w:rsidP="00FC703E">
            <w:pPr>
              <w:widowControl w:val="0"/>
              <w:numPr>
                <w:ilvl w:val="0"/>
                <w:numId w:val="1211"/>
              </w:numPr>
              <w:spacing w:after="0" w:line="240" w:lineRule="auto"/>
              <w:rPr>
                <w:rFonts w:eastAsia="Times New Roman"/>
              </w:rPr>
            </w:pPr>
            <w:r>
              <w:rPr>
                <w:rFonts w:eastAsia="Times New Roman"/>
              </w:rPr>
              <w:t>I might buy a new phone this year.</w:t>
            </w:r>
          </w:p>
          <w:p w:rsidR="009D1D64" w:rsidRDefault="009D1D64" w:rsidP="00FC703E">
            <w:pPr>
              <w:widowControl w:val="0"/>
              <w:numPr>
                <w:ilvl w:val="0"/>
                <w:numId w:val="1211"/>
              </w:numPr>
              <w:spacing w:after="0" w:line="240" w:lineRule="auto"/>
              <w:rPr>
                <w:rFonts w:eastAsia="Times New Roman"/>
              </w:rPr>
            </w:pPr>
            <w:r>
              <w:rPr>
                <w:rFonts w:eastAsia="Times New Roman"/>
              </w:rPr>
              <w:lastRenderedPageBreak/>
              <w:t>I probably won’t get married before I am thirty.</w:t>
            </w:r>
          </w:p>
          <w:p w:rsidR="009D1D64" w:rsidRDefault="009D1D64" w:rsidP="00FC703E">
            <w:pPr>
              <w:widowControl w:val="0"/>
              <w:numPr>
                <w:ilvl w:val="0"/>
                <w:numId w:val="1211"/>
              </w:numPr>
              <w:spacing w:after="0" w:line="240" w:lineRule="auto"/>
              <w:rPr>
                <w:rFonts w:eastAsia="Times New Roman"/>
              </w:rPr>
            </w:pPr>
            <w:r>
              <w:rPr>
                <w:rFonts w:eastAsia="Times New Roman"/>
              </w:rPr>
              <w:t>I definitely won’t smoke in the future.</w:t>
            </w:r>
          </w:p>
          <w:p w:rsidR="009D1D64" w:rsidRDefault="009D1D64" w:rsidP="00FC703E">
            <w:pPr>
              <w:widowControl w:val="0"/>
              <w:numPr>
                <w:ilvl w:val="0"/>
                <w:numId w:val="1211"/>
              </w:numPr>
              <w:spacing w:after="0" w:line="240" w:lineRule="auto"/>
              <w:rPr>
                <w:rFonts w:eastAsia="Times New Roman"/>
              </w:rPr>
            </w:pPr>
            <w:r>
              <w:rPr>
                <w:rFonts w:eastAsia="Times New Roman"/>
              </w:rPr>
              <w:t>I will probably study all night in my final year of school.</w:t>
            </w:r>
          </w:p>
          <w:p w:rsidR="009D1D64" w:rsidRDefault="009D1D64" w:rsidP="00FC703E">
            <w:pPr>
              <w:widowControl w:val="0"/>
              <w:numPr>
                <w:ilvl w:val="0"/>
                <w:numId w:val="1078"/>
              </w:numPr>
              <w:spacing w:before="280" w:after="0" w:line="240" w:lineRule="auto"/>
              <w:ind w:left="283" w:hanging="193"/>
              <w:rPr>
                <w:rFonts w:eastAsia="Times New Roman"/>
              </w:rPr>
            </w:pPr>
            <w:r>
              <w:rPr>
                <w:rFonts w:eastAsia="Times New Roman"/>
              </w:rPr>
              <w:t>Section B answers:</w:t>
            </w:r>
          </w:p>
          <w:p w:rsidR="009D1D64" w:rsidRDefault="009D1D64" w:rsidP="00FC703E">
            <w:pPr>
              <w:widowControl w:val="0"/>
              <w:numPr>
                <w:ilvl w:val="0"/>
                <w:numId w:val="1223"/>
              </w:numPr>
              <w:spacing w:after="0" w:line="240" w:lineRule="auto"/>
              <w:rPr>
                <w:rFonts w:eastAsia="Times New Roman"/>
              </w:rPr>
            </w:pPr>
            <w:r>
              <w:rPr>
                <w:rFonts w:eastAsia="Times New Roman"/>
              </w:rPr>
              <w:t>I definitely won’t study abroad before I’m twenty.</w:t>
            </w:r>
          </w:p>
          <w:p w:rsidR="009D1D64" w:rsidRDefault="009D1D64" w:rsidP="00FC703E">
            <w:pPr>
              <w:widowControl w:val="0"/>
              <w:numPr>
                <w:ilvl w:val="0"/>
                <w:numId w:val="1223"/>
              </w:numPr>
              <w:spacing w:after="0" w:line="240" w:lineRule="auto"/>
              <w:rPr>
                <w:rFonts w:eastAsia="Times New Roman"/>
              </w:rPr>
            </w:pPr>
            <w:r>
              <w:rPr>
                <w:rFonts w:eastAsia="Times New Roman"/>
              </w:rPr>
              <w:t>I probably won’t live in the countryside in my life.</w:t>
            </w:r>
          </w:p>
          <w:p w:rsidR="009D1D64" w:rsidRDefault="009D1D64" w:rsidP="00FC703E">
            <w:pPr>
              <w:widowControl w:val="0"/>
              <w:numPr>
                <w:ilvl w:val="0"/>
                <w:numId w:val="1223"/>
              </w:numPr>
              <w:spacing w:after="0" w:line="240" w:lineRule="auto"/>
              <w:rPr>
                <w:rFonts w:eastAsia="Times New Roman"/>
              </w:rPr>
            </w:pPr>
            <w:r>
              <w:rPr>
                <w:rFonts w:eastAsia="Times New Roman"/>
              </w:rPr>
              <w:t>I might study really hard in my final year of school.</w:t>
            </w:r>
          </w:p>
          <w:p w:rsidR="009D1D64" w:rsidRDefault="009D1D64" w:rsidP="00FC703E">
            <w:pPr>
              <w:widowControl w:val="0"/>
              <w:numPr>
                <w:ilvl w:val="0"/>
                <w:numId w:val="1223"/>
              </w:numPr>
              <w:spacing w:after="0" w:line="240" w:lineRule="auto"/>
              <w:rPr>
                <w:rFonts w:eastAsia="Times New Roman"/>
              </w:rPr>
            </w:pPr>
            <w:r>
              <w:rPr>
                <w:rFonts w:eastAsia="Times New Roman"/>
              </w:rPr>
              <w:t>I will definitely learn Japanese this year.</w:t>
            </w:r>
          </w:p>
          <w:p w:rsidR="009D1D64" w:rsidRDefault="009D1D64" w:rsidP="00FC703E">
            <w:pPr>
              <w:widowControl w:val="0"/>
              <w:numPr>
                <w:ilvl w:val="0"/>
                <w:numId w:val="1223"/>
              </w:numPr>
              <w:spacing w:after="0" w:line="240" w:lineRule="auto"/>
              <w:rPr>
                <w:rFonts w:eastAsia="Times New Roman"/>
              </w:rPr>
            </w:pPr>
            <w:r>
              <w:rPr>
                <w:rFonts w:eastAsia="Times New Roman"/>
              </w:rPr>
              <w:t>I will probably buy a house in my thirties.</w:t>
            </w:r>
          </w:p>
        </w:tc>
      </w:tr>
      <w:tr w:rsidR="009D1D64" w:rsidTr="009D1D64">
        <w:trPr>
          <w:trHeight w:val="2490"/>
        </w:trPr>
        <w:tc>
          <w:tcPr>
            <w:tcW w:w="9350" w:type="dxa"/>
            <w:gridSpan w:val="2"/>
          </w:tcPr>
          <w:p w:rsidR="009D1D64" w:rsidRDefault="009D1D64" w:rsidP="009D1D64">
            <w:pPr>
              <w:rPr>
                <w:rFonts w:eastAsia="Times New Roman"/>
                <w:b/>
              </w:rPr>
            </w:pPr>
            <w:r>
              <w:rPr>
                <w:rFonts w:eastAsia="Times New Roman"/>
                <w:b/>
              </w:rPr>
              <w:lastRenderedPageBreak/>
              <w:t>ACTIV</w:t>
            </w:r>
            <w:r w:rsidR="00153CE8">
              <w:rPr>
                <w:rFonts w:eastAsia="Times New Roman"/>
                <w:b/>
              </w:rPr>
              <w:t xml:space="preserve">ITY 2: KNOWLEDGE FORMATION </w:t>
            </w:r>
          </w:p>
          <w:p w:rsidR="009D1D64" w:rsidRDefault="009D1D64" w:rsidP="00FC703E">
            <w:pPr>
              <w:numPr>
                <w:ilvl w:val="0"/>
                <w:numId w:val="1179"/>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introduce the objectives of the lesson with a can-do statement.</w:t>
            </w:r>
          </w:p>
          <w:p w:rsidR="009D1D64" w:rsidRDefault="009D1D64" w:rsidP="00FC703E">
            <w:pPr>
              <w:numPr>
                <w:ilvl w:val="0"/>
                <w:numId w:val="1179"/>
              </w:numPr>
              <w:pBdr>
                <w:top w:val="nil"/>
                <w:left w:val="nil"/>
                <w:bottom w:val="nil"/>
                <w:right w:val="nil"/>
                <w:between w:val="nil"/>
              </w:pBdr>
              <w:spacing w:after="0" w:line="240" w:lineRule="auto"/>
              <w:ind w:left="570" w:right="210"/>
              <w:jc w:val="both"/>
            </w:pPr>
            <w:r>
              <w:rPr>
                <w:rFonts w:eastAsia="Times New Roman"/>
                <w:b/>
              </w:rPr>
              <w:t xml:space="preserve">Content: </w:t>
            </w:r>
            <w:r>
              <w:rPr>
                <w:rFonts w:eastAsia="Times New Roman"/>
              </w:rPr>
              <w:t>The objective of the lesson is listed as below</w:t>
            </w:r>
          </w:p>
          <w:p w:rsidR="009D1D64" w:rsidRDefault="009D1D64" w:rsidP="00FC703E">
            <w:pPr>
              <w:numPr>
                <w:ilvl w:val="0"/>
                <w:numId w:val="1138"/>
              </w:numPr>
              <w:spacing w:after="0" w:line="240" w:lineRule="auto"/>
              <w:ind w:left="570" w:right="210"/>
              <w:jc w:val="both"/>
            </w:pPr>
            <w:r>
              <w:rPr>
                <w:rFonts w:eastAsia="Times New Roman"/>
              </w:rPr>
              <w:t>I can talk about people’s skills and emotions.</w:t>
            </w:r>
          </w:p>
          <w:p w:rsidR="009D1D64" w:rsidRDefault="009D1D64" w:rsidP="00FC703E">
            <w:pPr>
              <w:numPr>
                <w:ilvl w:val="0"/>
                <w:numId w:val="1179"/>
              </w:numPr>
              <w:pBdr>
                <w:top w:val="nil"/>
                <w:left w:val="nil"/>
                <w:bottom w:val="nil"/>
                <w:right w:val="nil"/>
                <w:between w:val="nil"/>
              </w:pBdr>
              <w:spacing w:after="0" w:line="240" w:lineRule="auto"/>
              <w:ind w:left="570" w:right="210"/>
              <w:jc w:val="both"/>
            </w:pPr>
            <w:r>
              <w:rPr>
                <w:rFonts w:eastAsia="Times New Roman"/>
                <w:b/>
              </w:rPr>
              <w:t xml:space="preserve">Products: </w:t>
            </w:r>
            <w:r>
              <w:rPr>
                <w:rFonts w:eastAsia="Times New Roman"/>
              </w:rPr>
              <w:t>Ss acknowledge the lesson’s objectives.</w:t>
            </w:r>
          </w:p>
          <w:p w:rsidR="009D1D64" w:rsidRDefault="009D1D64" w:rsidP="00FC703E">
            <w:pPr>
              <w:numPr>
                <w:ilvl w:val="0"/>
                <w:numId w:val="1179"/>
              </w:numPr>
              <w:pBdr>
                <w:top w:val="nil"/>
                <w:left w:val="nil"/>
                <w:bottom w:val="nil"/>
                <w:right w:val="nil"/>
                <w:between w:val="nil"/>
              </w:pBdr>
              <w:spacing w:after="0" w:line="240" w:lineRule="auto"/>
              <w:ind w:left="570" w:right="210"/>
              <w:jc w:val="both"/>
            </w:pPr>
            <w:r>
              <w:rPr>
                <w:rFonts w:eastAsia="Times New Roman"/>
                <w:b/>
              </w:rPr>
              <w:t xml:space="preserve">Implementation: </w:t>
            </w:r>
            <w:r>
              <w:rPr>
                <w:rFonts w:eastAsia="Times New Roman"/>
              </w:rPr>
              <w:t>T introduces objectives to Ss.</w:t>
            </w:r>
          </w:p>
        </w:tc>
      </w:tr>
      <w:tr w:rsidR="009D1D64" w:rsidTr="009D1D64">
        <w:tc>
          <w:tcPr>
            <w:tcW w:w="9350" w:type="dxa"/>
            <w:gridSpan w:val="2"/>
          </w:tcPr>
          <w:p w:rsidR="009D1D64" w:rsidRDefault="00153CE8" w:rsidP="009D1D64">
            <w:pPr>
              <w:rPr>
                <w:rFonts w:eastAsia="Times New Roman"/>
                <w:b/>
              </w:rPr>
            </w:pPr>
            <w:r>
              <w:rPr>
                <w:rFonts w:eastAsia="Times New Roman"/>
                <w:b/>
              </w:rPr>
              <w:t xml:space="preserve">ACTIVITY 3: PRESENTATION </w:t>
            </w:r>
          </w:p>
          <w:p w:rsidR="009D1D64" w:rsidRDefault="009D1D64" w:rsidP="00FC703E">
            <w:pPr>
              <w:numPr>
                <w:ilvl w:val="0"/>
                <w:numId w:val="1224"/>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teach Ss how to use adjectives with prepositions.</w:t>
            </w:r>
          </w:p>
          <w:p w:rsidR="009D1D64" w:rsidRDefault="009D1D64" w:rsidP="00FC703E">
            <w:pPr>
              <w:numPr>
                <w:ilvl w:val="0"/>
                <w:numId w:val="1224"/>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individually to do the assigned tasks with the instruction from T.</w:t>
            </w:r>
          </w:p>
          <w:p w:rsidR="009D1D64" w:rsidRDefault="009D1D64" w:rsidP="00FC703E">
            <w:pPr>
              <w:numPr>
                <w:ilvl w:val="0"/>
                <w:numId w:val="1224"/>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are able to accomplish the given exercises and get the usage, the form and the categories of adjectives with prepositions.</w:t>
            </w:r>
          </w:p>
          <w:p w:rsidR="009D1D64" w:rsidRDefault="009D1D64" w:rsidP="00FC703E">
            <w:pPr>
              <w:numPr>
                <w:ilvl w:val="0"/>
                <w:numId w:val="1224"/>
              </w:numPr>
              <w:pBdr>
                <w:top w:val="nil"/>
                <w:left w:val="nil"/>
                <w:bottom w:val="nil"/>
                <w:right w:val="nil"/>
                <w:between w:val="nil"/>
              </w:pBdr>
              <w:spacing w:after="0" w:line="240" w:lineRule="auto"/>
              <w:ind w:left="570" w:right="210"/>
              <w:jc w:val="both"/>
            </w:pPr>
            <w:r>
              <w:rPr>
                <w:rFonts w:eastAsia="Times New Roman"/>
                <w:b/>
              </w:rPr>
              <w:t>Implementation:</w:t>
            </w:r>
          </w:p>
        </w:tc>
      </w:tr>
      <w:tr w:rsidR="009D1D64" w:rsidTr="009D1D64">
        <w:trPr>
          <w:trHeight w:val="1080"/>
        </w:trPr>
        <w:tc>
          <w:tcPr>
            <w:tcW w:w="4675" w:type="dxa"/>
            <w:vAlign w:val="center"/>
          </w:tcPr>
          <w:p w:rsidR="009D1D64" w:rsidRDefault="009D1D64" w:rsidP="009D1D64">
            <w:pPr>
              <w:ind w:firstLine="285"/>
              <w:jc w:val="center"/>
              <w:rPr>
                <w:rFonts w:eastAsia="Times New Roman"/>
                <w:b/>
              </w:rPr>
            </w:pPr>
            <w:r>
              <w:rPr>
                <w:rFonts w:eastAsia="Times New Roman"/>
                <w:b/>
              </w:rPr>
              <w:t>TEACHER AND STUDENTS’ ACTIVITIES</w:t>
            </w:r>
          </w:p>
        </w:tc>
        <w:tc>
          <w:tcPr>
            <w:tcW w:w="4675" w:type="dxa"/>
            <w:vAlign w:val="center"/>
          </w:tcPr>
          <w:p w:rsidR="009D1D64" w:rsidRDefault="009D1D64" w:rsidP="009D1D64">
            <w:pPr>
              <w:ind w:firstLine="285"/>
              <w:jc w:val="center"/>
              <w:rPr>
                <w:rFonts w:eastAsia="Times New Roman"/>
                <w:b/>
              </w:rPr>
            </w:pPr>
            <w:r>
              <w:rPr>
                <w:rFonts w:eastAsia="Times New Roman"/>
                <w:b/>
              </w:rPr>
              <w:t>CONTENTS</w:t>
            </w:r>
          </w:p>
        </w:tc>
      </w:tr>
      <w:tr w:rsidR="009D1D64" w:rsidTr="009D1D64">
        <w:tc>
          <w:tcPr>
            <w:tcW w:w="4675" w:type="dxa"/>
          </w:tcPr>
          <w:p w:rsidR="009D1D64" w:rsidRDefault="009D1D64" w:rsidP="009D1D64">
            <w:pPr>
              <w:rPr>
                <w:rFonts w:eastAsia="Times New Roman"/>
                <w:b/>
              </w:rPr>
            </w:pPr>
          </w:p>
          <w:p w:rsidR="009D1D64" w:rsidRDefault="009D1D64" w:rsidP="009D1D64">
            <w:pPr>
              <w:rPr>
                <w:rFonts w:eastAsia="Times New Roman"/>
              </w:rPr>
            </w:pPr>
            <w:r>
              <w:rPr>
                <w:rFonts w:eastAsia="Times New Roman"/>
                <w:b/>
              </w:rPr>
              <w:t>Step 1: Task delivering</w:t>
            </w:r>
          </w:p>
          <w:p w:rsidR="009D1D64" w:rsidRDefault="009D1D64" w:rsidP="00FC703E">
            <w:pPr>
              <w:widowControl w:val="0"/>
              <w:numPr>
                <w:ilvl w:val="0"/>
                <w:numId w:val="1072"/>
              </w:numPr>
              <w:spacing w:after="0" w:line="240" w:lineRule="auto"/>
              <w:ind w:left="283" w:hanging="223"/>
              <w:rPr>
                <w:rFonts w:eastAsia="Times New Roman"/>
              </w:rPr>
            </w:pPr>
            <w:r>
              <w:rPr>
                <w:rFonts w:eastAsia="Times New Roman"/>
              </w:rPr>
              <w:t xml:space="preserve">T shows the picture in Exercise 1, </w:t>
            </w:r>
            <w:r>
              <w:rPr>
                <w:rFonts w:eastAsia="Times New Roman"/>
              </w:rPr>
              <w:lastRenderedPageBreak/>
              <w:t>SB p. 107.</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072"/>
              </w:numPr>
              <w:spacing w:after="0" w:line="240" w:lineRule="auto"/>
              <w:ind w:left="283" w:hanging="223"/>
              <w:rPr>
                <w:rFonts w:eastAsia="Times New Roman"/>
              </w:rPr>
            </w:pPr>
            <w:r>
              <w:rPr>
                <w:rFonts w:eastAsia="Times New Roman"/>
              </w:rPr>
              <w:t>T asks them some questions to elicit information about the picture.</w:t>
            </w:r>
          </w:p>
          <w:p w:rsidR="009D1D64" w:rsidRDefault="009D1D64" w:rsidP="009D1D64">
            <w:pPr>
              <w:widowControl w:val="0"/>
              <w:rPr>
                <w:rFonts w:eastAsia="Times New Roman"/>
                <w:b/>
              </w:rPr>
            </w:pPr>
            <w:r>
              <w:rPr>
                <w:rFonts w:eastAsia="Times New Roman"/>
                <w:b/>
              </w:rPr>
              <w:t>Step 3: Judgment</w:t>
            </w:r>
          </w:p>
          <w:p w:rsidR="009D1D64" w:rsidRDefault="009D1D64" w:rsidP="00FC703E">
            <w:pPr>
              <w:widowControl w:val="0"/>
              <w:numPr>
                <w:ilvl w:val="0"/>
                <w:numId w:val="1072"/>
              </w:numPr>
              <w:spacing w:after="0" w:line="240" w:lineRule="auto"/>
              <w:ind w:left="283" w:hanging="223"/>
              <w:rPr>
                <w:rFonts w:eastAsia="Times New Roman"/>
              </w:rPr>
            </w:pPr>
            <w:r>
              <w:rPr>
                <w:rFonts w:eastAsia="Times New Roman"/>
              </w:rPr>
              <w:t>T checks the exercise with the whole class.</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072"/>
              </w:numPr>
              <w:spacing w:after="0" w:line="240" w:lineRule="auto"/>
              <w:ind w:left="283" w:hanging="223"/>
              <w:rPr>
                <w:rFonts w:eastAsia="Times New Roman"/>
              </w:rPr>
            </w:pPr>
            <w:r>
              <w:rPr>
                <w:rFonts w:eastAsia="Times New Roman"/>
              </w:rPr>
              <w:t>T develops further discussion if needed.</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lastRenderedPageBreak/>
              <w:t>Exercise 1. What can you see in the drawing?</w:t>
            </w:r>
          </w:p>
          <w:p w:rsidR="009D1D64" w:rsidRDefault="009D1D64" w:rsidP="00FC703E">
            <w:pPr>
              <w:widowControl w:val="0"/>
              <w:numPr>
                <w:ilvl w:val="0"/>
                <w:numId w:val="1060"/>
              </w:numPr>
              <w:spacing w:after="0" w:line="240" w:lineRule="auto"/>
              <w:ind w:left="283" w:hanging="193"/>
              <w:rPr>
                <w:rFonts w:eastAsia="Times New Roman"/>
              </w:rPr>
            </w:pPr>
            <w:r>
              <w:rPr>
                <w:rFonts w:eastAsia="Times New Roman"/>
              </w:rPr>
              <w:t>Ss raise their hands to answer the questions.</w:t>
            </w:r>
          </w:p>
          <w:p w:rsidR="009D1D64" w:rsidRDefault="009D1D64" w:rsidP="00FC703E">
            <w:pPr>
              <w:widowControl w:val="0"/>
              <w:numPr>
                <w:ilvl w:val="0"/>
                <w:numId w:val="1216"/>
              </w:numPr>
              <w:spacing w:after="0" w:line="240" w:lineRule="auto"/>
              <w:rPr>
                <w:rFonts w:eastAsia="Times New Roman"/>
              </w:rPr>
            </w:pPr>
            <w:r>
              <w:rPr>
                <w:rFonts w:eastAsia="Times New Roman"/>
              </w:rPr>
              <w:lastRenderedPageBreak/>
              <w:t xml:space="preserve">What can you see in the drawing? </w:t>
            </w:r>
          </w:p>
          <w:p w:rsidR="009D1D64" w:rsidRDefault="009D1D64" w:rsidP="009D1D64">
            <w:pPr>
              <w:widowControl w:val="0"/>
              <w:ind w:left="720"/>
              <w:rPr>
                <w:rFonts w:eastAsia="Times New Roman"/>
              </w:rPr>
            </w:pPr>
            <w:r>
              <w:rPr>
                <w:rFonts w:eastAsia="Times New Roman"/>
              </w:rPr>
              <w:t>I can see a playground, a teacher and some students.</w:t>
            </w:r>
          </w:p>
          <w:p w:rsidR="009D1D64" w:rsidRDefault="009D1D64" w:rsidP="00FC703E">
            <w:pPr>
              <w:widowControl w:val="0"/>
              <w:numPr>
                <w:ilvl w:val="0"/>
                <w:numId w:val="1216"/>
              </w:numPr>
              <w:spacing w:after="0" w:line="240" w:lineRule="auto"/>
              <w:rPr>
                <w:rFonts w:eastAsia="Times New Roman"/>
              </w:rPr>
            </w:pPr>
            <w:r>
              <w:rPr>
                <w:rFonts w:eastAsia="Times New Roman"/>
              </w:rPr>
              <w:t>What is each student doing?</w:t>
            </w:r>
          </w:p>
          <w:p w:rsidR="009D1D64" w:rsidRDefault="009D1D64" w:rsidP="00FC703E">
            <w:pPr>
              <w:widowControl w:val="0"/>
              <w:numPr>
                <w:ilvl w:val="0"/>
                <w:numId w:val="1198"/>
              </w:numPr>
              <w:spacing w:after="0" w:line="240" w:lineRule="auto"/>
              <w:rPr>
                <w:rFonts w:eastAsia="Times New Roman"/>
              </w:rPr>
            </w:pPr>
            <w:r>
              <w:rPr>
                <w:rFonts w:eastAsia="Times New Roman"/>
              </w:rPr>
              <w:t>One boy is jumping on a pile of leaves.</w:t>
            </w:r>
          </w:p>
          <w:p w:rsidR="009D1D64" w:rsidRDefault="009D1D64" w:rsidP="00FC703E">
            <w:pPr>
              <w:widowControl w:val="0"/>
              <w:numPr>
                <w:ilvl w:val="0"/>
                <w:numId w:val="1198"/>
              </w:numPr>
              <w:spacing w:after="0" w:line="240" w:lineRule="auto"/>
              <w:rPr>
                <w:rFonts w:eastAsia="Times New Roman"/>
              </w:rPr>
            </w:pPr>
            <w:r>
              <w:rPr>
                <w:rFonts w:eastAsia="Times New Roman"/>
              </w:rPr>
              <w:t>A girl is telling him to stop.</w:t>
            </w:r>
          </w:p>
          <w:p w:rsidR="009D1D64" w:rsidRDefault="009D1D64" w:rsidP="00FC703E">
            <w:pPr>
              <w:widowControl w:val="0"/>
              <w:numPr>
                <w:ilvl w:val="0"/>
                <w:numId w:val="1198"/>
              </w:numPr>
              <w:spacing w:after="0" w:line="240" w:lineRule="auto"/>
              <w:rPr>
                <w:rFonts w:eastAsia="Times New Roman"/>
              </w:rPr>
            </w:pPr>
            <w:r>
              <w:rPr>
                <w:rFonts w:eastAsia="Times New Roman"/>
              </w:rPr>
              <w:t>Another girl is running.</w:t>
            </w:r>
          </w:p>
          <w:p w:rsidR="009D1D64" w:rsidRDefault="009D1D64" w:rsidP="00FC703E">
            <w:pPr>
              <w:widowControl w:val="0"/>
              <w:numPr>
                <w:ilvl w:val="0"/>
                <w:numId w:val="1198"/>
              </w:numPr>
              <w:spacing w:after="0" w:line="240" w:lineRule="auto"/>
              <w:rPr>
                <w:rFonts w:eastAsia="Times New Roman"/>
              </w:rPr>
            </w:pPr>
            <w:r>
              <w:rPr>
                <w:rFonts w:eastAsia="Times New Roman"/>
              </w:rPr>
              <w:t>Two boys are talking. The first one is doing Maths with the counters. The other is asking if he can join but the first boy doesn’t want to share.</w:t>
            </w:r>
          </w:p>
          <w:p w:rsidR="009D1D64" w:rsidRDefault="009D1D64" w:rsidP="00FC703E">
            <w:pPr>
              <w:widowControl w:val="0"/>
              <w:numPr>
                <w:ilvl w:val="0"/>
                <w:numId w:val="1198"/>
              </w:numPr>
              <w:spacing w:after="0" w:line="240" w:lineRule="auto"/>
              <w:rPr>
                <w:rFonts w:eastAsia="Times New Roman"/>
              </w:rPr>
            </w:pPr>
            <w:r>
              <w:rPr>
                <w:rFonts w:eastAsia="Times New Roman"/>
              </w:rPr>
              <w:t>A boy is covering his friend in toilet paper.</w:t>
            </w:r>
          </w:p>
          <w:p w:rsidR="009D1D64" w:rsidRDefault="009D1D64" w:rsidP="00FC703E">
            <w:pPr>
              <w:widowControl w:val="0"/>
              <w:numPr>
                <w:ilvl w:val="0"/>
                <w:numId w:val="1198"/>
              </w:numPr>
              <w:spacing w:after="0" w:line="240" w:lineRule="auto"/>
              <w:rPr>
                <w:rFonts w:eastAsia="Times New Roman"/>
              </w:rPr>
            </w:pPr>
            <w:r>
              <w:rPr>
                <w:rFonts w:eastAsia="Times New Roman"/>
              </w:rPr>
              <w:t>A girl is painting on the wall.</w:t>
            </w:r>
          </w:p>
        </w:tc>
      </w:tr>
      <w:tr w:rsidR="009D1D64" w:rsidTr="009D1D64">
        <w:trPr>
          <w:trHeight w:val="9000"/>
        </w:trPr>
        <w:tc>
          <w:tcPr>
            <w:tcW w:w="4675" w:type="dxa"/>
          </w:tcPr>
          <w:p w:rsidR="009D1D64" w:rsidRDefault="009D1D64" w:rsidP="009D1D64">
            <w:pPr>
              <w:rPr>
                <w:rFonts w:eastAsia="Times New Roman"/>
                <w:b/>
              </w:rPr>
            </w:pPr>
            <w:r>
              <w:rPr>
                <w:rFonts w:eastAsia="Times New Roman"/>
                <w:b/>
              </w:rPr>
              <w:lastRenderedPageBreak/>
              <w:t>Step 1: Task delivering</w:t>
            </w:r>
          </w:p>
          <w:p w:rsidR="009D1D64" w:rsidRDefault="009D1D64" w:rsidP="00FC703E">
            <w:pPr>
              <w:widowControl w:val="0"/>
              <w:numPr>
                <w:ilvl w:val="0"/>
                <w:numId w:val="1246"/>
              </w:numPr>
              <w:spacing w:after="0" w:line="240" w:lineRule="auto"/>
              <w:ind w:left="425"/>
            </w:pPr>
            <w:r>
              <w:rPr>
                <w:rFonts w:eastAsia="Times New Roman"/>
              </w:rPr>
              <w:t>T lets Ss look at Exercise 2 in SB p. 107.</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246"/>
              </w:numPr>
              <w:spacing w:after="0" w:line="240" w:lineRule="auto"/>
              <w:ind w:left="425"/>
            </w:pPr>
            <w:r>
              <w:rPr>
                <w:rFonts w:eastAsia="Times New Roman"/>
              </w:rPr>
              <w:t>Ss work individually to complete this exercise.</w:t>
            </w:r>
          </w:p>
          <w:p w:rsidR="009D1D64" w:rsidRDefault="009D1D64" w:rsidP="009D1D64">
            <w:pPr>
              <w:widowControl w:val="0"/>
              <w:rPr>
                <w:rFonts w:eastAsia="Times New Roman"/>
                <w:b/>
              </w:rPr>
            </w:pPr>
            <w:bookmarkStart w:id="112" w:name="_heading=h.49r0xcvun1e7" w:colFirst="0" w:colLast="0"/>
            <w:bookmarkEnd w:id="112"/>
            <w:r>
              <w:rPr>
                <w:rFonts w:eastAsia="Times New Roman"/>
                <w:b/>
              </w:rPr>
              <w:t>Step 3: Judgment</w:t>
            </w:r>
          </w:p>
          <w:p w:rsidR="009D1D64" w:rsidRDefault="009D1D64" w:rsidP="00FC703E">
            <w:pPr>
              <w:widowControl w:val="0"/>
              <w:numPr>
                <w:ilvl w:val="0"/>
                <w:numId w:val="1246"/>
              </w:numPr>
              <w:spacing w:after="0" w:line="240" w:lineRule="auto"/>
              <w:ind w:left="425"/>
            </w:pPr>
            <w:bookmarkStart w:id="113" w:name="_heading=h.l0lhki1s31ox" w:colFirst="0" w:colLast="0"/>
            <w:bookmarkEnd w:id="113"/>
            <w:r>
              <w:rPr>
                <w:rFonts w:eastAsia="Times New Roman"/>
              </w:rPr>
              <w:t>Ss work in pairs to compare their answers.</w:t>
            </w:r>
          </w:p>
          <w:p w:rsidR="009D1D64" w:rsidRDefault="009D1D64" w:rsidP="00FC703E">
            <w:pPr>
              <w:widowControl w:val="0"/>
              <w:numPr>
                <w:ilvl w:val="0"/>
                <w:numId w:val="1246"/>
              </w:numPr>
              <w:spacing w:after="0" w:line="240" w:lineRule="auto"/>
              <w:ind w:left="425"/>
            </w:pPr>
            <w:bookmarkStart w:id="114" w:name="_heading=h.nxkq9z20k5pm" w:colFirst="0" w:colLast="0"/>
            <w:bookmarkEnd w:id="114"/>
            <w:r>
              <w:rPr>
                <w:rFonts w:eastAsia="Times New Roman"/>
              </w:rPr>
              <w:t>T and Ss check the correct answers.</w:t>
            </w:r>
          </w:p>
          <w:p w:rsidR="009D1D64" w:rsidRDefault="009D1D64" w:rsidP="009D1D64">
            <w:pPr>
              <w:widowControl w:val="0"/>
              <w:rPr>
                <w:rFonts w:eastAsia="Times New Roman"/>
                <w:b/>
              </w:rPr>
            </w:pPr>
            <w:bookmarkStart w:id="115" w:name="_heading=h.cm7kerfa0h7h" w:colFirst="0" w:colLast="0"/>
            <w:bookmarkEnd w:id="115"/>
            <w:r>
              <w:rPr>
                <w:rFonts w:eastAsia="Times New Roman"/>
                <w:b/>
              </w:rPr>
              <w:t>Step 4: Report and discussion</w:t>
            </w:r>
          </w:p>
          <w:p w:rsidR="009D1D64" w:rsidRDefault="009D1D64" w:rsidP="00FC703E">
            <w:pPr>
              <w:widowControl w:val="0"/>
              <w:numPr>
                <w:ilvl w:val="0"/>
                <w:numId w:val="1246"/>
              </w:numPr>
              <w:spacing w:after="0" w:line="240" w:lineRule="auto"/>
              <w:ind w:left="425"/>
            </w:pPr>
            <w:bookmarkStart w:id="116" w:name="_heading=h.ndzti9er8k0" w:colFirst="0" w:colLast="0"/>
            <w:bookmarkEnd w:id="116"/>
            <w:r>
              <w:rPr>
                <w:rFonts w:eastAsia="Times New Roman"/>
              </w:rPr>
              <w:t>T has Ss find examples of the adjectives with prepositions in Exercise 2 and circle them.</w:t>
            </w:r>
          </w:p>
          <w:p w:rsidR="009D1D64" w:rsidRDefault="009D1D64" w:rsidP="00FC703E">
            <w:pPr>
              <w:widowControl w:val="0"/>
              <w:numPr>
                <w:ilvl w:val="0"/>
                <w:numId w:val="1246"/>
              </w:numPr>
              <w:spacing w:after="0" w:line="240" w:lineRule="auto"/>
              <w:ind w:left="425"/>
            </w:pPr>
            <w:bookmarkStart w:id="117" w:name="_heading=h.a3cegvkjdska" w:colFirst="0" w:colLast="0"/>
            <w:bookmarkEnd w:id="117"/>
            <w:r>
              <w:rPr>
                <w:rFonts w:eastAsia="Times New Roman"/>
              </w:rPr>
              <w:t>The whole class reads the adjectives with prepositions out loud.</w:t>
            </w:r>
          </w:p>
          <w:p w:rsidR="009D1D64" w:rsidRDefault="009D1D64" w:rsidP="00FC703E">
            <w:pPr>
              <w:widowControl w:val="0"/>
              <w:numPr>
                <w:ilvl w:val="0"/>
                <w:numId w:val="1246"/>
              </w:numPr>
              <w:spacing w:after="0" w:line="240" w:lineRule="auto"/>
              <w:ind w:left="425"/>
            </w:pPr>
            <w:bookmarkStart w:id="118" w:name="_heading=h.g2t1gfhchiw0" w:colFirst="0" w:colLast="0"/>
            <w:bookmarkEnd w:id="118"/>
            <w:r>
              <w:rPr>
                <w:rFonts w:eastAsia="Times New Roman"/>
              </w:rPr>
              <w:t>T gives Ss some questions so Ss make some sentences with these adjectives with prepositions.</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2. Read the teacher’s notes and match the descriptions (a-f) with the children in the drawing.</w:t>
            </w:r>
          </w:p>
          <w:p w:rsidR="009D1D64" w:rsidRDefault="009D1D64" w:rsidP="00FC703E">
            <w:pPr>
              <w:widowControl w:val="0"/>
              <w:numPr>
                <w:ilvl w:val="0"/>
                <w:numId w:val="1089"/>
              </w:numPr>
              <w:spacing w:after="0" w:line="240" w:lineRule="auto"/>
              <w:ind w:left="283" w:hanging="193"/>
              <w:rPr>
                <w:rFonts w:eastAsia="Times New Roman"/>
                <w:highlight w:val="white"/>
              </w:rPr>
            </w:pPr>
            <w:r>
              <w:rPr>
                <w:rFonts w:eastAsia="Times New Roman"/>
                <w:highlight w:val="white"/>
              </w:rPr>
              <w:t xml:space="preserve">Answers: </w:t>
            </w:r>
          </w:p>
          <w:p w:rsidR="009D1D64" w:rsidRDefault="009D1D64" w:rsidP="00FC703E">
            <w:pPr>
              <w:widowControl w:val="0"/>
              <w:numPr>
                <w:ilvl w:val="0"/>
                <w:numId w:val="1057"/>
              </w:numPr>
              <w:spacing w:after="0" w:line="240" w:lineRule="auto"/>
              <w:rPr>
                <w:rFonts w:eastAsia="Times New Roman"/>
                <w:highlight w:val="white"/>
              </w:rPr>
            </w:pPr>
            <w:r>
              <w:rPr>
                <w:rFonts w:eastAsia="Times New Roman"/>
                <w:highlight w:val="white"/>
              </w:rPr>
              <w:t>c</w:t>
            </w:r>
          </w:p>
          <w:p w:rsidR="009D1D64" w:rsidRDefault="009D1D64" w:rsidP="00FC703E">
            <w:pPr>
              <w:widowControl w:val="0"/>
              <w:numPr>
                <w:ilvl w:val="0"/>
                <w:numId w:val="1057"/>
              </w:numPr>
              <w:spacing w:after="0" w:line="240" w:lineRule="auto"/>
              <w:rPr>
                <w:rFonts w:eastAsia="Times New Roman"/>
                <w:highlight w:val="white"/>
              </w:rPr>
            </w:pPr>
            <w:r>
              <w:rPr>
                <w:rFonts w:eastAsia="Times New Roman"/>
                <w:highlight w:val="white"/>
              </w:rPr>
              <w:t>b</w:t>
            </w:r>
          </w:p>
          <w:p w:rsidR="009D1D64" w:rsidRDefault="009D1D64" w:rsidP="00FC703E">
            <w:pPr>
              <w:widowControl w:val="0"/>
              <w:numPr>
                <w:ilvl w:val="0"/>
                <w:numId w:val="1057"/>
              </w:numPr>
              <w:spacing w:after="0" w:line="240" w:lineRule="auto"/>
              <w:rPr>
                <w:rFonts w:eastAsia="Times New Roman"/>
                <w:highlight w:val="white"/>
              </w:rPr>
            </w:pPr>
            <w:r>
              <w:rPr>
                <w:rFonts w:eastAsia="Times New Roman"/>
                <w:highlight w:val="white"/>
              </w:rPr>
              <w:t>f</w:t>
            </w:r>
          </w:p>
          <w:p w:rsidR="009D1D64" w:rsidRDefault="009D1D64" w:rsidP="00FC703E">
            <w:pPr>
              <w:widowControl w:val="0"/>
              <w:numPr>
                <w:ilvl w:val="0"/>
                <w:numId w:val="1057"/>
              </w:numPr>
              <w:spacing w:after="0" w:line="240" w:lineRule="auto"/>
              <w:rPr>
                <w:rFonts w:eastAsia="Times New Roman"/>
                <w:highlight w:val="white"/>
              </w:rPr>
            </w:pPr>
            <w:r>
              <w:rPr>
                <w:rFonts w:eastAsia="Times New Roman"/>
                <w:highlight w:val="white"/>
              </w:rPr>
              <w:t>a</w:t>
            </w:r>
          </w:p>
          <w:p w:rsidR="009D1D64" w:rsidRDefault="009D1D64" w:rsidP="00FC703E">
            <w:pPr>
              <w:widowControl w:val="0"/>
              <w:numPr>
                <w:ilvl w:val="0"/>
                <w:numId w:val="1057"/>
              </w:numPr>
              <w:spacing w:after="0" w:line="240" w:lineRule="auto"/>
              <w:rPr>
                <w:rFonts w:eastAsia="Times New Roman"/>
                <w:highlight w:val="white"/>
              </w:rPr>
            </w:pPr>
            <w:r>
              <w:rPr>
                <w:rFonts w:eastAsia="Times New Roman"/>
                <w:highlight w:val="white"/>
              </w:rPr>
              <w:t>e</w:t>
            </w:r>
          </w:p>
          <w:p w:rsidR="009D1D64" w:rsidRDefault="009D1D64" w:rsidP="00FC703E">
            <w:pPr>
              <w:widowControl w:val="0"/>
              <w:numPr>
                <w:ilvl w:val="0"/>
                <w:numId w:val="1057"/>
              </w:numPr>
              <w:spacing w:after="0" w:line="240" w:lineRule="auto"/>
              <w:rPr>
                <w:rFonts w:eastAsia="Times New Roman"/>
                <w:highlight w:val="white"/>
              </w:rPr>
            </w:pPr>
            <w:r>
              <w:rPr>
                <w:rFonts w:eastAsia="Times New Roman"/>
                <w:highlight w:val="white"/>
              </w:rPr>
              <w:t>d</w:t>
            </w:r>
          </w:p>
          <w:p w:rsidR="009D1D64" w:rsidRDefault="009D1D64" w:rsidP="00FC703E">
            <w:pPr>
              <w:widowControl w:val="0"/>
              <w:numPr>
                <w:ilvl w:val="0"/>
                <w:numId w:val="1089"/>
              </w:numPr>
              <w:spacing w:after="0" w:line="240" w:lineRule="auto"/>
              <w:ind w:left="283" w:hanging="193"/>
              <w:rPr>
                <w:rFonts w:eastAsia="Times New Roman"/>
                <w:highlight w:val="white"/>
              </w:rPr>
            </w:pPr>
            <w:r>
              <w:rPr>
                <w:rFonts w:eastAsia="Times New Roman"/>
                <w:highlight w:val="white"/>
              </w:rPr>
              <w:t>Examples of the adjectives with prepositions:</w:t>
            </w:r>
          </w:p>
          <w:p w:rsidR="009D1D64" w:rsidRDefault="009D1D64" w:rsidP="00FC703E">
            <w:pPr>
              <w:widowControl w:val="0"/>
              <w:numPr>
                <w:ilvl w:val="0"/>
                <w:numId w:val="1050"/>
              </w:numPr>
              <w:spacing w:after="0" w:line="240" w:lineRule="auto"/>
              <w:rPr>
                <w:rFonts w:eastAsia="Times New Roman"/>
                <w:highlight w:val="white"/>
              </w:rPr>
            </w:pPr>
            <w:r>
              <w:rPr>
                <w:rFonts w:eastAsia="Times New Roman"/>
                <w:highlight w:val="white"/>
              </w:rPr>
              <w:t>is good at/isn’t very good at</w:t>
            </w:r>
          </w:p>
          <w:p w:rsidR="009D1D64" w:rsidRDefault="009D1D64" w:rsidP="00FC703E">
            <w:pPr>
              <w:widowControl w:val="0"/>
              <w:numPr>
                <w:ilvl w:val="0"/>
                <w:numId w:val="1050"/>
              </w:numPr>
              <w:spacing w:after="0" w:line="240" w:lineRule="auto"/>
              <w:rPr>
                <w:rFonts w:eastAsia="Times New Roman"/>
                <w:highlight w:val="white"/>
              </w:rPr>
            </w:pPr>
            <w:r>
              <w:rPr>
                <w:rFonts w:eastAsia="Times New Roman"/>
                <w:highlight w:val="white"/>
              </w:rPr>
              <w:t>is fond of</w:t>
            </w:r>
          </w:p>
          <w:p w:rsidR="009D1D64" w:rsidRDefault="009D1D64" w:rsidP="00FC703E">
            <w:pPr>
              <w:widowControl w:val="0"/>
              <w:numPr>
                <w:ilvl w:val="0"/>
                <w:numId w:val="1050"/>
              </w:numPr>
              <w:spacing w:after="0" w:line="240" w:lineRule="auto"/>
              <w:rPr>
                <w:rFonts w:eastAsia="Times New Roman"/>
                <w:highlight w:val="white"/>
              </w:rPr>
            </w:pPr>
            <w:r>
              <w:rPr>
                <w:rFonts w:eastAsia="Times New Roman"/>
                <w:highlight w:val="white"/>
              </w:rPr>
              <w:t>isn’t afraid of/’s really interested in</w:t>
            </w:r>
          </w:p>
          <w:p w:rsidR="009D1D64" w:rsidRDefault="009D1D64" w:rsidP="00FC703E">
            <w:pPr>
              <w:widowControl w:val="0"/>
              <w:numPr>
                <w:ilvl w:val="0"/>
                <w:numId w:val="1050"/>
              </w:numPr>
              <w:spacing w:after="0" w:line="240" w:lineRule="auto"/>
              <w:rPr>
                <w:rFonts w:eastAsia="Times New Roman"/>
                <w:highlight w:val="white"/>
              </w:rPr>
            </w:pPr>
            <w:r>
              <w:rPr>
                <w:rFonts w:eastAsia="Times New Roman"/>
                <w:highlight w:val="white"/>
              </w:rPr>
              <w:t>is brilliant at/’s hopeless at</w:t>
            </w:r>
          </w:p>
          <w:p w:rsidR="009D1D64" w:rsidRDefault="009D1D64" w:rsidP="00FC703E">
            <w:pPr>
              <w:widowControl w:val="0"/>
              <w:numPr>
                <w:ilvl w:val="0"/>
                <w:numId w:val="1050"/>
              </w:numPr>
              <w:spacing w:after="0" w:line="240" w:lineRule="auto"/>
              <w:rPr>
                <w:rFonts w:eastAsia="Times New Roman"/>
                <w:highlight w:val="white"/>
              </w:rPr>
            </w:pPr>
            <w:r>
              <w:rPr>
                <w:rFonts w:eastAsia="Times New Roman"/>
                <w:highlight w:val="white"/>
              </w:rPr>
              <w:t>is keen on</w:t>
            </w:r>
          </w:p>
          <w:p w:rsidR="009D1D64" w:rsidRDefault="009D1D64" w:rsidP="00FC703E">
            <w:pPr>
              <w:widowControl w:val="0"/>
              <w:numPr>
                <w:ilvl w:val="0"/>
                <w:numId w:val="1050"/>
              </w:numPr>
              <w:spacing w:after="0" w:line="240" w:lineRule="auto"/>
              <w:rPr>
                <w:rFonts w:eastAsia="Times New Roman"/>
                <w:highlight w:val="white"/>
              </w:rPr>
            </w:pPr>
            <w:r>
              <w:rPr>
                <w:rFonts w:eastAsia="Times New Roman"/>
                <w:highlight w:val="white"/>
              </w:rPr>
              <w:t>is crazy about</w:t>
            </w:r>
          </w:p>
          <w:p w:rsidR="009D1D64" w:rsidRDefault="009D1D64" w:rsidP="00FC703E">
            <w:pPr>
              <w:widowControl w:val="0"/>
              <w:numPr>
                <w:ilvl w:val="0"/>
                <w:numId w:val="1089"/>
              </w:numPr>
              <w:spacing w:after="0" w:line="240" w:lineRule="auto"/>
              <w:ind w:left="283" w:hanging="193"/>
              <w:rPr>
                <w:rFonts w:eastAsia="Times New Roman"/>
              </w:rPr>
            </w:pPr>
            <w:r>
              <w:rPr>
                <w:rFonts w:eastAsia="Times New Roman"/>
                <w:highlight w:val="white"/>
              </w:rPr>
              <w:t>Examples:</w:t>
            </w:r>
          </w:p>
          <w:p w:rsidR="009D1D64" w:rsidRDefault="009D1D64" w:rsidP="00FC703E">
            <w:pPr>
              <w:widowControl w:val="0"/>
              <w:numPr>
                <w:ilvl w:val="0"/>
                <w:numId w:val="1045"/>
              </w:numPr>
              <w:spacing w:after="0" w:line="240" w:lineRule="auto"/>
              <w:rPr>
                <w:rFonts w:eastAsia="Times New Roman"/>
                <w:highlight w:val="white"/>
              </w:rPr>
            </w:pPr>
            <w:r>
              <w:rPr>
                <w:rFonts w:eastAsia="Times New Roman"/>
                <w:highlight w:val="white"/>
              </w:rPr>
              <w:t>What subject are you good at and bad at?</w:t>
            </w:r>
          </w:p>
          <w:p w:rsidR="009D1D64" w:rsidRDefault="009D1D64" w:rsidP="009D1D64">
            <w:pPr>
              <w:widowControl w:val="0"/>
              <w:ind w:left="720"/>
              <w:rPr>
                <w:rFonts w:eastAsia="Times New Roman"/>
                <w:highlight w:val="white"/>
              </w:rPr>
            </w:pPr>
            <w:r>
              <w:rPr>
                <w:rFonts w:eastAsia="Times New Roman"/>
                <w:highlight w:val="white"/>
              </w:rPr>
              <w:t>I’m good at Maths and bad at Literature.</w:t>
            </w:r>
          </w:p>
          <w:p w:rsidR="009D1D64" w:rsidRDefault="009D1D64" w:rsidP="00FC703E">
            <w:pPr>
              <w:widowControl w:val="0"/>
              <w:numPr>
                <w:ilvl w:val="0"/>
                <w:numId w:val="1045"/>
              </w:numPr>
              <w:spacing w:after="0" w:line="240" w:lineRule="auto"/>
              <w:rPr>
                <w:rFonts w:eastAsia="Times New Roman"/>
                <w:highlight w:val="white"/>
              </w:rPr>
            </w:pPr>
            <w:r>
              <w:rPr>
                <w:rFonts w:eastAsia="Times New Roman"/>
                <w:highlight w:val="white"/>
              </w:rPr>
              <w:t>What are you crazy about?</w:t>
            </w:r>
          </w:p>
          <w:p w:rsidR="009D1D64" w:rsidRDefault="009D1D64" w:rsidP="009D1D64">
            <w:pPr>
              <w:widowControl w:val="0"/>
              <w:ind w:left="720"/>
              <w:rPr>
                <w:rFonts w:eastAsia="Times New Roman"/>
                <w:highlight w:val="white"/>
              </w:rPr>
            </w:pPr>
            <w:r>
              <w:rPr>
                <w:rFonts w:eastAsia="Times New Roman"/>
                <w:highlight w:val="white"/>
              </w:rPr>
              <w:t>I’m crazy about watching sports.</w:t>
            </w:r>
          </w:p>
        </w:tc>
      </w:tr>
      <w:tr w:rsidR="009D1D64" w:rsidTr="009D1D64">
        <w:trPr>
          <w:trHeight w:val="4650"/>
        </w:trPr>
        <w:tc>
          <w:tcPr>
            <w:tcW w:w="4675" w:type="dxa"/>
          </w:tcPr>
          <w:p w:rsidR="009D1D64" w:rsidRDefault="009D1D64" w:rsidP="009D1D64">
            <w:pPr>
              <w:rPr>
                <w:rFonts w:eastAsia="Times New Roman"/>
                <w:b/>
              </w:rPr>
            </w:pPr>
            <w:r>
              <w:rPr>
                <w:rFonts w:eastAsia="Times New Roman"/>
                <w:b/>
              </w:rPr>
              <w:t>Step 1: Task delivering</w:t>
            </w:r>
          </w:p>
          <w:p w:rsidR="009D1D64" w:rsidRDefault="009D1D64" w:rsidP="00FC703E">
            <w:pPr>
              <w:widowControl w:val="0"/>
              <w:numPr>
                <w:ilvl w:val="0"/>
                <w:numId w:val="1246"/>
              </w:numPr>
              <w:spacing w:after="0" w:line="240" w:lineRule="auto"/>
              <w:ind w:left="425"/>
            </w:pPr>
            <w:r>
              <w:rPr>
                <w:rFonts w:eastAsia="Times New Roman"/>
              </w:rPr>
              <w:t xml:space="preserve">T lets Ss look at the Language box in Exercise 3. </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246"/>
              </w:numPr>
              <w:spacing w:after="0" w:line="240" w:lineRule="auto"/>
              <w:ind w:left="425"/>
            </w:pPr>
            <w:r>
              <w:rPr>
                <w:rFonts w:eastAsia="Times New Roman"/>
              </w:rPr>
              <w:t>T elicits the usage, the form and the categories of adjectives with prepositions from Ss.</w:t>
            </w:r>
          </w:p>
          <w:p w:rsidR="009D1D64" w:rsidRDefault="009D1D64" w:rsidP="009D1D64">
            <w:pPr>
              <w:widowControl w:val="0"/>
              <w:rPr>
                <w:rFonts w:eastAsia="Times New Roman"/>
                <w:b/>
              </w:rPr>
            </w:pPr>
            <w:bookmarkStart w:id="119" w:name="_heading=h.q3glynbadarf" w:colFirst="0" w:colLast="0"/>
            <w:bookmarkEnd w:id="119"/>
            <w:r>
              <w:rPr>
                <w:rFonts w:eastAsia="Times New Roman"/>
                <w:b/>
              </w:rPr>
              <w:t>Step 3: Judgment</w:t>
            </w:r>
          </w:p>
          <w:p w:rsidR="009D1D64" w:rsidRDefault="009D1D64" w:rsidP="00FC703E">
            <w:pPr>
              <w:widowControl w:val="0"/>
              <w:numPr>
                <w:ilvl w:val="0"/>
                <w:numId w:val="1246"/>
              </w:numPr>
              <w:spacing w:after="0" w:line="240" w:lineRule="auto"/>
              <w:ind w:left="425"/>
            </w:pPr>
            <w:bookmarkStart w:id="120" w:name="_heading=h.v0hmxnph36wt" w:colFirst="0" w:colLast="0"/>
            <w:bookmarkEnd w:id="120"/>
            <w:r>
              <w:rPr>
                <w:rFonts w:eastAsia="Times New Roman"/>
              </w:rPr>
              <w:t>T checks the performance with the whole class.</w:t>
            </w:r>
          </w:p>
          <w:p w:rsidR="009D1D64" w:rsidRDefault="009D1D64" w:rsidP="009D1D64">
            <w:pPr>
              <w:widowControl w:val="0"/>
              <w:rPr>
                <w:rFonts w:eastAsia="Times New Roman"/>
                <w:b/>
              </w:rPr>
            </w:pPr>
            <w:bookmarkStart w:id="121" w:name="_heading=h.8lcbupz6z7g6" w:colFirst="0" w:colLast="0"/>
            <w:bookmarkEnd w:id="121"/>
            <w:r>
              <w:rPr>
                <w:rFonts w:eastAsia="Times New Roman"/>
                <w:b/>
              </w:rPr>
              <w:t>Step 4: Report and discussion</w:t>
            </w:r>
          </w:p>
          <w:p w:rsidR="009D1D64" w:rsidRDefault="009D1D64" w:rsidP="00FC703E">
            <w:pPr>
              <w:widowControl w:val="0"/>
              <w:numPr>
                <w:ilvl w:val="0"/>
                <w:numId w:val="1246"/>
              </w:numPr>
              <w:spacing w:after="0" w:line="240" w:lineRule="auto"/>
              <w:ind w:left="425"/>
              <w:rPr>
                <w:rFonts w:eastAsia="Times New Roman"/>
              </w:rPr>
            </w:pPr>
            <w:bookmarkStart w:id="122" w:name="_heading=h.y5h4k9qfvkxd" w:colFirst="0" w:colLast="0"/>
            <w:bookmarkEnd w:id="122"/>
            <w:r>
              <w:rPr>
                <w:rFonts w:eastAsia="Times New Roman"/>
              </w:rPr>
              <w:t xml:space="preserve">T develops further discussion if </w:t>
            </w:r>
            <w:r>
              <w:rPr>
                <w:rFonts w:eastAsia="Times New Roman"/>
              </w:rPr>
              <w:lastRenderedPageBreak/>
              <w:t>needed.</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lastRenderedPageBreak/>
              <w:t>Exercise 3. Study the Language box.</w:t>
            </w:r>
          </w:p>
          <w:p w:rsidR="009D1D64" w:rsidRDefault="009D1D64" w:rsidP="00FC703E">
            <w:pPr>
              <w:widowControl w:val="0"/>
              <w:numPr>
                <w:ilvl w:val="0"/>
                <w:numId w:val="1089"/>
              </w:numPr>
              <w:pBdr>
                <w:top w:val="nil"/>
                <w:left w:val="nil"/>
                <w:bottom w:val="nil"/>
                <w:right w:val="nil"/>
                <w:between w:val="nil"/>
              </w:pBdr>
              <w:spacing w:after="0" w:line="240" w:lineRule="auto"/>
              <w:ind w:left="283" w:hanging="193"/>
              <w:rPr>
                <w:rFonts w:eastAsia="Times New Roman"/>
              </w:rPr>
            </w:pPr>
            <w:r>
              <w:rPr>
                <w:rFonts w:eastAsia="Times New Roman"/>
                <w:color w:val="000000"/>
                <w:highlight w:val="white"/>
              </w:rPr>
              <w:t>Usage: We use adjectives with prepositions to talk about people’s skills and emotions.</w:t>
            </w:r>
          </w:p>
          <w:p w:rsidR="009D1D64" w:rsidRDefault="009D1D64" w:rsidP="00FC703E">
            <w:pPr>
              <w:widowControl w:val="0"/>
              <w:numPr>
                <w:ilvl w:val="0"/>
                <w:numId w:val="1089"/>
              </w:numPr>
              <w:pBdr>
                <w:top w:val="nil"/>
                <w:left w:val="nil"/>
                <w:bottom w:val="nil"/>
                <w:right w:val="nil"/>
                <w:between w:val="nil"/>
              </w:pBdr>
              <w:spacing w:after="0" w:line="240" w:lineRule="auto"/>
              <w:ind w:left="283" w:hanging="193"/>
              <w:rPr>
                <w:rFonts w:eastAsia="Times New Roman"/>
              </w:rPr>
            </w:pPr>
            <w:r>
              <w:rPr>
                <w:rFonts w:eastAsia="Times New Roman"/>
                <w:color w:val="000000"/>
                <w:highlight w:val="white"/>
              </w:rPr>
              <w:t>Form: adjective + preposition + Verb-ing</w:t>
            </w:r>
          </w:p>
          <w:p w:rsidR="009D1D64" w:rsidRDefault="009D1D64" w:rsidP="00FC703E">
            <w:pPr>
              <w:widowControl w:val="0"/>
              <w:numPr>
                <w:ilvl w:val="0"/>
                <w:numId w:val="1089"/>
              </w:numPr>
              <w:pBdr>
                <w:top w:val="nil"/>
                <w:left w:val="nil"/>
                <w:bottom w:val="nil"/>
                <w:right w:val="nil"/>
                <w:between w:val="nil"/>
              </w:pBdr>
              <w:spacing w:after="0" w:line="240" w:lineRule="auto"/>
              <w:ind w:left="283" w:hanging="193"/>
              <w:rPr>
                <w:rFonts w:eastAsia="Times New Roman"/>
              </w:rPr>
            </w:pPr>
            <w:r>
              <w:rPr>
                <w:rFonts w:eastAsia="Times New Roman"/>
                <w:color w:val="000000"/>
                <w:highlight w:val="white"/>
              </w:rPr>
              <w:t>Categories:</w:t>
            </w:r>
          </w:p>
          <w:p w:rsidR="009D1D64" w:rsidRDefault="009D1D64" w:rsidP="00FC703E">
            <w:pPr>
              <w:widowControl w:val="0"/>
              <w:numPr>
                <w:ilvl w:val="0"/>
                <w:numId w:val="1201"/>
              </w:numPr>
              <w:pBdr>
                <w:top w:val="nil"/>
                <w:left w:val="nil"/>
                <w:bottom w:val="nil"/>
                <w:right w:val="nil"/>
                <w:between w:val="nil"/>
              </w:pBdr>
              <w:spacing w:after="0" w:line="240" w:lineRule="auto"/>
              <w:rPr>
                <w:rFonts w:eastAsia="Times New Roman"/>
                <w:highlight w:val="white"/>
              </w:rPr>
            </w:pPr>
            <w:r>
              <w:rPr>
                <w:rFonts w:eastAsia="Times New Roman"/>
                <w:color w:val="000000"/>
                <w:highlight w:val="white"/>
              </w:rPr>
              <w:t>ability in something: good at, bad at, hopeless at, brilliant at</w:t>
            </w:r>
          </w:p>
          <w:p w:rsidR="009D1D64" w:rsidRDefault="009D1D64" w:rsidP="00FC703E">
            <w:pPr>
              <w:widowControl w:val="0"/>
              <w:numPr>
                <w:ilvl w:val="0"/>
                <w:numId w:val="1201"/>
              </w:numPr>
              <w:pBdr>
                <w:top w:val="nil"/>
                <w:left w:val="nil"/>
                <w:bottom w:val="nil"/>
                <w:right w:val="nil"/>
                <w:between w:val="nil"/>
              </w:pBdr>
              <w:spacing w:after="0" w:line="240" w:lineRule="auto"/>
              <w:rPr>
                <w:rFonts w:eastAsia="Times New Roman"/>
                <w:highlight w:val="white"/>
              </w:rPr>
            </w:pPr>
            <w:r>
              <w:rPr>
                <w:rFonts w:eastAsia="Times New Roman"/>
                <w:color w:val="000000"/>
                <w:highlight w:val="white"/>
              </w:rPr>
              <w:t>interest in something: crazy about, keen on, fond of, interested in</w:t>
            </w:r>
          </w:p>
          <w:p w:rsidR="009D1D64" w:rsidRDefault="009D1D64" w:rsidP="00FC703E">
            <w:pPr>
              <w:widowControl w:val="0"/>
              <w:numPr>
                <w:ilvl w:val="0"/>
                <w:numId w:val="1201"/>
              </w:numPr>
              <w:pBdr>
                <w:top w:val="nil"/>
                <w:left w:val="nil"/>
                <w:bottom w:val="nil"/>
                <w:right w:val="nil"/>
                <w:between w:val="nil"/>
              </w:pBdr>
              <w:spacing w:after="0" w:line="240" w:lineRule="auto"/>
              <w:rPr>
                <w:rFonts w:eastAsia="Times New Roman"/>
                <w:highlight w:val="white"/>
              </w:rPr>
            </w:pPr>
            <w:r>
              <w:rPr>
                <w:rFonts w:eastAsia="Times New Roman"/>
                <w:color w:val="000000"/>
                <w:highlight w:val="white"/>
              </w:rPr>
              <w:t>willingness to try: (not) afraid of</w:t>
            </w:r>
          </w:p>
        </w:tc>
      </w:tr>
      <w:tr w:rsidR="009D1D64" w:rsidTr="009D1D64">
        <w:trPr>
          <w:trHeight w:val="2685"/>
        </w:trPr>
        <w:tc>
          <w:tcPr>
            <w:tcW w:w="9350" w:type="dxa"/>
            <w:gridSpan w:val="2"/>
          </w:tcPr>
          <w:p w:rsidR="009D1D64" w:rsidRDefault="00153CE8" w:rsidP="009D1D64">
            <w:pPr>
              <w:rPr>
                <w:rFonts w:eastAsia="Times New Roman"/>
                <w:b/>
              </w:rPr>
            </w:pPr>
            <w:r>
              <w:rPr>
                <w:rFonts w:eastAsia="Times New Roman"/>
                <w:b/>
              </w:rPr>
              <w:lastRenderedPageBreak/>
              <w:t xml:space="preserve">ACTIVITY 4: PRACTICE </w:t>
            </w:r>
          </w:p>
          <w:p w:rsidR="009D1D64" w:rsidRDefault="009D1D64" w:rsidP="00FC703E">
            <w:pPr>
              <w:numPr>
                <w:ilvl w:val="0"/>
                <w:numId w:val="1105"/>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help Ss practice using adjectives with prepositions.</w:t>
            </w:r>
          </w:p>
          <w:p w:rsidR="009D1D64" w:rsidRDefault="009D1D64" w:rsidP="00FC703E">
            <w:pPr>
              <w:numPr>
                <w:ilvl w:val="0"/>
                <w:numId w:val="1105"/>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 pairs under the instruction of T to play the Mario game.</w:t>
            </w:r>
          </w:p>
          <w:p w:rsidR="009D1D64" w:rsidRDefault="009D1D64" w:rsidP="00FC703E">
            <w:pPr>
              <w:numPr>
                <w:ilvl w:val="0"/>
                <w:numId w:val="1105"/>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can practice their knowledge about grammatical points about adjectives with prepositions .</w:t>
            </w:r>
          </w:p>
          <w:p w:rsidR="009D1D64" w:rsidRDefault="009D1D64" w:rsidP="00FC703E">
            <w:pPr>
              <w:numPr>
                <w:ilvl w:val="0"/>
                <w:numId w:val="1105"/>
              </w:numPr>
              <w:pBdr>
                <w:top w:val="nil"/>
                <w:left w:val="nil"/>
                <w:bottom w:val="nil"/>
                <w:right w:val="nil"/>
                <w:between w:val="nil"/>
              </w:pBdr>
              <w:spacing w:after="0" w:line="240" w:lineRule="auto"/>
              <w:ind w:left="570" w:right="210"/>
              <w:jc w:val="both"/>
            </w:pPr>
            <w:r>
              <w:rPr>
                <w:rFonts w:eastAsia="Times New Roman"/>
                <w:b/>
              </w:rPr>
              <w:t>Implementation:</w:t>
            </w:r>
          </w:p>
        </w:tc>
      </w:tr>
      <w:tr w:rsidR="009D1D64" w:rsidTr="009D1D64">
        <w:trPr>
          <w:trHeight w:val="4590"/>
        </w:trPr>
        <w:tc>
          <w:tcPr>
            <w:tcW w:w="4675" w:type="dxa"/>
          </w:tcPr>
          <w:p w:rsidR="009D1D64" w:rsidRDefault="009D1D64" w:rsidP="009D1D64">
            <w:pPr>
              <w:widowControl w:val="0"/>
              <w:rPr>
                <w:rFonts w:eastAsia="Times New Roman"/>
                <w:b/>
                <w:u w:val="single"/>
              </w:rPr>
            </w:pPr>
            <w:r>
              <w:rPr>
                <w:rFonts w:eastAsia="Times New Roman"/>
                <w:b/>
                <w:u w:val="single"/>
              </w:rPr>
              <w:t>Mario game</w:t>
            </w:r>
          </w:p>
          <w:p w:rsidR="009D1D64" w:rsidRDefault="009D1D64" w:rsidP="009D1D64">
            <w:pPr>
              <w:widowControl w:val="0"/>
              <w:rPr>
                <w:rFonts w:eastAsia="Times New Roman"/>
                <w:b/>
                <w:u w:val="single"/>
              </w:rPr>
            </w:pPr>
            <w:r>
              <w:rPr>
                <w:rFonts w:eastAsia="Times New Roman"/>
                <w:b/>
              </w:rPr>
              <w:t>Step 1: Task delivering</w:t>
            </w:r>
          </w:p>
          <w:p w:rsidR="009D1D64" w:rsidRDefault="009D1D64" w:rsidP="00FC703E">
            <w:pPr>
              <w:widowControl w:val="0"/>
              <w:numPr>
                <w:ilvl w:val="0"/>
                <w:numId w:val="1232"/>
              </w:numPr>
              <w:spacing w:after="0" w:line="240" w:lineRule="auto"/>
              <w:ind w:left="425"/>
              <w:rPr>
                <w:rFonts w:eastAsia="Times New Roman"/>
              </w:rPr>
            </w:pPr>
            <w:r>
              <w:rPr>
                <w:rFonts w:eastAsia="Times New Roman"/>
              </w:rPr>
              <w:t xml:space="preserve">T shows a slide with some suggested words. </w:t>
            </w:r>
          </w:p>
          <w:p w:rsidR="009D1D64" w:rsidRDefault="009D1D64" w:rsidP="009D1D64">
            <w:pPr>
              <w:widowControl w:val="0"/>
              <w:pBdr>
                <w:top w:val="nil"/>
                <w:left w:val="nil"/>
                <w:bottom w:val="nil"/>
                <w:right w:val="nil"/>
                <w:between w:val="nil"/>
              </w:pBdr>
              <w:rPr>
                <w:rFonts w:eastAsia="Times New Roman"/>
              </w:rPr>
            </w:pPr>
            <w:r>
              <w:rPr>
                <w:rFonts w:eastAsia="Times New Roman"/>
                <w:b/>
              </w:rPr>
              <w:t>Step 2: Task performance</w:t>
            </w:r>
          </w:p>
          <w:p w:rsidR="009D1D64" w:rsidRDefault="009D1D64" w:rsidP="00FC703E">
            <w:pPr>
              <w:widowControl w:val="0"/>
              <w:numPr>
                <w:ilvl w:val="0"/>
                <w:numId w:val="1106"/>
              </w:numPr>
              <w:spacing w:after="0" w:line="240" w:lineRule="auto"/>
              <w:ind w:left="425"/>
              <w:rPr>
                <w:rFonts w:eastAsia="Times New Roman"/>
              </w:rPr>
            </w:pPr>
            <w:r>
              <w:rPr>
                <w:rFonts w:eastAsia="Times New Roman"/>
              </w:rPr>
              <w:t>Ss work in pairs. They have to use adjectives with prepositions to write a complete sentence in their notebook.</w:t>
            </w:r>
          </w:p>
          <w:p w:rsidR="009D1D64" w:rsidRDefault="009D1D64" w:rsidP="009D1D64">
            <w:pPr>
              <w:widowControl w:val="0"/>
              <w:rPr>
                <w:rFonts w:eastAsia="Times New Roman"/>
              </w:rPr>
            </w:pPr>
            <w:r>
              <w:rPr>
                <w:rFonts w:eastAsia="Times New Roman"/>
                <w:b/>
              </w:rPr>
              <w:t>Step 3: Judgment</w:t>
            </w:r>
          </w:p>
          <w:p w:rsidR="009D1D64" w:rsidRDefault="009D1D64" w:rsidP="00FC703E">
            <w:pPr>
              <w:widowControl w:val="0"/>
              <w:numPr>
                <w:ilvl w:val="0"/>
                <w:numId w:val="1106"/>
              </w:numPr>
              <w:spacing w:after="0" w:line="240" w:lineRule="auto"/>
              <w:ind w:left="425"/>
              <w:rPr>
                <w:rFonts w:eastAsia="Times New Roman"/>
              </w:rPr>
            </w:pPr>
            <w:r>
              <w:rPr>
                <w:rFonts w:eastAsia="Times New Roman"/>
              </w:rPr>
              <w:t>The first pair to finish with the correct answer gets the chance to spin Mario’s wheel.</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106"/>
              </w:numPr>
              <w:spacing w:after="0" w:line="240" w:lineRule="auto"/>
              <w:ind w:left="425"/>
              <w:rPr>
                <w:rFonts w:eastAsia="Times New Roman"/>
              </w:rPr>
            </w:pPr>
            <w:r>
              <w:rPr>
                <w:rFonts w:eastAsia="Times New Roman"/>
              </w:rPr>
              <w:t>T develops further discussion if needed.</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Exercise 5. Read the text and choose the correct option.</w:t>
            </w:r>
          </w:p>
          <w:p w:rsidR="009D1D64" w:rsidRDefault="009D1D64" w:rsidP="00FC703E">
            <w:pPr>
              <w:widowControl w:val="0"/>
              <w:numPr>
                <w:ilvl w:val="0"/>
                <w:numId w:val="1152"/>
              </w:numPr>
              <w:spacing w:after="0" w:line="240" w:lineRule="auto"/>
              <w:ind w:left="283" w:hanging="193"/>
              <w:rPr>
                <w:rFonts w:eastAsia="Times New Roman"/>
              </w:rPr>
            </w:pPr>
            <w:r>
              <w:rPr>
                <w:rFonts w:eastAsia="Times New Roman"/>
              </w:rPr>
              <w:t>Answers:</w:t>
            </w:r>
          </w:p>
          <w:p w:rsidR="009D1D64" w:rsidRDefault="009D1D64" w:rsidP="00FC703E">
            <w:pPr>
              <w:widowControl w:val="0"/>
              <w:numPr>
                <w:ilvl w:val="0"/>
                <w:numId w:val="1253"/>
              </w:numPr>
              <w:spacing w:after="0" w:line="240" w:lineRule="auto"/>
              <w:rPr>
                <w:rFonts w:eastAsia="Times New Roman"/>
              </w:rPr>
            </w:pPr>
            <w:r>
              <w:rPr>
                <w:rFonts w:eastAsia="Times New Roman"/>
              </w:rPr>
              <w:t>of</w:t>
            </w:r>
          </w:p>
          <w:p w:rsidR="009D1D64" w:rsidRDefault="009D1D64" w:rsidP="00FC703E">
            <w:pPr>
              <w:widowControl w:val="0"/>
              <w:numPr>
                <w:ilvl w:val="0"/>
                <w:numId w:val="1253"/>
              </w:numPr>
              <w:spacing w:after="0" w:line="240" w:lineRule="auto"/>
              <w:rPr>
                <w:rFonts w:eastAsia="Times New Roman"/>
              </w:rPr>
            </w:pPr>
            <w:r>
              <w:rPr>
                <w:rFonts w:eastAsia="Times New Roman"/>
              </w:rPr>
              <w:t>at</w:t>
            </w:r>
          </w:p>
          <w:p w:rsidR="009D1D64" w:rsidRDefault="009D1D64" w:rsidP="00FC703E">
            <w:pPr>
              <w:widowControl w:val="0"/>
              <w:numPr>
                <w:ilvl w:val="0"/>
                <w:numId w:val="1253"/>
              </w:numPr>
              <w:spacing w:after="0" w:line="240" w:lineRule="auto"/>
              <w:rPr>
                <w:rFonts w:eastAsia="Times New Roman"/>
              </w:rPr>
            </w:pPr>
            <w:r>
              <w:rPr>
                <w:rFonts w:eastAsia="Times New Roman"/>
              </w:rPr>
              <w:t>at</w:t>
            </w:r>
          </w:p>
          <w:p w:rsidR="009D1D64" w:rsidRDefault="009D1D64" w:rsidP="00FC703E">
            <w:pPr>
              <w:widowControl w:val="0"/>
              <w:numPr>
                <w:ilvl w:val="0"/>
                <w:numId w:val="1253"/>
              </w:numPr>
              <w:spacing w:after="0" w:line="240" w:lineRule="auto"/>
              <w:rPr>
                <w:rFonts w:eastAsia="Times New Roman"/>
              </w:rPr>
            </w:pPr>
            <w:r>
              <w:rPr>
                <w:rFonts w:eastAsia="Times New Roman"/>
              </w:rPr>
              <w:t>on</w:t>
            </w:r>
          </w:p>
          <w:p w:rsidR="009D1D64" w:rsidRDefault="009D1D64" w:rsidP="00FC703E">
            <w:pPr>
              <w:widowControl w:val="0"/>
              <w:numPr>
                <w:ilvl w:val="0"/>
                <w:numId w:val="1253"/>
              </w:numPr>
              <w:spacing w:after="0" w:line="240" w:lineRule="auto"/>
              <w:rPr>
                <w:rFonts w:eastAsia="Times New Roman"/>
              </w:rPr>
            </w:pPr>
            <w:r>
              <w:rPr>
                <w:rFonts w:eastAsia="Times New Roman"/>
              </w:rPr>
              <w:t>good</w:t>
            </w:r>
          </w:p>
          <w:p w:rsidR="009D1D64" w:rsidRDefault="009D1D64" w:rsidP="00FC703E">
            <w:pPr>
              <w:widowControl w:val="0"/>
              <w:numPr>
                <w:ilvl w:val="0"/>
                <w:numId w:val="1253"/>
              </w:numPr>
              <w:spacing w:after="0" w:line="240" w:lineRule="auto"/>
              <w:rPr>
                <w:rFonts w:eastAsia="Times New Roman"/>
              </w:rPr>
            </w:pPr>
            <w:r>
              <w:rPr>
                <w:rFonts w:eastAsia="Times New Roman"/>
              </w:rPr>
              <w:t>crazy</w:t>
            </w:r>
          </w:p>
          <w:p w:rsidR="009D1D64" w:rsidRDefault="009D1D64" w:rsidP="00FC703E">
            <w:pPr>
              <w:widowControl w:val="0"/>
              <w:numPr>
                <w:ilvl w:val="0"/>
                <w:numId w:val="1253"/>
              </w:numPr>
              <w:spacing w:after="0" w:line="240" w:lineRule="auto"/>
              <w:rPr>
                <w:rFonts w:eastAsia="Times New Roman"/>
              </w:rPr>
            </w:pPr>
            <w:r>
              <w:rPr>
                <w:rFonts w:eastAsia="Times New Roman"/>
              </w:rPr>
              <w:t>singing</w:t>
            </w:r>
          </w:p>
          <w:p w:rsidR="009D1D64" w:rsidRDefault="009D1D64" w:rsidP="00FC703E">
            <w:pPr>
              <w:widowControl w:val="0"/>
              <w:numPr>
                <w:ilvl w:val="0"/>
                <w:numId w:val="1253"/>
              </w:numPr>
              <w:spacing w:after="0" w:line="240" w:lineRule="auto"/>
              <w:rPr>
                <w:rFonts w:eastAsia="Times New Roman"/>
              </w:rPr>
            </w:pPr>
            <w:r>
              <w:rPr>
                <w:rFonts w:eastAsia="Times New Roman"/>
              </w:rPr>
              <w:t>good</w:t>
            </w:r>
          </w:p>
          <w:p w:rsidR="009D1D64" w:rsidRDefault="009D1D64" w:rsidP="00FC703E">
            <w:pPr>
              <w:widowControl w:val="0"/>
              <w:numPr>
                <w:ilvl w:val="0"/>
                <w:numId w:val="1253"/>
              </w:numPr>
              <w:spacing w:after="0" w:line="240" w:lineRule="auto"/>
              <w:rPr>
                <w:rFonts w:eastAsia="Times New Roman"/>
              </w:rPr>
            </w:pPr>
            <w:r>
              <w:rPr>
                <w:rFonts w:eastAsia="Times New Roman"/>
              </w:rPr>
              <w:t>of</w:t>
            </w:r>
          </w:p>
        </w:tc>
      </w:tr>
      <w:tr w:rsidR="009D1D64" w:rsidTr="009D1D64">
        <w:tc>
          <w:tcPr>
            <w:tcW w:w="9350" w:type="dxa"/>
            <w:gridSpan w:val="2"/>
          </w:tcPr>
          <w:p w:rsidR="009D1D64" w:rsidRDefault="009D1D64" w:rsidP="009D1D64">
            <w:pPr>
              <w:rPr>
                <w:rFonts w:eastAsia="Times New Roman"/>
                <w:b/>
              </w:rPr>
            </w:pPr>
            <w:r>
              <w:rPr>
                <w:rFonts w:eastAsia="Times New Roman"/>
                <w:b/>
              </w:rPr>
              <w:lastRenderedPageBreak/>
              <w:t>AC</w:t>
            </w:r>
            <w:r w:rsidR="00153CE8">
              <w:rPr>
                <w:rFonts w:eastAsia="Times New Roman"/>
                <w:b/>
              </w:rPr>
              <w:t xml:space="preserve">TIVITY 5: FURTHER PRACTICE </w:t>
            </w:r>
          </w:p>
          <w:p w:rsidR="009D1D64" w:rsidRDefault="009D1D64" w:rsidP="00FC703E">
            <w:pPr>
              <w:numPr>
                <w:ilvl w:val="0"/>
                <w:numId w:val="1169"/>
              </w:numPr>
              <w:pBdr>
                <w:top w:val="nil"/>
                <w:left w:val="nil"/>
                <w:bottom w:val="nil"/>
                <w:right w:val="nil"/>
                <w:between w:val="nil"/>
              </w:pBdr>
              <w:spacing w:after="0" w:line="240" w:lineRule="auto"/>
              <w:ind w:left="570" w:right="210"/>
              <w:jc w:val="both"/>
            </w:pPr>
            <w:r>
              <w:rPr>
                <w:rFonts w:eastAsia="Times New Roman"/>
                <w:b/>
              </w:rPr>
              <w:t>Aim:</w:t>
            </w:r>
            <w:r>
              <w:rPr>
                <w:rFonts w:eastAsia="Times New Roman"/>
              </w:rPr>
              <w:t xml:space="preserve"> To help Ss write more sentences about their classmates using adjectives with prepositions. </w:t>
            </w:r>
          </w:p>
          <w:p w:rsidR="009D1D64" w:rsidRDefault="009D1D64" w:rsidP="00FC703E">
            <w:pPr>
              <w:numPr>
                <w:ilvl w:val="0"/>
                <w:numId w:val="1169"/>
              </w:numPr>
              <w:pBdr>
                <w:top w:val="nil"/>
                <w:left w:val="nil"/>
                <w:bottom w:val="nil"/>
                <w:right w:val="nil"/>
                <w:between w:val="nil"/>
              </w:pBdr>
              <w:spacing w:after="0" w:line="240" w:lineRule="auto"/>
              <w:ind w:left="570" w:right="210"/>
              <w:jc w:val="both"/>
              <w:rPr>
                <w:b/>
              </w:rPr>
            </w:pPr>
            <w:r>
              <w:rPr>
                <w:rFonts w:eastAsia="Times New Roman"/>
                <w:b/>
              </w:rPr>
              <w:t xml:space="preserve">Content: </w:t>
            </w:r>
            <w:r>
              <w:rPr>
                <w:rFonts w:eastAsia="Times New Roman"/>
              </w:rPr>
              <w:t>Ss work in groups of 3 to go through Exercise 6 and 7 with the help of T.</w:t>
            </w:r>
          </w:p>
          <w:p w:rsidR="009D1D64" w:rsidRDefault="009D1D64" w:rsidP="00FC703E">
            <w:pPr>
              <w:numPr>
                <w:ilvl w:val="0"/>
                <w:numId w:val="1169"/>
              </w:numPr>
              <w:pBdr>
                <w:top w:val="nil"/>
                <w:left w:val="nil"/>
                <w:bottom w:val="nil"/>
                <w:right w:val="nil"/>
                <w:between w:val="nil"/>
              </w:pBdr>
              <w:spacing w:after="0" w:line="240" w:lineRule="auto"/>
              <w:ind w:left="570" w:right="210"/>
              <w:jc w:val="both"/>
              <w:rPr>
                <w:b/>
              </w:rPr>
            </w:pPr>
            <w:r>
              <w:rPr>
                <w:rFonts w:eastAsia="Times New Roman"/>
                <w:b/>
              </w:rPr>
              <w:t xml:space="preserve">Products: </w:t>
            </w:r>
            <w:r>
              <w:rPr>
                <w:rFonts w:eastAsia="Times New Roman"/>
              </w:rPr>
              <w:t>Ss are able to use their writing and speaking as well as the phrase and grammar they’ve learnt to strengthen their knowledge in grammar structure of the lesson.</w:t>
            </w:r>
          </w:p>
          <w:p w:rsidR="009D1D64" w:rsidRDefault="009D1D64" w:rsidP="00FC703E">
            <w:pPr>
              <w:numPr>
                <w:ilvl w:val="0"/>
                <w:numId w:val="1169"/>
              </w:numPr>
              <w:pBdr>
                <w:top w:val="nil"/>
                <w:left w:val="nil"/>
                <w:bottom w:val="nil"/>
                <w:right w:val="nil"/>
                <w:between w:val="nil"/>
              </w:pBdr>
              <w:spacing w:after="0" w:line="240" w:lineRule="auto"/>
              <w:ind w:left="570" w:right="210"/>
              <w:jc w:val="both"/>
            </w:pPr>
            <w:r>
              <w:rPr>
                <w:rFonts w:eastAsia="Times New Roman"/>
                <w:b/>
              </w:rPr>
              <w:t>Implementation:</w:t>
            </w:r>
          </w:p>
        </w:tc>
      </w:tr>
      <w:tr w:rsidR="009D1D64" w:rsidTr="009D1D64">
        <w:tc>
          <w:tcPr>
            <w:tcW w:w="4675" w:type="dxa"/>
          </w:tcPr>
          <w:p w:rsidR="009D1D64" w:rsidRDefault="009D1D64" w:rsidP="009D1D64">
            <w:pPr>
              <w:widowControl w:val="0"/>
              <w:rPr>
                <w:rFonts w:eastAsia="Times New Roman"/>
                <w:b/>
                <w:u w:val="single"/>
              </w:rPr>
            </w:pPr>
            <w:r>
              <w:rPr>
                <w:rFonts w:eastAsia="Times New Roman"/>
                <w:b/>
                <w:u w:val="single"/>
              </w:rPr>
              <w:t>Survey</w:t>
            </w:r>
          </w:p>
          <w:p w:rsidR="009D1D64" w:rsidRDefault="009D1D64" w:rsidP="009D1D64">
            <w:pPr>
              <w:widowControl w:val="0"/>
              <w:rPr>
                <w:rFonts w:eastAsia="Times New Roman"/>
                <w:b/>
              </w:rPr>
            </w:pPr>
            <w:r>
              <w:rPr>
                <w:rFonts w:eastAsia="Times New Roman"/>
                <w:b/>
              </w:rPr>
              <w:t>Step 1: Task delivering</w:t>
            </w:r>
          </w:p>
          <w:p w:rsidR="009D1D64" w:rsidRDefault="009D1D64" w:rsidP="00FC703E">
            <w:pPr>
              <w:widowControl w:val="0"/>
              <w:numPr>
                <w:ilvl w:val="0"/>
                <w:numId w:val="1247"/>
              </w:numPr>
              <w:pBdr>
                <w:top w:val="nil"/>
                <w:left w:val="nil"/>
                <w:bottom w:val="nil"/>
                <w:right w:val="nil"/>
                <w:between w:val="nil"/>
              </w:pBdr>
              <w:spacing w:after="0" w:line="240" w:lineRule="auto"/>
            </w:pPr>
            <w:r>
              <w:rPr>
                <w:rFonts w:eastAsia="Times New Roman"/>
              </w:rPr>
              <w:t>T tells Ss to read Exercise 6.</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247"/>
              </w:numPr>
              <w:spacing w:after="0" w:line="240" w:lineRule="auto"/>
            </w:pPr>
            <w:r>
              <w:rPr>
                <w:rFonts w:eastAsia="Times New Roman"/>
              </w:rPr>
              <w:t>Ss work in groups of 3 to ask and answer questions, using the phrases in Exercise 3 and the suggested skills. Ss have to note the ideas.</w:t>
            </w:r>
          </w:p>
          <w:p w:rsidR="009D1D64" w:rsidRDefault="009D1D64" w:rsidP="009D1D64">
            <w:pPr>
              <w:widowControl w:val="0"/>
              <w:rPr>
                <w:rFonts w:eastAsia="Times New Roman"/>
              </w:rPr>
            </w:pPr>
            <w:r>
              <w:rPr>
                <w:rFonts w:eastAsia="Times New Roman"/>
                <w:b/>
              </w:rPr>
              <w:t>Step 3: Judgment</w:t>
            </w:r>
          </w:p>
          <w:p w:rsidR="009D1D64" w:rsidRDefault="009D1D64" w:rsidP="00FC703E">
            <w:pPr>
              <w:widowControl w:val="0"/>
              <w:numPr>
                <w:ilvl w:val="0"/>
                <w:numId w:val="1247"/>
              </w:numPr>
              <w:spacing w:after="0" w:line="240" w:lineRule="auto"/>
            </w:pPr>
            <w:r>
              <w:rPr>
                <w:rFonts w:eastAsia="Times New Roman"/>
              </w:rPr>
              <w:t>T listens and gives feedback.</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247"/>
              </w:numPr>
              <w:spacing w:after="0" w:line="240" w:lineRule="auto"/>
              <w:rPr>
                <w:rFonts w:eastAsia="Times New Roman"/>
              </w:rPr>
            </w:pPr>
            <w:r>
              <w:rPr>
                <w:rFonts w:eastAsia="Times New Roman"/>
              </w:rPr>
              <w:t>T develops further discussion if needed</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bookmarkStart w:id="123" w:name="_heading=h.b28osiv4gxs3" w:colFirst="0" w:colLast="0"/>
            <w:bookmarkEnd w:id="123"/>
            <w:r>
              <w:rPr>
                <w:rFonts w:ascii="Times New Roman" w:hAnsi="Times New Roman"/>
                <w:b/>
                <w:color w:val="000000"/>
                <w:sz w:val="28"/>
                <w:szCs w:val="28"/>
              </w:rPr>
              <w:t>Exercise 6. In groups, use the phrases in Exercise 3. and the skills below to ask and answer questions.</w:t>
            </w:r>
          </w:p>
          <w:p w:rsidR="009D1D64" w:rsidRDefault="009D1D64" w:rsidP="00FC703E">
            <w:pPr>
              <w:widowControl w:val="0"/>
              <w:numPr>
                <w:ilvl w:val="0"/>
                <w:numId w:val="1081"/>
              </w:numPr>
              <w:spacing w:after="0" w:line="240" w:lineRule="auto"/>
              <w:ind w:left="283" w:hanging="193"/>
              <w:rPr>
                <w:rFonts w:eastAsia="Times New Roman"/>
              </w:rPr>
            </w:pPr>
            <w:r>
              <w:rPr>
                <w:rFonts w:eastAsia="Times New Roman"/>
              </w:rPr>
              <w:t>Suggested dialogue:</w:t>
            </w:r>
          </w:p>
          <w:p w:rsidR="009D1D64" w:rsidRDefault="009D1D64" w:rsidP="009D1D64">
            <w:pPr>
              <w:widowControl w:val="0"/>
              <w:rPr>
                <w:rFonts w:eastAsia="Times New Roman"/>
              </w:rPr>
            </w:pPr>
            <w:r>
              <w:rPr>
                <w:rFonts w:eastAsia="Times New Roman"/>
              </w:rPr>
              <w:t>A: Are you good at dancing?</w:t>
            </w:r>
          </w:p>
          <w:p w:rsidR="009D1D64" w:rsidRDefault="009D1D64" w:rsidP="009D1D64">
            <w:pPr>
              <w:widowControl w:val="0"/>
              <w:rPr>
                <w:rFonts w:eastAsia="Times New Roman"/>
              </w:rPr>
            </w:pPr>
            <w:r>
              <w:rPr>
                <w:rFonts w:eastAsia="Times New Roman"/>
              </w:rPr>
              <w:t>B: No, I’m not. I’m not good at dancing but I’m good at running.</w:t>
            </w:r>
          </w:p>
          <w:p w:rsidR="009D1D64" w:rsidRDefault="009D1D64" w:rsidP="009D1D64">
            <w:pPr>
              <w:widowControl w:val="0"/>
              <w:rPr>
                <w:rFonts w:eastAsia="Times New Roman"/>
              </w:rPr>
            </w:pPr>
            <w:r>
              <w:rPr>
                <w:rFonts w:eastAsia="Times New Roman"/>
              </w:rPr>
              <w:t>A: Are you keen on talking?</w:t>
            </w:r>
          </w:p>
          <w:p w:rsidR="009D1D64" w:rsidRDefault="009D1D64" w:rsidP="009D1D64">
            <w:pPr>
              <w:widowControl w:val="0"/>
              <w:rPr>
                <w:rFonts w:eastAsia="Times New Roman"/>
              </w:rPr>
            </w:pPr>
            <w:r>
              <w:rPr>
                <w:rFonts w:eastAsia="Times New Roman"/>
              </w:rPr>
              <w:t>B: Yes, I am. I love talking to everyone I’ve met.</w:t>
            </w:r>
          </w:p>
          <w:p w:rsidR="009D1D64" w:rsidRDefault="009D1D64" w:rsidP="009D1D64">
            <w:pPr>
              <w:widowControl w:val="0"/>
              <w:rPr>
                <w:rFonts w:eastAsia="Times New Roman"/>
              </w:rPr>
            </w:pPr>
            <w:r>
              <w:rPr>
                <w:rFonts w:eastAsia="Times New Roman"/>
              </w:rPr>
              <w:t>A: Are you bad at learning languages?</w:t>
            </w:r>
          </w:p>
          <w:p w:rsidR="009D1D64" w:rsidRDefault="009D1D64" w:rsidP="009D1D64">
            <w:pPr>
              <w:widowControl w:val="0"/>
              <w:rPr>
                <w:rFonts w:eastAsia="Times New Roman"/>
              </w:rPr>
            </w:pPr>
            <w:r>
              <w:rPr>
                <w:rFonts w:eastAsia="Times New Roman"/>
              </w:rPr>
              <w:t>B: Yes, I am bad at learning languages.</w:t>
            </w:r>
          </w:p>
          <w:p w:rsidR="009D1D64" w:rsidRDefault="009D1D64" w:rsidP="009D1D64">
            <w:pPr>
              <w:widowControl w:val="0"/>
              <w:ind w:left="360"/>
              <w:rPr>
                <w:rFonts w:eastAsia="Times New Roman"/>
              </w:rPr>
            </w:pPr>
          </w:p>
          <w:p w:rsidR="009D1D64" w:rsidRDefault="009D1D64" w:rsidP="00FC703E">
            <w:pPr>
              <w:widowControl w:val="0"/>
              <w:numPr>
                <w:ilvl w:val="0"/>
                <w:numId w:val="1081"/>
              </w:numPr>
              <w:pBdr>
                <w:top w:val="nil"/>
                <w:left w:val="nil"/>
                <w:bottom w:val="nil"/>
                <w:right w:val="nil"/>
                <w:between w:val="nil"/>
              </w:pBdr>
              <w:spacing w:after="0" w:line="240" w:lineRule="auto"/>
              <w:ind w:left="283" w:hanging="193"/>
              <w:rPr>
                <w:rFonts w:eastAsia="Times New Roman"/>
              </w:rPr>
            </w:pPr>
            <w:r>
              <w:rPr>
                <w:rFonts w:eastAsia="Times New Roman"/>
              </w:rPr>
              <w:t>Table of information:</w:t>
            </w:r>
          </w:p>
          <w:p w:rsidR="009D1D64" w:rsidRDefault="009D1D64" w:rsidP="009D1D64">
            <w:pPr>
              <w:widowControl w:val="0"/>
              <w:rPr>
                <w:rFonts w:eastAsia="Times New Roman"/>
              </w:rPr>
            </w:pPr>
          </w:p>
          <w:tbl>
            <w:tblPr>
              <w:tblW w:w="432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1215"/>
              <w:gridCol w:w="1395"/>
              <w:gridCol w:w="1170"/>
            </w:tblGrid>
            <w:tr w:rsidR="009D1D64" w:rsidTr="009D1D64">
              <w:tc>
                <w:tcPr>
                  <w:tcW w:w="540" w:type="dxa"/>
                  <w:shd w:val="clear" w:color="auto" w:fill="auto"/>
                  <w:tcMar>
                    <w:top w:w="100" w:type="dxa"/>
                    <w:left w:w="100" w:type="dxa"/>
                    <w:bottom w:w="100" w:type="dxa"/>
                    <w:right w:w="100" w:type="dxa"/>
                  </w:tcMar>
                </w:tcPr>
                <w:p w:rsidR="009D1D64" w:rsidRDefault="009D1D64" w:rsidP="009D1D64">
                  <w:pPr>
                    <w:widowControl w:val="0"/>
                  </w:pPr>
                </w:p>
              </w:tc>
              <w:tc>
                <w:tcPr>
                  <w:tcW w:w="1215" w:type="dxa"/>
                  <w:shd w:val="clear" w:color="auto" w:fill="auto"/>
                  <w:tcMar>
                    <w:top w:w="100" w:type="dxa"/>
                    <w:left w:w="100" w:type="dxa"/>
                    <w:bottom w:w="100" w:type="dxa"/>
                    <w:right w:w="100" w:type="dxa"/>
                  </w:tcMar>
                </w:tcPr>
                <w:p w:rsidR="009D1D64" w:rsidRDefault="009D1D64" w:rsidP="009D1D64">
                  <w:pPr>
                    <w:widowControl w:val="0"/>
                  </w:pPr>
                  <w:r>
                    <w:t>Are you good at ...?</w:t>
                  </w:r>
                </w:p>
              </w:tc>
              <w:tc>
                <w:tcPr>
                  <w:tcW w:w="1395" w:type="dxa"/>
                  <w:shd w:val="clear" w:color="auto" w:fill="auto"/>
                  <w:tcMar>
                    <w:top w:w="100" w:type="dxa"/>
                    <w:left w:w="100" w:type="dxa"/>
                    <w:bottom w:w="100" w:type="dxa"/>
                    <w:right w:w="100" w:type="dxa"/>
                  </w:tcMar>
                </w:tcPr>
                <w:p w:rsidR="009D1D64" w:rsidRDefault="009D1D64" w:rsidP="009D1D64">
                  <w:pPr>
                    <w:widowControl w:val="0"/>
                  </w:pPr>
                  <w:r>
                    <w:t>Are you bad at …?</w:t>
                  </w:r>
                </w:p>
              </w:tc>
              <w:tc>
                <w:tcPr>
                  <w:tcW w:w="1170" w:type="dxa"/>
                  <w:shd w:val="clear" w:color="auto" w:fill="auto"/>
                  <w:tcMar>
                    <w:top w:w="100" w:type="dxa"/>
                    <w:left w:w="100" w:type="dxa"/>
                    <w:bottom w:w="100" w:type="dxa"/>
                    <w:right w:w="100" w:type="dxa"/>
                  </w:tcMar>
                </w:tcPr>
                <w:p w:rsidR="009D1D64" w:rsidRDefault="009D1D64" w:rsidP="009D1D64">
                  <w:pPr>
                    <w:widowControl w:val="0"/>
                  </w:pPr>
                  <w:r>
                    <w:t>Are you keen on …?</w:t>
                  </w:r>
                </w:p>
              </w:tc>
            </w:tr>
            <w:tr w:rsidR="009D1D64" w:rsidTr="009D1D64">
              <w:trPr>
                <w:trHeight w:val="1260"/>
              </w:trPr>
              <w:tc>
                <w:tcPr>
                  <w:tcW w:w="540" w:type="dxa"/>
                  <w:shd w:val="clear" w:color="auto" w:fill="auto"/>
                  <w:tcMar>
                    <w:top w:w="100" w:type="dxa"/>
                    <w:left w:w="100" w:type="dxa"/>
                    <w:bottom w:w="100" w:type="dxa"/>
                    <w:right w:w="100" w:type="dxa"/>
                  </w:tcMar>
                </w:tcPr>
                <w:p w:rsidR="009D1D64" w:rsidRDefault="009D1D64" w:rsidP="009D1D64">
                  <w:pPr>
                    <w:widowControl w:val="0"/>
                  </w:pPr>
                  <w:r>
                    <w:t>F1</w:t>
                  </w:r>
                </w:p>
              </w:tc>
              <w:tc>
                <w:tcPr>
                  <w:tcW w:w="1215" w:type="dxa"/>
                  <w:shd w:val="clear" w:color="auto" w:fill="auto"/>
                  <w:tcMar>
                    <w:top w:w="100" w:type="dxa"/>
                    <w:left w:w="100" w:type="dxa"/>
                    <w:bottom w:w="100" w:type="dxa"/>
                    <w:right w:w="100" w:type="dxa"/>
                  </w:tcMar>
                </w:tcPr>
                <w:p w:rsidR="009D1D64" w:rsidRDefault="009D1D64" w:rsidP="009D1D64">
                  <w:pPr>
                    <w:widowControl w:val="0"/>
                  </w:pPr>
                  <w:r>
                    <w:t>dancing</w:t>
                  </w:r>
                </w:p>
              </w:tc>
              <w:tc>
                <w:tcPr>
                  <w:tcW w:w="1395" w:type="dxa"/>
                  <w:shd w:val="clear" w:color="auto" w:fill="auto"/>
                  <w:tcMar>
                    <w:top w:w="100" w:type="dxa"/>
                    <w:left w:w="100" w:type="dxa"/>
                    <w:bottom w:w="100" w:type="dxa"/>
                    <w:right w:w="100" w:type="dxa"/>
                  </w:tcMar>
                </w:tcPr>
                <w:p w:rsidR="009D1D64" w:rsidRDefault="009D1D64" w:rsidP="009D1D64">
                  <w:pPr>
                    <w:widowControl w:val="0"/>
                  </w:pPr>
                  <w:r>
                    <w:t>learning languages</w:t>
                  </w:r>
                </w:p>
              </w:tc>
              <w:tc>
                <w:tcPr>
                  <w:tcW w:w="1170" w:type="dxa"/>
                  <w:shd w:val="clear" w:color="auto" w:fill="auto"/>
                  <w:tcMar>
                    <w:top w:w="100" w:type="dxa"/>
                    <w:left w:w="100" w:type="dxa"/>
                    <w:bottom w:w="100" w:type="dxa"/>
                    <w:right w:w="100" w:type="dxa"/>
                  </w:tcMar>
                </w:tcPr>
                <w:p w:rsidR="009D1D64" w:rsidRDefault="009D1D64" w:rsidP="009D1D64">
                  <w:pPr>
                    <w:widowControl w:val="0"/>
                  </w:pPr>
                  <w:r>
                    <w:t>talking to people</w:t>
                  </w:r>
                </w:p>
              </w:tc>
            </w:tr>
            <w:tr w:rsidR="009D1D64" w:rsidTr="009D1D64">
              <w:trPr>
                <w:trHeight w:val="630"/>
              </w:trPr>
              <w:tc>
                <w:tcPr>
                  <w:tcW w:w="540" w:type="dxa"/>
                  <w:shd w:val="clear" w:color="auto" w:fill="auto"/>
                  <w:tcMar>
                    <w:top w:w="100" w:type="dxa"/>
                    <w:left w:w="100" w:type="dxa"/>
                    <w:bottom w:w="100" w:type="dxa"/>
                    <w:right w:w="100" w:type="dxa"/>
                  </w:tcMar>
                </w:tcPr>
                <w:p w:rsidR="009D1D64" w:rsidRDefault="009D1D64" w:rsidP="009D1D64">
                  <w:pPr>
                    <w:widowControl w:val="0"/>
                  </w:pPr>
                  <w:r>
                    <w:t>F2</w:t>
                  </w:r>
                </w:p>
              </w:tc>
              <w:tc>
                <w:tcPr>
                  <w:tcW w:w="1215" w:type="dxa"/>
                  <w:shd w:val="clear" w:color="auto" w:fill="auto"/>
                  <w:tcMar>
                    <w:top w:w="100" w:type="dxa"/>
                    <w:left w:w="100" w:type="dxa"/>
                    <w:bottom w:w="100" w:type="dxa"/>
                    <w:right w:w="100" w:type="dxa"/>
                  </w:tcMar>
                </w:tcPr>
                <w:p w:rsidR="009D1D64" w:rsidRDefault="009D1D64" w:rsidP="009D1D64">
                  <w:pPr>
                    <w:widowControl w:val="0"/>
                  </w:pPr>
                </w:p>
              </w:tc>
              <w:tc>
                <w:tcPr>
                  <w:tcW w:w="1395" w:type="dxa"/>
                  <w:shd w:val="clear" w:color="auto" w:fill="auto"/>
                  <w:tcMar>
                    <w:top w:w="100" w:type="dxa"/>
                    <w:left w:w="100" w:type="dxa"/>
                    <w:bottom w:w="100" w:type="dxa"/>
                    <w:right w:w="100" w:type="dxa"/>
                  </w:tcMar>
                </w:tcPr>
                <w:p w:rsidR="009D1D64" w:rsidRDefault="009D1D64" w:rsidP="009D1D64">
                  <w:pPr>
                    <w:widowControl w:val="0"/>
                  </w:pPr>
                </w:p>
              </w:tc>
              <w:tc>
                <w:tcPr>
                  <w:tcW w:w="1170" w:type="dxa"/>
                  <w:shd w:val="clear" w:color="auto" w:fill="auto"/>
                  <w:tcMar>
                    <w:top w:w="100" w:type="dxa"/>
                    <w:left w:w="100" w:type="dxa"/>
                    <w:bottom w:w="100" w:type="dxa"/>
                    <w:right w:w="100" w:type="dxa"/>
                  </w:tcMar>
                </w:tcPr>
                <w:p w:rsidR="009D1D64" w:rsidRDefault="009D1D64" w:rsidP="009D1D64">
                  <w:pPr>
                    <w:widowControl w:val="0"/>
                  </w:pPr>
                </w:p>
              </w:tc>
            </w:tr>
            <w:tr w:rsidR="009D1D64" w:rsidTr="009D1D64">
              <w:trPr>
                <w:trHeight w:val="885"/>
              </w:trPr>
              <w:tc>
                <w:tcPr>
                  <w:tcW w:w="540" w:type="dxa"/>
                  <w:shd w:val="clear" w:color="auto" w:fill="auto"/>
                  <w:tcMar>
                    <w:top w:w="100" w:type="dxa"/>
                    <w:left w:w="100" w:type="dxa"/>
                    <w:bottom w:w="100" w:type="dxa"/>
                    <w:right w:w="100" w:type="dxa"/>
                  </w:tcMar>
                </w:tcPr>
                <w:p w:rsidR="009D1D64" w:rsidRDefault="009D1D64" w:rsidP="009D1D64">
                  <w:pPr>
                    <w:widowControl w:val="0"/>
                  </w:pPr>
                  <w:r>
                    <w:lastRenderedPageBreak/>
                    <w:t>F3</w:t>
                  </w:r>
                </w:p>
              </w:tc>
              <w:tc>
                <w:tcPr>
                  <w:tcW w:w="1215" w:type="dxa"/>
                  <w:shd w:val="clear" w:color="auto" w:fill="auto"/>
                  <w:tcMar>
                    <w:top w:w="100" w:type="dxa"/>
                    <w:left w:w="100" w:type="dxa"/>
                    <w:bottom w:w="100" w:type="dxa"/>
                    <w:right w:w="100" w:type="dxa"/>
                  </w:tcMar>
                </w:tcPr>
                <w:p w:rsidR="009D1D64" w:rsidRDefault="009D1D64" w:rsidP="009D1D64">
                  <w:pPr>
                    <w:widowControl w:val="0"/>
                  </w:pPr>
                </w:p>
              </w:tc>
              <w:tc>
                <w:tcPr>
                  <w:tcW w:w="1395" w:type="dxa"/>
                  <w:shd w:val="clear" w:color="auto" w:fill="auto"/>
                  <w:tcMar>
                    <w:top w:w="100" w:type="dxa"/>
                    <w:left w:w="100" w:type="dxa"/>
                    <w:bottom w:w="100" w:type="dxa"/>
                    <w:right w:w="100" w:type="dxa"/>
                  </w:tcMar>
                </w:tcPr>
                <w:p w:rsidR="009D1D64" w:rsidRDefault="009D1D64" w:rsidP="009D1D64">
                  <w:pPr>
                    <w:widowControl w:val="0"/>
                  </w:pPr>
                </w:p>
              </w:tc>
              <w:tc>
                <w:tcPr>
                  <w:tcW w:w="1170" w:type="dxa"/>
                  <w:shd w:val="clear" w:color="auto" w:fill="auto"/>
                  <w:tcMar>
                    <w:top w:w="100" w:type="dxa"/>
                    <w:left w:w="100" w:type="dxa"/>
                    <w:bottom w:w="100" w:type="dxa"/>
                    <w:right w:w="100" w:type="dxa"/>
                  </w:tcMar>
                </w:tcPr>
                <w:p w:rsidR="009D1D64" w:rsidRDefault="009D1D64" w:rsidP="009D1D64">
                  <w:pPr>
                    <w:widowControl w:val="0"/>
                  </w:pPr>
                </w:p>
              </w:tc>
            </w:tr>
          </w:tbl>
          <w:p w:rsidR="009D1D64" w:rsidRDefault="009D1D64" w:rsidP="009D1D64">
            <w:pPr>
              <w:rPr>
                <w:rFonts w:eastAsia="Times New Roman"/>
              </w:rPr>
            </w:pPr>
          </w:p>
        </w:tc>
      </w:tr>
      <w:tr w:rsidR="009D1D64" w:rsidTr="007C72D7">
        <w:trPr>
          <w:trHeight w:val="699"/>
        </w:trPr>
        <w:tc>
          <w:tcPr>
            <w:tcW w:w="4675" w:type="dxa"/>
          </w:tcPr>
          <w:p w:rsidR="009D1D64" w:rsidRDefault="009D1D64" w:rsidP="009D1D64">
            <w:pPr>
              <w:widowControl w:val="0"/>
              <w:spacing w:before="240"/>
              <w:rPr>
                <w:rFonts w:eastAsia="Times New Roman"/>
              </w:rPr>
            </w:pPr>
            <w:r>
              <w:rPr>
                <w:rFonts w:eastAsia="Times New Roman"/>
                <w:b/>
              </w:rPr>
              <w:lastRenderedPageBreak/>
              <w:t>Step 1: Task performance</w:t>
            </w:r>
          </w:p>
          <w:p w:rsidR="009D1D64" w:rsidRDefault="009D1D64" w:rsidP="00FC703E">
            <w:pPr>
              <w:widowControl w:val="0"/>
              <w:numPr>
                <w:ilvl w:val="0"/>
                <w:numId w:val="1247"/>
              </w:numPr>
              <w:spacing w:after="0" w:line="240" w:lineRule="auto"/>
            </w:pPr>
            <w:r>
              <w:rPr>
                <w:rFonts w:eastAsia="Times New Roman"/>
              </w:rPr>
              <w:t>Ss work individually to write 4 sentences about their friends. They have to use the information from the survey in Exercise 6.</w:t>
            </w:r>
          </w:p>
          <w:p w:rsidR="009D1D64" w:rsidRDefault="009D1D64" w:rsidP="009D1D64">
            <w:pPr>
              <w:widowControl w:val="0"/>
              <w:rPr>
                <w:rFonts w:eastAsia="Times New Roman"/>
                <w:b/>
              </w:rPr>
            </w:pPr>
            <w:r>
              <w:rPr>
                <w:rFonts w:eastAsia="Times New Roman"/>
                <w:b/>
              </w:rPr>
              <w:t>Step 2: Report and discussion</w:t>
            </w:r>
          </w:p>
          <w:p w:rsidR="009D1D64" w:rsidRDefault="009D1D64" w:rsidP="00FC703E">
            <w:pPr>
              <w:widowControl w:val="0"/>
              <w:numPr>
                <w:ilvl w:val="0"/>
                <w:numId w:val="1247"/>
              </w:numPr>
              <w:pBdr>
                <w:top w:val="nil"/>
                <w:left w:val="nil"/>
                <w:bottom w:val="nil"/>
                <w:right w:val="nil"/>
                <w:between w:val="nil"/>
              </w:pBdr>
              <w:spacing w:after="0" w:line="240" w:lineRule="auto"/>
            </w:pPr>
            <w:r>
              <w:rPr>
                <w:rFonts w:eastAsia="Times New Roman"/>
              </w:rPr>
              <w:t>T calls some Ss to read their sentences.</w:t>
            </w:r>
          </w:p>
          <w:p w:rsidR="009D1D64" w:rsidRDefault="009D1D64" w:rsidP="009D1D64">
            <w:pPr>
              <w:widowControl w:val="0"/>
              <w:rPr>
                <w:rFonts w:eastAsia="Times New Roman"/>
              </w:rPr>
            </w:pPr>
            <w:r>
              <w:rPr>
                <w:rFonts w:eastAsia="Times New Roman"/>
                <w:b/>
              </w:rPr>
              <w:t>Step 3: Judgment</w:t>
            </w:r>
          </w:p>
          <w:p w:rsidR="009D1D64" w:rsidRDefault="009D1D64" w:rsidP="00FC703E">
            <w:pPr>
              <w:widowControl w:val="0"/>
              <w:numPr>
                <w:ilvl w:val="0"/>
                <w:numId w:val="1247"/>
              </w:numPr>
              <w:pBdr>
                <w:top w:val="nil"/>
                <w:left w:val="nil"/>
                <w:bottom w:val="nil"/>
                <w:right w:val="nil"/>
                <w:between w:val="nil"/>
              </w:pBdr>
              <w:spacing w:after="0" w:line="240" w:lineRule="auto"/>
            </w:pPr>
            <w:r>
              <w:rPr>
                <w:rFonts w:eastAsia="Times New Roman"/>
              </w:rPr>
              <w:t>T notes the common mistakes to give Ss feedback.</w:t>
            </w:r>
          </w:p>
          <w:p w:rsidR="009D1D64" w:rsidRDefault="009D1D64" w:rsidP="009D1D64">
            <w:pPr>
              <w:widowControl w:val="0"/>
              <w:pBdr>
                <w:top w:val="nil"/>
                <w:left w:val="nil"/>
                <w:bottom w:val="nil"/>
                <w:right w:val="nil"/>
                <w:between w:val="nil"/>
              </w:pBdr>
              <w:rPr>
                <w:rFonts w:eastAsia="Times New Roman"/>
                <w:b/>
              </w:rPr>
            </w:pPr>
            <w:r>
              <w:rPr>
                <w:rFonts w:eastAsia="Times New Roman"/>
                <w:b/>
              </w:rPr>
              <w:t>Step 4: Report and discussion</w:t>
            </w:r>
          </w:p>
          <w:p w:rsidR="009D1D64" w:rsidRPr="007C72D7" w:rsidRDefault="009D1D64" w:rsidP="00FC703E">
            <w:pPr>
              <w:widowControl w:val="0"/>
              <w:numPr>
                <w:ilvl w:val="0"/>
                <w:numId w:val="1247"/>
              </w:numPr>
              <w:pBdr>
                <w:top w:val="nil"/>
                <w:left w:val="nil"/>
                <w:bottom w:val="nil"/>
                <w:right w:val="nil"/>
                <w:between w:val="nil"/>
              </w:pBdr>
              <w:spacing w:after="0" w:line="240" w:lineRule="auto"/>
              <w:rPr>
                <w:rFonts w:eastAsia="Times New Roman"/>
              </w:rPr>
            </w:pPr>
            <w:r>
              <w:rPr>
                <w:rFonts w:eastAsia="Times New Roman"/>
              </w:rPr>
              <w:t>T develops further discussion if needed</w:t>
            </w:r>
          </w:p>
        </w:tc>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bookmarkStart w:id="124" w:name="_heading=h.dnd4pc81giap" w:colFirst="0" w:colLast="0"/>
            <w:bookmarkEnd w:id="124"/>
            <w:r>
              <w:rPr>
                <w:rFonts w:ascii="Times New Roman" w:hAnsi="Times New Roman"/>
                <w:b/>
                <w:color w:val="000000"/>
                <w:sz w:val="28"/>
                <w:szCs w:val="28"/>
              </w:rPr>
              <w:t>Exercise 7. Write sentences. (Adaptation)</w:t>
            </w:r>
          </w:p>
          <w:bookmarkStart w:id="125" w:name="_heading=h.xiq0bqv7c3hz" w:colFirst="0" w:colLast="0" w:displacedByCustomXml="next"/>
          <w:bookmarkEnd w:id="125" w:displacedByCustomXml="next"/>
          <w:sdt>
            <w:sdtPr>
              <w:tag w:val="goog_rdk_70"/>
              <w:id w:val="991449473"/>
            </w:sdtPr>
            <w:sdtContent>
              <w:p w:rsidR="009D1D64" w:rsidRDefault="009D1D64" w:rsidP="00FC703E">
                <w:pPr>
                  <w:pStyle w:val="Heading1"/>
                  <w:keepNext w:val="0"/>
                  <w:keepLines w:val="0"/>
                  <w:widowControl w:val="0"/>
                  <w:numPr>
                    <w:ilvl w:val="0"/>
                    <w:numId w:val="1126"/>
                  </w:numPr>
                  <w:spacing w:before="0"/>
                  <w:rPr>
                    <w:rFonts w:ascii="Times New Roman" w:hAnsi="Times New Roman"/>
                    <w:color w:val="000000"/>
                    <w:sz w:val="28"/>
                    <w:szCs w:val="28"/>
                  </w:rPr>
                </w:pPr>
                <w:r>
                  <w:rPr>
                    <w:rFonts w:ascii="Times New Roman" w:hAnsi="Times New Roman"/>
                    <w:color w:val="000000"/>
                    <w:sz w:val="28"/>
                    <w:szCs w:val="28"/>
                  </w:rPr>
                  <w:t xml:space="preserve">Suggested sentences: </w:t>
                </w:r>
              </w:p>
            </w:sdtContent>
          </w:sdt>
          <w:p w:rsidR="009D1D64" w:rsidRDefault="009D1D64" w:rsidP="009D1D64">
            <w:pPr>
              <w:pStyle w:val="Heading1"/>
              <w:keepNext w:val="0"/>
              <w:keepLines w:val="0"/>
              <w:widowControl w:val="0"/>
              <w:spacing w:before="0"/>
              <w:rPr>
                <w:rFonts w:ascii="Times New Roman" w:hAnsi="Times New Roman"/>
                <w:b/>
                <w:color w:val="000000"/>
                <w:sz w:val="28"/>
                <w:szCs w:val="28"/>
              </w:rPr>
            </w:pPr>
            <w:bookmarkStart w:id="126" w:name="_heading=h.550aqcg8fqxb" w:colFirst="0" w:colLast="0"/>
            <w:bookmarkEnd w:id="126"/>
            <w:r>
              <w:rPr>
                <w:rFonts w:ascii="Times New Roman" w:hAnsi="Times New Roman"/>
                <w:color w:val="000000"/>
                <w:sz w:val="28"/>
                <w:szCs w:val="28"/>
              </w:rPr>
              <w:t xml:space="preserve">Minh is good at dancing but he’s bad at learning languages. He is keen on talking to people. </w:t>
            </w:r>
          </w:p>
        </w:tc>
      </w:tr>
      <w:tr w:rsidR="009D1D64" w:rsidTr="009D1D64">
        <w:trPr>
          <w:trHeight w:val="1845"/>
        </w:trPr>
        <w:tc>
          <w:tcPr>
            <w:tcW w:w="4675" w:type="dxa"/>
            <w:vAlign w:val="center"/>
          </w:tcPr>
          <w:p w:rsidR="009D1D64" w:rsidRDefault="009D1D64" w:rsidP="009D1D64">
            <w:pPr>
              <w:rPr>
                <w:rFonts w:eastAsia="Times New Roman"/>
                <w:b/>
              </w:rPr>
            </w:pPr>
            <w:r>
              <w:rPr>
                <w:rFonts w:eastAsia="Times New Roman"/>
                <w:b/>
              </w:rPr>
              <w:t>HOME ASSIGNMENT</w:t>
            </w:r>
          </w:p>
          <w:p w:rsidR="009D1D64" w:rsidRDefault="009D1D64" w:rsidP="009D1D64">
            <w:pPr>
              <w:ind w:right="210"/>
              <w:rPr>
                <w:rFonts w:eastAsia="Times New Roman"/>
              </w:rPr>
            </w:pPr>
            <w:r>
              <w:rPr>
                <w:rFonts w:eastAsia="Times New Roman"/>
              </w:rPr>
              <w:t>- T assigns the home assignments.</w:t>
            </w:r>
          </w:p>
          <w:p w:rsidR="009D1D64" w:rsidRDefault="009D1D64" w:rsidP="009D1D64">
            <w:pPr>
              <w:ind w:right="210"/>
              <w:rPr>
                <w:rFonts w:eastAsia="Times New Roman"/>
              </w:rPr>
            </w:pPr>
            <w:r>
              <w:rPr>
                <w:rFonts w:eastAsia="Times New Roman"/>
              </w:rPr>
              <w:t>- Ss copy their home assignments.</w:t>
            </w:r>
          </w:p>
          <w:p w:rsidR="009D1D64" w:rsidRDefault="009D1D64" w:rsidP="009D1D64">
            <w:pPr>
              <w:ind w:right="210"/>
              <w:rPr>
                <w:rFonts w:eastAsia="Times New Roman"/>
                <w:b/>
              </w:rPr>
            </w:pPr>
            <w:r>
              <w:rPr>
                <w:rFonts w:eastAsia="Times New Roman"/>
              </w:rPr>
              <w:t>- T explains it carefully.</w:t>
            </w:r>
          </w:p>
        </w:tc>
        <w:tc>
          <w:tcPr>
            <w:tcW w:w="4675" w:type="dxa"/>
          </w:tcPr>
          <w:p w:rsidR="009D1D64" w:rsidRDefault="009D1D64" w:rsidP="00FC703E">
            <w:pPr>
              <w:numPr>
                <w:ilvl w:val="0"/>
                <w:numId w:val="1233"/>
              </w:numPr>
              <w:pBdr>
                <w:top w:val="nil"/>
                <w:left w:val="nil"/>
                <w:bottom w:val="nil"/>
                <w:right w:val="nil"/>
                <w:between w:val="nil"/>
              </w:pBdr>
              <w:spacing w:after="0" w:line="240" w:lineRule="auto"/>
              <w:ind w:left="425"/>
            </w:pPr>
            <w:r>
              <w:rPr>
                <w:rFonts w:eastAsia="Times New Roman"/>
              </w:rPr>
              <w:t>Prepare Unit 10 Lesson 8 Pronunciation and Revision.</w:t>
            </w:r>
          </w:p>
          <w:p w:rsidR="009D1D64" w:rsidRDefault="009D1D64" w:rsidP="00FC703E">
            <w:pPr>
              <w:numPr>
                <w:ilvl w:val="0"/>
                <w:numId w:val="1233"/>
              </w:numPr>
              <w:pBdr>
                <w:top w:val="nil"/>
                <w:left w:val="nil"/>
                <w:bottom w:val="nil"/>
                <w:right w:val="nil"/>
                <w:between w:val="nil"/>
              </w:pBdr>
              <w:spacing w:after="0" w:line="240" w:lineRule="auto"/>
              <w:ind w:left="425"/>
            </w:pPr>
            <w:r>
              <w:rPr>
                <w:rFonts w:eastAsia="Times New Roman"/>
              </w:rPr>
              <w:t>Do exercise 1,2,3 in SB page 108.</w:t>
            </w:r>
          </w:p>
        </w:tc>
      </w:tr>
    </w:tbl>
    <w:p w:rsidR="00153CE8" w:rsidRDefault="00153CE8" w:rsidP="00153CE8">
      <w:pPr>
        <w:spacing w:after="0"/>
        <w:ind w:firstLine="285"/>
      </w:pPr>
      <w:r>
        <w:t>______________________________________________________________</w:t>
      </w:r>
    </w:p>
    <w:p w:rsidR="00153CE8" w:rsidRPr="00153CE8" w:rsidRDefault="00153CE8" w:rsidP="00153CE8">
      <w:pPr>
        <w:spacing w:after="0"/>
        <w:ind w:firstLine="285"/>
      </w:pPr>
      <w:r w:rsidRPr="00153CE8">
        <w:t>Date of preparing: ..................................</w:t>
      </w:r>
    </w:p>
    <w:p w:rsidR="00153CE8" w:rsidRPr="00153CE8" w:rsidRDefault="00153CE8" w:rsidP="00153CE8">
      <w:pPr>
        <w:spacing w:after="0"/>
        <w:ind w:firstLine="285"/>
      </w:pPr>
      <w:r w:rsidRPr="00153CE8">
        <w:t>Date of teaching: .....................................</w:t>
      </w:r>
    </w:p>
    <w:p w:rsidR="009D1D64" w:rsidRPr="00153CE8" w:rsidRDefault="009D1D64" w:rsidP="00153CE8">
      <w:pPr>
        <w:spacing w:after="0"/>
        <w:ind w:firstLine="285"/>
        <w:jc w:val="center"/>
        <w:rPr>
          <w:b/>
          <w:sz w:val="32"/>
          <w:szCs w:val="32"/>
        </w:rPr>
      </w:pPr>
      <w:r w:rsidRPr="00153CE8">
        <w:rPr>
          <w:b/>
          <w:sz w:val="32"/>
          <w:szCs w:val="32"/>
        </w:rPr>
        <w:t>UNIT 10: MY DREAM JOB</w:t>
      </w:r>
    </w:p>
    <w:p w:rsidR="009D1D64" w:rsidRDefault="00153CE8" w:rsidP="00153CE8">
      <w:pPr>
        <w:tabs>
          <w:tab w:val="center" w:pos="4677"/>
        </w:tabs>
        <w:spacing w:after="0"/>
        <w:ind w:firstLine="285"/>
        <w:jc w:val="center"/>
        <w:rPr>
          <w:b/>
        </w:rPr>
      </w:pPr>
      <w:r w:rsidRPr="00153CE8">
        <w:rPr>
          <w:b/>
          <w:sz w:val="32"/>
          <w:szCs w:val="32"/>
        </w:rPr>
        <w:t xml:space="preserve">Period 100: </w:t>
      </w:r>
      <w:r w:rsidR="009D1D64" w:rsidRPr="00153CE8">
        <w:rPr>
          <w:b/>
          <w:sz w:val="32"/>
          <w:szCs w:val="32"/>
        </w:rPr>
        <w:t xml:space="preserve">Lesson 10.8: Pronunciation and Revision </w:t>
      </w:r>
    </w:p>
    <w:sdt>
      <w:sdtPr>
        <w:tag w:val="goog_rdk_71"/>
        <w:id w:val="438265406"/>
      </w:sdtPr>
      <w:sdtContent>
        <w:p w:rsidR="009D1D64" w:rsidRDefault="009D1D64" w:rsidP="009D1D64">
          <w:pPr>
            <w:tabs>
              <w:tab w:val="center" w:pos="4677"/>
            </w:tabs>
            <w:jc w:val="both"/>
            <w:rPr>
              <w:b/>
            </w:rPr>
          </w:pPr>
          <w:r>
            <w:rPr>
              <w:b/>
            </w:rPr>
            <w:t xml:space="preserve">I. OBJECTIVES </w:t>
          </w:r>
        </w:p>
      </w:sdtContent>
    </w:sdt>
    <w:p w:rsidR="009D1D64" w:rsidRDefault="009D1D64" w:rsidP="009D1D64">
      <w:pPr>
        <w:jc w:val="both"/>
      </w:pPr>
      <w:r>
        <w:t xml:space="preserve">     By the end of the lesson, students are expected to achieve the following objectives:</w:t>
      </w:r>
    </w:p>
    <w:p w:rsidR="009D1D64" w:rsidRDefault="009D1D64" w:rsidP="00FC703E">
      <w:pPr>
        <w:numPr>
          <w:ilvl w:val="0"/>
          <w:numId w:val="1213"/>
        </w:numPr>
        <w:spacing w:after="0" w:line="240" w:lineRule="auto"/>
        <w:ind w:left="709"/>
        <w:jc w:val="both"/>
        <w:rPr>
          <w:b/>
        </w:rPr>
      </w:pPr>
      <w:r>
        <w:rPr>
          <w:b/>
        </w:rPr>
        <w:t xml:space="preserve">Knowledge: </w:t>
      </w:r>
    </w:p>
    <w:p w:rsidR="009D1D64" w:rsidRDefault="009D1D64" w:rsidP="00FC703E">
      <w:pPr>
        <w:numPr>
          <w:ilvl w:val="0"/>
          <w:numId w:val="1233"/>
        </w:numPr>
        <w:spacing w:after="0" w:line="240" w:lineRule="auto"/>
        <w:ind w:left="709"/>
      </w:pPr>
      <w:r>
        <w:rPr>
          <w:b/>
          <w:i/>
        </w:rPr>
        <w:t>Vocabulary:</w:t>
      </w:r>
      <w:r>
        <w:t xml:space="preserve"> Jobs, workplaces and adjectives with prepositions</w:t>
      </w:r>
    </w:p>
    <w:p w:rsidR="009D1D64" w:rsidRDefault="009D1D64" w:rsidP="00FC703E">
      <w:pPr>
        <w:numPr>
          <w:ilvl w:val="0"/>
          <w:numId w:val="1233"/>
        </w:numPr>
        <w:spacing w:after="0" w:line="240" w:lineRule="auto"/>
        <w:ind w:left="709"/>
        <w:jc w:val="both"/>
        <w:rPr>
          <w:b/>
          <w:i/>
        </w:rPr>
      </w:pPr>
      <w:r>
        <w:rPr>
          <w:b/>
          <w:i/>
        </w:rPr>
        <w:t>Pronunciation:</w:t>
      </w:r>
      <w:r>
        <w:t xml:space="preserve">  the /ʃ/, /tʃ/ and /ʤ/ sounds</w:t>
      </w:r>
    </w:p>
    <w:p w:rsidR="009D1D64" w:rsidRDefault="009D1D64" w:rsidP="00FC703E">
      <w:pPr>
        <w:numPr>
          <w:ilvl w:val="0"/>
          <w:numId w:val="1213"/>
        </w:numPr>
        <w:spacing w:after="0" w:line="240" w:lineRule="auto"/>
        <w:ind w:left="709"/>
        <w:jc w:val="both"/>
        <w:rPr>
          <w:b/>
        </w:rPr>
      </w:pPr>
      <w:r>
        <w:rPr>
          <w:b/>
        </w:rPr>
        <w:t>Competencies:</w:t>
      </w:r>
    </w:p>
    <w:p w:rsidR="009D1D64" w:rsidRDefault="009D1D64" w:rsidP="00FC703E">
      <w:pPr>
        <w:numPr>
          <w:ilvl w:val="0"/>
          <w:numId w:val="1118"/>
        </w:numPr>
        <w:spacing w:after="0" w:line="240" w:lineRule="auto"/>
        <w:ind w:left="1080"/>
        <w:jc w:val="both"/>
        <w:rPr>
          <w:b/>
          <w:i/>
        </w:rPr>
      </w:pPr>
      <w:r>
        <w:rPr>
          <w:b/>
          <w:i/>
        </w:rPr>
        <w:t>General competencies:</w:t>
      </w:r>
    </w:p>
    <w:p w:rsidR="009D1D64" w:rsidRDefault="009D1D64" w:rsidP="009D1D64">
      <w:pPr>
        <w:ind w:left="720"/>
        <w:jc w:val="both"/>
      </w:pPr>
      <w:r>
        <w:lastRenderedPageBreak/>
        <w:t>Strengthen group work and independent working, pair work, linguistic competence, cooperative learning and communicative competence.</w:t>
      </w:r>
    </w:p>
    <w:p w:rsidR="009D1D64" w:rsidRDefault="009D1D64" w:rsidP="00FC703E">
      <w:pPr>
        <w:numPr>
          <w:ilvl w:val="0"/>
          <w:numId w:val="1118"/>
        </w:numPr>
        <w:spacing w:after="0" w:line="240" w:lineRule="auto"/>
        <w:ind w:left="1080"/>
        <w:jc w:val="both"/>
        <w:rPr>
          <w:b/>
          <w:i/>
        </w:rPr>
      </w:pPr>
      <w:r>
        <w:rPr>
          <w:b/>
          <w:i/>
        </w:rPr>
        <w:t>Specific competencies:</w:t>
      </w:r>
    </w:p>
    <w:p w:rsidR="009D1D64" w:rsidRDefault="009D1D64" w:rsidP="009D1D64">
      <w:pPr>
        <w:ind w:left="720"/>
        <w:jc w:val="both"/>
        <w:rPr>
          <w:b/>
          <w:i/>
        </w:rPr>
      </w:pPr>
      <w:r>
        <w:t>Strengthen communicative competence related to pronunciation skills and use of language (vocabulary, phonetics, grammar)</w:t>
      </w:r>
    </w:p>
    <w:p w:rsidR="009D1D64" w:rsidRDefault="009D1D64" w:rsidP="00FC703E">
      <w:pPr>
        <w:numPr>
          <w:ilvl w:val="0"/>
          <w:numId w:val="1147"/>
        </w:numPr>
        <w:spacing w:after="0" w:line="240" w:lineRule="auto"/>
        <w:ind w:left="1417"/>
        <w:jc w:val="both"/>
        <w:rPr>
          <w:rFonts w:eastAsia="Times New Roman"/>
        </w:rPr>
      </w:pPr>
      <w:r>
        <w:rPr>
          <w:i/>
        </w:rPr>
        <w:t>For a language lesson:</w:t>
      </w:r>
      <w:r>
        <w:t xml:space="preserve"> Students are expected to recall the essential vocabulary of the whole unit, then do the tasks assigned in the textbook.</w:t>
      </w:r>
    </w:p>
    <w:p w:rsidR="009D1D64" w:rsidRDefault="009D1D64" w:rsidP="00FC703E">
      <w:pPr>
        <w:numPr>
          <w:ilvl w:val="0"/>
          <w:numId w:val="1147"/>
        </w:numPr>
        <w:spacing w:after="0" w:line="240" w:lineRule="auto"/>
        <w:ind w:left="1417"/>
        <w:jc w:val="both"/>
        <w:rPr>
          <w:rFonts w:eastAsia="Times New Roman"/>
        </w:rPr>
      </w:pPr>
      <w:r>
        <w:rPr>
          <w:i/>
        </w:rPr>
        <w:t>For a skills lesson:</w:t>
      </w:r>
      <w:r>
        <w:t xml:space="preserve"> Students are expected to improve their pronunciation by listening to the audio.</w:t>
      </w:r>
    </w:p>
    <w:p w:rsidR="009D1D64" w:rsidRDefault="009D1D64" w:rsidP="00FC703E">
      <w:pPr>
        <w:numPr>
          <w:ilvl w:val="0"/>
          <w:numId w:val="1213"/>
        </w:numPr>
        <w:spacing w:after="0" w:line="240" w:lineRule="auto"/>
        <w:ind w:left="709"/>
        <w:jc w:val="both"/>
        <w:rPr>
          <w:b/>
        </w:rPr>
      </w:pPr>
      <w:r>
        <w:rPr>
          <w:b/>
        </w:rPr>
        <w:t>Qualities:</w:t>
      </w:r>
    </w:p>
    <w:p w:rsidR="009D1D64" w:rsidRDefault="009D1D64" w:rsidP="00FC703E">
      <w:pPr>
        <w:numPr>
          <w:ilvl w:val="0"/>
          <w:numId w:val="1139"/>
        </w:numPr>
        <w:spacing w:after="0" w:line="240" w:lineRule="auto"/>
        <w:jc w:val="both"/>
      </w:pPr>
      <w:r>
        <w:t>Being hard-working and attentive in class</w:t>
      </w:r>
    </w:p>
    <w:p w:rsidR="009D1D64" w:rsidRDefault="009D1D64" w:rsidP="00FC703E">
      <w:pPr>
        <w:numPr>
          <w:ilvl w:val="0"/>
          <w:numId w:val="1139"/>
        </w:numPr>
        <w:spacing w:after="0" w:line="240" w:lineRule="auto"/>
        <w:jc w:val="both"/>
      </w:pPr>
      <w:r>
        <w:t>Have a positive attitude towards the lesson</w:t>
      </w:r>
    </w:p>
    <w:p w:rsidR="009D1D64" w:rsidRDefault="009D1D64" w:rsidP="00FC703E">
      <w:pPr>
        <w:numPr>
          <w:ilvl w:val="0"/>
          <w:numId w:val="1139"/>
        </w:numPr>
        <w:spacing w:after="0" w:line="240" w:lineRule="auto"/>
        <w:jc w:val="both"/>
      </w:pPr>
      <w:r>
        <w:t>Being collaborative while doing in-class exercises</w:t>
      </w:r>
    </w:p>
    <w:sdt>
      <w:sdtPr>
        <w:tag w:val="goog_rdk_72"/>
        <w:id w:val="-1578201795"/>
      </w:sdtPr>
      <w:sdtContent>
        <w:p w:rsidR="009D1D64" w:rsidRDefault="009D1D64" w:rsidP="009D1D64">
          <w:pPr>
            <w:jc w:val="both"/>
            <w:rPr>
              <w:b/>
            </w:rPr>
          </w:pPr>
          <w:r>
            <w:rPr>
              <w:b/>
            </w:rPr>
            <w:t>II. PREPARATIONS</w:t>
          </w:r>
        </w:p>
      </w:sdtContent>
    </w:sdt>
    <w:p w:rsidR="009D1D64" w:rsidRDefault="009D1D64" w:rsidP="009D1D64">
      <w:pPr>
        <w:jc w:val="both"/>
      </w:pPr>
      <w:r>
        <w:rPr>
          <w:b/>
        </w:rPr>
        <w:t xml:space="preserve">Teacher: </w:t>
      </w:r>
      <w:r>
        <w:t>Textbooks, Resource 127 worksheets, PowerPoint slides, TV, projector, loudspeaker</w:t>
      </w:r>
    </w:p>
    <w:p w:rsidR="009D1D64" w:rsidRDefault="009D1D64" w:rsidP="00153CE8">
      <w:pPr>
        <w:jc w:val="both"/>
      </w:pPr>
      <w:r>
        <w:rPr>
          <w:b/>
        </w:rPr>
        <w:t>Students</w:t>
      </w:r>
      <w:r w:rsidR="00153CE8">
        <w:t>: Textbooks, notebooks</w:t>
      </w:r>
    </w:p>
    <w:p w:rsidR="009D1D64" w:rsidRDefault="009D1D64" w:rsidP="009D1D64">
      <w:pPr>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9D1D64" w:rsidTr="009D1D64">
        <w:tc>
          <w:tcPr>
            <w:tcW w:w="9350" w:type="dxa"/>
            <w:gridSpan w:val="2"/>
          </w:tcPr>
          <w:p w:rsidR="009D1D64" w:rsidRDefault="00153CE8" w:rsidP="009D1D64">
            <w:pPr>
              <w:rPr>
                <w:rFonts w:eastAsia="Times New Roman"/>
                <w:b/>
              </w:rPr>
            </w:pPr>
            <w:r>
              <w:rPr>
                <w:rFonts w:eastAsia="Times New Roman"/>
                <w:b/>
              </w:rPr>
              <w:t xml:space="preserve">ACTIVITY 1: WARM-UP </w:t>
            </w:r>
          </w:p>
          <w:p w:rsidR="009D1D64" w:rsidRDefault="009D1D64" w:rsidP="00FC703E">
            <w:pPr>
              <w:numPr>
                <w:ilvl w:val="0"/>
                <w:numId w:val="1156"/>
              </w:numPr>
              <w:spacing w:after="0" w:line="240" w:lineRule="auto"/>
              <w:ind w:left="570" w:right="210"/>
            </w:pPr>
            <w:r>
              <w:rPr>
                <w:rFonts w:eastAsia="Times New Roman"/>
                <w:b/>
              </w:rPr>
              <w:t>Aim:</w:t>
            </w:r>
            <w:r>
              <w:rPr>
                <w:rFonts w:eastAsia="Times New Roman"/>
              </w:rPr>
              <w:t xml:space="preserve"> To attract Ss’ attention to the lesson and lead in the new lesson.</w:t>
            </w:r>
          </w:p>
          <w:p w:rsidR="009D1D64" w:rsidRDefault="009D1D64" w:rsidP="00FC703E">
            <w:pPr>
              <w:numPr>
                <w:ilvl w:val="0"/>
                <w:numId w:val="1156"/>
              </w:numPr>
              <w:spacing w:after="0" w:line="240" w:lineRule="auto"/>
              <w:ind w:left="570" w:right="210"/>
            </w:pPr>
            <w:r>
              <w:rPr>
                <w:rFonts w:eastAsia="Times New Roman"/>
                <w:b/>
              </w:rPr>
              <w:t xml:space="preserve">Content: </w:t>
            </w:r>
            <w:r>
              <w:rPr>
                <w:rFonts w:eastAsia="Times New Roman"/>
              </w:rPr>
              <w:t>Ss work in pairs to complete the sentences given by T with one word.</w:t>
            </w:r>
          </w:p>
          <w:p w:rsidR="009D1D64" w:rsidRDefault="009D1D64" w:rsidP="00FC703E">
            <w:pPr>
              <w:numPr>
                <w:ilvl w:val="0"/>
                <w:numId w:val="1156"/>
              </w:numPr>
              <w:spacing w:after="0" w:line="240" w:lineRule="auto"/>
              <w:ind w:left="570" w:right="210"/>
            </w:pPr>
            <w:r>
              <w:rPr>
                <w:rFonts w:eastAsia="Times New Roman"/>
                <w:b/>
              </w:rPr>
              <w:t xml:space="preserve">Products: </w:t>
            </w:r>
            <w:r>
              <w:rPr>
                <w:rFonts w:eastAsia="Times New Roman"/>
              </w:rPr>
              <w:t>Ss are able to describe his/her job in 2 sentences using the correct grammar structure and appropriate vocabulary.</w:t>
            </w:r>
          </w:p>
          <w:p w:rsidR="009D1D64" w:rsidRDefault="009D1D64" w:rsidP="00FC703E">
            <w:pPr>
              <w:numPr>
                <w:ilvl w:val="0"/>
                <w:numId w:val="1156"/>
              </w:numPr>
              <w:spacing w:after="0" w:line="240" w:lineRule="auto"/>
              <w:ind w:left="570" w:right="210"/>
              <w:rPr>
                <w:b/>
              </w:rPr>
            </w:pPr>
            <w:r>
              <w:rPr>
                <w:rFonts w:eastAsia="Times New Roman"/>
                <w:b/>
              </w:rPr>
              <w:t>Implementation:</w:t>
            </w:r>
          </w:p>
        </w:tc>
      </w:tr>
      <w:tr w:rsidR="009D1D64" w:rsidTr="009D1D64">
        <w:tc>
          <w:tcPr>
            <w:tcW w:w="4675" w:type="dxa"/>
            <w:vAlign w:val="center"/>
          </w:tcPr>
          <w:p w:rsidR="009D1D64" w:rsidRDefault="009D1D64" w:rsidP="009D1D64">
            <w:pPr>
              <w:jc w:val="center"/>
              <w:rPr>
                <w:rFonts w:eastAsia="Times New Roman"/>
                <w:b/>
              </w:rPr>
            </w:pPr>
            <w:r>
              <w:rPr>
                <w:rFonts w:eastAsia="Times New Roman"/>
                <w:b/>
              </w:rPr>
              <w:t>TEACHER AND STUDENTS’ ACTIVITIES</w:t>
            </w:r>
          </w:p>
        </w:tc>
        <w:tc>
          <w:tcPr>
            <w:tcW w:w="4675" w:type="dxa"/>
            <w:vAlign w:val="center"/>
          </w:tcPr>
          <w:p w:rsidR="009D1D64" w:rsidRDefault="009D1D64" w:rsidP="009D1D64">
            <w:pPr>
              <w:jc w:val="center"/>
              <w:rPr>
                <w:rFonts w:eastAsia="Times New Roman"/>
                <w:b/>
              </w:rPr>
            </w:pPr>
            <w:r>
              <w:rPr>
                <w:rFonts w:eastAsia="Times New Roman"/>
                <w:b/>
              </w:rPr>
              <w:t>CONTENTS</w:t>
            </w:r>
          </w:p>
        </w:tc>
      </w:tr>
      <w:tr w:rsidR="009D1D64" w:rsidTr="009D1D64">
        <w:tc>
          <w:tcPr>
            <w:tcW w:w="4675" w:type="dxa"/>
          </w:tcPr>
          <w:p w:rsidR="009D1D64" w:rsidRDefault="009D1D64" w:rsidP="009D1D64">
            <w:pPr>
              <w:pStyle w:val="Heading1"/>
              <w:keepNext w:val="0"/>
              <w:keepLines w:val="0"/>
              <w:widowControl w:val="0"/>
              <w:spacing w:before="0"/>
              <w:rPr>
                <w:rFonts w:ascii="Times New Roman" w:hAnsi="Times New Roman"/>
                <w:b/>
                <w:color w:val="000000"/>
                <w:sz w:val="28"/>
                <w:szCs w:val="28"/>
              </w:rPr>
            </w:pPr>
            <w:r>
              <w:rPr>
                <w:rFonts w:ascii="Times New Roman" w:hAnsi="Times New Roman"/>
                <w:b/>
                <w:color w:val="000000"/>
                <w:sz w:val="28"/>
                <w:szCs w:val="28"/>
              </w:rPr>
              <w:t xml:space="preserve">Who am I? </w:t>
            </w:r>
          </w:p>
          <w:p w:rsidR="009D1D64" w:rsidRDefault="009D1D64" w:rsidP="009D1D64">
            <w:pPr>
              <w:pStyle w:val="Heading1"/>
              <w:keepNext w:val="0"/>
              <w:keepLines w:val="0"/>
              <w:widowControl w:val="0"/>
              <w:spacing w:before="0"/>
              <w:rPr>
                <w:rFonts w:ascii="Times New Roman" w:hAnsi="Times New Roman"/>
                <w:b/>
                <w:color w:val="000000"/>
                <w:sz w:val="28"/>
                <w:szCs w:val="28"/>
              </w:rPr>
            </w:pPr>
            <w:bookmarkStart w:id="127" w:name="_heading=h.nxfemuc3hgfa" w:colFirst="0" w:colLast="0"/>
            <w:bookmarkEnd w:id="127"/>
            <w:r>
              <w:rPr>
                <w:rFonts w:ascii="Times New Roman" w:hAnsi="Times New Roman"/>
                <w:b/>
                <w:color w:val="000000"/>
                <w:sz w:val="28"/>
                <w:szCs w:val="28"/>
              </w:rPr>
              <w:t>(Teacher’s Resource Book Unit 10_10)</w:t>
            </w:r>
          </w:p>
          <w:p w:rsidR="009D1D64" w:rsidRDefault="009D1D64" w:rsidP="009D1D64">
            <w:pPr>
              <w:widowControl w:val="0"/>
              <w:rPr>
                <w:rFonts w:eastAsia="Times New Roman"/>
              </w:rPr>
            </w:pPr>
            <w:r>
              <w:rPr>
                <w:rFonts w:eastAsia="Times New Roman"/>
                <w:b/>
              </w:rPr>
              <w:t>Step 1: Task delivering</w:t>
            </w:r>
          </w:p>
          <w:p w:rsidR="009D1D64" w:rsidRDefault="009D1D64" w:rsidP="00FC703E">
            <w:pPr>
              <w:widowControl w:val="0"/>
              <w:numPr>
                <w:ilvl w:val="0"/>
                <w:numId w:val="1122"/>
              </w:numPr>
              <w:spacing w:after="0" w:line="240" w:lineRule="auto"/>
              <w:ind w:left="283" w:hanging="223"/>
              <w:rPr>
                <w:rFonts w:eastAsia="Times New Roman"/>
              </w:rPr>
            </w:pPr>
            <w:r>
              <w:rPr>
                <w:rFonts w:eastAsia="Times New Roman"/>
              </w:rPr>
              <w:t xml:space="preserve">T prepares the handouts of Teacher’s Resource Book Unit 10_10 before the lessons. </w:t>
            </w:r>
          </w:p>
          <w:p w:rsidR="009D1D64" w:rsidRDefault="009D1D64" w:rsidP="00FC703E">
            <w:pPr>
              <w:widowControl w:val="0"/>
              <w:numPr>
                <w:ilvl w:val="0"/>
                <w:numId w:val="1122"/>
              </w:numPr>
              <w:spacing w:after="0" w:line="240" w:lineRule="auto"/>
              <w:ind w:left="283" w:hanging="223"/>
              <w:rPr>
                <w:rFonts w:eastAsia="Times New Roman"/>
              </w:rPr>
            </w:pPr>
            <w:r>
              <w:rPr>
                <w:rFonts w:eastAsia="Times New Roman"/>
              </w:rPr>
              <w:t>T cuts each handout into 14-word cards about jobs.</w:t>
            </w:r>
          </w:p>
          <w:p w:rsidR="009D1D64" w:rsidRDefault="009D1D64" w:rsidP="009D1D64">
            <w:pPr>
              <w:widowControl w:val="0"/>
              <w:rPr>
                <w:rFonts w:eastAsia="Times New Roman"/>
              </w:rPr>
            </w:pPr>
            <w:r>
              <w:rPr>
                <w:rFonts w:eastAsia="Times New Roman"/>
                <w:b/>
              </w:rPr>
              <w:lastRenderedPageBreak/>
              <w:t>Step 2: Task performance</w:t>
            </w:r>
          </w:p>
          <w:p w:rsidR="009D1D64" w:rsidRDefault="009D1D64" w:rsidP="00FC703E">
            <w:pPr>
              <w:widowControl w:val="0"/>
              <w:numPr>
                <w:ilvl w:val="0"/>
                <w:numId w:val="1122"/>
              </w:numPr>
              <w:spacing w:after="0" w:line="240" w:lineRule="auto"/>
              <w:ind w:left="283" w:hanging="223"/>
              <w:rPr>
                <w:rFonts w:eastAsia="Times New Roman"/>
              </w:rPr>
            </w:pPr>
            <w:r>
              <w:rPr>
                <w:rFonts w:eastAsia="Times New Roman"/>
              </w:rPr>
              <w:t>Ss work in pairs. Each student receives 7 cards.</w:t>
            </w:r>
          </w:p>
          <w:p w:rsidR="009D1D64" w:rsidRDefault="009D1D64" w:rsidP="00FC703E">
            <w:pPr>
              <w:widowControl w:val="0"/>
              <w:numPr>
                <w:ilvl w:val="0"/>
                <w:numId w:val="1122"/>
              </w:numPr>
              <w:spacing w:after="0" w:line="240" w:lineRule="auto"/>
              <w:ind w:left="283" w:hanging="223"/>
              <w:rPr>
                <w:rFonts w:eastAsia="Times New Roman"/>
              </w:rPr>
            </w:pPr>
            <w:r>
              <w:rPr>
                <w:rFonts w:eastAsia="Times New Roman"/>
              </w:rPr>
              <w:t>The first student takes a card and describes his/her job in 2 sentences.</w:t>
            </w:r>
          </w:p>
          <w:p w:rsidR="009D1D64" w:rsidRDefault="009D1D64" w:rsidP="00FC703E">
            <w:pPr>
              <w:widowControl w:val="0"/>
              <w:numPr>
                <w:ilvl w:val="0"/>
                <w:numId w:val="1122"/>
              </w:numPr>
              <w:spacing w:after="0" w:line="240" w:lineRule="auto"/>
              <w:ind w:left="283" w:hanging="223"/>
              <w:rPr>
                <w:rFonts w:eastAsia="Times New Roman"/>
              </w:rPr>
            </w:pPr>
            <w:r>
              <w:rPr>
                <w:rFonts w:eastAsia="Times New Roman"/>
              </w:rPr>
              <w:t xml:space="preserve">The second student guesses the words. He/She can guess twice. </w:t>
            </w:r>
          </w:p>
          <w:p w:rsidR="009D1D64" w:rsidRDefault="009D1D64" w:rsidP="00FC703E">
            <w:pPr>
              <w:widowControl w:val="0"/>
              <w:numPr>
                <w:ilvl w:val="0"/>
                <w:numId w:val="1122"/>
              </w:numPr>
              <w:spacing w:after="0" w:line="240" w:lineRule="auto"/>
              <w:ind w:left="283" w:hanging="223"/>
              <w:rPr>
                <w:rFonts w:eastAsia="Times New Roman"/>
              </w:rPr>
            </w:pPr>
            <w:r>
              <w:rPr>
                <w:rFonts w:eastAsia="Times New Roman"/>
              </w:rPr>
              <w:t>T listens and supports if necessary.</w:t>
            </w:r>
          </w:p>
          <w:p w:rsidR="009D1D64" w:rsidRDefault="009D1D64" w:rsidP="009D1D64">
            <w:pPr>
              <w:widowControl w:val="0"/>
              <w:rPr>
                <w:rFonts w:eastAsia="Times New Roman"/>
                <w:b/>
              </w:rPr>
            </w:pPr>
            <w:r>
              <w:rPr>
                <w:rFonts w:eastAsia="Times New Roman"/>
                <w:b/>
              </w:rPr>
              <w:t>Step 3: Judgment</w:t>
            </w:r>
          </w:p>
          <w:p w:rsidR="009D1D64" w:rsidRDefault="009D1D64" w:rsidP="00FC703E">
            <w:pPr>
              <w:widowControl w:val="0"/>
              <w:numPr>
                <w:ilvl w:val="0"/>
                <w:numId w:val="1122"/>
              </w:numPr>
              <w:spacing w:after="0" w:line="240" w:lineRule="auto"/>
              <w:ind w:left="283" w:hanging="223"/>
              <w:rPr>
                <w:rFonts w:eastAsia="Times New Roman"/>
              </w:rPr>
            </w:pPr>
            <w:r>
              <w:rPr>
                <w:rFonts w:eastAsia="Times New Roman"/>
              </w:rPr>
              <w:t>T checks the performance with the whole class.</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122"/>
              </w:numPr>
              <w:spacing w:after="0" w:line="240" w:lineRule="auto"/>
              <w:ind w:left="283" w:hanging="223"/>
              <w:rPr>
                <w:rFonts w:eastAsia="Times New Roman"/>
              </w:rPr>
            </w:pPr>
            <w:r>
              <w:rPr>
                <w:rFonts w:eastAsia="Times New Roman"/>
              </w:rPr>
              <w:t>T develops further discussion if needed.</w:t>
            </w:r>
          </w:p>
        </w:tc>
        <w:tc>
          <w:tcPr>
            <w:tcW w:w="4675" w:type="dxa"/>
          </w:tcPr>
          <w:p w:rsidR="009D1D64" w:rsidRDefault="009D1D64" w:rsidP="00FC703E">
            <w:pPr>
              <w:widowControl w:val="0"/>
              <w:numPr>
                <w:ilvl w:val="0"/>
                <w:numId w:val="1186"/>
              </w:numPr>
              <w:spacing w:before="200" w:after="0" w:line="240" w:lineRule="auto"/>
              <w:ind w:left="283" w:hanging="263"/>
              <w:rPr>
                <w:rFonts w:eastAsia="Times New Roman"/>
              </w:rPr>
            </w:pPr>
            <w:r>
              <w:rPr>
                <w:rFonts w:eastAsia="Times New Roman"/>
              </w:rPr>
              <w:lastRenderedPageBreak/>
              <w:t>Suggested dialogue:</w:t>
            </w:r>
          </w:p>
          <w:p w:rsidR="009D1D64" w:rsidRDefault="009D1D64" w:rsidP="009D1D64">
            <w:pPr>
              <w:widowControl w:val="0"/>
              <w:ind w:left="720"/>
              <w:rPr>
                <w:rFonts w:eastAsia="Times New Roman"/>
              </w:rPr>
            </w:pPr>
            <w:r>
              <w:rPr>
                <w:rFonts w:eastAsia="Times New Roman"/>
              </w:rPr>
              <w:t>A: Who am I? I work outdoors. I save people’s lives.</w:t>
            </w:r>
          </w:p>
          <w:p w:rsidR="009D1D64" w:rsidRDefault="009D1D64" w:rsidP="009D1D64">
            <w:pPr>
              <w:widowControl w:val="0"/>
              <w:ind w:left="720"/>
              <w:rPr>
                <w:rFonts w:eastAsia="Times New Roman"/>
              </w:rPr>
            </w:pPr>
            <w:r>
              <w:rPr>
                <w:rFonts w:eastAsia="Times New Roman"/>
              </w:rPr>
              <w:t>B: Are you a firefighter?</w:t>
            </w:r>
          </w:p>
          <w:p w:rsidR="009D1D64" w:rsidRDefault="009D1D64" w:rsidP="009D1D64">
            <w:pPr>
              <w:widowControl w:val="0"/>
              <w:ind w:left="720"/>
              <w:rPr>
                <w:rFonts w:eastAsia="Times New Roman"/>
              </w:rPr>
            </w:pPr>
            <w:r>
              <w:rPr>
                <w:rFonts w:eastAsia="Times New Roman"/>
              </w:rPr>
              <w:t>A: No, I’m not.</w:t>
            </w:r>
          </w:p>
          <w:p w:rsidR="009D1D64" w:rsidRDefault="009D1D64" w:rsidP="009D1D64">
            <w:pPr>
              <w:widowControl w:val="0"/>
              <w:ind w:left="720"/>
              <w:rPr>
                <w:rFonts w:eastAsia="Times New Roman"/>
              </w:rPr>
            </w:pPr>
            <w:r>
              <w:rPr>
                <w:rFonts w:eastAsia="Times New Roman"/>
              </w:rPr>
              <w:t>B: Are you a lifeguard?</w:t>
            </w:r>
          </w:p>
          <w:p w:rsidR="009D1D64" w:rsidRDefault="009D1D64" w:rsidP="009D1D64">
            <w:pPr>
              <w:widowControl w:val="0"/>
              <w:ind w:left="720"/>
              <w:rPr>
                <w:rFonts w:eastAsia="Times New Roman"/>
              </w:rPr>
            </w:pPr>
            <w:r>
              <w:rPr>
                <w:rFonts w:eastAsia="Times New Roman"/>
              </w:rPr>
              <w:lastRenderedPageBreak/>
              <w:t>A: Yes, I am.</w:t>
            </w:r>
          </w:p>
        </w:tc>
      </w:tr>
      <w:tr w:rsidR="009D1D64" w:rsidTr="009D1D64">
        <w:tc>
          <w:tcPr>
            <w:tcW w:w="9350" w:type="dxa"/>
            <w:gridSpan w:val="2"/>
          </w:tcPr>
          <w:p w:rsidR="009D1D64" w:rsidRDefault="009D1D64" w:rsidP="009D1D64">
            <w:pPr>
              <w:rPr>
                <w:rFonts w:eastAsia="Times New Roman"/>
                <w:b/>
              </w:rPr>
            </w:pPr>
            <w:r>
              <w:rPr>
                <w:rFonts w:eastAsia="Times New Roman"/>
                <w:b/>
              </w:rPr>
              <w:lastRenderedPageBreak/>
              <w:t>ACTI</w:t>
            </w:r>
            <w:r w:rsidR="00153CE8">
              <w:rPr>
                <w:rFonts w:eastAsia="Times New Roman"/>
                <w:b/>
              </w:rPr>
              <w:t xml:space="preserve">VITY 2: KNOWLEDGE FORMATION </w:t>
            </w:r>
          </w:p>
          <w:p w:rsidR="009D1D64" w:rsidRDefault="009D1D64" w:rsidP="00FC703E">
            <w:pPr>
              <w:numPr>
                <w:ilvl w:val="0"/>
                <w:numId w:val="1144"/>
              </w:numPr>
              <w:spacing w:after="0" w:line="240" w:lineRule="auto"/>
              <w:ind w:left="570" w:right="210"/>
              <w:jc w:val="both"/>
              <w:rPr>
                <w:b/>
              </w:rPr>
            </w:pPr>
            <w:r>
              <w:rPr>
                <w:rFonts w:eastAsia="Times New Roman"/>
                <w:b/>
              </w:rPr>
              <w:t>Aim:</w:t>
            </w:r>
            <w:r>
              <w:rPr>
                <w:rFonts w:eastAsia="Times New Roman"/>
              </w:rPr>
              <w:t xml:space="preserve"> To introduce the objectives of the lesson.</w:t>
            </w:r>
          </w:p>
          <w:p w:rsidR="009D1D64" w:rsidRDefault="009D1D64" w:rsidP="00FC703E">
            <w:pPr>
              <w:numPr>
                <w:ilvl w:val="0"/>
                <w:numId w:val="1144"/>
              </w:numPr>
              <w:spacing w:after="0" w:line="240" w:lineRule="auto"/>
              <w:ind w:left="570" w:right="210"/>
              <w:jc w:val="both"/>
              <w:rPr>
                <w:rFonts w:eastAsia="Times New Roman"/>
                <w:b/>
              </w:rPr>
            </w:pPr>
            <w:r>
              <w:rPr>
                <w:rFonts w:eastAsia="Times New Roman"/>
                <w:b/>
              </w:rPr>
              <w:t xml:space="preserve">Content: </w:t>
            </w:r>
            <w:r>
              <w:rPr>
                <w:rFonts w:eastAsia="Times New Roman"/>
              </w:rPr>
              <w:t>The objective of the lesson is listed as below:</w:t>
            </w:r>
          </w:p>
          <w:p w:rsidR="009D1D64" w:rsidRDefault="009D1D64" w:rsidP="00FC703E">
            <w:pPr>
              <w:numPr>
                <w:ilvl w:val="0"/>
                <w:numId w:val="1138"/>
              </w:numPr>
              <w:pBdr>
                <w:top w:val="nil"/>
                <w:left w:val="nil"/>
                <w:bottom w:val="nil"/>
                <w:right w:val="nil"/>
                <w:between w:val="nil"/>
              </w:pBdr>
              <w:spacing w:after="0" w:line="240" w:lineRule="auto"/>
              <w:ind w:left="570" w:right="210"/>
              <w:jc w:val="both"/>
            </w:pPr>
            <w:r>
              <w:rPr>
                <w:rFonts w:eastAsia="Times New Roman"/>
              </w:rPr>
              <w:t>I can pronounce /ʃ/, /tʃ/ and /ʤ/ sounds correctly and revise vocabulary of Unit 10.</w:t>
            </w:r>
          </w:p>
          <w:p w:rsidR="009D1D64" w:rsidRDefault="009D1D64" w:rsidP="00FC703E">
            <w:pPr>
              <w:numPr>
                <w:ilvl w:val="0"/>
                <w:numId w:val="1144"/>
              </w:numPr>
              <w:spacing w:after="0" w:line="240" w:lineRule="auto"/>
              <w:ind w:left="570" w:right="210"/>
              <w:jc w:val="both"/>
              <w:rPr>
                <w:rFonts w:eastAsia="Times New Roman"/>
                <w:b/>
              </w:rPr>
            </w:pPr>
            <w:r>
              <w:rPr>
                <w:rFonts w:eastAsia="Times New Roman"/>
                <w:b/>
              </w:rPr>
              <w:t xml:space="preserve">Products: </w:t>
            </w:r>
            <w:r>
              <w:rPr>
                <w:rFonts w:eastAsia="Times New Roman"/>
              </w:rPr>
              <w:t>Ss are able to recall the vocabulary they learned from Unit 10 and acknowledge the objective of today’s lesson.</w:t>
            </w:r>
          </w:p>
          <w:p w:rsidR="009D1D64" w:rsidRDefault="009D1D64" w:rsidP="00FC703E">
            <w:pPr>
              <w:numPr>
                <w:ilvl w:val="0"/>
                <w:numId w:val="1144"/>
              </w:numPr>
              <w:spacing w:after="0" w:line="240" w:lineRule="auto"/>
              <w:ind w:left="570" w:right="210"/>
              <w:jc w:val="both"/>
              <w:rPr>
                <w:rFonts w:eastAsia="Times New Roman"/>
                <w:b/>
              </w:rPr>
            </w:pPr>
            <w:r>
              <w:rPr>
                <w:rFonts w:eastAsia="Times New Roman"/>
                <w:b/>
              </w:rPr>
              <w:t xml:space="preserve">Implementation: </w:t>
            </w:r>
          </w:p>
        </w:tc>
      </w:tr>
      <w:tr w:rsidR="009D1D64" w:rsidTr="009D1D64">
        <w:trPr>
          <w:trHeight w:val="3735"/>
        </w:trPr>
        <w:tc>
          <w:tcPr>
            <w:tcW w:w="4675" w:type="dxa"/>
          </w:tcPr>
          <w:sdt>
            <w:sdtPr>
              <w:tag w:val="goog_rdk_73"/>
              <w:id w:val="-1044510222"/>
            </w:sdtPr>
            <w:sdtContent>
              <w:p w:rsidR="009D1D64" w:rsidRDefault="009D1D64" w:rsidP="009D1D64">
                <w:pPr>
                  <w:pStyle w:val="Heading1"/>
                  <w:keepNext w:val="0"/>
                  <w:keepLines w:val="0"/>
                  <w:widowControl w:val="0"/>
                  <w:spacing w:before="0"/>
                  <w:rPr>
                    <w:rFonts w:ascii="Times New Roman" w:hAnsi="Times New Roman"/>
                    <w:b/>
                    <w:color w:val="000000"/>
                    <w:sz w:val="28"/>
                    <w:szCs w:val="28"/>
                    <w:u w:val="single"/>
                  </w:rPr>
                </w:pPr>
                <w:r>
                  <w:rPr>
                    <w:rFonts w:ascii="Times New Roman" w:hAnsi="Times New Roman"/>
                    <w:b/>
                    <w:color w:val="000000"/>
                    <w:sz w:val="28"/>
                    <w:szCs w:val="28"/>
                    <w:u w:val="single"/>
                  </w:rPr>
                  <w:t>Lead-in</w:t>
                </w:r>
              </w:p>
            </w:sdtContent>
          </w:sdt>
          <w:p w:rsidR="009D1D64" w:rsidRDefault="009D1D64" w:rsidP="009D1D64">
            <w:pPr>
              <w:rPr>
                <w:rFonts w:eastAsia="Times New Roman"/>
              </w:rPr>
            </w:pPr>
            <w:r>
              <w:rPr>
                <w:rFonts w:eastAsia="Times New Roman"/>
                <w:b/>
              </w:rPr>
              <w:t>Step 1: Task delivering</w:t>
            </w:r>
          </w:p>
          <w:p w:rsidR="009D1D64" w:rsidRDefault="009D1D64" w:rsidP="00FC703E">
            <w:pPr>
              <w:widowControl w:val="0"/>
              <w:numPr>
                <w:ilvl w:val="0"/>
                <w:numId w:val="1203"/>
              </w:numPr>
              <w:spacing w:after="0" w:line="240" w:lineRule="auto"/>
              <w:ind w:left="283" w:hanging="223"/>
              <w:rPr>
                <w:rFonts w:eastAsia="Times New Roman"/>
              </w:rPr>
            </w:pPr>
            <w:r>
              <w:rPr>
                <w:rFonts w:eastAsia="Times New Roman"/>
              </w:rPr>
              <w:t>T instruct S to do the task</w:t>
            </w:r>
          </w:p>
          <w:p w:rsidR="009D1D64" w:rsidRDefault="009D1D64" w:rsidP="009D1D64">
            <w:pPr>
              <w:widowControl w:val="0"/>
              <w:rPr>
                <w:rFonts w:eastAsia="Times New Roman"/>
              </w:rPr>
            </w:pPr>
            <w:r>
              <w:rPr>
                <w:rFonts w:eastAsia="Times New Roman"/>
                <w:b/>
              </w:rPr>
              <w:t>Step 2: Task performance</w:t>
            </w:r>
          </w:p>
          <w:p w:rsidR="009D1D64" w:rsidRDefault="009D1D64" w:rsidP="00FC703E">
            <w:pPr>
              <w:widowControl w:val="0"/>
              <w:numPr>
                <w:ilvl w:val="0"/>
                <w:numId w:val="1203"/>
              </w:numPr>
              <w:spacing w:after="0" w:line="240" w:lineRule="auto"/>
              <w:ind w:left="283" w:hanging="223"/>
              <w:rPr>
                <w:rFonts w:eastAsia="Times New Roman"/>
              </w:rPr>
            </w:pPr>
            <w:r>
              <w:rPr>
                <w:rFonts w:eastAsia="Times New Roman"/>
              </w:rPr>
              <w:t xml:space="preserve">T might ask Ss what vocabulary they have learned in each lesson in Unit 10. </w:t>
            </w:r>
          </w:p>
          <w:p w:rsidR="009D1D64" w:rsidRDefault="009D1D64" w:rsidP="009D1D64">
            <w:pPr>
              <w:widowControl w:val="0"/>
              <w:rPr>
                <w:rFonts w:eastAsia="Times New Roman"/>
                <w:b/>
              </w:rPr>
            </w:pPr>
            <w:r>
              <w:rPr>
                <w:rFonts w:eastAsia="Times New Roman"/>
                <w:b/>
              </w:rPr>
              <w:t>Step 3: Judgment</w:t>
            </w:r>
          </w:p>
          <w:p w:rsidR="009D1D64" w:rsidRDefault="009D1D64" w:rsidP="00FC703E">
            <w:pPr>
              <w:widowControl w:val="0"/>
              <w:numPr>
                <w:ilvl w:val="0"/>
                <w:numId w:val="1203"/>
              </w:numPr>
              <w:spacing w:after="0" w:line="240" w:lineRule="auto"/>
              <w:ind w:left="283" w:hanging="223"/>
              <w:rPr>
                <w:rFonts w:eastAsia="Times New Roman"/>
              </w:rPr>
            </w:pPr>
            <w:r>
              <w:rPr>
                <w:rFonts w:eastAsia="Times New Roman"/>
              </w:rPr>
              <w:t>T checks the performance with the whole class.</w:t>
            </w:r>
          </w:p>
          <w:p w:rsidR="009D1D64" w:rsidRDefault="009D1D64" w:rsidP="009D1D64">
            <w:pPr>
              <w:widowControl w:val="0"/>
              <w:rPr>
                <w:rFonts w:eastAsia="Times New Roman"/>
              </w:rPr>
            </w:pPr>
            <w:r>
              <w:rPr>
                <w:rFonts w:eastAsia="Times New Roman"/>
                <w:b/>
              </w:rPr>
              <w:t>Step 4: Report and discussion</w:t>
            </w:r>
          </w:p>
          <w:p w:rsidR="009D1D64" w:rsidRDefault="009D1D64" w:rsidP="00FC703E">
            <w:pPr>
              <w:widowControl w:val="0"/>
              <w:numPr>
                <w:ilvl w:val="0"/>
                <w:numId w:val="1203"/>
              </w:numPr>
              <w:spacing w:after="0" w:line="240" w:lineRule="auto"/>
              <w:ind w:left="283" w:hanging="223"/>
              <w:rPr>
                <w:rFonts w:eastAsia="Times New Roman"/>
              </w:rPr>
            </w:pPr>
            <w:r>
              <w:rPr>
                <w:rFonts w:eastAsia="Times New Roman"/>
              </w:rPr>
              <w:t>Then T tells Ss that they will have a lesson to learn the /ʃ/, /tʃ/ and /ʤ/ sounds and revise the vocabulary of Unit 10.</w:t>
            </w:r>
          </w:p>
        </w:tc>
        <w:tc>
          <w:tcPr>
            <w:tcW w:w="4675" w:type="dxa"/>
          </w:tcPr>
          <w:p w:rsidR="009D1D64" w:rsidRDefault="009D1D64" w:rsidP="00FC703E">
            <w:pPr>
              <w:widowControl w:val="0"/>
              <w:numPr>
                <w:ilvl w:val="0"/>
                <w:numId w:val="1090"/>
              </w:numPr>
              <w:spacing w:before="240" w:after="0" w:line="240" w:lineRule="auto"/>
              <w:ind w:left="283" w:hanging="263"/>
              <w:rPr>
                <w:rFonts w:eastAsia="Times New Roman"/>
              </w:rPr>
            </w:pPr>
            <w:r>
              <w:rPr>
                <w:rFonts w:eastAsia="Times New Roman"/>
              </w:rPr>
              <w:t>Suggested answers: jobs, workplaces, adjectives with prepositions</w:t>
            </w:r>
          </w:p>
        </w:tc>
      </w:tr>
      <w:tr w:rsidR="009D1D64" w:rsidTr="009D1D64">
        <w:tc>
          <w:tcPr>
            <w:tcW w:w="9350" w:type="dxa"/>
            <w:gridSpan w:val="2"/>
          </w:tcPr>
          <w:p w:rsidR="009D1D64" w:rsidRDefault="00153CE8" w:rsidP="009D1D64">
            <w:pPr>
              <w:rPr>
                <w:rFonts w:eastAsia="Times New Roman"/>
                <w:b/>
              </w:rPr>
            </w:pPr>
            <w:r>
              <w:rPr>
                <w:rFonts w:eastAsia="Times New Roman"/>
                <w:b/>
              </w:rPr>
              <w:lastRenderedPageBreak/>
              <w:t xml:space="preserve">ACTIVITY 3: PRONUNCIATION </w:t>
            </w:r>
          </w:p>
          <w:p w:rsidR="009D1D64" w:rsidRDefault="009D1D64" w:rsidP="00FC703E">
            <w:pPr>
              <w:numPr>
                <w:ilvl w:val="0"/>
                <w:numId w:val="1159"/>
              </w:numPr>
              <w:spacing w:after="0" w:line="240" w:lineRule="auto"/>
              <w:ind w:right="210" w:hanging="360"/>
              <w:jc w:val="both"/>
            </w:pPr>
            <w:r>
              <w:rPr>
                <w:rFonts w:eastAsia="Times New Roman"/>
                <w:b/>
              </w:rPr>
              <w:t>Aim:</w:t>
            </w:r>
            <w:r>
              <w:rPr>
                <w:rFonts w:eastAsia="Times New Roman"/>
              </w:rPr>
              <w:t xml:space="preserve"> To help Ss know how to pronounce the /ʃ/, /tʃ/ and /ʤ/ sounds.</w:t>
            </w:r>
          </w:p>
          <w:p w:rsidR="009D1D64" w:rsidRDefault="009D1D64" w:rsidP="00FC703E">
            <w:pPr>
              <w:numPr>
                <w:ilvl w:val="0"/>
                <w:numId w:val="1159"/>
              </w:numPr>
              <w:spacing w:after="0" w:line="240" w:lineRule="auto"/>
              <w:ind w:right="210" w:hanging="360"/>
              <w:jc w:val="both"/>
            </w:pPr>
            <w:r>
              <w:rPr>
                <w:rFonts w:eastAsia="Times New Roman"/>
                <w:b/>
              </w:rPr>
              <w:t xml:space="preserve">Content: </w:t>
            </w:r>
            <w:r>
              <w:rPr>
                <w:rFonts w:eastAsia="Times New Roman"/>
              </w:rPr>
              <w:t xml:space="preserve">Ss work individually to accomplish the given exercises about further pronunciation and then in </w:t>
            </w:r>
            <w:r>
              <w:rPr>
                <w:rFonts w:eastAsia="Times New Roman"/>
                <w:highlight w:val="white"/>
              </w:rPr>
              <w:t>groups of 4</w:t>
            </w:r>
            <w:r>
              <w:rPr>
                <w:rFonts w:eastAsia="Times New Roman"/>
              </w:rPr>
              <w:t xml:space="preserve"> to play “Racing game” as instructed by T.</w:t>
            </w:r>
          </w:p>
          <w:p w:rsidR="009D1D64" w:rsidRDefault="009D1D64" w:rsidP="00FC703E">
            <w:pPr>
              <w:numPr>
                <w:ilvl w:val="0"/>
                <w:numId w:val="1159"/>
              </w:numPr>
              <w:spacing w:after="0" w:line="240" w:lineRule="auto"/>
              <w:ind w:right="210" w:hanging="360"/>
              <w:jc w:val="both"/>
            </w:pPr>
            <w:r>
              <w:rPr>
                <w:rFonts w:eastAsia="Times New Roman"/>
                <w:b/>
              </w:rPr>
              <w:t xml:space="preserve">Products: </w:t>
            </w:r>
            <w:r>
              <w:rPr>
                <w:rFonts w:eastAsia="Times New Roman"/>
              </w:rPr>
              <w:t xml:space="preserve">Ss are able to pronounce the sound </w:t>
            </w:r>
            <w:r>
              <w:rPr>
                <w:rFonts w:eastAsia="Times New Roman"/>
                <w:highlight w:val="white"/>
              </w:rPr>
              <w:t>/ʃ/ and /tʃ/</w:t>
            </w:r>
            <w:r>
              <w:rPr>
                <w:rFonts w:eastAsia="Times New Roman"/>
              </w:rPr>
              <w:t xml:space="preserve"> clearly. </w:t>
            </w:r>
          </w:p>
          <w:p w:rsidR="009D1D64" w:rsidRDefault="009D1D64" w:rsidP="00FC703E">
            <w:pPr>
              <w:numPr>
                <w:ilvl w:val="0"/>
                <w:numId w:val="1159"/>
              </w:numPr>
              <w:spacing w:after="0" w:line="240" w:lineRule="auto"/>
              <w:ind w:right="210" w:hanging="360"/>
              <w:jc w:val="both"/>
            </w:pPr>
            <w:r>
              <w:rPr>
                <w:rFonts w:eastAsia="Times New Roman"/>
                <w:b/>
              </w:rPr>
              <w:t>Implementation:</w:t>
            </w:r>
          </w:p>
        </w:tc>
      </w:tr>
      <w:tr w:rsidR="009D1D64" w:rsidTr="009D1D64">
        <w:tc>
          <w:tcPr>
            <w:tcW w:w="4675" w:type="dxa"/>
            <w:vAlign w:val="center"/>
          </w:tcPr>
          <w:p w:rsidR="009D1D64" w:rsidRDefault="009D1D64" w:rsidP="009D1D64">
            <w:pPr>
              <w:ind w:firstLine="285"/>
              <w:jc w:val="center"/>
              <w:rPr>
                <w:rFonts w:eastAsia="Times New Roman"/>
                <w:b/>
              </w:rPr>
            </w:pPr>
            <w:r>
              <w:rPr>
                <w:rFonts w:eastAsia="Times New Roman"/>
                <w:b/>
              </w:rPr>
              <w:t>TEACHER AND STUDENTS’ ACTIVITIES</w:t>
            </w:r>
          </w:p>
        </w:tc>
        <w:tc>
          <w:tcPr>
            <w:tcW w:w="4675" w:type="dxa"/>
            <w:vAlign w:val="center"/>
          </w:tcPr>
          <w:p w:rsidR="009D1D64" w:rsidRDefault="009D1D64" w:rsidP="009D1D64">
            <w:pPr>
              <w:ind w:firstLine="285"/>
              <w:jc w:val="center"/>
              <w:rPr>
                <w:rFonts w:eastAsia="Times New Roman"/>
                <w:b/>
              </w:rPr>
            </w:pPr>
            <w:r>
              <w:rPr>
                <w:rFonts w:eastAsia="Times New Roman"/>
                <w:b/>
              </w:rPr>
              <w:t>CONTENTS</w:t>
            </w:r>
          </w:p>
        </w:tc>
      </w:tr>
      <w:tr w:rsidR="009D1D64" w:rsidTr="009D1D64">
        <w:tc>
          <w:tcPr>
            <w:tcW w:w="4675" w:type="dxa"/>
          </w:tcPr>
          <w:p w:rsidR="009D1D64" w:rsidRDefault="009D1D64" w:rsidP="009D1D64">
            <w:pPr>
              <w:widowControl w:val="0"/>
              <w:rPr>
                <w:rFonts w:eastAsia="Times New Roman"/>
                <w:b/>
                <w:highlight w:val="white"/>
              </w:rPr>
            </w:pPr>
            <w:r>
              <w:rPr>
                <w:rFonts w:eastAsia="Times New Roman"/>
                <w:b/>
              </w:rPr>
              <w:t>Step 1: Task delivering</w:t>
            </w:r>
          </w:p>
          <w:p w:rsidR="009D1D64" w:rsidRDefault="009D1D64" w:rsidP="00FC703E">
            <w:pPr>
              <w:widowControl w:val="0"/>
              <w:numPr>
                <w:ilvl w:val="0"/>
                <w:numId w:val="1043"/>
              </w:numPr>
              <w:spacing w:after="0" w:line="240" w:lineRule="auto"/>
              <w:ind w:left="283" w:hanging="223"/>
              <w:rPr>
                <w:rFonts w:eastAsia="Times New Roman"/>
                <w:highlight w:val="white"/>
              </w:rPr>
            </w:pPr>
            <w:r>
              <w:rPr>
                <w:rFonts w:eastAsia="Times New Roman"/>
                <w:highlight w:val="white"/>
              </w:rPr>
              <w:t xml:space="preserve">T gives a quiz: T shows 3 words about jobs on the slide. T asks ‘How do you pronounce the underlined letters in each word?’ </w:t>
            </w:r>
          </w:p>
          <w:p w:rsidR="009D1D64" w:rsidRDefault="009D1D64" w:rsidP="009D1D64">
            <w:pPr>
              <w:widowControl w:val="0"/>
              <w:rPr>
                <w:rFonts w:eastAsia="Times New Roman"/>
                <w:highlight w:val="white"/>
              </w:rPr>
            </w:pPr>
            <w:r>
              <w:rPr>
                <w:rFonts w:eastAsia="Times New Roman"/>
                <w:b/>
              </w:rPr>
              <w:t>Step 2: Task performance</w:t>
            </w:r>
          </w:p>
          <w:p w:rsidR="009D1D64" w:rsidRDefault="009D1D64" w:rsidP="00FC703E">
            <w:pPr>
              <w:widowControl w:val="0"/>
              <w:numPr>
                <w:ilvl w:val="0"/>
                <w:numId w:val="1043"/>
              </w:numPr>
              <w:spacing w:after="0" w:line="240" w:lineRule="auto"/>
              <w:ind w:left="283" w:hanging="223"/>
              <w:rPr>
                <w:rFonts w:eastAsia="Times New Roman"/>
                <w:highlight w:val="white"/>
              </w:rPr>
            </w:pPr>
            <w:r>
              <w:rPr>
                <w:rFonts w:eastAsia="Times New Roman"/>
                <w:highlight w:val="white"/>
              </w:rPr>
              <w:t>T shows three short videos about how to pronounce the sounds. T asks Ss to watch the video and practise pronouncing the sounds.</w:t>
            </w:r>
          </w:p>
          <w:p w:rsidR="009D1D64" w:rsidRDefault="009D1D64" w:rsidP="009D1D64">
            <w:pPr>
              <w:widowControl w:val="0"/>
              <w:rPr>
                <w:rFonts w:eastAsia="Times New Roman"/>
                <w:b/>
                <w:highlight w:val="white"/>
              </w:rPr>
            </w:pPr>
            <w:r>
              <w:rPr>
                <w:rFonts w:eastAsia="Times New Roman"/>
                <w:b/>
                <w:highlight w:val="white"/>
              </w:rPr>
              <w:t>Step 3: Judgment</w:t>
            </w:r>
          </w:p>
          <w:p w:rsidR="009D1D64" w:rsidRDefault="009D1D64" w:rsidP="00FC703E">
            <w:pPr>
              <w:widowControl w:val="0"/>
              <w:numPr>
                <w:ilvl w:val="0"/>
                <w:numId w:val="1043"/>
              </w:numPr>
              <w:spacing w:after="0" w:line="240" w:lineRule="auto"/>
              <w:ind w:left="283" w:hanging="223"/>
              <w:rPr>
                <w:rFonts w:eastAsia="Times New Roman"/>
                <w:highlight w:val="white"/>
              </w:rPr>
            </w:pPr>
            <w:r>
              <w:rPr>
                <w:rFonts w:eastAsia="Times New Roman"/>
                <w:highlight w:val="white"/>
              </w:rPr>
              <w:t>T checks the performance with the whole class.</w:t>
            </w:r>
          </w:p>
          <w:p w:rsidR="009D1D64" w:rsidRDefault="009D1D64" w:rsidP="009D1D64">
            <w:pPr>
              <w:widowControl w:val="0"/>
              <w:rPr>
                <w:rFonts w:eastAsia="Times New Roman"/>
                <w:b/>
                <w:highlight w:val="white"/>
              </w:rPr>
            </w:pPr>
            <w:r>
              <w:rPr>
                <w:rFonts w:eastAsia="Times New Roman"/>
                <w:b/>
                <w:highlight w:val="white"/>
              </w:rPr>
              <w:t>Step 4: Report and discussion</w:t>
            </w:r>
          </w:p>
          <w:p w:rsidR="009D1D64" w:rsidRDefault="009D1D64" w:rsidP="00FC703E">
            <w:pPr>
              <w:widowControl w:val="0"/>
              <w:numPr>
                <w:ilvl w:val="0"/>
                <w:numId w:val="1043"/>
              </w:numPr>
              <w:spacing w:after="0" w:line="240" w:lineRule="auto"/>
              <w:ind w:left="283" w:hanging="223"/>
              <w:rPr>
                <w:rFonts w:eastAsia="Times New Roman"/>
                <w:highlight w:val="white"/>
              </w:rPr>
            </w:pPr>
            <w:r>
              <w:rPr>
                <w:rFonts w:eastAsia="Times New Roman"/>
                <w:highlight w:val="white"/>
              </w:rPr>
              <w:t>T develops further discussion if needed</w:t>
            </w:r>
          </w:p>
          <w:p w:rsidR="009D1D64" w:rsidRDefault="009D1D64" w:rsidP="009D1D64">
            <w:pPr>
              <w:widowControl w:val="0"/>
              <w:rPr>
                <w:rFonts w:eastAsia="Times New Roman"/>
                <w:highlight w:val="white"/>
              </w:rPr>
            </w:pPr>
          </w:p>
          <w:p w:rsidR="009D1D64" w:rsidRDefault="009D1D64" w:rsidP="009D1D64">
            <w:pPr>
              <w:widowControl w:val="0"/>
              <w:rPr>
                <w:rFonts w:eastAsia="Times New Roman"/>
                <w:highlight w:val="white"/>
              </w:rPr>
            </w:pPr>
            <w:r>
              <w:rPr>
                <w:rFonts w:eastAsia="Times New Roman"/>
                <w:b/>
              </w:rPr>
              <w:t>Step 1: Task delivering</w:t>
            </w:r>
          </w:p>
          <w:p w:rsidR="009D1D64" w:rsidRDefault="009D1D64" w:rsidP="00FC703E">
            <w:pPr>
              <w:widowControl w:val="0"/>
              <w:numPr>
                <w:ilvl w:val="0"/>
                <w:numId w:val="1043"/>
              </w:numPr>
              <w:spacing w:after="0" w:line="240" w:lineRule="auto"/>
              <w:ind w:left="283" w:hanging="223"/>
              <w:rPr>
                <w:rFonts w:eastAsia="Times New Roman"/>
                <w:highlight w:val="white"/>
              </w:rPr>
            </w:pPr>
            <w:r>
              <w:rPr>
                <w:rFonts w:eastAsia="Times New Roman"/>
                <w:highlight w:val="white"/>
              </w:rPr>
              <w:t>T plays audio track 10.13 of Exercise 4a in SB p. 108  and asks Ss to listen and repeat.</w:t>
            </w:r>
          </w:p>
          <w:p w:rsidR="009D1D64" w:rsidRDefault="009D1D64" w:rsidP="00FC703E">
            <w:pPr>
              <w:widowControl w:val="0"/>
              <w:numPr>
                <w:ilvl w:val="0"/>
                <w:numId w:val="1043"/>
              </w:numPr>
              <w:spacing w:after="0" w:line="240" w:lineRule="auto"/>
              <w:ind w:left="283" w:hanging="223"/>
              <w:rPr>
                <w:rFonts w:eastAsia="Times New Roman"/>
                <w:highlight w:val="white"/>
              </w:rPr>
            </w:pPr>
            <w:r>
              <w:rPr>
                <w:rFonts w:eastAsia="Times New Roman"/>
                <w:highlight w:val="white"/>
              </w:rPr>
              <w:t xml:space="preserve">T gives a quiz: T shows 3 words about jobs on the slide. T asks ‘How do you pronounce the underlined letters in each word?’ </w:t>
            </w:r>
          </w:p>
          <w:p w:rsidR="009D1D64" w:rsidRDefault="009D1D64" w:rsidP="009D1D64">
            <w:pPr>
              <w:widowControl w:val="0"/>
              <w:rPr>
                <w:rFonts w:eastAsia="Times New Roman"/>
                <w:highlight w:val="white"/>
              </w:rPr>
            </w:pPr>
            <w:r>
              <w:rPr>
                <w:rFonts w:eastAsia="Times New Roman"/>
                <w:b/>
              </w:rPr>
              <w:t>Step 2: Task performance</w:t>
            </w:r>
          </w:p>
          <w:p w:rsidR="009D1D64" w:rsidRDefault="009D1D64" w:rsidP="00FC703E">
            <w:pPr>
              <w:widowControl w:val="0"/>
              <w:numPr>
                <w:ilvl w:val="0"/>
                <w:numId w:val="1043"/>
              </w:numPr>
              <w:spacing w:after="0" w:line="240" w:lineRule="auto"/>
              <w:ind w:left="283" w:hanging="223"/>
              <w:rPr>
                <w:rFonts w:eastAsia="Times New Roman"/>
                <w:highlight w:val="white"/>
              </w:rPr>
            </w:pPr>
            <w:r>
              <w:rPr>
                <w:rFonts w:eastAsia="Times New Roman"/>
                <w:highlight w:val="white"/>
              </w:rPr>
              <w:t xml:space="preserve">T shows three short videos about how to pronounce the sounds. T asks </w:t>
            </w:r>
            <w:r>
              <w:rPr>
                <w:rFonts w:eastAsia="Times New Roman"/>
                <w:highlight w:val="white"/>
              </w:rPr>
              <w:lastRenderedPageBreak/>
              <w:t>Ss to watch the video and practise pronouncing the sounds.</w:t>
            </w:r>
          </w:p>
          <w:p w:rsidR="009D1D64" w:rsidRDefault="009D1D64" w:rsidP="00FC703E">
            <w:pPr>
              <w:widowControl w:val="0"/>
              <w:numPr>
                <w:ilvl w:val="0"/>
                <w:numId w:val="1043"/>
              </w:numPr>
              <w:spacing w:after="0" w:line="240" w:lineRule="auto"/>
              <w:ind w:left="283" w:hanging="223"/>
              <w:rPr>
                <w:rFonts w:eastAsia="Times New Roman"/>
                <w:highlight w:val="white"/>
              </w:rPr>
            </w:pPr>
            <w:r>
              <w:rPr>
                <w:rFonts w:eastAsia="Times New Roman"/>
                <w:highlight w:val="white"/>
              </w:rPr>
              <w:t>T plays audio track 10.13 of Exercise 4a in SB p. 108  and asks</w:t>
            </w:r>
          </w:p>
          <w:p w:rsidR="009D1D64" w:rsidRDefault="009D1D64" w:rsidP="00FC703E">
            <w:pPr>
              <w:widowControl w:val="0"/>
              <w:numPr>
                <w:ilvl w:val="0"/>
                <w:numId w:val="1043"/>
              </w:numPr>
              <w:spacing w:after="0" w:line="240" w:lineRule="auto"/>
              <w:ind w:left="283" w:hanging="223"/>
              <w:rPr>
                <w:rFonts w:eastAsia="Times New Roman"/>
                <w:highlight w:val="white"/>
              </w:rPr>
            </w:pPr>
            <w:r>
              <w:rPr>
                <w:rFonts w:eastAsia="Times New Roman"/>
                <w:highlight w:val="white"/>
              </w:rPr>
              <w:t>Ss to listen and repeat.</w:t>
            </w:r>
          </w:p>
          <w:p w:rsidR="009D1D64" w:rsidRDefault="009D1D64" w:rsidP="009D1D64">
            <w:pPr>
              <w:widowControl w:val="0"/>
              <w:rPr>
                <w:rFonts w:eastAsia="Times New Roman"/>
                <w:b/>
                <w:highlight w:val="white"/>
              </w:rPr>
            </w:pPr>
            <w:r>
              <w:rPr>
                <w:rFonts w:eastAsia="Times New Roman"/>
                <w:b/>
                <w:highlight w:val="white"/>
              </w:rPr>
              <w:t>Step 3: Judgment</w:t>
            </w:r>
          </w:p>
          <w:p w:rsidR="009D1D64" w:rsidRDefault="009D1D64" w:rsidP="00FC703E">
            <w:pPr>
              <w:widowControl w:val="0"/>
              <w:numPr>
                <w:ilvl w:val="0"/>
                <w:numId w:val="1043"/>
              </w:numPr>
              <w:spacing w:after="0" w:line="240" w:lineRule="auto"/>
              <w:ind w:left="283" w:hanging="223"/>
              <w:rPr>
                <w:rFonts w:eastAsia="Times New Roman"/>
                <w:highlight w:val="white"/>
              </w:rPr>
            </w:pPr>
            <w:r>
              <w:rPr>
                <w:rFonts w:eastAsia="Times New Roman"/>
                <w:highlight w:val="white"/>
              </w:rPr>
              <w:t>T checks the exercise with the whole class.</w:t>
            </w:r>
          </w:p>
          <w:p w:rsidR="009D1D64" w:rsidRDefault="009D1D64" w:rsidP="009D1D64">
            <w:pPr>
              <w:widowControl w:val="0"/>
              <w:rPr>
                <w:rFonts w:eastAsia="Times New Roman"/>
                <w:b/>
                <w:highlight w:val="white"/>
              </w:rPr>
            </w:pPr>
            <w:r>
              <w:rPr>
                <w:rFonts w:eastAsia="Times New Roman"/>
                <w:b/>
                <w:highlight w:val="white"/>
              </w:rPr>
              <w:t>Step 4: Report and discussion</w:t>
            </w:r>
          </w:p>
          <w:p w:rsidR="009D1D64" w:rsidRDefault="009D1D64" w:rsidP="00FC703E">
            <w:pPr>
              <w:widowControl w:val="0"/>
              <w:numPr>
                <w:ilvl w:val="0"/>
                <w:numId w:val="1043"/>
              </w:numPr>
              <w:spacing w:after="0" w:line="240" w:lineRule="auto"/>
              <w:ind w:left="283" w:hanging="223"/>
              <w:rPr>
                <w:rFonts w:eastAsia="Times New Roman"/>
                <w:highlight w:val="white"/>
              </w:rPr>
            </w:pPr>
            <w:r>
              <w:rPr>
                <w:rFonts w:eastAsia="Times New Roman"/>
                <w:highlight w:val="white"/>
              </w:rPr>
              <w:t>T develops further discussion if needed.</w:t>
            </w:r>
          </w:p>
        </w:tc>
        <w:tc>
          <w:tcPr>
            <w:tcW w:w="4675" w:type="dxa"/>
          </w:tcPr>
          <w:p w:rsidR="009D1D64" w:rsidRDefault="009D1D64" w:rsidP="009D1D64">
            <w:pPr>
              <w:widowControl w:val="0"/>
              <w:rPr>
                <w:rFonts w:eastAsia="Times New Roman"/>
                <w:b/>
              </w:rPr>
            </w:pPr>
            <w:r>
              <w:rPr>
                <w:rFonts w:eastAsia="Times New Roman"/>
              </w:rPr>
              <w:lastRenderedPageBreak/>
              <w:t xml:space="preserve">Answer: We pronounce /ʃ/ in ‘chef’,  /tʃ/ in ‘teacher’ and /ʤ/ in ‘journalist’. </w:t>
            </w:r>
          </w:p>
          <w:p w:rsidR="009D1D64" w:rsidRDefault="009D1D64" w:rsidP="009D1D64">
            <w:pPr>
              <w:widowControl w:val="0"/>
              <w:ind w:left="293"/>
              <w:rPr>
                <w:rFonts w:eastAsia="Times New Roman"/>
                <w:b/>
              </w:rPr>
            </w:pPr>
          </w:p>
          <w:p w:rsidR="009D1D64" w:rsidRDefault="009D1D64" w:rsidP="009D1D64">
            <w:pPr>
              <w:widowControl w:val="0"/>
              <w:ind w:left="293"/>
              <w:rPr>
                <w:rFonts w:eastAsia="Times New Roman"/>
                <w:b/>
              </w:rPr>
            </w:pPr>
          </w:p>
          <w:p w:rsidR="009D1D64" w:rsidRDefault="009D1D64" w:rsidP="009D1D64">
            <w:pPr>
              <w:widowControl w:val="0"/>
              <w:ind w:left="293"/>
              <w:rPr>
                <w:rFonts w:eastAsia="Times New Roman"/>
                <w:b/>
              </w:rPr>
            </w:pPr>
          </w:p>
          <w:p w:rsidR="009D1D64" w:rsidRDefault="009D1D64" w:rsidP="009D1D64">
            <w:pPr>
              <w:widowControl w:val="0"/>
              <w:rPr>
                <w:rFonts w:eastAsia="Times New Roman"/>
                <w:b/>
              </w:rPr>
            </w:pPr>
          </w:p>
          <w:p w:rsidR="009D1D64" w:rsidRDefault="009D1D64" w:rsidP="009D1D64">
            <w:pPr>
              <w:widowControl w:val="0"/>
              <w:rPr>
                <w:rFonts w:eastAsia="Times New Roman"/>
                <w:b/>
              </w:rPr>
            </w:pPr>
          </w:p>
          <w:p w:rsidR="009D1D64" w:rsidRDefault="009D1D64" w:rsidP="009D1D64">
            <w:pPr>
              <w:widowControl w:val="0"/>
              <w:rPr>
                <w:rFonts w:eastAsia="Times New Roman"/>
                <w:b/>
              </w:rPr>
            </w:pPr>
          </w:p>
          <w:p w:rsidR="009D1D64" w:rsidRDefault="009D1D64" w:rsidP="009D1D64">
            <w:pPr>
              <w:widowControl w:val="0"/>
              <w:rPr>
                <w:rFonts w:eastAsia="Times New Roman"/>
                <w:b/>
              </w:rPr>
            </w:pPr>
          </w:p>
          <w:p w:rsidR="009D1D64" w:rsidRDefault="009D1D64" w:rsidP="009D1D64">
            <w:pPr>
              <w:widowControl w:val="0"/>
              <w:rPr>
                <w:rFonts w:eastAsia="Times New Roman"/>
                <w:b/>
              </w:rPr>
            </w:pPr>
          </w:p>
          <w:p w:rsidR="009D1D64" w:rsidRDefault="009D1D64" w:rsidP="009D1D64">
            <w:pPr>
              <w:widowControl w:val="0"/>
              <w:rPr>
                <w:rFonts w:eastAsia="Times New Roman"/>
                <w:b/>
              </w:rPr>
            </w:pPr>
          </w:p>
          <w:p w:rsidR="009D1D64" w:rsidRDefault="009D1D64" w:rsidP="009D1D64">
            <w:pPr>
              <w:widowControl w:val="0"/>
              <w:rPr>
                <w:rFonts w:eastAsia="Times New Roman"/>
                <w:b/>
              </w:rPr>
            </w:pPr>
            <w:r>
              <w:rPr>
                <w:rFonts w:eastAsia="Times New Roman"/>
                <w:b/>
              </w:rPr>
              <w:t>Exercise 4a. Listen to the underlined letter(s) in each word and decide which sound you hear.</w:t>
            </w:r>
          </w:p>
          <w:p w:rsidR="009D1D64" w:rsidRDefault="009D1D64" w:rsidP="009D1D64">
            <w:pPr>
              <w:widowControl w:val="0"/>
              <w:rPr>
                <w:rFonts w:eastAsia="Times New Roman"/>
                <w:b/>
              </w:rPr>
            </w:pPr>
          </w:p>
          <w:tbl>
            <w:tblPr>
              <w:tblW w:w="420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1350"/>
              <w:gridCol w:w="1215"/>
            </w:tblGrid>
            <w:tr w:rsidR="009D1D64" w:rsidTr="009D1D64">
              <w:tc>
                <w:tcPr>
                  <w:tcW w:w="1635" w:type="dxa"/>
                  <w:shd w:val="clear" w:color="auto" w:fill="auto"/>
                  <w:tcMar>
                    <w:top w:w="100" w:type="dxa"/>
                    <w:left w:w="100" w:type="dxa"/>
                    <w:bottom w:w="100" w:type="dxa"/>
                    <w:right w:w="100" w:type="dxa"/>
                  </w:tcMar>
                </w:tcPr>
                <w:p w:rsidR="009D1D64" w:rsidRDefault="009D1D64" w:rsidP="009D1D64">
                  <w:pPr>
                    <w:widowControl w:val="0"/>
                    <w:rPr>
                      <w:highlight w:val="white"/>
                    </w:rPr>
                  </w:pPr>
                  <w:r>
                    <w:rPr>
                      <w:highlight w:val="white"/>
                    </w:rPr>
                    <w:t xml:space="preserve">1 /ʤ/ </w:t>
                  </w:r>
                </w:p>
              </w:tc>
              <w:tc>
                <w:tcPr>
                  <w:tcW w:w="1350" w:type="dxa"/>
                  <w:shd w:val="clear" w:color="auto" w:fill="auto"/>
                  <w:tcMar>
                    <w:top w:w="100" w:type="dxa"/>
                    <w:left w:w="100" w:type="dxa"/>
                    <w:bottom w:w="100" w:type="dxa"/>
                    <w:right w:w="100" w:type="dxa"/>
                  </w:tcMar>
                </w:tcPr>
                <w:p w:rsidR="009D1D64" w:rsidRDefault="009D1D64" w:rsidP="009D1D64">
                  <w:pPr>
                    <w:widowControl w:val="0"/>
                    <w:rPr>
                      <w:highlight w:val="white"/>
                    </w:rPr>
                  </w:pPr>
                  <w:r>
                    <w:rPr>
                      <w:highlight w:val="white"/>
                    </w:rPr>
                    <w:t xml:space="preserve">2 /ʃ/ </w:t>
                  </w:r>
                </w:p>
              </w:tc>
              <w:tc>
                <w:tcPr>
                  <w:tcW w:w="1215" w:type="dxa"/>
                  <w:shd w:val="clear" w:color="auto" w:fill="auto"/>
                  <w:tcMar>
                    <w:top w:w="100" w:type="dxa"/>
                    <w:left w:w="100" w:type="dxa"/>
                    <w:bottom w:w="100" w:type="dxa"/>
                    <w:right w:w="100" w:type="dxa"/>
                  </w:tcMar>
                </w:tcPr>
                <w:p w:rsidR="009D1D64" w:rsidRDefault="009D1D64" w:rsidP="009D1D64">
                  <w:pPr>
                    <w:widowControl w:val="0"/>
                    <w:rPr>
                      <w:highlight w:val="white"/>
                    </w:rPr>
                  </w:pPr>
                  <w:r>
                    <w:rPr>
                      <w:highlight w:val="white"/>
                    </w:rPr>
                    <w:t>3 /tʃ/</w:t>
                  </w:r>
                </w:p>
              </w:tc>
            </w:tr>
            <w:tr w:rsidR="009D1D64" w:rsidTr="009D1D64">
              <w:trPr>
                <w:trHeight w:val="2670"/>
              </w:trPr>
              <w:tc>
                <w:tcPr>
                  <w:tcW w:w="1635" w:type="dxa"/>
                  <w:shd w:val="clear" w:color="auto" w:fill="auto"/>
                  <w:tcMar>
                    <w:top w:w="100" w:type="dxa"/>
                    <w:left w:w="100" w:type="dxa"/>
                    <w:bottom w:w="100" w:type="dxa"/>
                    <w:right w:w="100" w:type="dxa"/>
                  </w:tcMar>
                </w:tcPr>
                <w:p w:rsidR="009D1D64" w:rsidRDefault="009D1D64" w:rsidP="009D1D64">
                  <w:pPr>
                    <w:widowControl w:val="0"/>
                    <w:rPr>
                      <w:highlight w:val="white"/>
                    </w:rPr>
                  </w:pPr>
                  <w:r>
                    <w:rPr>
                      <w:highlight w:val="white"/>
                    </w:rPr>
                    <w:lastRenderedPageBreak/>
                    <w:t xml:space="preserve">college, dangerous, gymnasium, journalist, language, soldier </w:t>
                  </w:r>
                </w:p>
              </w:tc>
              <w:tc>
                <w:tcPr>
                  <w:tcW w:w="1350" w:type="dxa"/>
                  <w:shd w:val="clear" w:color="auto" w:fill="auto"/>
                  <w:tcMar>
                    <w:top w:w="100" w:type="dxa"/>
                    <w:left w:w="100" w:type="dxa"/>
                    <w:bottom w:w="100" w:type="dxa"/>
                    <w:right w:w="100" w:type="dxa"/>
                  </w:tcMar>
                </w:tcPr>
                <w:p w:rsidR="009D1D64" w:rsidRDefault="009D1D64" w:rsidP="009D1D64">
                  <w:pPr>
                    <w:widowControl w:val="0"/>
                    <w:rPr>
                      <w:highlight w:val="white"/>
                    </w:rPr>
                  </w:pPr>
                  <w:r>
                    <w:rPr>
                      <w:highlight w:val="white"/>
                    </w:rPr>
                    <w:t>chef, electrician, politician, receptionist</w:t>
                  </w:r>
                </w:p>
              </w:tc>
              <w:tc>
                <w:tcPr>
                  <w:tcW w:w="1215" w:type="dxa"/>
                  <w:shd w:val="clear" w:color="auto" w:fill="auto"/>
                  <w:tcMar>
                    <w:top w:w="100" w:type="dxa"/>
                    <w:left w:w="100" w:type="dxa"/>
                    <w:bottom w:w="100" w:type="dxa"/>
                    <w:right w:w="100" w:type="dxa"/>
                  </w:tcMar>
                </w:tcPr>
                <w:p w:rsidR="009D1D64" w:rsidRDefault="009D1D64" w:rsidP="009D1D64">
                  <w:pPr>
                    <w:widowControl w:val="0"/>
                    <w:rPr>
                      <w:highlight w:val="white"/>
                    </w:rPr>
                  </w:pPr>
                  <w:r>
                    <w:rPr>
                      <w:highlight w:val="white"/>
                    </w:rPr>
                    <w:t>cheat, teacher</w:t>
                  </w:r>
                </w:p>
              </w:tc>
            </w:tr>
          </w:tbl>
          <w:p w:rsidR="009D1D64" w:rsidRDefault="009D1D64" w:rsidP="009D1D64">
            <w:pPr>
              <w:widowControl w:val="0"/>
              <w:rPr>
                <w:rFonts w:eastAsia="Times New Roman"/>
                <w:b/>
              </w:rPr>
            </w:pPr>
          </w:p>
          <w:p w:rsidR="009D1D64" w:rsidRDefault="009D1D64" w:rsidP="009D1D64">
            <w:pPr>
              <w:widowControl w:val="0"/>
              <w:rPr>
                <w:rFonts w:eastAsia="Times New Roman"/>
                <w:b/>
              </w:rPr>
            </w:pPr>
            <w:r>
              <w:rPr>
                <w:rFonts w:eastAsia="Times New Roman"/>
                <w:b/>
              </w:rPr>
              <w:t>Exercise 4b. Listen and check.</w:t>
            </w:r>
          </w:p>
          <w:p w:rsidR="009D1D64" w:rsidRDefault="009D1D64" w:rsidP="00FC703E">
            <w:pPr>
              <w:widowControl w:val="0"/>
              <w:numPr>
                <w:ilvl w:val="0"/>
                <w:numId w:val="1042"/>
              </w:numPr>
              <w:spacing w:after="0" w:line="240" w:lineRule="auto"/>
              <w:ind w:hanging="260"/>
              <w:rPr>
                <w:rFonts w:eastAsia="Times New Roman"/>
                <w:highlight w:val="white"/>
              </w:rPr>
            </w:pPr>
            <w:r>
              <w:rPr>
                <w:rFonts w:eastAsia="Times New Roman"/>
                <w:highlight w:val="white"/>
              </w:rPr>
              <w:t>Letters and the sounds:</w:t>
            </w:r>
          </w:p>
          <w:p w:rsidR="009D1D64" w:rsidRDefault="009D1D64" w:rsidP="00FC703E">
            <w:pPr>
              <w:widowControl w:val="0"/>
              <w:numPr>
                <w:ilvl w:val="0"/>
                <w:numId w:val="1170"/>
              </w:numPr>
              <w:spacing w:after="0" w:line="240" w:lineRule="auto"/>
              <w:rPr>
                <w:rFonts w:eastAsia="Times New Roman"/>
                <w:highlight w:val="white"/>
              </w:rPr>
            </w:pPr>
            <w:r>
              <w:rPr>
                <w:rFonts w:eastAsia="Times New Roman"/>
                <w:highlight w:val="white"/>
              </w:rPr>
              <w:t>/ʃ/ - sh, ti, ci</w:t>
            </w:r>
          </w:p>
          <w:p w:rsidR="009D1D64" w:rsidRDefault="009D1D64" w:rsidP="00FC703E">
            <w:pPr>
              <w:widowControl w:val="0"/>
              <w:numPr>
                <w:ilvl w:val="0"/>
                <w:numId w:val="1170"/>
              </w:numPr>
              <w:spacing w:after="0" w:line="240" w:lineRule="auto"/>
              <w:rPr>
                <w:rFonts w:eastAsia="Times New Roman"/>
                <w:highlight w:val="white"/>
              </w:rPr>
            </w:pPr>
            <w:r>
              <w:rPr>
                <w:rFonts w:eastAsia="Times New Roman"/>
                <w:highlight w:val="white"/>
              </w:rPr>
              <w:t>/tʃ/ - ch</w:t>
            </w:r>
          </w:p>
          <w:p w:rsidR="009D1D64" w:rsidRDefault="009D1D64" w:rsidP="00FC703E">
            <w:pPr>
              <w:widowControl w:val="0"/>
              <w:numPr>
                <w:ilvl w:val="0"/>
                <w:numId w:val="1170"/>
              </w:numPr>
              <w:spacing w:after="0" w:line="240" w:lineRule="auto"/>
              <w:rPr>
                <w:rFonts w:eastAsia="Times New Roman"/>
                <w:highlight w:val="white"/>
              </w:rPr>
            </w:pPr>
            <w:r>
              <w:rPr>
                <w:rFonts w:eastAsia="Times New Roman"/>
                <w:highlight w:val="white"/>
              </w:rPr>
              <w:t>/ʤ/ - g, j, di</w:t>
            </w:r>
          </w:p>
        </w:tc>
      </w:tr>
      <w:tr w:rsidR="009D1D64" w:rsidTr="009D1D64">
        <w:tc>
          <w:tcPr>
            <w:tcW w:w="4675" w:type="dxa"/>
          </w:tcPr>
          <w:p w:rsidR="009D1D64" w:rsidRDefault="009D1D64" w:rsidP="009D1D64">
            <w:pPr>
              <w:widowControl w:val="0"/>
              <w:rPr>
                <w:rFonts w:eastAsia="Times New Roman"/>
                <w:b/>
                <w:highlight w:val="white"/>
                <w:u w:val="single"/>
              </w:rPr>
            </w:pPr>
            <w:r>
              <w:rPr>
                <w:rFonts w:eastAsia="Times New Roman"/>
                <w:b/>
                <w:highlight w:val="white"/>
                <w:u w:val="single"/>
              </w:rPr>
              <w:lastRenderedPageBreak/>
              <w:t>Racing game</w:t>
            </w:r>
          </w:p>
          <w:p w:rsidR="009D1D64" w:rsidRDefault="009D1D64" w:rsidP="009D1D64">
            <w:pPr>
              <w:widowControl w:val="0"/>
              <w:rPr>
                <w:rFonts w:eastAsia="Times New Roman"/>
                <w:highlight w:val="white"/>
              </w:rPr>
            </w:pPr>
            <w:r>
              <w:rPr>
                <w:rFonts w:eastAsia="Times New Roman"/>
                <w:b/>
              </w:rPr>
              <w:t>Step 1: Task performance</w:t>
            </w:r>
          </w:p>
          <w:p w:rsidR="009D1D64" w:rsidRDefault="009D1D64" w:rsidP="00FC703E">
            <w:pPr>
              <w:widowControl w:val="0"/>
              <w:numPr>
                <w:ilvl w:val="0"/>
                <w:numId w:val="1110"/>
              </w:numPr>
              <w:spacing w:after="0" w:line="240" w:lineRule="auto"/>
              <w:ind w:left="283" w:hanging="223"/>
              <w:rPr>
                <w:rFonts w:eastAsia="Times New Roman"/>
                <w:highlight w:val="white"/>
              </w:rPr>
            </w:pPr>
            <w:r>
              <w:rPr>
                <w:rFonts w:eastAsia="Times New Roman"/>
                <w:highlight w:val="white"/>
              </w:rPr>
              <w:t>Ss work in groups of 4. Each group is given an A3 sheet of paper.</w:t>
            </w:r>
          </w:p>
          <w:p w:rsidR="009D1D64" w:rsidRDefault="009D1D64" w:rsidP="00FC703E">
            <w:pPr>
              <w:widowControl w:val="0"/>
              <w:numPr>
                <w:ilvl w:val="0"/>
                <w:numId w:val="1110"/>
              </w:numPr>
              <w:spacing w:after="0" w:line="240" w:lineRule="auto"/>
              <w:ind w:left="283" w:hanging="223"/>
              <w:rPr>
                <w:rFonts w:eastAsia="Times New Roman"/>
                <w:highlight w:val="white"/>
              </w:rPr>
            </w:pPr>
            <w:r>
              <w:rPr>
                <w:rFonts w:eastAsia="Times New Roman"/>
                <w:highlight w:val="white"/>
              </w:rPr>
              <w:t>Ss divide the sheet into 3 columns for 3 sounds they’ve learned in the lesson.</w:t>
            </w:r>
          </w:p>
          <w:p w:rsidR="009D1D64" w:rsidRDefault="009D1D64" w:rsidP="00FC703E">
            <w:pPr>
              <w:widowControl w:val="0"/>
              <w:numPr>
                <w:ilvl w:val="0"/>
                <w:numId w:val="1110"/>
              </w:numPr>
              <w:spacing w:after="0" w:line="240" w:lineRule="auto"/>
              <w:ind w:left="283" w:hanging="223"/>
              <w:rPr>
                <w:rFonts w:eastAsia="Times New Roman"/>
                <w:highlight w:val="white"/>
              </w:rPr>
            </w:pPr>
            <w:r>
              <w:rPr>
                <w:rFonts w:eastAsia="Times New Roman"/>
                <w:highlight w:val="white"/>
              </w:rPr>
              <w:t>Each group has 2 minutes to list as many words with the corresponding sounds as possible. T reminds Ss to underline the letters that have the sounds /ʃ/, /tʃ/ and /ʤ/.</w:t>
            </w:r>
          </w:p>
          <w:p w:rsidR="009D1D64" w:rsidRDefault="009D1D64" w:rsidP="009D1D64">
            <w:pPr>
              <w:widowControl w:val="0"/>
              <w:rPr>
                <w:rFonts w:eastAsia="Times New Roman"/>
                <w:b/>
              </w:rPr>
            </w:pPr>
            <w:r>
              <w:rPr>
                <w:rFonts w:eastAsia="Times New Roman"/>
                <w:b/>
              </w:rPr>
              <w:t>Step 2: Report and discussion</w:t>
            </w:r>
          </w:p>
          <w:p w:rsidR="009D1D64" w:rsidRDefault="009D1D64" w:rsidP="00FC703E">
            <w:pPr>
              <w:widowControl w:val="0"/>
              <w:numPr>
                <w:ilvl w:val="0"/>
                <w:numId w:val="1110"/>
              </w:numPr>
              <w:pBdr>
                <w:top w:val="nil"/>
                <w:left w:val="nil"/>
                <w:bottom w:val="nil"/>
                <w:right w:val="nil"/>
                <w:between w:val="nil"/>
              </w:pBdr>
              <w:spacing w:after="0" w:line="240" w:lineRule="auto"/>
              <w:ind w:left="283" w:hanging="223"/>
              <w:rPr>
                <w:rFonts w:eastAsia="Times New Roman"/>
                <w:highlight w:val="white"/>
              </w:rPr>
            </w:pPr>
            <w:r>
              <w:rPr>
                <w:rFonts w:eastAsia="Times New Roman"/>
                <w:highlight w:val="white"/>
              </w:rPr>
              <w:t>After the time is up, all groups swap their paper and cross-check the answers.</w:t>
            </w:r>
          </w:p>
          <w:p w:rsidR="009D1D64" w:rsidRDefault="009D1D64" w:rsidP="009D1D64">
            <w:pPr>
              <w:widowControl w:val="0"/>
              <w:rPr>
                <w:rFonts w:eastAsia="Times New Roman"/>
                <w:highlight w:val="white"/>
              </w:rPr>
            </w:pPr>
            <w:r>
              <w:rPr>
                <w:rFonts w:eastAsia="Times New Roman"/>
                <w:b/>
              </w:rPr>
              <w:t>Step 3: Judgment</w:t>
            </w:r>
          </w:p>
          <w:p w:rsidR="009D1D64" w:rsidRDefault="009D1D64" w:rsidP="00FC703E">
            <w:pPr>
              <w:widowControl w:val="0"/>
              <w:numPr>
                <w:ilvl w:val="0"/>
                <w:numId w:val="1110"/>
              </w:numPr>
              <w:spacing w:after="0" w:line="240" w:lineRule="auto"/>
              <w:ind w:left="283" w:hanging="223"/>
              <w:rPr>
                <w:rFonts w:eastAsia="Times New Roman"/>
                <w:highlight w:val="white"/>
              </w:rPr>
            </w:pPr>
            <w:r>
              <w:rPr>
                <w:rFonts w:eastAsia="Times New Roman"/>
                <w:highlight w:val="white"/>
              </w:rPr>
              <w:t>The winning group gets 10 points.</w:t>
            </w:r>
          </w:p>
          <w:p w:rsidR="009D1D64" w:rsidRDefault="009D1D64" w:rsidP="009D1D64">
            <w:pPr>
              <w:widowControl w:val="0"/>
              <w:rPr>
                <w:rFonts w:eastAsia="Times New Roman"/>
                <w:b/>
                <w:highlight w:val="white"/>
              </w:rPr>
            </w:pPr>
            <w:r>
              <w:rPr>
                <w:rFonts w:eastAsia="Times New Roman"/>
                <w:b/>
                <w:highlight w:val="white"/>
              </w:rPr>
              <w:t>Step 4: Report and discussion</w:t>
            </w:r>
          </w:p>
          <w:p w:rsidR="009D1D64" w:rsidRDefault="009D1D64" w:rsidP="00FC703E">
            <w:pPr>
              <w:widowControl w:val="0"/>
              <w:numPr>
                <w:ilvl w:val="0"/>
                <w:numId w:val="1110"/>
              </w:numPr>
              <w:spacing w:after="0" w:line="240" w:lineRule="auto"/>
              <w:ind w:left="283" w:hanging="223"/>
              <w:rPr>
                <w:rFonts w:eastAsia="Times New Roman"/>
                <w:highlight w:val="white"/>
              </w:rPr>
            </w:pPr>
            <w:r>
              <w:rPr>
                <w:rFonts w:eastAsia="Times New Roman"/>
                <w:highlight w:val="white"/>
              </w:rPr>
              <w:t>T develops further discussion if needed.</w:t>
            </w:r>
          </w:p>
        </w:tc>
        <w:tc>
          <w:tcPr>
            <w:tcW w:w="4675" w:type="dxa"/>
          </w:tcPr>
          <w:p w:rsidR="009D1D64" w:rsidRDefault="009D1D64" w:rsidP="00FC703E">
            <w:pPr>
              <w:widowControl w:val="0"/>
              <w:numPr>
                <w:ilvl w:val="0"/>
                <w:numId w:val="1160"/>
              </w:numPr>
              <w:spacing w:after="0"/>
              <w:ind w:left="290" w:hanging="290"/>
              <w:rPr>
                <w:rFonts w:eastAsia="Times New Roman"/>
              </w:rPr>
            </w:pPr>
            <w:r>
              <w:rPr>
                <w:rFonts w:eastAsia="Times New Roman"/>
              </w:rPr>
              <w:t>Suggested answers:</w:t>
            </w:r>
          </w:p>
          <w:tbl>
            <w:tblPr>
              <w:tblW w:w="435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1380"/>
              <w:gridCol w:w="1500"/>
            </w:tblGrid>
            <w:tr w:rsidR="009D1D64" w:rsidTr="009D1D64">
              <w:trPr>
                <w:trHeight w:val="555"/>
              </w:trPr>
              <w:tc>
                <w:tcPr>
                  <w:tcW w:w="1470" w:type="dxa"/>
                  <w:shd w:val="clear" w:color="auto" w:fill="auto"/>
                  <w:tcMar>
                    <w:top w:w="100" w:type="dxa"/>
                    <w:left w:w="100" w:type="dxa"/>
                    <w:bottom w:w="100" w:type="dxa"/>
                    <w:right w:w="100" w:type="dxa"/>
                  </w:tcMar>
                </w:tcPr>
                <w:p w:rsidR="009D1D64" w:rsidRDefault="009D1D64" w:rsidP="009D1D64">
                  <w:pPr>
                    <w:widowControl w:val="0"/>
                    <w:rPr>
                      <w:highlight w:val="white"/>
                    </w:rPr>
                  </w:pPr>
                  <w:r>
                    <w:rPr>
                      <w:highlight w:val="white"/>
                    </w:rPr>
                    <w:t xml:space="preserve">1 /ʤ/ </w:t>
                  </w:r>
                </w:p>
              </w:tc>
              <w:tc>
                <w:tcPr>
                  <w:tcW w:w="1380" w:type="dxa"/>
                  <w:shd w:val="clear" w:color="auto" w:fill="auto"/>
                  <w:tcMar>
                    <w:top w:w="100" w:type="dxa"/>
                    <w:left w:w="100" w:type="dxa"/>
                    <w:bottom w:w="100" w:type="dxa"/>
                    <w:right w:w="100" w:type="dxa"/>
                  </w:tcMar>
                </w:tcPr>
                <w:p w:rsidR="009D1D64" w:rsidRDefault="009D1D64" w:rsidP="009D1D64">
                  <w:pPr>
                    <w:widowControl w:val="0"/>
                    <w:rPr>
                      <w:highlight w:val="white"/>
                    </w:rPr>
                  </w:pPr>
                  <w:r>
                    <w:rPr>
                      <w:highlight w:val="white"/>
                    </w:rPr>
                    <w:t xml:space="preserve">2 /ʃ/ </w:t>
                  </w:r>
                </w:p>
              </w:tc>
              <w:tc>
                <w:tcPr>
                  <w:tcW w:w="1500" w:type="dxa"/>
                  <w:shd w:val="clear" w:color="auto" w:fill="auto"/>
                  <w:tcMar>
                    <w:top w:w="100" w:type="dxa"/>
                    <w:left w:w="100" w:type="dxa"/>
                    <w:bottom w:w="100" w:type="dxa"/>
                    <w:right w:w="100" w:type="dxa"/>
                  </w:tcMar>
                </w:tcPr>
                <w:p w:rsidR="009D1D64" w:rsidRDefault="009D1D64" w:rsidP="009D1D64">
                  <w:pPr>
                    <w:widowControl w:val="0"/>
                    <w:rPr>
                      <w:highlight w:val="white"/>
                    </w:rPr>
                  </w:pPr>
                  <w:r>
                    <w:rPr>
                      <w:highlight w:val="white"/>
                    </w:rPr>
                    <w:t>3 /tʃ/</w:t>
                  </w:r>
                </w:p>
              </w:tc>
            </w:tr>
            <w:tr w:rsidR="009D1D64" w:rsidTr="009D1D64">
              <w:tc>
                <w:tcPr>
                  <w:tcW w:w="1470" w:type="dxa"/>
                  <w:shd w:val="clear" w:color="auto" w:fill="auto"/>
                  <w:tcMar>
                    <w:top w:w="100" w:type="dxa"/>
                    <w:left w:w="100" w:type="dxa"/>
                    <w:bottom w:w="100" w:type="dxa"/>
                    <w:right w:w="100" w:type="dxa"/>
                  </w:tcMar>
                </w:tcPr>
                <w:p w:rsidR="009D1D64" w:rsidRDefault="009D1D64" w:rsidP="009D1D64">
                  <w:pPr>
                    <w:widowControl w:val="0"/>
                  </w:pPr>
                  <w:r>
                    <w:t>oran</w:t>
                  </w:r>
                  <w:r>
                    <w:rPr>
                      <w:u w:val="single"/>
                    </w:rPr>
                    <w:t>g</w:t>
                  </w:r>
                  <w:r>
                    <w:t>e,</w:t>
                  </w:r>
                  <w:r>
                    <w:rPr>
                      <w:u w:val="single"/>
                    </w:rPr>
                    <w:t xml:space="preserve"> j</w:t>
                  </w:r>
                  <w:r>
                    <w:t>et</w:t>
                  </w:r>
                </w:p>
              </w:tc>
              <w:tc>
                <w:tcPr>
                  <w:tcW w:w="1380" w:type="dxa"/>
                  <w:shd w:val="clear" w:color="auto" w:fill="auto"/>
                  <w:tcMar>
                    <w:top w:w="100" w:type="dxa"/>
                    <w:left w:w="100" w:type="dxa"/>
                    <w:bottom w:w="100" w:type="dxa"/>
                    <w:right w:w="100" w:type="dxa"/>
                  </w:tcMar>
                </w:tcPr>
                <w:p w:rsidR="009D1D64" w:rsidRDefault="009D1D64" w:rsidP="009D1D64">
                  <w:pPr>
                    <w:widowControl w:val="0"/>
                  </w:pPr>
                  <w:r>
                    <w:t>musi</w:t>
                  </w:r>
                  <w:r>
                    <w:rPr>
                      <w:u w:val="single"/>
                    </w:rPr>
                    <w:t>ci</w:t>
                  </w:r>
                  <w:r>
                    <w:t>an, loca</w:t>
                  </w:r>
                  <w:r>
                    <w:rPr>
                      <w:u w:val="single"/>
                    </w:rPr>
                    <w:t>ti</w:t>
                  </w:r>
                  <w:r>
                    <w:t>on</w:t>
                  </w:r>
                </w:p>
              </w:tc>
              <w:tc>
                <w:tcPr>
                  <w:tcW w:w="1500" w:type="dxa"/>
                  <w:shd w:val="clear" w:color="auto" w:fill="auto"/>
                  <w:tcMar>
                    <w:top w:w="100" w:type="dxa"/>
                    <w:left w:w="100" w:type="dxa"/>
                    <w:bottom w:w="100" w:type="dxa"/>
                    <w:right w:w="100" w:type="dxa"/>
                  </w:tcMar>
                </w:tcPr>
                <w:p w:rsidR="009D1D64" w:rsidRDefault="009D1D64" w:rsidP="009D1D64">
                  <w:pPr>
                    <w:widowControl w:val="0"/>
                  </w:pPr>
                  <w:r>
                    <w:rPr>
                      <w:u w:val="single"/>
                    </w:rPr>
                    <w:t>ch</w:t>
                  </w:r>
                  <w:r>
                    <w:t xml:space="preserve">at, </w:t>
                  </w:r>
                  <w:r>
                    <w:rPr>
                      <w:u w:val="single"/>
                    </w:rPr>
                    <w:t>ch</w:t>
                  </w:r>
                  <w:r>
                    <w:t>ocolate</w:t>
                  </w:r>
                </w:p>
              </w:tc>
            </w:tr>
          </w:tbl>
          <w:p w:rsidR="009D1D64" w:rsidRDefault="009D1D64" w:rsidP="009D1D64">
            <w:pPr>
              <w:widowControl w:val="0"/>
              <w:rPr>
                <w:rFonts w:eastAsia="Times New Roman"/>
              </w:rPr>
            </w:pPr>
          </w:p>
        </w:tc>
      </w:tr>
      <w:tr w:rsidR="009D1D64" w:rsidTr="009D1D64">
        <w:tc>
          <w:tcPr>
            <w:tcW w:w="9350" w:type="dxa"/>
            <w:gridSpan w:val="2"/>
          </w:tcPr>
          <w:p w:rsidR="009D1D64" w:rsidRDefault="00153CE8" w:rsidP="009D1D64">
            <w:pPr>
              <w:rPr>
                <w:rFonts w:eastAsia="Times New Roman"/>
                <w:b/>
              </w:rPr>
            </w:pPr>
            <w:r>
              <w:rPr>
                <w:rFonts w:eastAsia="Times New Roman"/>
                <w:b/>
              </w:rPr>
              <w:t xml:space="preserve">ACTIVITY 4: VOCABULARY </w:t>
            </w:r>
          </w:p>
          <w:p w:rsidR="009D1D64" w:rsidRDefault="009D1D64" w:rsidP="00FC703E">
            <w:pPr>
              <w:numPr>
                <w:ilvl w:val="0"/>
                <w:numId w:val="1191"/>
              </w:numPr>
              <w:spacing w:after="0" w:line="240" w:lineRule="auto"/>
              <w:ind w:left="570" w:right="210"/>
              <w:jc w:val="both"/>
            </w:pPr>
            <w:r>
              <w:rPr>
                <w:rFonts w:eastAsia="Times New Roman"/>
                <w:b/>
              </w:rPr>
              <w:t>Aim:</w:t>
            </w:r>
            <w:r>
              <w:rPr>
                <w:rFonts w:eastAsia="Times New Roman"/>
              </w:rPr>
              <w:t xml:space="preserve"> To help Ss review Unit 10 vocabulary.</w:t>
            </w:r>
          </w:p>
          <w:p w:rsidR="009D1D64" w:rsidRDefault="009D1D64" w:rsidP="00FC703E">
            <w:pPr>
              <w:numPr>
                <w:ilvl w:val="0"/>
                <w:numId w:val="1191"/>
              </w:numPr>
              <w:spacing w:after="0" w:line="240" w:lineRule="auto"/>
              <w:ind w:left="570" w:right="210"/>
              <w:jc w:val="both"/>
            </w:pPr>
            <w:r>
              <w:rPr>
                <w:rFonts w:eastAsia="Times New Roman"/>
                <w:b/>
              </w:rPr>
              <w:lastRenderedPageBreak/>
              <w:t xml:space="preserve">Content: </w:t>
            </w:r>
            <w:r>
              <w:rPr>
                <w:rFonts w:eastAsia="Times New Roman"/>
              </w:rPr>
              <w:t>Ss work individually to do the given exercises with the guidance of T.</w:t>
            </w:r>
          </w:p>
          <w:p w:rsidR="009D1D64" w:rsidRDefault="009D1D64" w:rsidP="00FC703E">
            <w:pPr>
              <w:numPr>
                <w:ilvl w:val="0"/>
                <w:numId w:val="1191"/>
              </w:numPr>
              <w:spacing w:after="0" w:line="240" w:lineRule="auto"/>
              <w:ind w:left="570" w:right="210"/>
              <w:jc w:val="both"/>
            </w:pPr>
            <w:r>
              <w:rPr>
                <w:rFonts w:eastAsia="Times New Roman"/>
                <w:b/>
              </w:rPr>
              <w:t xml:space="preserve">Products: </w:t>
            </w:r>
            <w:r>
              <w:rPr>
                <w:rFonts w:eastAsia="Times New Roman"/>
              </w:rPr>
              <w:t>Ss are able to recall the wordlist of the unit and are able to accomplish the given exercises.</w:t>
            </w:r>
          </w:p>
          <w:p w:rsidR="009D1D64" w:rsidRDefault="009D1D64" w:rsidP="00FC703E">
            <w:pPr>
              <w:numPr>
                <w:ilvl w:val="0"/>
                <w:numId w:val="1191"/>
              </w:numPr>
              <w:spacing w:after="0" w:line="240" w:lineRule="auto"/>
              <w:ind w:left="570" w:right="210"/>
              <w:jc w:val="both"/>
            </w:pPr>
            <w:r>
              <w:rPr>
                <w:rFonts w:eastAsia="Times New Roman"/>
                <w:b/>
              </w:rPr>
              <w:t xml:space="preserve">Implementation: </w:t>
            </w:r>
          </w:p>
        </w:tc>
      </w:tr>
      <w:tr w:rsidR="009D1D64" w:rsidTr="009D1D64">
        <w:tc>
          <w:tcPr>
            <w:tcW w:w="4675" w:type="dxa"/>
          </w:tcPr>
          <w:p w:rsidR="009D1D64" w:rsidRDefault="009D1D64" w:rsidP="009D1D64">
            <w:pPr>
              <w:widowControl w:val="0"/>
              <w:rPr>
                <w:rFonts w:eastAsia="Times New Roman"/>
                <w:b/>
                <w:u w:val="single"/>
              </w:rPr>
            </w:pPr>
            <w:r>
              <w:rPr>
                <w:rFonts w:eastAsia="Times New Roman"/>
                <w:b/>
                <w:u w:val="single"/>
              </w:rPr>
              <w:lastRenderedPageBreak/>
              <w:t>Snow White</w:t>
            </w:r>
          </w:p>
          <w:p w:rsidR="009D1D64" w:rsidRDefault="009D1D64" w:rsidP="009D1D64">
            <w:pPr>
              <w:widowControl w:val="0"/>
              <w:rPr>
                <w:rFonts w:eastAsia="Times New Roman"/>
                <w:b/>
              </w:rPr>
            </w:pPr>
            <w:r>
              <w:rPr>
                <w:rFonts w:eastAsia="Times New Roman"/>
                <w:b/>
              </w:rPr>
              <w:t>Step 1: Task delivering</w:t>
            </w:r>
          </w:p>
          <w:p w:rsidR="009D1D64" w:rsidRDefault="009D1D64" w:rsidP="00FC703E">
            <w:pPr>
              <w:widowControl w:val="0"/>
              <w:numPr>
                <w:ilvl w:val="0"/>
                <w:numId w:val="1140"/>
              </w:numPr>
              <w:pBdr>
                <w:top w:val="nil"/>
                <w:left w:val="nil"/>
                <w:bottom w:val="nil"/>
                <w:right w:val="nil"/>
                <w:between w:val="nil"/>
              </w:pBdr>
              <w:spacing w:after="0" w:line="240" w:lineRule="auto"/>
              <w:ind w:left="566"/>
            </w:pPr>
            <w:r>
              <w:rPr>
                <w:rFonts w:eastAsia="Times New Roman"/>
              </w:rPr>
              <w:t>T instruct S to do the task</w:t>
            </w:r>
          </w:p>
          <w:p w:rsidR="009D1D64" w:rsidRDefault="009D1D64" w:rsidP="009D1D64">
            <w:pPr>
              <w:widowControl w:val="0"/>
              <w:pBdr>
                <w:top w:val="nil"/>
                <w:left w:val="nil"/>
                <w:bottom w:val="nil"/>
                <w:right w:val="nil"/>
                <w:between w:val="nil"/>
              </w:pBdr>
              <w:rPr>
                <w:rFonts w:eastAsia="Times New Roman"/>
              </w:rPr>
            </w:pPr>
            <w:r>
              <w:rPr>
                <w:rFonts w:eastAsia="Times New Roman"/>
                <w:b/>
              </w:rPr>
              <w:t>Step 2: Task performance</w:t>
            </w:r>
          </w:p>
          <w:p w:rsidR="009D1D64" w:rsidRDefault="009D1D64" w:rsidP="00FC703E">
            <w:pPr>
              <w:widowControl w:val="0"/>
              <w:numPr>
                <w:ilvl w:val="0"/>
                <w:numId w:val="1140"/>
              </w:numPr>
              <w:pBdr>
                <w:top w:val="nil"/>
                <w:left w:val="nil"/>
                <w:bottom w:val="nil"/>
                <w:right w:val="nil"/>
                <w:between w:val="nil"/>
              </w:pBdr>
              <w:spacing w:after="0" w:line="240" w:lineRule="auto"/>
              <w:ind w:left="566"/>
            </w:pPr>
            <w:r>
              <w:rPr>
                <w:rFonts w:eastAsia="Times New Roman"/>
              </w:rPr>
              <w:t>T shows a sentence with a missing word from Exercise 1 and 2 in SB p.109. Ss work in pairs to write the word on their paper.</w:t>
            </w:r>
          </w:p>
          <w:p w:rsidR="009D1D64" w:rsidRDefault="009D1D64" w:rsidP="009D1D64">
            <w:pPr>
              <w:widowControl w:val="0"/>
              <w:rPr>
                <w:rFonts w:eastAsia="Times New Roman"/>
              </w:rPr>
            </w:pPr>
            <w:r>
              <w:rPr>
                <w:rFonts w:eastAsia="Times New Roman"/>
                <w:b/>
              </w:rPr>
              <w:t>Step 3: Judgment</w:t>
            </w:r>
          </w:p>
          <w:p w:rsidR="009D1D64" w:rsidRDefault="009D1D64" w:rsidP="00FC703E">
            <w:pPr>
              <w:widowControl w:val="0"/>
              <w:numPr>
                <w:ilvl w:val="0"/>
                <w:numId w:val="1140"/>
              </w:numPr>
              <w:spacing w:after="0" w:line="240" w:lineRule="auto"/>
              <w:ind w:left="566"/>
            </w:pPr>
            <w:r>
              <w:rPr>
                <w:rFonts w:eastAsia="Times New Roman"/>
              </w:rPr>
              <w:t>The fastest pair that shows the correct word can choose an apple to help Snow White.</w:t>
            </w:r>
          </w:p>
          <w:p w:rsidR="009D1D64" w:rsidRDefault="009D1D64" w:rsidP="00FC703E">
            <w:pPr>
              <w:widowControl w:val="0"/>
              <w:numPr>
                <w:ilvl w:val="0"/>
                <w:numId w:val="1140"/>
              </w:numPr>
              <w:spacing w:after="0" w:line="240" w:lineRule="auto"/>
              <w:ind w:left="566"/>
            </w:pPr>
            <w:r>
              <w:rPr>
                <w:rFonts w:eastAsia="Times New Roman"/>
              </w:rPr>
              <w:t>The game continues until Ss finish all the sentences.</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140"/>
              </w:numPr>
              <w:spacing w:after="0" w:line="240" w:lineRule="auto"/>
              <w:ind w:left="566"/>
            </w:pPr>
            <w:r>
              <w:rPr>
                <w:rFonts w:eastAsia="Times New Roman"/>
              </w:rPr>
              <w:t>After the game finishes, Ss work individually to complete Exercise 1 and 2 in SB p.109. If there isn’t enough time, T assigns these tasks as homework.</w:t>
            </w:r>
          </w:p>
        </w:tc>
        <w:tc>
          <w:tcPr>
            <w:tcW w:w="4675" w:type="dxa"/>
          </w:tcPr>
          <w:p w:rsidR="009D1D64" w:rsidRDefault="009D1D64" w:rsidP="009D1D64">
            <w:pPr>
              <w:widowControl w:val="0"/>
              <w:pBdr>
                <w:top w:val="nil"/>
                <w:left w:val="nil"/>
                <w:bottom w:val="nil"/>
                <w:right w:val="nil"/>
                <w:between w:val="nil"/>
              </w:pBdr>
              <w:spacing w:before="240"/>
              <w:rPr>
                <w:rFonts w:eastAsia="Times New Roman"/>
                <w:b/>
                <w:color w:val="000000"/>
              </w:rPr>
            </w:pPr>
            <w:r>
              <w:rPr>
                <w:rFonts w:eastAsia="Times New Roman"/>
                <w:b/>
                <w:color w:val="000000"/>
              </w:rPr>
              <w:t>Exercise 1 (SB p.109). Complete the words in the sentences.</w:t>
            </w:r>
          </w:p>
          <w:p w:rsidR="009D1D64" w:rsidRDefault="009D1D64" w:rsidP="00FC703E">
            <w:pPr>
              <w:widowControl w:val="0"/>
              <w:numPr>
                <w:ilvl w:val="0"/>
                <w:numId w:val="1176"/>
              </w:numPr>
              <w:pBdr>
                <w:top w:val="nil"/>
                <w:left w:val="nil"/>
                <w:bottom w:val="nil"/>
                <w:right w:val="nil"/>
                <w:between w:val="nil"/>
              </w:pBdr>
              <w:spacing w:before="240" w:after="0" w:line="240" w:lineRule="auto"/>
              <w:rPr>
                <w:rFonts w:eastAsia="Times New Roman"/>
                <w:color w:val="000000"/>
              </w:rPr>
            </w:pPr>
            <w:r>
              <w:rPr>
                <w:rFonts w:eastAsia="Times New Roman"/>
                <w:color w:val="000000"/>
              </w:rPr>
              <w:t>part-time</w:t>
            </w:r>
          </w:p>
          <w:p w:rsidR="009D1D64" w:rsidRDefault="009D1D64" w:rsidP="00FC703E">
            <w:pPr>
              <w:widowControl w:val="0"/>
              <w:numPr>
                <w:ilvl w:val="0"/>
                <w:numId w:val="1176"/>
              </w:numPr>
              <w:pBdr>
                <w:top w:val="nil"/>
                <w:left w:val="nil"/>
                <w:bottom w:val="nil"/>
                <w:right w:val="nil"/>
                <w:between w:val="nil"/>
              </w:pBdr>
              <w:spacing w:after="0" w:line="240" w:lineRule="auto"/>
              <w:rPr>
                <w:rFonts w:eastAsia="Times New Roman"/>
                <w:color w:val="000000"/>
              </w:rPr>
            </w:pPr>
            <w:r>
              <w:rPr>
                <w:rFonts w:eastAsia="Times New Roman"/>
                <w:color w:val="000000"/>
              </w:rPr>
              <w:t>architect</w:t>
            </w:r>
          </w:p>
          <w:p w:rsidR="009D1D64" w:rsidRDefault="009D1D64" w:rsidP="00FC703E">
            <w:pPr>
              <w:widowControl w:val="0"/>
              <w:numPr>
                <w:ilvl w:val="0"/>
                <w:numId w:val="1176"/>
              </w:numPr>
              <w:pBdr>
                <w:top w:val="nil"/>
                <w:left w:val="nil"/>
                <w:bottom w:val="nil"/>
                <w:right w:val="nil"/>
                <w:between w:val="nil"/>
              </w:pBdr>
              <w:spacing w:after="0" w:line="240" w:lineRule="auto"/>
              <w:rPr>
                <w:rFonts w:eastAsia="Times New Roman"/>
                <w:color w:val="000000"/>
              </w:rPr>
            </w:pPr>
            <w:r>
              <w:rPr>
                <w:rFonts w:eastAsia="Times New Roman"/>
                <w:color w:val="000000"/>
              </w:rPr>
              <w:t>chef</w:t>
            </w:r>
          </w:p>
          <w:p w:rsidR="009D1D64" w:rsidRDefault="009D1D64" w:rsidP="00FC703E">
            <w:pPr>
              <w:widowControl w:val="0"/>
              <w:numPr>
                <w:ilvl w:val="0"/>
                <w:numId w:val="1176"/>
              </w:numPr>
              <w:pBdr>
                <w:top w:val="nil"/>
                <w:left w:val="nil"/>
                <w:bottom w:val="nil"/>
                <w:right w:val="nil"/>
                <w:between w:val="nil"/>
              </w:pBdr>
              <w:spacing w:after="0" w:line="240" w:lineRule="auto"/>
              <w:rPr>
                <w:rFonts w:eastAsia="Times New Roman"/>
                <w:color w:val="000000"/>
              </w:rPr>
            </w:pPr>
            <w:r>
              <w:rPr>
                <w:rFonts w:eastAsia="Times New Roman"/>
                <w:color w:val="000000"/>
              </w:rPr>
              <w:t>secondary, tutor</w:t>
            </w:r>
          </w:p>
          <w:p w:rsidR="009D1D64" w:rsidRDefault="009D1D64" w:rsidP="00FC703E">
            <w:pPr>
              <w:widowControl w:val="0"/>
              <w:numPr>
                <w:ilvl w:val="0"/>
                <w:numId w:val="1176"/>
              </w:numPr>
              <w:pBdr>
                <w:top w:val="nil"/>
                <w:left w:val="nil"/>
                <w:bottom w:val="nil"/>
                <w:right w:val="nil"/>
                <w:between w:val="nil"/>
              </w:pBdr>
              <w:spacing w:after="0" w:line="240" w:lineRule="auto"/>
              <w:rPr>
                <w:rFonts w:eastAsia="Times New Roman"/>
                <w:color w:val="000000"/>
              </w:rPr>
            </w:pPr>
            <w:r>
              <w:rPr>
                <w:rFonts w:eastAsia="Times New Roman"/>
                <w:color w:val="000000"/>
              </w:rPr>
              <w:t>playground, library</w:t>
            </w:r>
          </w:p>
          <w:p w:rsidR="009D1D64" w:rsidRDefault="009D1D64" w:rsidP="009D1D64">
            <w:pPr>
              <w:widowControl w:val="0"/>
              <w:pBdr>
                <w:top w:val="nil"/>
                <w:left w:val="nil"/>
                <w:bottom w:val="nil"/>
                <w:right w:val="nil"/>
                <w:between w:val="nil"/>
              </w:pBdr>
              <w:spacing w:before="240"/>
              <w:rPr>
                <w:rFonts w:eastAsia="Times New Roman"/>
                <w:b/>
                <w:color w:val="000000"/>
              </w:rPr>
            </w:pPr>
            <w:r>
              <w:rPr>
                <w:rFonts w:eastAsia="Times New Roman"/>
                <w:b/>
                <w:color w:val="000000"/>
              </w:rPr>
              <w:t>Exercise 2 (SB p.109). Complete the text with suitable words.</w:t>
            </w:r>
          </w:p>
          <w:p w:rsidR="009D1D64" w:rsidRDefault="009D1D64" w:rsidP="00FC703E">
            <w:pPr>
              <w:widowControl w:val="0"/>
              <w:numPr>
                <w:ilvl w:val="0"/>
                <w:numId w:val="1140"/>
              </w:numPr>
              <w:pBdr>
                <w:top w:val="nil"/>
                <w:left w:val="nil"/>
                <w:bottom w:val="nil"/>
                <w:right w:val="nil"/>
                <w:between w:val="nil"/>
              </w:pBdr>
              <w:spacing w:before="240" w:after="0" w:line="240" w:lineRule="auto"/>
              <w:ind w:left="566"/>
            </w:pPr>
            <w:r>
              <w:rPr>
                <w:rFonts w:eastAsia="Times New Roman"/>
              </w:rPr>
              <w:t>Answers</w:t>
            </w:r>
            <w:r>
              <w:rPr>
                <w:rFonts w:eastAsia="Times New Roman"/>
                <w:b/>
                <w:color w:val="000000"/>
              </w:rPr>
              <w:t>:</w:t>
            </w:r>
          </w:p>
          <w:p w:rsidR="009D1D64" w:rsidRDefault="009D1D64" w:rsidP="00FC703E">
            <w:pPr>
              <w:widowControl w:val="0"/>
              <w:numPr>
                <w:ilvl w:val="0"/>
                <w:numId w:val="1204"/>
              </w:numPr>
              <w:pBdr>
                <w:top w:val="nil"/>
                <w:left w:val="nil"/>
                <w:bottom w:val="nil"/>
                <w:right w:val="nil"/>
                <w:between w:val="nil"/>
              </w:pBdr>
              <w:spacing w:after="0" w:line="240" w:lineRule="auto"/>
              <w:rPr>
                <w:rFonts w:eastAsia="Times New Roman"/>
                <w:color w:val="000000"/>
              </w:rPr>
            </w:pPr>
            <w:r>
              <w:rPr>
                <w:rFonts w:eastAsia="Times New Roman"/>
                <w:color w:val="000000"/>
              </w:rPr>
              <w:t>writing</w:t>
            </w:r>
          </w:p>
          <w:p w:rsidR="009D1D64" w:rsidRDefault="009D1D64" w:rsidP="00FC703E">
            <w:pPr>
              <w:widowControl w:val="0"/>
              <w:numPr>
                <w:ilvl w:val="0"/>
                <w:numId w:val="1204"/>
              </w:numPr>
              <w:pBdr>
                <w:top w:val="nil"/>
                <w:left w:val="nil"/>
                <w:bottom w:val="nil"/>
                <w:right w:val="nil"/>
                <w:between w:val="nil"/>
              </w:pBdr>
              <w:spacing w:after="0" w:line="240" w:lineRule="auto"/>
              <w:rPr>
                <w:rFonts w:eastAsia="Times New Roman"/>
                <w:color w:val="000000"/>
              </w:rPr>
            </w:pPr>
            <w:r>
              <w:rPr>
                <w:rFonts w:eastAsia="Times New Roman"/>
                <w:color w:val="000000"/>
              </w:rPr>
              <w:t>pass</w:t>
            </w:r>
          </w:p>
          <w:p w:rsidR="009D1D64" w:rsidRDefault="009D1D64" w:rsidP="00FC703E">
            <w:pPr>
              <w:widowControl w:val="0"/>
              <w:numPr>
                <w:ilvl w:val="0"/>
                <w:numId w:val="1204"/>
              </w:numPr>
              <w:pBdr>
                <w:top w:val="nil"/>
                <w:left w:val="nil"/>
                <w:bottom w:val="nil"/>
                <w:right w:val="nil"/>
                <w:between w:val="nil"/>
              </w:pBdr>
              <w:spacing w:after="0" w:line="240" w:lineRule="auto"/>
              <w:rPr>
                <w:rFonts w:eastAsia="Times New Roman"/>
                <w:color w:val="000000"/>
              </w:rPr>
            </w:pPr>
            <w:r>
              <w:rPr>
                <w:rFonts w:eastAsia="Times New Roman"/>
                <w:color w:val="000000"/>
              </w:rPr>
              <w:t>phone</w:t>
            </w:r>
          </w:p>
          <w:p w:rsidR="009D1D64" w:rsidRDefault="009D1D64" w:rsidP="00FC703E">
            <w:pPr>
              <w:widowControl w:val="0"/>
              <w:numPr>
                <w:ilvl w:val="0"/>
                <w:numId w:val="1204"/>
              </w:numPr>
              <w:pBdr>
                <w:top w:val="nil"/>
                <w:left w:val="nil"/>
                <w:bottom w:val="nil"/>
                <w:right w:val="nil"/>
                <w:between w:val="nil"/>
              </w:pBdr>
              <w:spacing w:after="0" w:line="240" w:lineRule="auto"/>
              <w:rPr>
                <w:rFonts w:eastAsia="Times New Roman"/>
                <w:color w:val="000000"/>
              </w:rPr>
            </w:pPr>
            <w:r>
              <w:rPr>
                <w:rFonts w:eastAsia="Times New Roman"/>
                <w:color w:val="000000"/>
              </w:rPr>
              <w:t>lost</w:t>
            </w:r>
          </w:p>
          <w:p w:rsidR="009D1D64" w:rsidRDefault="009D1D64" w:rsidP="00FC703E">
            <w:pPr>
              <w:widowControl w:val="0"/>
              <w:numPr>
                <w:ilvl w:val="0"/>
                <w:numId w:val="1204"/>
              </w:numPr>
              <w:pBdr>
                <w:top w:val="nil"/>
                <w:left w:val="nil"/>
                <w:bottom w:val="nil"/>
                <w:right w:val="nil"/>
                <w:between w:val="nil"/>
              </w:pBdr>
              <w:spacing w:after="0" w:line="240" w:lineRule="auto"/>
              <w:rPr>
                <w:rFonts w:eastAsia="Times New Roman"/>
                <w:color w:val="000000"/>
              </w:rPr>
            </w:pPr>
            <w:r>
              <w:rPr>
                <w:rFonts w:eastAsia="Times New Roman"/>
                <w:color w:val="000000"/>
              </w:rPr>
              <w:t>on</w:t>
            </w:r>
          </w:p>
          <w:p w:rsidR="009D1D64" w:rsidRDefault="009D1D64" w:rsidP="00FC703E">
            <w:pPr>
              <w:widowControl w:val="0"/>
              <w:numPr>
                <w:ilvl w:val="0"/>
                <w:numId w:val="1204"/>
              </w:numPr>
              <w:pBdr>
                <w:top w:val="nil"/>
                <w:left w:val="nil"/>
                <w:bottom w:val="nil"/>
                <w:right w:val="nil"/>
                <w:between w:val="nil"/>
              </w:pBdr>
              <w:spacing w:after="0" w:line="240" w:lineRule="auto"/>
              <w:rPr>
                <w:rFonts w:eastAsia="Times New Roman"/>
                <w:color w:val="000000"/>
              </w:rPr>
            </w:pPr>
            <w:r>
              <w:rPr>
                <w:rFonts w:eastAsia="Times New Roman"/>
                <w:color w:val="000000"/>
              </w:rPr>
              <w:t>as</w:t>
            </w:r>
          </w:p>
          <w:p w:rsidR="009D1D64" w:rsidRDefault="009D1D64" w:rsidP="00FC703E">
            <w:pPr>
              <w:widowControl w:val="0"/>
              <w:numPr>
                <w:ilvl w:val="0"/>
                <w:numId w:val="1204"/>
              </w:numPr>
              <w:pBdr>
                <w:top w:val="nil"/>
                <w:left w:val="nil"/>
                <w:bottom w:val="nil"/>
                <w:right w:val="nil"/>
                <w:between w:val="nil"/>
              </w:pBdr>
              <w:spacing w:after="0" w:line="240" w:lineRule="auto"/>
              <w:rPr>
                <w:rFonts w:eastAsia="Times New Roman"/>
                <w:color w:val="000000"/>
              </w:rPr>
            </w:pPr>
            <w:r>
              <w:rPr>
                <w:rFonts w:eastAsia="Times New Roman"/>
                <w:color w:val="000000"/>
              </w:rPr>
              <w:t>working</w:t>
            </w:r>
          </w:p>
        </w:tc>
      </w:tr>
      <w:tr w:rsidR="009D1D64" w:rsidTr="009D1D64">
        <w:tc>
          <w:tcPr>
            <w:tcW w:w="4675" w:type="dxa"/>
          </w:tcPr>
          <w:p w:rsidR="009D1D64" w:rsidRDefault="009D1D64" w:rsidP="009D1D64">
            <w:pPr>
              <w:widowControl w:val="0"/>
              <w:rPr>
                <w:rFonts w:eastAsia="Times New Roman"/>
                <w:b/>
              </w:rPr>
            </w:pPr>
            <w:r>
              <w:rPr>
                <w:rFonts w:eastAsia="Times New Roman"/>
                <w:b/>
              </w:rPr>
              <w:t>Step 1: Task delivering</w:t>
            </w:r>
          </w:p>
          <w:p w:rsidR="009D1D64" w:rsidRDefault="009D1D64" w:rsidP="00FC703E">
            <w:pPr>
              <w:widowControl w:val="0"/>
              <w:numPr>
                <w:ilvl w:val="0"/>
                <w:numId w:val="1143"/>
              </w:numPr>
              <w:spacing w:after="0" w:line="240" w:lineRule="auto"/>
              <w:rPr>
                <w:rFonts w:eastAsia="Times New Roman"/>
              </w:rPr>
            </w:pPr>
            <w:r>
              <w:rPr>
                <w:rFonts w:eastAsia="Times New Roman"/>
              </w:rPr>
              <w:t>T instruct S to do the task</w:t>
            </w:r>
          </w:p>
          <w:p w:rsidR="009D1D64" w:rsidRDefault="009D1D64" w:rsidP="009D1D64">
            <w:pPr>
              <w:rPr>
                <w:rFonts w:eastAsia="Times New Roman"/>
                <w:b/>
              </w:rPr>
            </w:pPr>
            <w:r>
              <w:rPr>
                <w:rFonts w:eastAsia="Times New Roman"/>
                <w:b/>
              </w:rPr>
              <w:t>Step 2: Task performance</w:t>
            </w:r>
          </w:p>
          <w:p w:rsidR="009D1D64" w:rsidRDefault="009D1D64" w:rsidP="00FC703E">
            <w:pPr>
              <w:widowControl w:val="0"/>
              <w:numPr>
                <w:ilvl w:val="0"/>
                <w:numId w:val="1143"/>
              </w:numPr>
              <w:spacing w:after="0" w:line="240" w:lineRule="auto"/>
              <w:ind w:left="566"/>
              <w:rPr>
                <w:rFonts w:eastAsia="Times New Roman"/>
              </w:rPr>
            </w:pPr>
            <w:r>
              <w:rPr>
                <w:rFonts w:eastAsia="Times New Roman"/>
              </w:rPr>
              <w:t>Ss take some time to think about 2-3 people they know and their jobs.</w:t>
            </w:r>
          </w:p>
          <w:p w:rsidR="009D1D64" w:rsidRDefault="009D1D64" w:rsidP="00FC703E">
            <w:pPr>
              <w:widowControl w:val="0"/>
              <w:numPr>
                <w:ilvl w:val="0"/>
                <w:numId w:val="1143"/>
              </w:numPr>
              <w:spacing w:after="0" w:line="240" w:lineRule="auto"/>
              <w:ind w:left="566"/>
              <w:rPr>
                <w:rFonts w:eastAsia="Times New Roman"/>
              </w:rPr>
            </w:pPr>
            <w:r>
              <w:rPr>
                <w:rFonts w:eastAsia="Times New Roman"/>
              </w:rPr>
              <w:t>Ss work in pairs to share their ideas.</w:t>
            </w:r>
          </w:p>
          <w:p w:rsidR="009D1D64" w:rsidRDefault="009D1D64" w:rsidP="009D1D64">
            <w:pPr>
              <w:widowControl w:val="0"/>
              <w:rPr>
                <w:rFonts w:eastAsia="Times New Roman"/>
              </w:rPr>
            </w:pPr>
            <w:r>
              <w:rPr>
                <w:rFonts w:eastAsia="Times New Roman"/>
                <w:b/>
              </w:rPr>
              <w:t xml:space="preserve"> Step 3: Judgment</w:t>
            </w:r>
          </w:p>
          <w:p w:rsidR="009D1D64" w:rsidRDefault="009D1D64" w:rsidP="00FC703E">
            <w:pPr>
              <w:widowControl w:val="0"/>
              <w:numPr>
                <w:ilvl w:val="0"/>
                <w:numId w:val="1143"/>
              </w:numPr>
              <w:spacing w:after="0" w:line="240" w:lineRule="auto"/>
              <w:ind w:left="566"/>
              <w:rPr>
                <w:rFonts w:eastAsia="Times New Roman"/>
              </w:rPr>
            </w:pPr>
            <w:r>
              <w:rPr>
                <w:rFonts w:eastAsia="Times New Roman"/>
              </w:rPr>
              <w:t>T listens and gives feedback.</w:t>
            </w:r>
          </w:p>
          <w:p w:rsidR="009D1D64" w:rsidRDefault="009D1D64" w:rsidP="009D1D64">
            <w:pPr>
              <w:widowControl w:val="0"/>
              <w:rPr>
                <w:rFonts w:eastAsia="Times New Roman"/>
                <w:b/>
              </w:rPr>
            </w:pPr>
            <w:r>
              <w:rPr>
                <w:rFonts w:eastAsia="Times New Roman"/>
                <w:b/>
              </w:rPr>
              <w:t>Step 4: Report and discussion</w:t>
            </w:r>
          </w:p>
          <w:p w:rsidR="009D1D64" w:rsidRDefault="009D1D64" w:rsidP="00FC703E">
            <w:pPr>
              <w:widowControl w:val="0"/>
              <w:numPr>
                <w:ilvl w:val="0"/>
                <w:numId w:val="1143"/>
              </w:numPr>
              <w:spacing w:after="0" w:line="240" w:lineRule="auto"/>
              <w:ind w:left="566"/>
              <w:rPr>
                <w:rFonts w:eastAsia="Times New Roman"/>
              </w:rPr>
            </w:pPr>
            <w:r>
              <w:rPr>
                <w:rFonts w:eastAsia="Times New Roman"/>
              </w:rPr>
              <w:t>T develops further discussion if needed.</w:t>
            </w:r>
          </w:p>
        </w:tc>
        <w:tc>
          <w:tcPr>
            <w:tcW w:w="4675" w:type="dxa"/>
          </w:tcPr>
          <w:p w:rsidR="009D1D64" w:rsidRDefault="009D1D64" w:rsidP="009D1D64">
            <w:pPr>
              <w:pStyle w:val="Heading1"/>
              <w:keepNext w:val="0"/>
              <w:keepLines w:val="0"/>
              <w:widowControl w:val="0"/>
              <w:spacing w:before="0"/>
              <w:ind w:firstLine="285"/>
              <w:rPr>
                <w:rFonts w:ascii="Times New Roman" w:hAnsi="Times New Roman"/>
                <w:b/>
                <w:color w:val="000000"/>
                <w:sz w:val="28"/>
                <w:szCs w:val="28"/>
              </w:rPr>
            </w:pPr>
            <w:bookmarkStart w:id="128" w:name="_heading=h.q767pe71u3gq" w:colFirst="0" w:colLast="0"/>
            <w:bookmarkEnd w:id="128"/>
            <w:r>
              <w:rPr>
                <w:rFonts w:ascii="Times New Roman" w:hAnsi="Times New Roman"/>
                <w:b/>
                <w:color w:val="000000"/>
                <w:sz w:val="28"/>
                <w:szCs w:val="28"/>
              </w:rPr>
              <w:t>Exercise 3 (SB p.109). In pairs, talk about people you know and the jobs they have. Why do you think they choose these jobs?</w:t>
            </w:r>
          </w:p>
          <w:p w:rsidR="009D1D64" w:rsidRDefault="009D1D64" w:rsidP="00FC703E">
            <w:pPr>
              <w:pStyle w:val="Heading1"/>
              <w:keepNext w:val="0"/>
              <w:keepLines w:val="0"/>
              <w:widowControl w:val="0"/>
              <w:numPr>
                <w:ilvl w:val="0"/>
                <w:numId w:val="1063"/>
              </w:numPr>
              <w:spacing w:before="0"/>
              <w:ind w:hanging="263"/>
              <w:rPr>
                <w:rFonts w:ascii="Times New Roman" w:hAnsi="Times New Roman"/>
                <w:b/>
                <w:color w:val="000000"/>
                <w:sz w:val="28"/>
                <w:szCs w:val="28"/>
              </w:rPr>
            </w:pPr>
            <w:bookmarkStart w:id="129" w:name="_heading=h.4yd5ayskctfi" w:colFirst="0" w:colLast="0"/>
            <w:bookmarkEnd w:id="129"/>
            <w:r>
              <w:rPr>
                <w:rFonts w:ascii="Times New Roman" w:hAnsi="Times New Roman"/>
                <w:color w:val="000000"/>
                <w:sz w:val="28"/>
                <w:szCs w:val="28"/>
              </w:rPr>
              <w:t>Suggested dialogue:</w:t>
            </w:r>
          </w:p>
          <w:p w:rsidR="009D1D64" w:rsidRDefault="009D1D64" w:rsidP="009D1D64">
            <w:pPr>
              <w:pStyle w:val="Heading1"/>
              <w:keepNext w:val="0"/>
              <w:keepLines w:val="0"/>
              <w:widowControl w:val="0"/>
              <w:spacing w:before="0"/>
              <w:ind w:left="450"/>
              <w:rPr>
                <w:rFonts w:ascii="Times New Roman" w:hAnsi="Times New Roman"/>
                <w:color w:val="000000"/>
                <w:sz w:val="28"/>
                <w:szCs w:val="28"/>
              </w:rPr>
            </w:pPr>
            <w:bookmarkStart w:id="130" w:name="_heading=h.ax751o29prjx" w:colFirst="0" w:colLast="0"/>
            <w:bookmarkEnd w:id="130"/>
            <w:r>
              <w:rPr>
                <w:rFonts w:ascii="Times New Roman" w:hAnsi="Times New Roman"/>
                <w:color w:val="000000"/>
                <w:sz w:val="28"/>
                <w:szCs w:val="28"/>
              </w:rPr>
              <w:t>A: My aunt is a nurse. I think she chooses this job because she loves helping people and she’s good at taking care of sick patients.</w:t>
            </w:r>
          </w:p>
          <w:p w:rsidR="009D1D64" w:rsidRDefault="009D1D64" w:rsidP="009D1D64">
            <w:pPr>
              <w:pStyle w:val="Heading1"/>
              <w:keepNext w:val="0"/>
              <w:keepLines w:val="0"/>
              <w:widowControl w:val="0"/>
              <w:spacing w:before="0"/>
              <w:ind w:left="450"/>
              <w:rPr>
                <w:rFonts w:ascii="Times New Roman" w:hAnsi="Times New Roman"/>
                <w:b/>
                <w:color w:val="000000"/>
                <w:sz w:val="28"/>
                <w:szCs w:val="28"/>
              </w:rPr>
            </w:pPr>
            <w:bookmarkStart w:id="131" w:name="_heading=h.vud49yd0g6ys" w:colFirst="0" w:colLast="0"/>
            <w:bookmarkEnd w:id="131"/>
            <w:r>
              <w:rPr>
                <w:rFonts w:ascii="Times New Roman" w:hAnsi="Times New Roman"/>
                <w:color w:val="000000"/>
                <w:sz w:val="28"/>
                <w:szCs w:val="28"/>
              </w:rPr>
              <w:t>B: Well, my dad works as an accountant because he likes working with numbers. He’s brilliant at doing Maths.</w:t>
            </w:r>
          </w:p>
        </w:tc>
      </w:tr>
      <w:tr w:rsidR="009D1D64" w:rsidTr="009D1D64">
        <w:tc>
          <w:tcPr>
            <w:tcW w:w="4675" w:type="dxa"/>
          </w:tcPr>
          <w:p w:rsidR="009D1D64" w:rsidRDefault="009D1D64" w:rsidP="009D1D64">
            <w:pPr>
              <w:widowControl w:val="0"/>
              <w:rPr>
                <w:rFonts w:eastAsia="Times New Roman"/>
                <w:b/>
              </w:rPr>
            </w:pPr>
            <w:r>
              <w:rPr>
                <w:rFonts w:eastAsia="Times New Roman"/>
                <w:b/>
              </w:rPr>
              <w:lastRenderedPageBreak/>
              <w:t>Step 1: Task delivering</w:t>
            </w:r>
          </w:p>
          <w:p w:rsidR="009D1D64" w:rsidRDefault="009D1D64" w:rsidP="00FC703E">
            <w:pPr>
              <w:widowControl w:val="0"/>
              <w:numPr>
                <w:ilvl w:val="0"/>
                <w:numId w:val="1145"/>
              </w:numPr>
              <w:spacing w:after="0" w:line="240" w:lineRule="auto"/>
              <w:ind w:left="283" w:hanging="283"/>
              <w:rPr>
                <w:rFonts w:eastAsia="Times New Roman"/>
              </w:rPr>
            </w:pPr>
            <w:r>
              <w:rPr>
                <w:rFonts w:eastAsia="Times New Roman"/>
              </w:rPr>
              <w:t>T instruct S to do the task</w:t>
            </w:r>
          </w:p>
          <w:p w:rsidR="009D1D64" w:rsidRDefault="009D1D64" w:rsidP="009D1D64">
            <w:pPr>
              <w:rPr>
                <w:rFonts w:eastAsia="Times New Roman"/>
                <w:b/>
              </w:rPr>
            </w:pPr>
            <w:r>
              <w:rPr>
                <w:rFonts w:eastAsia="Times New Roman"/>
                <w:b/>
              </w:rPr>
              <w:t>Step 2: Task performance</w:t>
            </w:r>
          </w:p>
          <w:p w:rsidR="009D1D64" w:rsidRDefault="009D1D64" w:rsidP="00FC703E">
            <w:pPr>
              <w:widowControl w:val="0"/>
              <w:numPr>
                <w:ilvl w:val="0"/>
                <w:numId w:val="1145"/>
              </w:numPr>
              <w:spacing w:after="0"/>
              <w:ind w:left="283" w:hanging="223"/>
              <w:rPr>
                <w:rFonts w:eastAsia="Times New Roman"/>
              </w:rPr>
            </w:pPr>
            <w:r>
              <w:rPr>
                <w:rFonts w:eastAsia="Times New Roman"/>
              </w:rPr>
              <w:t xml:space="preserve">Ss work individually to complete Exercise 4 in SB p. 109. </w:t>
            </w:r>
          </w:p>
          <w:p w:rsidR="009D1D64" w:rsidRDefault="009D1D64" w:rsidP="00FC703E">
            <w:pPr>
              <w:widowControl w:val="0"/>
              <w:numPr>
                <w:ilvl w:val="0"/>
                <w:numId w:val="1145"/>
              </w:numPr>
              <w:spacing w:after="0"/>
              <w:ind w:left="283" w:hanging="223"/>
              <w:rPr>
                <w:rFonts w:eastAsia="Times New Roman"/>
              </w:rPr>
            </w:pPr>
            <w:r>
              <w:rPr>
                <w:rFonts w:eastAsia="Times New Roman"/>
              </w:rPr>
              <w:t>Ss work in pairs to compare their answers.</w:t>
            </w:r>
          </w:p>
          <w:p w:rsidR="009D1D64" w:rsidRDefault="009D1D64" w:rsidP="009D1D64">
            <w:pPr>
              <w:widowControl w:val="0"/>
              <w:rPr>
                <w:rFonts w:eastAsia="Times New Roman"/>
              </w:rPr>
            </w:pPr>
            <w:r>
              <w:rPr>
                <w:rFonts w:eastAsia="Times New Roman"/>
                <w:b/>
              </w:rPr>
              <w:t>Step 3: Report and discussion</w:t>
            </w:r>
          </w:p>
          <w:p w:rsidR="009D1D64" w:rsidRDefault="009D1D64" w:rsidP="00FC703E">
            <w:pPr>
              <w:widowControl w:val="0"/>
              <w:numPr>
                <w:ilvl w:val="0"/>
                <w:numId w:val="1145"/>
              </w:numPr>
              <w:spacing w:after="0"/>
              <w:ind w:left="283" w:hanging="223"/>
              <w:rPr>
                <w:rFonts w:eastAsia="Times New Roman"/>
              </w:rPr>
            </w:pPr>
            <w:r>
              <w:rPr>
                <w:rFonts w:eastAsia="Times New Roman"/>
              </w:rPr>
              <w:t xml:space="preserve">T calls some Ss to write their answers on the board. </w:t>
            </w:r>
          </w:p>
          <w:p w:rsidR="009D1D64" w:rsidRDefault="009D1D64" w:rsidP="009D1D64">
            <w:pPr>
              <w:widowControl w:val="0"/>
              <w:rPr>
                <w:rFonts w:eastAsia="Times New Roman"/>
                <w:b/>
              </w:rPr>
            </w:pPr>
            <w:r>
              <w:rPr>
                <w:rFonts w:eastAsia="Times New Roman"/>
                <w:b/>
              </w:rPr>
              <w:t>Step 4: Judgment</w:t>
            </w:r>
          </w:p>
          <w:p w:rsidR="009D1D64" w:rsidRDefault="009D1D64" w:rsidP="00FC703E">
            <w:pPr>
              <w:widowControl w:val="0"/>
              <w:numPr>
                <w:ilvl w:val="0"/>
                <w:numId w:val="1145"/>
              </w:numPr>
              <w:spacing w:after="0"/>
              <w:ind w:left="283" w:hanging="223"/>
              <w:rPr>
                <w:rFonts w:eastAsia="Times New Roman"/>
              </w:rPr>
            </w:pPr>
            <w:r>
              <w:rPr>
                <w:rFonts w:eastAsia="Times New Roman"/>
              </w:rPr>
              <w:t>The whole class checks together.</w:t>
            </w:r>
          </w:p>
        </w:tc>
        <w:tc>
          <w:tcPr>
            <w:tcW w:w="4675" w:type="dxa"/>
          </w:tcPr>
          <w:p w:rsidR="009D1D64" w:rsidRDefault="009D1D64" w:rsidP="009D1D64">
            <w:pPr>
              <w:ind w:firstLine="285"/>
              <w:rPr>
                <w:rFonts w:eastAsia="Times New Roman"/>
              </w:rPr>
            </w:pPr>
            <w:r>
              <w:rPr>
                <w:rFonts w:eastAsia="Times New Roman"/>
                <w:b/>
              </w:rPr>
              <w:t>Exercise 4 (SB p.109). Complete the second sentence so that it means the same as the first one.</w:t>
            </w:r>
          </w:p>
          <w:p w:rsidR="009D1D64" w:rsidRDefault="009D1D64" w:rsidP="00FC703E">
            <w:pPr>
              <w:widowControl w:val="0"/>
              <w:numPr>
                <w:ilvl w:val="0"/>
                <w:numId w:val="1054"/>
              </w:numPr>
              <w:spacing w:after="0" w:line="240" w:lineRule="auto"/>
              <w:ind w:left="283" w:hanging="173"/>
              <w:rPr>
                <w:rFonts w:eastAsia="Times New Roman"/>
              </w:rPr>
            </w:pPr>
            <w:r>
              <w:rPr>
                <w:rFonts w:eastAsia="Times New Roman"/>
              </w:rPr>
              <w:t>Answers:</w:t>
            </w:r>
          </w:p>
          <w:p w:rsidR="009D1D64" w:rsidRDefault="009D1D64" w:rsidP="00FC703E">
            <w:pPr>
              <w:widowControl w:val="0"/>
              <w:numPr>
                <w:ilvl w:val="0"/>
                <w:numId w:val="1226"/>
              </w:numPr>
              <w:spacing w:after="0" w:line="240" w:lineRule="auto"/>
              <w:rPr>
                <w:rFonts w:eastAsia="Times New Roman"/>
              </w:rPr>
            </w:pPr>
            <w:r>
              <w:rPr>
                <w:rFonts w:eastAsia="Times New Roman"/>
              </w:rPr>
              <w:t>about learning languages</w:t>
            </w:r>
          </w:p>
          <w:p w:rsidR="009D1D64" w:rsidRDefault="009D1D64" w:rsidP="00FC703E">
            <w:pPr>
              <w:widowControl w:val="0"/>
              <w:numPr>
                <w:ilvl w:val="0"/>
                <w:numId w:val="1226"/>
              </w:numPr>
              <w:spacing w:after="0" w:line="240" w:lineRule="auto"/>
              <w:rPr>
                <w:rFonts w:eastAsia="Times New Roman"/>
              </w:rPr>
            </w:pPr>
            <w:r>
              <w:rPr>
                <w:rFonts w:eastAsia="Times New Roman"/>
              </w:rPr>
              <w:t>at working in a team</w:t>
            </w:r>
          </w:p>
          <w:p w:rsidR="009D1D64" w:rsidRDefault="009D1D64" w:rsidP="00FC703E">
            <w:pPr>
              <w:widowControl w:val="0"/>
              <w:numPr>
                <w:ilvl w:val="0"/>
                <w:numId w:val="1226"/>
              </w:numPr>
              <w:spacing w:after="0" w:line="240" w:lineRule="auto"/>
              <w:rPr>
                <w:rFonts w:eastAsia="Times New Roman"/>
              </w:rPr>
            </w:pPr>
            <w:r>
              <w:rPr>
                <w:rFonts w:eastAsia="Times New Roman"/>
              </w:rPr>
              <w:t>in working outdoors</w:t>
            </w:r>
          </w:p>
        </w:tc>
      </w:tr>
    </w:tbl>
    <w:p w:rsidR="009D1D64" w:rsidRDefault="009D1D64" w:rsidP="00EE15A2">
      <w:pPr>
        <w:jc w:val="both"/>
      </w:pP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9D1D64" w:rsidTr="009D1D64">
        <w:tc>
          <w:tcPr>
            <w:tcW w:w="4675" w:type="dxa"/>
            <w:vAlign w:val="center"/>
          </w:tcPr>
          <w:p w:rsidR="009D1D64" w:rsidRDefault="009D1D64" w:rsidP="009D1D64">
            <w:pPr>
              <w:ind w:firstLine="285"/>
              <w:jc w:val="center"/>
              <w:rPr>
                <w:rFonts w:eastAsia="Times New Roman"/>
                <w:b/>
              </w:rPr>
            </w:pPr>
            <w:r>
              <w:rPr>
                <w:rFonts w:eastAsia="Times New Roman"/>
                <w:b/>
              </w:rPr>
              <w:t>TEACHER AND STUDENTS’ ACTIVITIES</w:t>
            </w:r>
          </w:p>
        </w:tc>
        <w:tc>
          <w:tcPr>
            <w:tcW w:w="4675" w:type="dxa"/>
            <w:vAlign w:val="center"/>
          </w:tcPr>
          <w:p w:rsidR="009D1D64" w:rsidRDefault="009D1D64" w:rsidP="009D1D64">
            <w:pPr>
              <w:ind w:firstLine="285"/>
              <w:jc w:val="center"/>
              <w:rPr>
                <w:rFonts w:eastAsia="Times New Roman"/>
                <w:b/>
              </w:rPr>
            </w:pPr>
            <w:r>
              <w:rPr>
                <w:rFonts w:eastAsia="Times New Roman"/>
                <w:b/>
              </w:rPr>
              <w:t>CONTENTS</w:t>
            </w:r>
          </w:p>
        </w:tc>
      </w:tr>
      <w:tr w:rsidR="009D1D64" w:rsidTr="009D1D64">
        <w:tc>
          <w:tcPr>
            <w:tcW w:w="4675" w:type="dxa"/>
          </w:tcPr>
          <w:p w:rsidR="009D1D64" w:rsidRDefault="009D1D64" w:rsidP="009D1D64">
            <w:pPr>
              <w:pStyle w:val="Heading1"/>
              <w:keepLines w:val="0"/>
              <w:widowControl w:val="0"/>
              <w:spacing w:before="0"/>
              <w:rPr>
                <w:rFonts w:ascii="Times New Roman" w:hAnsi="Times New Roman"/>
                <w:b/>
                <w:color w:val="000000"/>
                <w:sz w:val="28"/>
                <w:szCs w:val="28"/>
                <w:u w:val="single"/>
              </w:rPr>
            </w:pPr>
            <w:bookmarkStart w:id="132" w:name="_heading=h.9uj4ruoytpx3" w:colFirst="0" w:colLast="0"/>
            <w:bookmarkEnd w:id="132"/>
            <w:r>
              <w:rPr>
                <w:rFonts w:ascii="Times New Roman" w:hAnsi="Times New Roman"/>
                <w:b/>
                <w:color w:val="000000"/>
                <w:sz w:val="28"/>
                <w:szCs w:val="28"/>
                <w:u w:val="single"/>
              </w:rPr>
              <w:lastRenderedPageBreak/>
              <w:t>Find the treasure</w:t>
            </w:r>
          </w:p>
          <w:p w:rsidR="009D1D64" w:rsidRDefault="009D1D64" w:rsidP="009D1D64">
            <w:pPr>
              <w:rPr>
                <w:rFonts w:eastAsia="Times New Roman"/>
              </w:rPr>
            </w:pPr>
            <w:r>
              <w:rPr>
                <w:rFonts w:eastAsia="Times New Roman"/>
                <w:b/>
              </w:rPr>
              <w:t>Step 1: Task delivering</w:t>
            </w:r>
          </w:p>
          <w:p w:rsidR="009D1D64" w:rsidRDefault="009D1D64" w:rsidP="00FC703E">
            <w:pPr>
              <w:keepNext/>
              <w:widowControl w:val="0"/>
              <w:numPr>
                <w:ilvl w:val="0"/>
                <w:numId w:val="1257"/>
              </w:numPr>
              <w:spacing w:after="0" w:line="240" w:lineRule="auto"/>
              <w:ind w:left="283" w:hanging="223"/>
              <w:rPr>
                <w:rFonts w:eastAsia="Times New Roman"/>
              </w:rPr>
            </w:pPr>
            <w:r>
              <w:rPr>
                <w:rFonts w:eastAsia="Times New Roman"/>
              </w:rPr>
              <w:t xml:space="preserve">T shows a sentence with some suggested words from Exercise 5 and 6 in SB p.109. </w:t>
            </w:r>
          </w:p>
          <w:p w:rsidR="009D1D64" w:rsidRDefault="009D1D64" w:rsidP="009D1D64">
            <w:pPr>
              <w:keepNext/>
              <w:widowControl w:val="0"/>
              <w:rPr>
                <w:rFonts w:eastAsia="Times New Roman"/>
              </w:rPr>
            </w:pPr>
            <w:r>
              <w:rPr>
                <w:rFonts w:eastAsia="Times New Roman"/>
                <w:b/>
              </w:rPr>
              <w:t>Step 2: Task performance</w:t>
            </w:r>
          </w:p>
          <w:p w:rsidR="009D1D64" w:rsidRDefault="009D1D64" w:rsidP="00FC703E">
            <w:pPr>
              <w:keepNext/>
              <w:widowControl w:val="0"/>
              <w:numPr>
                <w:ilvl w:val="0"/>
                <w:numId w:val="1257"/>
              </w:numPr>
              <w:spacing w:after="0" w:line="240" w:lineRule="auto"/>
              <w:ind w:left="283" w:hanging="223"/>
              <w:rPr>
                <w:rFonts w:eastAsia="Times New Roman"/>
              </w:rPr>
            </w:pPr>
            <w:r>
              <w:rPr>
                <w:rFonts w:eastAsia="Times New Roman"/>
              </w:rPr>
              <w:t xml:space="preserve">Ss work in pairs to write the answer on their paper. </w:t>
            </w:r>
          </w:p>
          <w:p w:rsidR="009D1D64" w:rsidRDefault="009D1D64" w:rsidP="009D1D64">
            <w:pPr>
              <w:keepNext/>
              <w:widowControl w:val="0"/>
              <w:rPr>
                <w:rFonts w:eastAsia="Times New Roman"/>
              </w:rPr>
            </w:pPr>
            <w:r>
              <w:rPr>
                <w:rFonts w:eastAsia="Times New Roman"/>
                <w:b/>
              </w:rPr>
              <w:t>Step 3: Judgment</w:t>
            </w:r>
          </w:p>
          <w:p w:rsidR="009D1D64" w:rsidRDefault="009D1D64" w:rsidP="00FC703E">
            <w:pPr>
              <w:keepNext/>
              <w:widowControl w:val="0"/>
              <w:numPr>
                <w:ilvl w:val="0"/>
                <w:numId w:val="1257"/>
              </w:numPr>
              <w:spacing w:after="0" w:line="240" w:lineRule="auto"/>
              <w:ind w:left="283" w:hanging="223"/>
              <w:rPr>
                <w:rFonts w:eastAsia="Times New Roman"/>
              </w:rPr>
            </w:pPr>
            <w:r>
              <w:rPr>
                <w:rFonts w:eastAsia="Times New Roman"/>
              </w:rPr>
              <w:t>The fastest pair that shows the correct answer can find the treasure to get stars.</w:t>
            </w:r>
          </w:p>
          <w:p w:rsidR="009D1D64" w:rsidRDefault="009D1D64" w:rsidP="009D1D64">
            <w:pPr>
              <w:keepNext/>
              <w:widowControl w:val="0"/>
              <w:rPr>
                <w:rFonts w:eastAsia="Times New Roman"/>
                <w:b/>
              </w:rPr>
            </w:pPr>
            <w:r>
              <w:rPr>
                <w:rFonts w:eastAsia="Times New Roman"/>
                <w:b/>
              </w:rPr>
              <w:t>Step 4: Report and discussion</w:t>
            </w:r>
          </w:p>
          <w:p w:rsidR="009D1D64" w:rsidRDefault="009D1D64" w:rsidP="00FC703E">
            <w:pPr>
              <w:keepNext/>
              <w:widowControl w:val="0"/>
              <w:numPr>
                <w:ilvl w:val="0"/>
                <w:numId w:val="1257"/>
              </w:numPr>
              <w:spacing w:after="0" w:line="240" w:lineRule="auto"/>
              <w:ind w:left="283" w:hanging="223"/>
              <w:rPr>
                <w:rFonts w:eastAsia="Times New Roman"/>
              </w:rPr>
            </w:pPr>
            <w:r>
              <w:rPr>
                <w:rFonts w:eastAsia="Times New Roman"/>
              </w:rPr>
              <w:t>T develops further discussion if needed.</w:t>
            </w:r>
          </w:p>
          <w:p w:rsidR="009D1D64" w:rsidRDefault="009D1D64" w:rsidP="009D1D64">
            <w:pPr>
              <w:keepNext/>
              <w:widowControl w:val="0"/>
              <w:rPr>
                <w:rFonts w:eastAsia="Times New Roman"/>
              </w:rPr>
            </w:pPr>
          </w:p>
          <w:p w:rsidR="009D1D64" w:rsidRDefault="009D1D64" w:rsidP="009D1D64">
            <w:pPr>
              <w:pStyle w:val="Heading1"/>
              <w:keepLines w:val="0"/>
              <w:widowControl w:val="0"/>
              <w:spacing w:before="0"/>
              <w:rPr>
                <w:rFonts w:ascii="Times New Roman" w:hAnsi="Times New Roman"/>
                <w:b/>
                <w:color w:val="000000"/>
                <w:sz w:val="28"/>
                <w:szCs w:val="28"/>
                <w:u w:val="single"/>
              </w:rPr>
            </w:pPr>
            <w:bookmarkStart w:id="133" w:name="_heading=h.jwamelwbkmrp" w:colFirst="0" w:colLast="0"/>
            <w:bookmarkEnd w:id="133"/>
            <w:r>
              <w:rPr>
                <w:rFonts w:ascii="Times New Roman" w:hAnsi="Times New Roman"/>
                <w:b/>
                <w:color w:val="000000"/>
                <w:sz w:val="28"/>
                <w:szCs w:val="28"/>
                <w:u w:val="single"/>
              </w:rPr>
              <w:t>Roleplay</w:t>
            </w:r>
          </w:p>
          <w:p w:rsidR="009D1D64" w:rsidRDefault="009D1D64" w:rsidP="009D1D64">
            <w:pPr>
              <w:rPr>
                <w:rFonts w:eastAsia="Times New Roman"/>
              </w:rPr>
            </w:pPr>
            <w:r>
              <w:rPr>
                <w:rFonts w:eastAsia="Times New Roman"/>
                <w:b/>
              </w:rPr>
              <w:t>Step 1: Task delivering</w:t>
            </w:r>
          </w:p>
          <w:p w:rsidR="009D1D64" w:rsidRDefault="009D1D64" w:rsidP="00FC703E">
            <w:pPr>
              <w:keepNext/>
              <w:widowControl w:val="0"/>
              <w:numPr>
                <w:ilvl w:val="0"/>
                <w:numId w:val="1257"/>
              </w:numPr>
              <w:spacing w:after="0" w:line="240" w:lineRule="auto"/>
              <w:ind w:left="283" w:hanging="223"/>
              <w:rPr>
                <w:rFonts w:eastAsia="Times New Roman"/>
              </w:rPr>
            </w:pPr>
            <w:r>
              <w:rPr>
                <w:rFonts w:eastAsia="Times New Roman"/>
              </w:rPr>
              <w:t xml:space="preserve">T tells Ss to read Exercise 6 in SB p. 109.  </w:t>
            </w:r>
          </w:p>
          <w:p w:rsidR="009D1D64" w:rsidRDefault="009D1D64" w:rsidP="009D1D64">
            <w:pPr>
              <w:keepNext/>
              <w:widowControl w:val="0"/>
              <w:rPr>
                <w:rFonts w:eastAsia="Times New Roman"/>
              </w:rPr>
            </w:pPr>
            <w:r>
              <w:rPr>
                <w:rFonts w:eastAsia="Times New Roman"/>
                <w:b/>
              </w:rPr>
              <w:t>Step 2: Task performance</w:t>
            </w:r>
          </w:p>
          <w:p w:rsidR="009D1D64" w:rsidRDefault="009D1D64" w:rsidP="00FC703E">
            <w:pPr>
              <w:keepNext/>
              <w:widowControl w:val="0"/>
              <w:numPr>
                <w:ilvl w:val="0"/>
                <w:numId w:val="1257"/>
              </w:numPr>
              <w:spacing w:after="0" w:line="240" w:lineRule="auto"/>
              <w:ind w:left="283" w:hanging="223"/>
              <w:rPr>
                <w:rFonts w:eastAsia="Times New Roman"/>
              </w:rPr>
            </w:pPr>
            <w:r>
              <w:rPr>
                <w:rFonts w:eastAsia="Times New Roman"/>
              </w:rPr>
              <w:t xml:space="preserve">Ss work in pairs to give instructions and check for understanding. </w:t>
            </w:r>
          </w:p>
          <w:p w:rsidR="009D1D64" w:rsidRDefault="009D1D64" w:rsidP="009D1D64">
            <w:pPr>
              <w:keepNext/>
              <w:widowControl w:val="0"/>
              <w:rPr>
                <w:rFonts w:eastAsia="Times New Roman"/>
              </w:rPr>
            </w:pPr>
            <w:r>
              <w:rPr>
                <w:rFonts w:eastAsia="Times New Roman"/>
                <w:b/>
              </w:rPr>
              <w:t>Step 3: Judgment</w:t>
            </w:r>
          </w:p>
          <w:p w:rsidR="009D1D64" w:rsidRDefault="009D1D64" w:rsidP="00FC703E">
            <w:pPr>
              <w:keepNext/>
              <w:widowControl w:val="0"/>
              <w:numPr>
                <w:ilvl w:val="0"/>
                <w:numId w:val="1257"/>
              </w:numPr>
              <w:pBdr>
                <w:top w:val="nil"/>
                <w:left w:val="nil"/>
                <w:bottom w:val="nil"/>
                <w:right w:val="nil"/>
                <w:between w:val="nil"/>
              </w:pBdr>
              <w:spacing w:after="0" w:line="240" w:lineRule="auto"/>
              <w:ind w:left="283" w:hanging="223"/>
              <w:rPr>
                <w:rFonts w:eastAsia="Times New Roman"/>
              </w:rPr>
            </w:pPr>
            <w:r>
              <w:rPr>
                <w:rFonts w:eastAsia="Times New Roman"/>
              </w:rPr>
              <w:t>T listens and gives feedback.</w:t>
            </w:r>
          </w:p>
          <w:p w:rsidR="009D1D64" w:rsidRDefault="009D1D64" w:rsidP="009D1D64">
            <w:pPr>
              <w:keepNext/>
              <w:widowControl w:val="0"/>
              <w:pBdr>
                <w:top w:val="nil"/>
                <w:left w:val="nil"/>
                <w:bottom w:val="nil"/>
                <w:right w:val="nil"/>
                <w:between w:val="nil"/>
              </w:pBdr>
              <w:rPr>
                <w:rFonts w:eastAsia="Times New Roman"/>
                <w:b/>
              </w:rPr>
            </w:pPr>
            <w:r>
              <w:rPr>
                <w:rFonts w:eastAsia="Times New Roman"/>
                <w:b/>
              </w:rPr>
              <w:t>Step 4: Report and discussion</w:t>
            </w:r>
          </w:p>
          <w:p w:rsidR="009D1D64" w:rsidRDefault="009D1D64" w:rsidP="00FC703E">
            <w:pPr>
              <w:keepNext/>
              <w:widowControl w:val="0"/>
              <w:numPr>
                <w:ilvl w:val="0"/>
                <w:numId w:val="1257"/>
              </w:numPr>
              <w:pBdr>
                <w:top w:val="nil"/>
                <w:left w:val="nil"/>
                <w:bottom w:val="nil"/>
                <w:right w:val="nil"/>
                <w:between w:val="nil"/>
              </w:pBdr>
              <w:spacing w:after="0" w:line="240" w:lineRule="auto"/>
              <w:ind w:left="283" w:hanging="223"/>
              <w:rPr>
                <w:rFonts w:eastAsia="Times New Roman"/>
              </w:rPr>
            </w:pPr>
            <w:r>
              <w:rPr>
                <w:rFonts w:eastAsia="Times New Roman"/>
              </w:rPr>
              <w:t>T develops further discussion if needed.</w:t>
            </w:r>
          </w:p>
        </w:tc>
        <w:tc>
          <w:tcPr>
            <w:tcW w:w="4675" w:type="dxa"/>
          </w:tcPr>
          <w:p w:rsidR="009D1D64" w:rsidRDefault="009D1D64" w:rsidP="009D1D64">
            <w:pPr>
              <w:keepNext/>
              <w:widowControl w:val="0"/>
              <w:rPr>
                <w:rFonts w:eastAsia="Times New Roman"/>
                <w:b/>
              </w:rPr>
            </w:pPr>
            <w:r>
              <w:rPr>
                <w:rFonts w:eastAsia="Times New Roman"/>
                <w:b/>
              </w:rPr>
              <w:t>Exercise 5 (SB p.109). Complete the text with will or won’t and the words in brackets.</w:t>
            </w:r>
          </w:p>
          <w:p w:rsidR="009D1D64" w:rsidRDefault="009D1D64" w:rsidP="00FC703E">
            <w:pPr>
              <w:keepNext/>
              <w:widowControl w:val="0"/>
              <w:numPr>
                <w:ilvl w:val="0"/>
                <w:numId w:val="1257"/>
              </w:numPr>
              <w:pBdr>
                <w:top w:val="nil"/>
                <w:left w:val="nil"/>
                <w:bottom w:val="nil"/>
                <w:right w:val="nil"/>
                <w:between w:val="nil"/>
              </w:pBdr>
              <w:spacing w:after="0" w:line="240" w:lineRule="auto"/>
              <w:ind w:left="283" w:hanging="223"/>
              <w:rPr>
                <w:rFonts w:eastAsia="Times New Roman"/>
              </w:rPr>
            </w:pPr>
            <w:r>
              <w:rPr>
                <w:rFonts w:eastAsia="Times New Roman"/>
              </w:rPr>
              <w:t xml:space="preserve">Answers: </w:t>
            </w:r>
          </w:p>
          <w:p w:rsidR="009D1D64" w:rsidRDefault="009D1D64" w:rsidP="00FC703E">
            <w:pPr>
              <w:keepNext/>
              <w:widowControl w:val="0"/>
              <w:numPr>
                <w:ilvl w:val="0"/>
                <w:numId w:val="1254"/>
              </w:numPr>
              <w:spacing w:after="0" w:line="240" w:lineRule="auto"/>
              <w:rPr>
                <w:rFonts w:eastAsia="Times New Roman"/>
              </w:rPr>
            </w:pPr>
            <w:r>
              <w:rPr>
                <w:rFonts w:eastAsia="Times New Roman"/>
              </w:rPr>
              <w:t>‘ll talk</w:t>
            </w:r>
          </w:p>
          <w:p w:rsidR="009D1D64" w:rsidRDefault="009D1D64" w:rsidP="00FC703E">
            <w:pPr>
              <w:keepNext/>
              <w:widowControl w:val="0"/>
              <w:numPr>
                <w:ilvl w:val="0"/>
                <w:numId w:val="1254"/>
              </w:numPr>
              <w:spacing w:after="0" w:line="240" w:lineRule="auto"/>
              <w:rPr>
                <w:rFonts w:eastAsia="Times New Roman"/>
              </w:rPr>
            </w:pPr>
            <w:r>
              <w:rPr>
                <w:rFonts w:eastAsia="Times New Roman"/>
              </w:rPr>
              <w:t xml:space="preserve">will play/’ll play </w:t>
            </w:r>
          </w:p>
          <w:p w:rsidR="009D1D64" w:rsidRDefault="009D1D64" w:rsidP="00FC703E">
            <w:pPr>
              <w:keepNext/>
              <w:widowControl w:val="0"/>
              <w:numPr>
                <w:ilvl w:val="0"/>
                <w:numId w:val="1254"/>
              </w:numPr>
              <w:spacing w:after="0" w:line="240" w:lineRule="auto"/>
              <w:rPr>
                <w:rFonts w:eastAsia="Times New Roman"/>
              </w:rPr>
            </w:pPr>
            <w:r>
              <w:rPr>
                <w:rFonts w:eastAsia="Times New Roman"/>
              </w:rPr>
              <w:t>Will we watch</w:t>
            </w:r>
          </w:p>
          <w:p w:rsidR="009D1D64" w:rsidRDefault="009D1D64" w:rsidP="00FC703E">
            <w:pPr>
              <w:keepNext/>
              <w:widowControl w:val="0"/>
              <w:numPr>
                <w:ilvl w:val="0"/>
                <w:numId w:val="1254"/>
              </w:numPr>
              <w:spacing w:after="0" w:line="240" w:lineRule="auto"/>
              <w:rPr>
                <w:rFonts w:eastAsia="Times New Roman"/>
              </w:rPr>
            </w:pPr>
            <w:r>
              <w:rPr>
                <w:rFonts w:eastAsia="Times New Roman"/>
              </w:rPr>
              <w:t>‘ll probably do</w:t>
            </w:r>
          </w:p>
          <w:p w:rsidR="009D1D64" w:rsidRDefault="009D1D64" w:rsidP="00FC703E">
            <w:pPr>
              <w:keepNext/>
              <w:widowControl w:val="0"/>
              <w:numPr>
                <w:ilvl w:val="0"/>
                <w:numId w:val="1254"/>
              </w:numPr>
              <w:spacing w:after="0" w:line="240" w:lineRule="auto"/>
              <w:rPr>
                <w:rFonts w:eastAsia="Times New Roman"/>
              </w:rPr>
            </w:pPr>
            <w:r>
              <w:rPr>
                <w:rFonts w:eastAsia="Times New Roman"/>
              </w:rPr>
              <w:t>won’t understand</w:t>
            </w:r>
          </w:p>
          <w:p w:rsidR="009D1D64" w:rsidRDefault="009D1D64" w:rsidP="00FC703E">
            <w:pPr>
              <w:keepNext/>
              <w:widowControl w:val="0"/>
              <w:numPr>
                <w:ilvl w:val="0"/>
                <w:numId w:val="1254"/>
              </w:numPr>
              <w:spacing w:after="0" w:line="240" w:lineRule="auto"/>
              <w:rPr>
                <w:rFonts w:eastAsia="Times New Roman"/>
              </w:rPr>
            </w:pPr>
            <w:r>
              <w:rPr>
                <w:rFonts w:eastAsia="Times New Roman"/>
              </w:rPr>
              <w:t>will forget</w:t>
            </w:r>
          </w:p>
          <w:p w:rsidR="009D1D64" w:rsidRDefault="009D1D64" w:rsidP="00FC703E">
            <w:pPr>
              <w:keepNext/>
              <w:widowControl w:val="0"/>
              <w:numPr>
                <w:ilvl w:val="0"/>
                <w:numId w:val="1254"/>
              </w:numPr>
              <w:spacing w:after="0" w:line="240" w:lineRule="auto"/>
              <w:rPr>
                <w:rFonts w:eastAsia="Times New Roman"/>
              </w:rPr>
            </w:pPr>
            <w:r>
              <w:rPr>
                <w:rFonts w:eastAsia="Times New Roman"/>
              </w:rPr>
              <w:t>will shout</w:t>
            </w:r>
          </w:p>
          <w:p w:rsidR="009D1D64" w:rsidRDefault="009D1D64" w:rsidP="009D1D64">
            <w:pPr>
              <w:keepNext/>
              <w:widowControl w:val="0"/>
              <w:rPr>
                <w:rFonts w:eastAsia="Times New Roman"/>
                <w:b/>
              </w:rPr>
            </w:pPr>
          </w:p>
          <w:p w:rsidR="009D1D64" w:rsidRDefault="009D1D64" w:rsidP="009D1D64">
            <w:pPr>
              <w:keepNext/>
              <w:widowControl w:val="0"/>
              <w:rPr>
                <w:rFonts w:eastAsia="Times New Roman"/>
                <w:b/>
              </w:rPr>
            </w:pPr>
          </w:p>
          <w:p w:rsidR="009D1D64" w:rsidRDefault="009D1D64" w:rsidP="009D1D64">
            <w:pPr>
              <w:keepNext/>
              <w:widowControl w:val="0"/>
              <w:rPr>
                <w:rFonts w:eastAsia="Times New Roman"/>
                <w:b/>
              </w:rPr>
            </w:pPr>
          </w:p>
          <w:p w:rsidR="009D1D64" w:rsidRDefault="009D1D64" w:rsidP="009D1D64">
            <w:pPr>
              <w:keepNext/>
              <w:widowControl w:val="0"/>
              <w:rPr>
                <w:rFonts w:eastAsia="Times New Roman"/>
                <w:b/>
              </w:rPr>
            </w:pPr>
          </w:p>
          <w:p w:rsidR="009D1D64" w:rsidRDefault="009D1D64" w:rsidP="009D1D64">
            <w:pPr>
              <w:keepNext/>
              <w:widowControl w:val="0"/>
              <w:rPr>
                <w:rFonts w:eastAsia="Times New Roman"/>
                <w:b/>
              </w:rPr>
            </w:pPr>
            <w:r>
              <w:rPr>
                <w:rFonts w:eastAsia="Times New Roman"/>
                <w:b/>
              </w:rPr>
              <w:t>Exercise 6. Complete the dialogue with the correct form of the First Conditional.</w:t>
            </w:r>
          </w:p>
          <w:p w:rsidR="009D1D64" w:rsidRDefault="009D1D64" w:rsidP="00FC703E">
            <w:pPr>
              <w:keepNext/>
              <w:widowControl w:val="0"/>
              <w:numPr>
                <w:ilvl w:val="0"/>
                <w:numId w:val="1257"/>
              </w:numPr>
              <w:pBdr>
                <w:top w:val="nil"/>
                <w:left w:val="nil"/>
                <w:bottom w:val="nil"/>
                <w:right w:val="nil"/>
                <w:between w:val="nil"/>
              </w:pBdr>
              <w:spacing w:after="0" w:line="240" w:lineRule="auto"/>
              <w:ind w:left="283" w:hanging="223"/>
              <w:rPr>
                <w:rFonts w:eastAsia="Times New Roman"/>
              </w:rPr>
            </w:pPr>
            <w:r>
              <w:rPr>
                <w:rFonts w:eastAsia="Times New Roman"/>
              </w:rPr>
              <w:t xml:space="preserve">Answers: </w:t>
            </w:r>
          </w:p>
          <w:p w:rsidR="009D1D64" w:rsidRDefault="009D1D64" w:rsidP="00FC703E">
            <w:pPr>
              <w:keepNext/>
              <w:widowControl w:val="0"/>
              <w:numPr>
                <w:ilvl w:val="0"/>
                <w:numId w:val="1091"/>
              </w:numPr>
              <w:spacing w:after="0" w:line="240" w:lineRule="auto"/>
              <w:rPr>
                <w:rFonts w:eastAsia="Times New Roman"/>
              </w:rPr>
            </w:pPr>
            <w:r>
              <w:rPr>
                <w:rFonts w:eastAsia="Times New Roman"/>
              </w:rPr>
              <w:t xml:space="preserve">What will you do (you/do) if the weather is (be) bad. </w:t>
            </w:r>
          </w:p>
          <w:p w:rsidR="009D1D64" w:rsidRDefault="009D1D64" w:rsidP="00FC703E">
            <w:pPr>
              <w:keepNext/>
              <w:widowControl w:val="0"/>
              <w:numPr>
                <w:ilvl w:val="0"/>
                <w:numId w:val="1091"/>
              </w:numPr>
              <w:spacing w:after="0" w:line="240" w:lineRule="auto"/>
              <w:rPr>
                <w:rFonts w:eastAsia="Times New Roman"/>
              </w:rPr>
            </w:pPr>
            <w:r>
              <w:rPr>
                <w:rFonts w:eastAsia="Times New Roman"/>
              </w:rPr>
              <w:t>If it rains (rain), I will take/’ll take (take) the 10 o’clock bus.</w:t>
            </w:r>
          </w:p>
          <w:p w:rsidR="009D1D64" w:rsidRDefault="009D1D64" w:rsidP="00FC703E">
            <w:pPr>
              <w:keepNext/>
              <w:widowControl w:val="0"/>
              <w:numPr>
                <w:ilvl w:val="0"/>
                <w:numId w:val="1091"/>
              </w:numPr>
              <w:spacing w:after="0" w:line="240" w:lineRule="auto"/>
              <w:rPr>
                <w:rFonts w:eastAsia="Times New Roman"/>
              </w:rPr>
            </w:pPr>
            <w:r>
              <w:rPr>
                <w:rFonts w:eastAsia="Times New Roman"/>
              </w:rPr>
              <w:t>If the bus arrives (arrive) late. How will you get (you get) there?</w:t>
            </w:r>
          </w:p>
          <w:p w:rsidR="009D1D64" w:rsidRDefault="009D1D64" w:rsidP="00FC703E">
            <w:pPr>
              <w:keepNext/>
              <w:widowControl w:val="0"/>
              <w:numPr>
                <w:ilvl w:val="0"/>
                <w:numId w:val="1091"/>
              </w:numPr>
              <w:spacing w:after="0" w:line="240" w:lineRule="auto"/>
              <w:rPr>
                <w:rFonts w:eastAsia="Times New Roman"/>
              </w:rPr>
            </w:pPr>
            <w:r>
              <w:rPr>
                <w:rFonts w:eastAsia="Times New Roman"/>
              </w:rPr>
              <w:t>I will phone/’ll phone (phone) for a taxi if something goes (go) wrong.</w:t>
            </w:r>
          </w:p>
          <w:p w:rsidR="009D1D64" w:rsidRDefault="009D1D64" w:rsidP="00FC703E">
            <w:pPr>
              <w:keepNext/>
              <w:widowControl w:val="0"/>
              <w:numPr>
                <w:ilvl w:val="0"/>
                <w:numId w:val="1091"/>
              </w:numPr>
              <w:spacing w:after="0" w:line="240" w:lineRule="auto"/>
              <w:rPr>
                <w:rFonts w:eastAsia="Times New Roman"/>
              </w:rPr>
            </w:pPr>
            <w:r>
              <w:rPr>
                <w:rFonts w:eastAsia="Times New Roman"/>
              </w:rPr>
              <w:t>If there isn’t (not be) a signal, you won’t be able (not be able) to call for a taxi.</w:t>
            </w:r>
          </w:p>
        </w:tc>
      </w:tr>
      <w:tr w:rsidR="009D1D64" w:rsidTr="009D1D64">
        <w:trPr>
          <w:trHeight w:val="5955"/>
        </w:trPr>
        <w:tc>
          <w:tcPr>
            <w:tcW w:w="4675" w:type="dxa"/>
          </w:tcPr>
          <w:p w:rsidR="009D1D64" w:rsidRDefault="009D1D64" w:rsidP="009D1D64">
            <w:pPr>
              <w:keepNext/>
              <w:widowControl w:val="0"/>
              <w:rPr>
                <w:rFonts w:eastAsia="Times New Roman"/>
              </w:rPr>
            </w:pPr>
            <w:bookmarkStart w:id="134" w:name="_heading=h.sdtcwbyxinjg" w:colFirst="0" w:colLast="0"/>
            <w:bookmarkEnd w:id="134"/>
            <w:r>
              <w:rPr>
                <w:rFonts w:eastAsia="Times New Roman"/>
                <w:b/>
              </w:rPr>
              <w:lastRenderedPageBreak/>
              <w:t>Step 1: Task delivering</w:t>
            </w:r>
          </w:p>
          <w:p w:rsidR="009D1D64" w:rsidRDefault="009D1D64" w:rsidP="00FC703E">
            <w:pPr>
              <w:keepNext/>
              <w:widowControl w:val="0"/>
              <w:numPr>
                <w:ilvl w:val="0"/>
                <w:numId w:val="1140"/>
              </w:numPr>
              <w:spacing w:after="0"/>
              <w:ind w:left="425"/>
            </w:pPr>
            <w:bookmarkStart w:id="135" w:name="_heading=h.nb0rev7d2fy" w:colFirst="0" w:colLast="0"/>
            <w:bookmarkEnd w:id="135"/>
            <w:r>
              <w:rPr>
                <w:rFonts w:eastAsia="Times New Roman"/>
              </w:rPr>
              <w:t>T explains how to do this activity.</w:t>
            </w:r>
          </w:p>
          <w:p w:rsidR="009D1D64" w:rsidRDefault="009D1D64" w:rsidP="009D1D64">
            <w:pPr>
              <w:keepNext/>
              <w:widowControl w:val="0"/>
              <w:rPr>
                <w:rFonts w:eastAsia="Times New Roman"/>
              </w:rPr>
            </w:pPr>
            <w:bookmarkStart w:id="136" w:name="_heading=h.90gldimnfamg" w:colFirst="0" w:colLast="0"/>
            <w:bookmarkEnd w:id="136"/>
            <w:r>
              <w:rPr>
                <w:rFonts w:eastAsia="Times New Roman"/>
                <w:b/>
              </w:rPr>
              <w:t>Step 2: Task performance</w:t>
            </w:r>
          </w:p>
          <w:p w:rsidR="009D1D64" w:rsidRDefault="009D1D64" w:rsidP="00FC703E">
            <w:pPr>
              <w:keepNext/>
              <w:widowControl w:val="0"/>
              <w:numPr>
                <w:ilvl w:val="0"/>
                <w:numId w:val="1140"/>
              </w:numPr>
              <w:spacing w:after="0"/>
              <w:ind w:left="425"/>
            </w:pPr>
            <w:r>
              <w:rPr>
                <w:rFonts w:eastAsia="Times New Roman"/>
              </w:rPr>
              <w:t>Ss find partners to practice making dialogues.</w:t>
            </w:r>
          </w:p>
          <w:p w:rsidR="009D1D64" w:rsidRDefault="009D1D64" w:rsidP="00FC703E">
            <w:pPr>
              <w:keepNext/>
              <w:widowControl w:val="0"/>
              <w:numPr>
                <w:ilvl w:val="0"/>
                <w:numId w:val="1140"/>
              </w:numPr>
              <w:spacing w:after="0"/>
              <w:ind w:left="425"/>
            </w:pPr>
            <w:r>
              <w:rPr>
                <w:rFonts w:eastAsia="Times New Roman"/>
              </w:rPr>
              <w:t>T walks around to help where necessary.</w:t>
            </w:r>
          </w:p>
          <w:p w:rsidR="009D1D64" w:rsidRDefault="009D1D64" w:rsidP="009D1D64">
            <w:pPr>
              <w:keepNext/>
              <w:widowControl w:val="0"/>
              <w:rPr>
                <w:rFonts w:eastAsia="Times New Roman"/>
              </w:rPr>
            </w:pPr>
            <w:r>
              <w:rPr>
                <w:rFonts w:eastAsia="Times New Roman"/>
                <w:b/>
              </w:rPr>
              <w:t>Step 3: Report and discussion</w:t>
            </w:r>
          </w:p>
          <w:p w:rsidR="009D1D64" w:rsidRDefault="009D1D64" w:rsidP="00FC703E">
            <w:pPr>
              <w:keepNext/>
              <w:widowControl w:val="0"/>
              <w:numPr>
                <w:ilvl w:val="0"/>
                <w:numId w:val="1140"/>
              </w:numPr>
              <w:spacing w:after="0"/>
              <w:ind w:left="425"/>
            </w:pPr>
            <w:r>
              <w:rPr>
                <w:rFonts w:eastAsia="Times New Roman"/>
              </w:rPr>
              <w:t>T invites some pairs to act out in front of the class.</w:t>
            </w:r>
          </w:p>
          <w:p w:rsidR="009D1D64" w:rsidRDefault="009D1D64" w:rsidP="009D1D64">
            <w:pPr>
              <w:keepNext/>
              <w:widowControl w:val="0"/>
              <w:rPr>
                <w:rFonts w:eastAsia="Times New Roman"/>
                <w:b/>
              </w:rPr>
            </w:pPr>
            <w:r>
              <w:rPr>
                <w:rFonts w:eastAsia="Times New Roman"/>
                <w:b/>
              </w:rPr>
              <w:t>Step 4: Judgment</w:t>
            </w:r>
          </w:p>
          <w:p w:rsidR="009D1D64" w:rsidRDefault="009D1D64" w:rsidP="00FC703E">
            <w:pPr>
              <w:keepNext/>
              <w:widowControl w:val="0"/>
              <w:numPr>
                <w:ilvl w:val="0"/>
                <w:numId w:val="1140"/>
              </w:numPr>
              <w:spacing w:after="0"/>
              <w:ind w:left="425"/>
              <w:rPr>
                <w:rFonts w:eastAsia="Times New Roman"/>
              </w:rPr>
            </w:pPr>
            <w:r>
              <w:rPr>
                <w:rFonts w:eastAsia="Times New Roman"/>
              </w:rPr>
              <w:t>Check with the whole class.</w:t>
            </w:r>
          </w:p>
        </w:tc>
        <w:tc>
          <w:tcPr>
            <w:tcW w:w="4675" w:type="dxa"/>
          </w:tcPr>
          <w:p w:rsidR="009D1D64" w:rsidRDefault="009D1D64" w:rsidP="009D1D64">
            <w:pPr>
              <w:pStyle w:val="Heading1"/>
              <w:keepLines w:val="0"/>
              <w:widowControl w:val="0"/>
              <w:spacing w:before="0"/>
              <w:ind w:right="-120"/>
              <w:rPr>
                <w:rFonts w:ascii="Times New Roman" w:hAnsi="Times New Roman"/>
                <w:b/>
                <w:color w:val="000000"/>
                <w:sz w:val="28"/>
                <w:szCs w:val="28"/>
              </w:rPr>
            </w:pPr>
            <w:bookmarkStart w:id="137" w:name="_heading=h.pikrd0e0y4un" w:colFirst="0" w:colLast="0"/>
            <w:bookmarkEnd w:id="137"/>
            <w:r>
              <w:rPr>
                <w:rFonts w:ascii="Times New Roman" w:hAnsi="Times New Roman"/>
                <w:b/>
                <w:color w:val="000000"/>
                <w:sz w:val="28"/>
                <w:szCs w:val="28"/>
              </w:rPr>
              <w:t>Exercise 7 (SB p.109). In pairs, talk about careers. Student A, look below. Students B, go to page 112.</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38" w:name="_heading=h.c5usqw5khehv" w:colFirst="0" w:colLast="0"/>
            <w:bookmarkEnd w:id="138"/>
            <w:r>
              <w:rPr>
                <w:rFonts w:ascii="Times New Roman" w:hAnsi="Times New Roman"/>
                <w:color w:val="000000"/>
                <w:sz w:val="28"/>
                <w:szCs w:val="28"/>
              </w:rPr>
              <w:t>A: Hi! How are you?</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39" w:name="_heading=h.g834kzy3owy1" w:colFirst="0" w:colLast="0"/>
            <w:bookmarkEnd w:id="139"/>
            <w:r>
              <w:rPr>
                <w:rFonts w:ascii="Times New Roman" w:hAnsi="Times New Roman"/>
                <w:color w:val="000000"/>
                <w:sz w:val="28"/>
                <w:szCs w:val="28"/>
              </w:rPr>
              <w:t>B: I’m OK, sir. And you?</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40" w:name="_heading=h.eohtcoxkz8jj" w:colFirst="0" w:colLast="0"/>
            <w:bookmarkEnd w:id="140"/>
            <w:r>
              <w:rPr>
                <w:rFonts w:ascii="Times New Roman" w:hAnsi="Times New Roman"/>
                <w:color w:val="000000"/>
                <w:sz w:val="28"/>
                <w:szCs w:val="28"/>
              </w:rPr>
              <w:t>A: I’m fine, thanks. Well, you’re Christopher from class 11D, right?</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41" w:name="_heading=h.b1s2qs1isbp5" w:colFirst="0" w:colLast="0"/>
            <w:bookmarkEnd w:id="141"/>
            <w:r>
              <w:rPr>
                <w:rFonts w:ascii="Times New Roman" w:hAnsi="Times New Roman"/>
                <w:color w:val="000000"/>
                <w:sz w:val="28"/>
                <w:szCs w:val="28"/>
              </w:rPr>
              <w:t>B: Yes, I am.</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42" w:name="_heading=h.7v7uq5646bo2" w:colFirst="0" w:colLast="0"/>
            <w:bookmarkEnd w:id="142"/>
            <w:r>
              <w:rPr>
                <w:rFonts w:ascii="Times New Roman" w:hAnsi="Times New Roman"/>
                <w:color w:val="000000"/>
                <w:sz w:val="28"/>
                <w:szCs w:val="28"/>
              </w:rPr>
              <w:t>A: Ok. We’re here today to give you some advice on your career plans. Are you ready?</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43" w:name="_heading=h.k5x2gl83wufd" w:colFirst="0" w:colLast="0"/>
            <w:bookmarkEnd w:id="143"/>
            <w:r>
              <w:rPr>
                <w:rFonts w:ascii="Times New Roman" w:hAnsi="Times New Roman"/>
                <w:color w:val="000000"/>
                <w:sz w:val="28"/>
                <w:szCs w:val="28"/>
              </w:rPr>
              <w:t>B: Sure, please go ahead!</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44" w:name="_heading=h.9b0b14qehwzt" w:colFirst="0" w:colLast="0"/>
            <w:bookmarkEnd w:id="144"/>
            <w:r>
              <w:rPr>
                <w:rFonts w:ascii="Times New Roman" w:hAnsi="Times New Roman"/>
                <w:color w:val="000000"/>
                <w:sz w:val="28"/>
                <w:szCs w:val="28"/>
              </w:rPr>
              <w:t>A: Well, so what do you like doing?</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45" w:name="_heading=h.gz7bufjo5808" w:colFirst="0" w:colLast="0"/>
            <w:bookmarkEnd w:id="145"/>
            <w:r>
              <w:rPr>
                <w:rFonts w:ascii="Times New Roman" w:hAnsi="Times New Roman"/>
                <w:color w:val="000000"/>
                <w:sz w:val="28"/>
                <w:szCs w:val="28"/>
              </w:rPr>
              <w:t>B: I think I’m keen on working with my hands and being creative.</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46" w:name="_heading=h.rb39c3pj0zuo" w:colFirst="0" w:colLast="0"/>
            <w:bookmarkEnd w:id="146"/>
            <w:r>
              <w:rPr>
                <w:rFonts w:ascii="Times New Roman" w:hAnsi="Times New Roman"/>
                <w:color w:val="000000"/>
                <w:sz w:val="28"/>
                <w:szCs w:val="28"/>
              </w:rPr>
              <w:t>A: Oh! I think you might enjoy working as an architect.</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47" w:name="_heading=h.1g722ujbcvjs" w:colFirst="0" w:colLast="0"/>
            <w:bookmarkEnd w:id="147"/>
            <w:r>
              <w:rPr>
                <w:rFonts w:ascii="Times New Roman" w:hAnsi="Times New Roman"/>
                <w:color w:val="000000"/>
                <w:sz w:val="28"/>
                <w:szCs w:val="28"/>
              </w:rPr>
              <w:t>B: Not really! I probably won't enjoy working as an architect because I don’t like sitting all day in an office with a lot of people. I am fond of working alone and being in contact with nature. Do you know what I mean, sir?</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48" w:name="_heading=h.vkcdhuq2o69" w:colFirst="0" w:colLast="0"/>
            <w:bookmarkEnd w:id="148"/>
            <w:r>
              <w:rPr>
                <w:rFonts w:ascii="Times New Roman" w:hAnsi="Times New Roman"/>
                <w:color w:val="000000"/>
                <w:sz w:val="28"/>
                <w:szCs w:val="28"/>
              </w:rPr>
              <w:t>A: Oh! I see. So you will definitely like working as a gardener. This job is made for you.</w:t>
            </w:r>
          </w:p>
          <w:p w:rsidR="009D1D64" w:rsidRDefault="009D1D64" w:rsidP="009D1D64">
            <w:pPr>
              <w:pStyle w:val="Heading1"/>
              <w:keepLines w:val="0"/>
              <w:widowControl w:val="0"/>
              <w:spacing w:before="0"/>
              <w:ind w:right="-120"/>
              <w:rPr>
                <w:rFonts w:ascii="Times New Roman" w:hAnsi="Times New Roman"/>
                <w:color w:val="000000"/>
                <w:sz w:val="28"/>
                <w:szCs w:val="28"/>
              </w:rPr>
            </w:pPr>
            <w:bookmarkStart w:id="149" w:name="_heading=h.y6o940th72y3" w:colFirst="0" w:colLast="0"/>
            <w:bookmarkEnd w:id="149"/>
            <w:r>
              <w:rPr>
                <w:rFonts w:ascii="Times New Roman" w:hAnsi="Times New Roman"/>
                <w:color w:val="000000"/>
                <w:sz w:val="28"/>
                <w:szCs w:val="28"/>
              </w:rPr>
              <w:t>A: Well, that’s worth considering. Maybe I’ll take some time getting to know the job. Thank you, sir.</w:t>
            </w:r>
          </w:p>
          <w:p w:rsidR="009D1D64" w:rsidRDefault="009D1D64" w:rsidP="009D1D64">
            <w:pPr>
              <w:pStyle w:val="Heading1"/>
              <w:keepLines w:val="0"/>
              <w:widowControl w:val="0"/>
              <w:spacing w:before="0"/>
              <w:ind w:right="-120"/>
              <w:rPr>
                <w:rFonts w:ascii="Times New Roman" w:hAnsi="Times New Roman"/>
                <w:sz w:val="28"/>
                <w:szCs w:val="28"/>
              </w:rPr>
            </w:pPr>
            <w:bookmarkStart w:id="150" w:name="_heading=h.vr18fqc34e0b" w:colFirst="0" w:colLast="0"/>
            <w:bookmarkEnd w:id="150"/>
            <w:r>
              <w:rPr>
                <w:rFonts w:ascii="Times New Roman" w:hAnsi="Times New Roman"/>
                <w:color w:val="000000"/>
                <w:sz w:val="28"/>
                <w:szCs w:val="28"/>
              </w:rPr>
              <w:t>B: You’re welcome.</w:t>
            </w:r>
          </w:p>
        </w:tc>
      </w:tr>
      <w:tr w:rsidR="009D1D64" w:rsidTr="009D1D64">
        <w:trPr>
          <w:trHeight w:val="1680"/>
        </w:trPr>
        <w:tc>
          <w:tcPr>
            <w:tcW w:w="4675" w:type="dxa"/>
            <w:vAlign w:val="center"/>
          </w:tcPr>
          <w:p w:rsidR="009D1D64" w:rsidRDefault="009D1D64" w:rsidP="009D1D64">
            <w:pPr>
              <w:rPr>
                <w:rFonts w:eastAsia="Times New Roman"/>
                <w:b/>
              </w:rPr>
            </w:pPr>
            <w:r>
              <w:rPr>
                <w:rFonts w:eastAsia="Times New Roman"/>
                <w:b/>
              </w:rPr>
              <w:t>HOME ASSIGNMENT</w:t>
            </w:r>
          </w:p>
          <w:p w:rsidR="009D1D64" w:rsidRDefault="009D1D64" w:rsidP="009D1D64">
            <w:pPr>
              <w:rPr>
                <w:rFonts w:eastAsia="Times New Roman"/>
              </w:rPr>
            </w:pPr>
            <w:r>
              <w:rPr>
                <w:rFonts w:eastAsia="Times New Roman"/>
              </w:rPr>
              <w:t>- T assigns the home assignments.</w:t>
            </w:r>
          </w:p>
          <w:p w:rsidR="009D1D64" w:rsidRDefault="009D1D64" w:rsidP="009D1D64">
            <w:pPr>
              <w:rPr>
                <w:rFonts w:eastAsia="Times New Roman"/>
              </w:rPr>
            </w:pPr>
            <w:r>
              <w:rPr>
                <w:rFonts w:eastAsia="Times New Roman"/>
              </w:rPr>
              <w:t>- Ss copy their home assignments.</w:t>
            </w:r>
          </w:p>
          <w:p w:rsidR="009D1D64" w:rsidRDefault="009D1D64" w:rsidP="009D1D64">
            <w:pPr>
              <w:rPr>
                <w:rFonts w:eastAsia="Times New Roman"/>
              </w:rPr>
            </w:pPr>
            <w:r>
              <w:rPr>
                <w:rFonts w:eastAsia="Times New Roman"/>
              </w:rPr>
              <w:t>- T explains it carefully.</w:t>
            </w:r>
          </w:p>
        </w:tc>
        <w:tc>
          <w:tcPr>
            <w:tcW w:w="4675" w:type="dxa"/>
          </w:tcPr>
          <w:p w:rsidR="002A5A9B" w:rsidRDefault="002A5A9B" w:rsidP="00FC703E">
            <w:pPr>
              <w:numPr>
                <w:ilvl w:val="0"/>
                <w:numId w:val="1140"/>
              </w:numPr>
              <w:pBdr>
                <w:top w:val="nil"/>
                <w:left w:val="nil"/>
                <w:bottom w:val="nil"/>
                <w:right w:val="nil"/>
                <w:between w:val="nil"/>
              </w:pBdr>
              <w:spacing w:line="240" w:lineRule="auto"/>
              <w:ind w:right="210"/>
              <w:jc w:val="both"/>
            </w:pPr>
            <w:r>
              <w:rPr>
                <w:rFonts w:eastAsia="Times New Roman"/>
              </w:rPr>
              <w:t>Do exercises on Workbook pages 109.</w:t>
            </w:r>
          </w:p>
          <w:p w:rsidR="009D1D64" w:rsidRDefault="009D1D64" w:rsidP="00FC703E">
            <w:pPr>
              <w:keepNext/>
              <w:widowControl w:val="0"/>
              <w:numPr>
                <w:ilvl w:val="0"/>
                <w:numId w:val="1140"/>
              </w:numPr>
              <w:pBdr>
                <w:top w:val="nil"/>
                <w:left w:val="nil"/>
                <w:bottom w:val="nil"/>
                <w:right w:val="nil"/>
                <w:between w:val="nil"/>
              </w:pBdr>
              <w:spacing w:after="0"/>
            </w:pPr>
            <w:r>
              <w:rPr>
                <w:rFonts w:eastAsia="Times New Roman"/>
              </w:rPr>
              <w:t>P</w:t>
            </w:r>
            <w:r w:rsidR="00CC7285">
              <w:rPr>
                <w:rFonts w:eastAsia="Times New Roman"/>
              </w:rPr>
              <w:t>repare: CLIL 5: Science</w:t>
            </w:r>
          </w:p>
        </w:tc>
      </w:tr>
    </w:tbl>
    <w:p w:rsidR="00E00590" w:rsidRDefault="00E00590" w:rsidP="001B11D4">
      <w:pPr>
        <w:tabs>
          <w:tab w:val="left" w:pos="900"/>
        </w:tabs>
      </w:pPr>
      <w:r>
        <w:t>________________________________________________________________</w:t>
      </w:r>
    </w:p>
    <w:p w:rsidR="004A6A18" w:rsidRPr="004A6A18" w:rsidRDefault="004A6A18" w:rsidP="004A6A18">
      <w:pPr>
        <w:spacing w:after="0" w:line="240" w:lineRule="auto"/>
        <w:ind w:hanging="3"/>
        <w:rPr>
          <w:color w:val="000000"/>
        </w:rPr>
      </w:pPr>
      <w:r w:rsidRPr="004A6A18">
        <w:rPr>
          <w:color w:val="000000"/>
        </w:rPr>
        <w:t>Date of preparing: ..............................................</w:t>
      </w:r>
    </w:p>
    <w:p w:rsidR="004A6A18" w:rsidRPr="004A6A18" w:rsidRDefault="004A6A18" w:rsidP="004A6A18">
      <w:pPr>
        <w:spacing w:after="0" w:line="240" w:lineRule="auto"/>
        <w:ind w:hanging="3"/>
        <w:rPr>
          <w:color w:val="000000"/>
        </w:rPr>
      </w:pPr>
      <w:r w:rsidRPr="004A6A18">
        <w:rPr>
          <w:color w:val="000000"/>
        </w:rPr>
        <w:t>Date of teaching: ................................................</w:t>
      </w:r>
    </w:p>
    <w:p w:rsidR="004A6A18" w:rsidRPr="004A6A18" w:rsidRDefault="004A6A18" w:rsidP="004A6A18">
      <w:pPr>
        <w:spacing w:line="240" w:lineRule="auto"/>
        <w:ind w:hanging="3"/>
        <w:jc w:val="center"/>
        <w:rPr>
          <w:color w:val="000000"/>
          <w:sz w:val="32"/>
          <w:szCs w:val="32"/>
        </w:rPr>
      </w:pPr>
      <w:r w:rsidRPr="004A6A18">
        <w:rPr>
          <w:b/>
          <w:color w:val="000000"/>
          <w:sz w:val="32"/>
          <w:szCs w:val="32"/>
        </w:rPr>
        <w:t xml:space="preserve">Period 101: CLIL </w:t>
      </w:r>
      <w:r w:rsidRPr="004A6A18">
        <w:rPr>
          <w:b/>
          <w:sz w:val="32"/>
          <w:szCs w:val="32"/>
        </w:rPr>
        <w:t>5</w:t>
      </w:r>
      <w:r w:rsidRPr="004A6A18">
        <w:rPr>
          <w:b/>
          <w:color w:val="000000"/>
          <w:sz w:val="32"/>
          <w:szCs w:val="32"/>
        </w:rPr>
        <w:t xml:space="preserve"> - </w:t>
      </w:r>
      <w:r w:rsidR="00CC7285">
        <w:rPr>
          <w:b/>
          <w:sz w:val="32"/>
          <w:szCs w:val="32"/>
        </w:rPr>
        <w:t>SCIENCE</w:t>
      </w:r>
    </w:p>
    <w:sdt>
      <w:sdtPr>
        <w:tag w:val="goog_rdk_0"/>
        <w:id w:val="-1544363283"/>
      </w:sdtPr>
      <w:sdtContent>
        <w:p w:rsidR="004A6A18" w:rsidRDefault="004A6A18" w:rsidP="004A6A18">
          <w:pPr>
            <w:tabs>
              <w:tab w:val="center" w:pos="4677"/>
            </w:tabs>
            <w:spacing w:line="240" w:lineRule="auto"/>
            <w:ind w:hanging="3"/>
            <w:jc w:val="both"/>
            <w:rPr>
              <w:color w:val="000000"/>
            </w:rPr>
          </w:pPr>
          <w:r>
            <w:rPr>
              <w:b/>
              <w:color w:val="000000"/>
            </w:rPr>
            <w:t xml:space="preserve">I. OBJECTIVES </w:t>
          </w:r>
        </w:p>
      </w:sdtContent>
    </w:sdt>
    <w:p w:rsidR="004A6A18" w:rsidRDefault="004A6A18" w:rsidP="004A6A18">
      <w:pPr>
        <w:spacing w:line="240" w:lineRule="auto"/>
        <w:ind w:hanging="3"/>
        <w:jc w:val="both"/>
      </w:pPr>
      <w:r>
        <w:rPr>
          <w:color w:val="000000"/>
        </w:rPr>
        <w:lastRenderedPageBreak/>
        <w:t xml:space="preserve">     By the end of the lesson, </w:t>
      </w:r>
      <w:r>
        <w:t>Ss</w:t>
      </w:r>
      <w:r>
        <w:rPr>
          <w:color w:val="000000"/>
        </w:rPr>
        <w:t xml:space="preserve"> are expected to achieve the following objectives:</w:t>
      </w:r>
    </w:p>
    <w:p w:rsidR="004A6A18" w:rsidRDefault="004A6A18" w:rsidP="00FC703E">
      <w:pPr>
        <w:numPr>
          <w:ilvl w:val="0"/>
          <w:numId w:val="1275"/>
        </w:numPr>
        <w:suppressAutoHyphens/>
        <w:spacing w:after="0"/>
        <w:ind w:leftChars="-1" w:left="0" w:hangingChars="1" w:hanging="3"/>
        <w:textDirection w:val="btLr"/>
        <w:textAlignment w:val="top"/>
        <w:outlineLvl w:val="0"/>
      </w:pPr>
      <w:r>
        <w:t>Read a text about hot-air balloons and define what a hot-air balloon is.</w:t>
      </w:r>
    </w:p>
    <w:p w:rsidR="004A6A18" w:rsidRDefault="004A6A18" w:rsidP="00FC703E">
      <w:pPr>
        <w:numPr>
          <w:ilvl w:val="0"/>
          <w:numId w:val="1275"/>
        </w:numPr>
        <w:suppressAutoHyphens/>
        <w:spacing w:after="0"/>
        <w:ind w:leftChars="-1" w:left="0" w:hangingChars="1" w:hanging="3"/>
        <w:textDirection w:val="btLr"/>
        <w:textAlignment w:val="top"/>
        <w:outlineLvl w:val="0"/>
      </w:pPr>
      <w:r>
        <w:t>Identify 3 main parts of hot-air balloons and how they work.</w:t>
      </w:r>
    </w:p>
    <w:p w:rsidR="004A6A18" w:rsidRDefault="004A6A18" w:rsidP="00FC703E">
      <w:pPr>
        <w:numPr>
          <w:ilvl w:val="0"/>
          <w:numId w:val="1275"/>
        </w:numPr>
        <w:pBdr>
          <w:top w:val="nil"/>
          <w:left w:val="nil"/>
          <w:bottom w:val="nil"/>
          <w:right w:val="nil"/>
          <w:between w:val="nil"/>
        </w:pBdr>
        <w:suppressAutoHyphens/>
        <w:spacing w:after="0"/>
        <w:ind w:leftChars="-1" w:left="0" w:hangingChars="1" w:hanging="3"/>
        <w:textDirection w:val="btLr"/>
        <w:textAlignment w:val="top"/>
        <w:outlineLvl w:val="0"/>
      </w:pPr>
      <w:r>
        <w:t>Use words related to hot-air balloons to describe them orally.</w:t>
      </w:r>
    </w:p>
    <w:p w:rsidR="004A6A18" w:rsidRDefault="004A6A18" w:rsidP="00FC703E">
      <w:pPr>
        <w:numPr>
          <w:ilvl w:val="0"/>
          <w:numId w:val="1275"/>
        </w:numPr>
        <w:suppressAutoHyphens/>
        <w:ind w:leftChars="-1" w:left="0" w:hangingChars="1" w:hanging="3"/>
        <w:textDirection w:val="btLr"/>
        <w:textAlignment w:val="top"/>
        <w:outlineLvl w:val="0"/>
      </w:pPr>
      <w:r>
        <w:t>Use airship-related words to make a presentation and in writing a paragraph.</w:t>
      </w:r>
    </w:p>
    <w:p w:rsidR="004A6A18" w:rsidRDefault="004A6A18" w:rsidP="00FC703E">
      <w:pPr>
        <w:numPr>
          <w:ilvl w:val="0"/>
          <w:numId w:val="1262"/>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color w:val="000000"/>
        </w:rPr>
        <w:t xml:space="preserve">Knowledge: </w:t>
      </w:r>
    </w:p>
    <w:p w:rsidR="004A6A18" w:rsidRDefault="004A6A18" w:rsidP="00FC703E">
      <w:pPr>
        <w:numPr>
          <w:ilvl w:val="0"/>
          <w:numId w:val="1269"/>
        </w:numPr>
        <w:pBdr>
          <w:top w:val="nil"/>
          <w:left w:val="nil"/>
          <w:bottom w:val="nil"/>
          <w:right w:val="nil"/>
          <w:between w:val="nil"/>
        </w:pBdr>
        <w:suppressAutoHyphens/>
        <w:spacing w:line="240" w:lineRule="auto"/>
        <w:ind w:leftChars="-1" w:hangingChars="1" w:hanging="3"/>
        <w:jc w:val="both"/>
        <w:textDirection w:val="btLr"/>
        <w:textAlignment w:val="top"/>
        <w:outlineLvl w:val="0"/>
        <w:rPr>
          <w:color w:val="000000"/>
        </w:rPr>
      </w:pPr>
      <w:r>
        <w:rPr>
          <w:b/>
          <w:i/>
          <w:color w:val="000000"/>
        </w:rPr>
        <w:t>Vocabulary:</w:t>
      </w:r>
      <w:r>
        <w:t xml:space="preserve"> Dense, rise, float (on water), envelope, valve, burner, propane gas, wicker basket</w:t>
      </w:r>
    </w:p>
    <w:p w:rsidR="004A6A18" w:rsidRDefault="004A6A18" w:rsidP="00FC703E">
      <w:pPr>
        <w:numPr>
          <w:ilvl w:val="0"/>
          <w:numId w:val="1262"/>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color w:val="000000"/>
        </w:rPr>
        <w:t>Competencies:</w:t>
      </w:r>
    </w:p>
    <w:p w:rsidR="004A6A18" w:rsidRDefault="004A6A18" w:rsidP="00FC703E">
      <w:pPr>
        <w:numPr>
          <w:ilvl w:val="0"/>
          <w:numId w:val="1266"/>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i/>
          <w:color w:val="000000"/>
        </w:rPr>
        <w:t>General competencies:</w:t>
      </w:r>
    </w:p>
    <w:p w:rsidR="004A6A18" w:rsidRDefault="004A6A18" w:rsidP="004A6A18">
      <w:pPr>
        <w:pBdr>
          <w:top w:val="nil"/>
          <w:left w:val="nil"/>
          <w:bottom w:val="nil"/>
          <w:right w:val="nil"/>
          <w:between w:val="nil"/>
        </w:pBdr>
        <w:spacing w:line="240" w:lineRule="auto"/>
        <w:ind w:hanging="3"/>
        <w:jc w:val="both"/>
        <w:rPr>
          <w:color w:val="000000"/>
        </w:rPr>
      </w:pPr>
      <w:r>
        <w:t>Form and/or improve such competencies as group work, independent working, pair work, linguistic competence, and cooperative learning</w:t>
      </w:r>
      <w:r>
        <w:rPr>
          <w:color w:val="000000"/>
        </w:rPr>
        <w:t>.</w:t>
      </w:r>
    </w:p>
    <w:p w:rsidR="004A6A18" w:rsidRDefault="004A6A18" w:rsidP="00FC703E">
      <w:pPr>
        <w:numPr>
          <w:ilvl w:val="0"/>
          <w:numId w:val="1266"/>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i/>
          <w:color w:val="000000"/>
        </w:rPr>
        <w:t>Specific competencies:</w:t>
      </w:r>
    </w:p>
    <w:p w:rsidR="004A6A18" w:rsidRDefault="004A6A18" w:rsidP="004A6A18">
      <w:pPr>
        <w:spacing w:line="240" w:lineRule="auto"/>
        <w:ind w:hanging="3"/>
        <w:jc w:val="both"/>
        <w:rPr>
          <w:b/>
        </w:rPr>
      </w:pPr>
      <w:r>
        <w:t>Strengthen communicative competencies related to language learning: reading, writing skills, and the use of language (vocabulary, phonetics, grammar)</w:t>
      </w:r>
    </w:p>
    <w:p w:rsidR="004A6A18" w:rsidRDefault="004A6A18" w:rsidP="00FC703E">
      <w:pPr>
        <w:numPr>
          <w:ilvl w:val="0"/>
          <w:numId w:val="1291"/>
        </w:numPr>
        <w:suppressAutoHyphens/>
        <w:spacing w:after="0" w:line="240" w:lineRule="auto"/>
        <w:ind w:leftChars="-1" w:left="0" w:hangingChars="1" w:hanging="3"/>
        <w:jc w:val="both"/>
        <w:textDirection w:val="btLr"/>
        <w:textAlignment w:val="top"/>
        <w:outlineLvl w:val="0"/>
      </w:pPr>
      <w:r>
        <w:rPr>
          <w:i/>
        </w:rPr>
        <w:t>For a language lesson</w:t>
      </w:r>
      <w:r>
        <w:t>: Ss are expected to know the meaning of the keywords used to talk about hot air balloons and airships.</w:t>
      </w:r>
    </w:p>
    <w:p w:rsidR="004A6A18" w:rsidRDefault="004A6A18" w:rsidP="00FC703E">
      <w:pPr>
        <w:numPr>
          <w:ilvl w:val="0"/>
          <w:numId w:val="1291"/>
        </w:numPr>
        <w:suppressAutoHyphens/>
        <w:spacing w:after="0" w:line="240" w:lineRule="auto"/>
        <w:ind w:leftChars="-1" w:left="0" w:hangingChars="1" w:hanging="3"/>
        <w:jc w:val="both"/>
        <w:textDirection w:val="btLr"/>
        <w:textAlignment w:val="top"/>
        <w:outlineLvl w:val="0"/>
      </w:pPr>
      <w:r>
        <w:rPr>
          <w:i/>
        </w:rPr>
        <w:t>For a skills lesson</w:t>
      </w:r>
      <w:r>
        <w:t xml:space="preserve">: Ss are expected to </w:t>
      </w:r>
    </w:p>
    <w:p w:rsidR="004A6A18" w:rsidRDefault="004A6A18" w:rsidP="00FC703E">
      <w:pPr>
        <w:numPr>
          <w:ilvl w:val="0"/>
          <w:numId w:val="1289"/>
        </w:numPr>
        <w:suppressAutoHyphens/>
        <w:spacing w:after="0" w:line="240" w:lineRule="auto"/>
        <w:ind w:leftChars="-1" w:left="0" w:hangingChars="1" w:hanging="3"/>
        <w:jc w:val="both"/>
        <w:textDirection w:val="btLr"/>
        <w:textAlignment w:val="top"/>
        <w:outlineLvl w:val="0"/>
      </w:pPr>
      <w:r>
        <w:t>Read for general ideas and for specific information extracted from the article about hot air balloons;</w:t>
      </w:r>
    </w:p>
    <w:p w:rsidR="004A6A18" w:rsidRDefault="004A6A18" w:rsidP="00FC703E">
      <w:pPr>
        <w:numPr>
          <w:ilvl w:val="0"/>
          <w:numId w:val="1289"/>
        </w:numPr>
        <w:suppressAutoHyphens/>
        <w:spacing w:after="0" w:line="240" w:lineRule="auto"/>
        <w:ind w:leftChars="-1" w:left="0" w:hangingChars="1" w:hanging="3"/>
        <w:jc w:val="both"/>
        <w:textDirection w:val="btLr"/>
        <w:textAlignment w:val="top"/>
        <w:outlineLvl w:val="0"/>
      </w:pPr>
      <w:r>
        <w:t>Develop specific and advanced writing skills by preparing and presenting a paragraph about airships.</w:t>
      </w:r>
    </w:p>
    <w:p w:rsidR="004A6A18" w:rsidRDefault="004A6A18" w:rsidP="00FC703E">
      <w:pPr>
        <w:numPr>
          <w:ilvl w:val="0"/>
          <w:numId w:val="1262"/>
        </w:numPr>
        <w:pBdr>
          <w:top w:val="nil"/>
          <w:left w:val="nil"/>
          <w:bottom w:val="nil"/>
          <w:right w:val="nil"/>
          <w:between w:val="nil"/>
        </w:pBdr>
        <w:suppressAutoHyphens/>
        <w:spacing w:line="240" w:lineRule="auto"/>
        <w:ind w:leftChars="-1" w:left="0" w:hangingChars="1" w:hanging="3"/>
        <w:jc w:val="both"/>
        <w:textDirection w:val="btLr"/>
        <w:textAlignment w:val="top"/>
        <w:outlineLvl w:val="0"/>
        <w:rPr>
          <w:color w:val="000000"/>
        </w:rPr>
      </w:pPr>
      <w:r>
        <w:rPr>
          <w:b/>
          <w:color w:val="000000"/>
        </w:rPr>
        <w:t>Qualities:</w:t>
      </w:r>
    </w:p>
    <w:p w:rsidR="004A6A18" w:rsidRDefault="004A6A18" w:rsidP="00FC703E">
      <w:pPr>
        <w:numPr>
          <w:ilvl w:val="0"/>
          <w:numId w:val="1286"/>
        </w:numPr>
        <w:suppressAutoHyphens/>
        <w:spacing w:line="240" w:lineRule="auto"/>
        <w:ind w:leftChars="-1" w:left="0" w:hangingChars="1" w:hanging="3"/>
        <w:jc w:val="both"/>
        <w:textDirection w:val="btLr"/>
        <w:textAlignment w:val="top"/>
        <w:outlineLvl w:val="0"/>
      </w:pPr>
      <w:r>
        <w:t>Be hard-working and attentive in class</w:t>
      </w:r>
    </w:p>
    <w:p w:rsidR="004A6A18" w:rsidRDefault="004A6A18" w:rsidP="00FC703E">
      <w:pPr>
        <w:numPr>
          <w:ilvl w:val="0"/>
          <w:numId w:val="1286"/>
        </w:numPr>
        <w:suppressAutoHyphens/>
        <w:spacing w:line="240" w:lineRule="auto"/>
        <w:ind w:leftChars="-1" w:left="0" w:hangingChars="1" w:hanging="3"/>
        <w:jc w:val="both"/>
        <w:textDirection w:val="btLr"/>
        <w:textAlignment w:val="top"/>
        <w:outlineLvl w:val="0"/>
      </w:pPr>
      <w:r>
        <w:t>Have a positive attitude towards the lesson</w:t>
      </w:r>
    </w:p>
    <w:p w:rsidR="004A6A18" w:rsidRDefault="004A6A18" w:rsidP="00FC703E">
      <w:pPr>
        <w:numPr>
          <w:ilvl w:val="0"/>
          <w:numId w:val="1286"/>
        </w:numPr>
        <w:suppressAutoHyphens/>
        <w:spacing w:line="240" w:lineRule="auto"/>
        <w:ind w:leftChars="-1" w:left="0" w:hangingChars="1" w:hanging="3"/>
        <w:jc w:val="both"/>
        <w:textDirection w:val="btLr"/>
        <w:textAlignment w:val="top"/>
        <w:outlineLvl w:val="0"/>
      </w:pPr>
      <w:r>
        <w:t>Being curious and active in researching and learning about the operation of hot air balloons.</w:t>
      </w:r>
    </w:p>
    <w:sdt>
      <w:sdtPr>
        <w:tag w:val="goog_rdk_1"/>
        <w:id w:val="-21175631"/>
      </w:sdtPr>
      <w:sdtContent>
        <w:p w:rsidR="004A6A18" w:rsidRDefault="004A6A18" w:rsidP="004A6A18">
          <w:pPr>
            <w:spacing w:line="240" w:lineRule="auto"/>
            <w:ind w:hanging="3"/>
            <w:jc w:val="both"/>
            <w:rPr>
              <w:color w:val="000000"/>
            </w:rPr>
          </w:pPr>
          <w:r>
            <w:rPr>
              <w:b/>
              <w:color w:val="000000"/>
            </w:rPr>
            <w:t>II. PREPARATIONS</w:t>
          </w:r>
        </w:p>
      </w:sdtContent>
    </w:sdt>
    <w:p w:rsidR="004A6A18" w:rsidRDefault="004A6A18" w:rsidP="004A6A18">
      <w:pPr>
        <w:spacing w:line="240" w:lineRule="auto"/>
        <w:ind w:hanging="3"/>
        <w:jc w:val="both"/>
        <w:rPr>
          <w:color w:val="000000"/>
        </w:rPr>
      </w:pPr>
      <w:r>
        <w:rPr>
          <w:b/>
        </w:rPr>
        <w:t>T</w:t>
      </w:r>
      <w:r>
        <w:rPr>
          <w:b/>
          <w:color w:val="000000"/>
        </w:rPr>
        <w:t xml:space="preserve">: </w:t>
      </w:r>
      <w:r>
        <w:t xml:space="preserve">Textbooks, worksheet, </w:t>
      </w:r>
      <w:r>
        <w:rPr>
          <w:color w:val="000000"/>
        </w:rPr>
        <w:t>TV, projector, loudspeaker</w:t>
      </w:r>
    </w:p>
    <w:p w:rsidR="004A6A18" w:rsidRPr="004A6A18" w:rsidRDefault="004A6A18" w:rsidP="004A6A18">
      <w:pPr>
        <w:spacing w:line="240" w:lineRule="auto"/>
        <w:ind w:hanging="3"/>
        <w:jc w:val="both"/>
        <w:rPr>
          <w:color w:val="000000"/>
        </w:rPr>
      </w:pPr>
      <w:r>
        <w:rPr>
          <w:b/>
        </w:rPr>
        <w:t>Ss</w:t>
      </w:r>
      <w:r>
        <w:rPr>
          <w:color w:val="000000"/>
        </w:rPr>
        <w:t>: Textbooks, notebooks</w:t>
      </w:r>
    </w:p>
    <w:sdt>
      <w:sdtPr>
        <w:tag w:val="goog_rdk_2"/>
        <w:id w:val="422303578"/>
      </w:sdtPr>
      <w:sdtContent>
        <w:p w:rsidR="004A6A18" w:rsidRDefault="004A6A18" w:rsidP="004A6A18">
          <w:pPr>
            <w:spacing w:line="240" w:lineRule="auto"/>
            <w:ind w:hanging="3"/>
            <w:rPr>
              <w:color w:val="000000"/>
            </w:rPr>
          </w:pPr>
          <w:r>
            <w:rPr>
              <w:b/>
              <w:color w:val="000000"/>
            </w:rPr>
            <w:t>III. PROCEDURE</w:t>
          </w:r>
        </w:p>
      </w:sdtContent>
    </w:sdt>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000" w:firstRow="0" w:lastRow="0" w:firstColumn="0" w:lastColumn="0" w:noHBand="0" w:noVBand="0"/>
      </w:tblPr>
      <w:tblGrid>
        <w:gridCol w:w="5055"/>
        <w:gridCol w:w="4295"/>
      </w:tblGrid>
      <w:tr w:rsidR="004A6A18" w:rsidTr="00297814">
        <w:tc>
          <w:tcPr>
            <w:tcW w:w="9350" w:type="dxa"/>
            <w:gridSpan w:val="2"/>
          </w:tcPr>
          <w:p w:rsidR="004A6A18" w:rsidRDefault="004A6A18" w:rsidP="00297814">
            <w:pPr>
              <w:spacing w:line="240" w:lineRule="auto"/>
              <w:ind w:right="210" w:hanging="3"/>
              <w:jc w:val="both"/>
              <w:rPr>
                <w:color w:val="000000"/>
              </w:rPr>
            </w:pPr>
            <w:r>
              <w:rPr>
                <w:b/>
                <w:color w:val="000000"/>
              </w:rPr>
              <w:t>ACTIVITY 1: WARM-UP</w:t>
            </w:r>
          </w:p>
          <w:p w:rsidR="004A6A18" w:rsidRDefault="004A6A18" w:rsidP="00FC703E">
            <w:pPr>
              <w:numPr>
                <w:ilvl w:val="0"/>
                <w:numId w:val="1298"/>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lastRenderedPageBreak/>
              <w:t>Aim:</w:t>
            </w:r>
            <w:r>
              <w:rPr>
                <w:color w:val="000000"/>
              </w:rPr>
              <w:t xml:space="preserve"> </w:t>
            </w:r>
            <w:r>
              <w:t>To get Ss be ready and excited about the lesson</w:t>
            </w:r>
            <w:r>
              <w:rPr>
                <w:b/>
                <w:color w:val="000000"/>
              </w:rPr>
              <w:t xml:space="preserve"> </w:t>
            </w:r>
          </w:p>
          <w:p w:rsidR="004A6A18" w:rsidRDefault="004A6A18" w:rsidP="00FC703E">
            <w:pPr>
              <w:numPr>
                <w:ilvl w:val="0"/>
                <w:numId w:val="1298"/>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Content: </w:t>
            </w:r>
            <w:r>
              <w:t>Ss work as a whole class to watch a video and do the task given by T.</w:t>
            </w:r>
          </w:p>
          <w:p w:rsidR="004A6A18" w:rsidRDefault="004A6A18" w:rsidP="00FC703E">
            <w:pPr>
              <w:numPr>
                <w:ilvl w:val="0"/>
                <w:numId w:val="1298"/>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Products: </w:t>
            </w:r>
            <w:r>
              <w:rPr>
                <w:color w:val="000000"/>
              </w:rPr>
              <w:t xml:space="preserve">Ss </w:t>
            </w:r>
            <w:r>
              <w:t>are able to understand the content of the video and use their vocabulary to list/describe the shapes of the hot-air balloons they see.</w:t>
            </w:r>
          </w:p>
          <w:p w:rsidR="004A6A18" w:rsidRDefault="004A6A18" w:rsidP="00FC703E">
            <w:pPr>
              <w:numPr>
                <w:ilvl w:val="0"/>
                <w:numId w:val="1298"/>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Implementation:</w:t>
            </w:r>
          </w:p>
        </w:tc>
      </w:tr>
      <w:tr w:rsidR="004A6A18" w:rsidTr="00297814">
        <w:tc>
          <w:tcPr>
            <w:tcW w:w="5055" w:type="dxa"/>
            <w:vAlign w:val="center"/>
          </w:tcPr>
          <w:p w:rsidR="004A6A18" w:rsidRDefault="004A6A18" w:rsidP="00297814">
            <w:pPr>
              <w:spacing w:line="240" w:lineRule="auto"/>
              <w:ind w:right="210" w:hanging="3"/>
              <w:jc w:val="center"/>
              <w:rPr>
                <w:color w:val="000000"/>
              </w:rPr>
            </w:pPr>
            <w:r>
              <w:rPr>
                <w:b/>
              </w:rPr>
              <w:lastRenderedPageBreak/>
              <w:t>TEACHER AND STUDENTS’ ACTIVITIES</w:t>
            </w:r>
          </w:p>
        </w:tc>
        <w:tc>
          <w:tcPr>
            <w:tcW w:w="4295" w:type="dxa"/>
            <w:vAlign w:val="center"/>
          </w:tcPr>
          <w:p w:rsidR="004A6A18" w:rsidRDefault="004A6A18" w:rsidP="00297814">
            <w:pPr>
              <w:spacing w:line="240" w:lineRule="auto"/>
              <w:ind w:right="210" w:hanging="3"/>
              <w:jc w:val="center"/>
              <w:rPr>
                <w:color w:val="000000"/>
              </w:rPr>
            </w:pPr>
            <w:r>
              <w:rPr>
                <w:b/>
                <w:color w:val="000000"/>
              </w:rPr>
              <w:t>CONTENTS</w:t>
            </w:r>
          </w:p>
        </w:tc>
      </w:tr>
      <w:tr w:rsidR="004A6A18" w:rsidTr="00297814">
        <w:tc>
          <w:tcPr>
            <w:tcW w:w="5055" w:type="dxa"/>
          </w:tcPr>
          <w:p w:rsidR="004A6A18" w:rsidRDefault="004A6A18" w:rsidP="00297814">
            <w:pPr>
              <w:spacing w:line="240" w:lineRule="auto"/>
              <w:ind w:right="210" w:hanging="3"/>
              <w:rPr>
                <w:b/>
              </w:rPr>
            </w:pPr>
            <w:r>
              <w:rPr>
                <w:b/>
              </w:rPr>
              <w:t>Step 1: Task delivering</w:t>
            </w:r>
          </w:p>
          <w:p w:rsidR="004A6A18" w:rsidRDefault="004A6A18" w:rsidP="00FC703E">
            <w:pPr>
              <w:numPr>
                <w:ilvl w:val="0"/>
                <w:numId w:val="1278"/>
              </w:numPr>
              <w:suppressAutoHyphens/>
              <w:spacing w:line="240" w:lineRule="auto"/>
              <w:ind w:leftChars="-1" w:left="0" w:right="210" w:hangingChars="1" w:hanging="3"/>
              <w:textDirection w:val="btLr"/>
              <w:textAlignment w:val="top"/>
              <w:outlineLvl w:val="0"/>
            </w:pPr>
            <w:r>
              <w:t>T lets Ss watch a video about a hot-air balloon fiesta and asks them to list all shapes of the hot-air balloons they see.</w:t>
            </w:r>
          </w:p>
          <w:p w:rsidR="004A6A18" w:rsidRDefault="004A6A18" w:rsidP="00297814">
            <w:pPr>
              <w:spacing w:line="240" w:lineRule="auto"/>
              <w:ind w:right="210" w:hanging="3"/>
            </w:pPr>
            <w:r>
              <w:rPr>
                <w:b/>
              </w:rPr>
              <w:t>Step 2: Task performance</w:t>
            </w:r>
          </w:p>
          <w:p w:rsidR="004A6A18" w:rsidRDefault="004A6A18" w:rsidP="00FC703E">
            <w:pPr>
              <w:numPr>
                <w:ilvl w:val="0"/>
                <w:numId w:val="1288"/>
              </w:numPr>
              <w:suppressAutoHyphens/>
              <w:spacing w:after="0" w:line="240" w:lineRule="auto"/>
              <w:ind w:leftChars="-1" w:left="0" w:right="210" w:hangingChars="1" w:hanging="3"/>
              <w:jc w:val="both"/>
              <w:textDirection w:val="btLr"/>
              <w:textAlignment w:val="top"/>
              <w:outlineLvl w:val="0"/>
            </w:pPr>
            <w:r>
              <w:t>Ss list all shapes of the hot-air balloons they see.</w:t>
            </w:r>
          </w:p>
          <w:p w:rsidR="004A6A18" w:rsidRDefault="004A6A18" w:rsidP="00297814">
            <w:pPr>
              <w:spacing w:after="0" w:line="240" w:lineRule="auto"/>
              <w:ind w:right="210" w:hanging="3"/>
              <w:jc w:val="both"/>
              <w:rPr>
                <w:b/>
              </w:rPr>
            </w:pPr>
            <w:r>
              <w:rPr>
                <w:b/>
              </w:rPr>
              <w:t>Step 3: Report and discussion</w:t>
            </w:r>
          </w:p>
          <w:p w:rsidR="004A6A18" w:rsidRDefault="004A6A18" w:rsidP="00FC703E">
            <w:pPr>
              <w:numPr>
                <w:ilvl w:val="0"/>
                <w:numId w:val="1270"/>
              </w:numPr>
              <w:suppressAutoHyphens/>
              <w:spacing w:after="0" w:line="240" w:lineRule="auto"/>
              <w:ind w:leftChars="-1" w:left="0" w:right="210" w:hangingChars="1" w:hanging="3"/>
              <w:jc w:val="both"/>
              <w:textDirection w:val="btLr"/>
              <w:textAlignment w:val="top"/>
              <w:outlineLvl w:val="0"/>
            </w:pPr>
            <w:r>
              <w:t>Invite some Ss to present their works.</w:t>
            </w:r>
          </w:p>
          <w:p w:rsidR="004A6A18" w:rsidRDefault="004A6A18" w:rsidP="00297814">
            <w:pPr>
              <w:spacing w:after="0" w:line="240" w:lineRule="auto"/>
              <w:ind w:right="210" w:hanging="3"/>
              <w:jc w:val="both"/>
              <w:rPr>
                <w:b/>
              </w:rPr>
            </w:pPr>
            <w:r>
              <w:rPr>
                <w:b/>
              </w:rPr>
              <w:t>Step 4: Judgment</w:t>
            </w:r>
          </w:p>
          <w:p w:rsidR="004A6A18" w:rsidRDefault="004A6A18" w:rsidP="00FC703E">
            <w:pPr>
              <w:numPr>
                <w:ilvl w:val="0"/>
                <w:numId w:val="1299"/>
              </w:numPr>
              <w:suppressAutoHyphens/>
              <w:spacing w:after="0" w:line="240" w:lineRule="auto"/>
              <w:ind w:leftChars="-1" w:left="0" w:right="210" w:hangingChars="1" w:hanging="3"/>
              <w:jc w:val="both"/>
              <w:textDirection w:val="btLr"/>
              <w:textAlignment w:val="top"/>
              <w:outlineLvl w:val="0"/>
            </w:pPr>
            <w:r>
              <w:t>Check with the whole class.</w:t>
            </w:r>
          </w:p>
        </w:tc>
        <w:tc>
          <w:tcPr>
            <w:tcW w:w="4295" w:type="dxa"/>
          </w:tcPr>
          <w:p w:rsidR="004A6A18" w:rsidRDefault="0015423D" w:rsidP="00297814">
            <w:pPr>
              <w:spacing w:line="240" w:lineRule="auto"/>
              <w:ind w:right="210" w:hanging="3"/>
              <w:jc w:val="both"/>
            </w:pPr>
            <w:hyperlink r:id="rId161">
              <w:r w:rsidR="004A6A18">
                <w:rPr>
                  <w:color w:val="0563C1"/>
                  <w:u w:val="single"/>
                </w:rPr>
                <w:t>https://www.youtube.com/watch?v=QGAMTlI6XxY</w:t>
              </w:r>
            </w:hyperlink>
          </w:p>
          <w:p w:rsidR="004A6A18" w:rsidRDefault="004A6A18" w:rsidP="00297814">
            <w:pPr>
              <w:spacing w:line="240" w:lineRule="auto"/>
              <w:ind w:right="210" w:hanging="3"/>
              <w:jc w:val="both"/>
            </w:pPr>
          </w:p>
          <w:p w:rsidR="004A6A18" w:rsidRDefault="004A6A18" w:rsidP="00297814">
            <w:pPr>
              <w:spacing w:line="240" w:lineRule="auto"/>
              <w:ind w:right="210" w:hanging="3"/>
              <w:jc w:val="both"/>
            </w:pPr>
          </w:p>
        </w:tc>
      </w:tr>
      <w:tr w:rsidR="004A6A18" w:rsidTr="00297814">
        <w:tc>
          <w:tcPr>
            <w:tcW w:w="9350" w:type="dxa"/>
            <w:gridSpan w:val="2"/>
          </w:tcPr>
          <w:p w:rsidR="004A6A18" w:rsidRDefault="004A6A18" w:rsidP="00297814">
            <w:pPr>
              <w:spacing w:line="240" w:lineRule="auto"/>
              <w:ind w:right="210" w:hanging="3"/>
              <w:jc w:val="both"/>
              <w:rPr>
                <w:b/>
                <w:color w:val="FF0000"/>
              </w:rPr>
            </w:pPr>
            <w:r>
              <w:rPr>
                <w:b/>
                <w:color w:val="000000"/>
              </w:rPr>
              <w:t xml:space="preserve">ACTIVITY 2: </w:t>
            </w:r>
            <w:r>
              <w:rPr>
                <w:b/>
              </w:rPr>
              <w:t>KNOWLEDGE FORMATION</w:t>
            </w:r>
            <w:r>
              <w:rPr>
                <w:b/>
                <w:color w:val="FF0000"/>
              </w:rPr>
              <w:t xml:space="preserve"> Pre-reading</w:t>
            </w:r>
          </w:p>
        </w:tc>
      </w:tr>
      <w:tr w:rsidR="004A6A18" w:rsidTr="00297814">
        <w:tc>
          <w:tcPr>
            <w:tcW w:w="9350" w:type="dxa"/>
            <w:gridSpan w:val="2"/>
          </w:tcPr>
          <w:p w:rsidR="004A6A18" w:rsidRDefault="004A6A18" w:rsidP="00297814">
            <w:pPr>
              <w:spacing w:line="240" w:lineRule="auto"/>
              <w:ind w:right="210" w:hanging="3"/>
              <w:jc w:val="center"/>
              <w:rPr>
                <w:b/>
                <w:color w:val="FF0000"/>
              </w:rPr>
            </w:pPr>
            <w:r>
              <w:rPr>
                <w:b/>
              </w:rPr>
              <w:t>Pre-reading questions</w:t>
            </w:r>
          </w:p>
          <w:p w:rsidR="004A6A18" w:rsidRDefault="004A6A18" w:rsidP="00FC703E">
            <w:pPr>
              <w:numPr>
                <w:ilvl w:val="0"/>
                <w:numId w:val="1272"/>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Aim:</w:t>
            </w:r>
            <w:r>
              <w:rPr>
                <w:color w:val="000000"/>
              </w:rPr>
              <w:t xml:space="preserve"> </w:t>
            </w:r>
            <w:r>
              <w:t>To activate Ss’ prior knowledge about the topic.</w:t>
            </w:r>
          </w:p>
          <w:p w:rsidR="004A6A18" w:rsidRDefault="004A6A18" w:rsidP="00FC703E">
            <w:pPr>
              <w:numPr>
                <w:ilvl w:val="0"/>
                <w:numId w:val="1272"/>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Content: </w:t>
            </w:r>
            <w:r>
              <w:t>Ss work in groups of 4 and individually to do the vocabulary tasks under the guidance of T.</w:t>
            </w:r>
          </w:p>
          <w:p w:rsidR="004A6A18" w:rsidRDefault="004A6A18" w:rsidP="00FC703E">
            <w:pPr>
              <w:numPr>
                <w:ilvl w:val="0"/>
                <w:numId w:val="1272"/>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Products: </w:t>
            </w:r>
            <w:r>
              <w:rPr>
                <w:color w:val="000000"/>
              </w:rPr>
              <w:t>Ss are abl</w:t>
            </w:r>
            <w:r>
              <w:t>e to grasp the spelling, pronunciation and meaning of the vocabulary related to the topic as well as accomplish the given vocabulary tasks.</w:t>
            </w:r>
          </w:p>
          <w:p w:rsidR="004A6A18" w:rsidRDefault="004A6A18" w:rsidP="00FC703E">
            <w:pPr>
              <w:numPr>
                <w:ilvl w:val="0"/>
                <w:numId w:val="1272"/>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Implementation:</w:t>
            </w:r>
          </w:p>
        </w:tc>
      </w:tr>
      <w:tr w:rsidR="004A6A18" w:rsidTr="00297814">
        <w:tc>
          <w:tcPr>
            <w:tcW w:w="5055" w:type="dxa"/>
          </w:tcPr>
          <w:p w:rsidR="004A6A18" w:rsidRDefault="004A6A18" w:rsidP="00297814">
            <w:pPr>
              <w:spacing w:line="240" w:lineRule="auto"/>
              <w:ind w:right="210" w:hanging="3"/>
              <w:jc w:val="center"/>
            </w:pPr>
            <w:r>
              <w:rPr>
                <w:b/>
              </w:rPr>
              <w:t>TEACHER AND STUDENTS’ ACTIVITIES</w:t>
            </w:r>
          </w:p>
        </w:tc>
        <w:tc>
          <w:tcPr>
            <w:tcW w:w="4295" w:type="dxa"/>
          </w:tcPr>
          <w:p w:rsidR="004A6A18" w:rsidRDefault="004A6A18" w:rsidP="00297814">
            <w:pPr>
              <w:spacing w:line="240" w:lineRule="auto"/>
              <w:ind w:right="210" w:hanging="3"/>
              <w:jc w:val="center"/>
            </w:pPr>
            <w:r>
              <w:rPr>
                <w:b/>
                <w:color w:val="000000"/>
              </w:rPr>
              <w:t>CONTENTS</w:t>
            </w:r>
          </w:p>
        </w:tc>
      </w:tr>
      <w:tr w:rsidR="004A6A18" w:rsidTr="00297814">
        <w:tc>
          <w:tcPr>
            <w:tcW w:w="5055" w:type="dxa"/>
          </w:tcPr>
          <w:p w:rsidR="004A6A18" w:rsidRDefault="004A6A18" w:rsidP="00297814">
            <w:pPr>
              <w:spacing w:line="240" w:lineRule="auto"/>
              <w:ind w:right="210" w:hanging="3"/>
              <w:rPr>
                <w:b/>
              </w:rPr>
            </w:pPr>
            <w:r>
              <w:rPr>
                <w:b/>
              </w:rPr>
              <w:t>Step 1: Task delivering</w:t>
            </w:r>
          </w:p>
          <w:p w:rsidR="004A6A18" w:rsidRDefault="004A6A18" w:rsidP="00FC703E">
            <w:pPr>
              <w:numPr>
                <w:ilvl w:val="0"/>
                <w:numId w:val="1287"/>
              </w:numPr>
              <w:suppressAutoHyphens/>
              <w:spacing w:line="240" w:lineRule="auto"/>
              <w:ind w:leftChars="-1" w:left="0" w:right="210" w:hangingChars="1" w:hanging="3"/>
              <w:textDirection w:val="btLr"/>
              <w:textAlignment w:val="top"/>
              <w:outlineLvl w:val="0"/>
            </w:pPr>
            <w:r>
              <w:t>T instruct S to do the task</w:t>
            </w:r>
          </w:p>
          <w:p w:rsidR="004A6A18" w:rsidRDefault="004A6A18" w:rsidP="00297814">
            <w:pPr>
              <w:spacing w:line="240" w:lineRule="auto"/>
              <w:ind w:right="210" w:hanging="3"/>
            </w:pPr>
            <w:r>
              <w:rPr>
                <w:b/>
              </w:rPr>
              <w:lastRenderedPageBreak/>
              <w:t>Step 2: Task performance</w:t>
            </w:r>
          </w:p>
          <w:p w:rsidR="004A6A18" w:rsidRDefault="004A6A18" w:rsidP="00FC703E">
            <w:pPr>
              <w:numPr>
                <w:ilvl w:val="0"/>
                <w:numId w:val="1295"/>
              </w:numPr>
              <w:suppressAutoHyphens/>
              <w:ind w:leftChars="-1" w:left="0" w:hangingChars="1" w:hanging="3"/>
              <w:textDirection w:val="btLr"/>
              <w:textAlignment w:val="top"/>
              <w:outlineLvl w:val="0"/>
            </w:pPr>
            <w:r>
              <w:t>Ss work in groups of 4 to discuss some questions about hot-air balloons:</w:t>
            </w:r>
          </w:p>
          <w:p w:rsidR="004A6A18" w:rsidRDefault="004A6A18" w:rsidP="00FC703E">
            <w:pPr>
              <w:numPr>
                <w:ilvl w:val="0"/>
                <w:numId w:val="1294"/>
              </w:numPr>
              <w:suppressAutoHyphens/>
              <w:ind w:leftChars="-1" w:left="0" w:hangingChars="1" w:hanging="3"/>
              <w:textDirection w:val="btLr"/>
              <w:textAlignment w:val="top"/>
              <w:outlineLvl w:val="0"/>
            </w:pPr>
            <w:r>
              <w:t xml:space="preserve">Have you ever seen/ been in a real hot-air balloon? If yes, how did you feel? </w:t>
            </w:r>
          </w:p>
          <w:p w:rsidR="004A6A18" w:rsidRDefault="004A6A18" w:rsidP="00FC703E">
            <w:pPr>
              <w:numPr>
                <w:ilvl w:val="0"/>
                <w:numId w:val="1294"/>
              </w:numPr>
              <w:suppressAutoHyphens/>
              <w:ind w:leftChars="-1" w:left="0" w:hangingChars="1" w:hanging="3"/>
              <w:textDirection w:val="btLr"/>
              <w:textAlignment w:val="top"/>
              <w:outlineLvl w:val="0"/>
            </w:pPr>
            <w:r>
              <w:t>Do you know what people need to do to make a hot-air balloon go up and down?</w:t>
            </w:r>
          </w:p>
          <w:p w:rsidR="004A6A18" w:rsidRDefault="004A6A18" w:rsidP="00297814">
            <w:pPr>
              <w:spacing w:after="0" w:line="240" w:lineRule="auto"/>
              <w:ind w:right="210" w:hanging="3"/>
              <w:jc w:val="both"/>
            </w:pPr>
            <w:r>
              <w:rPr>
                <w:b/>
              </w:rPr>
              <w:t>Step 3: Report and discussion</w:t>
            </w:r>
          </w:p>
          <w:p w:rsidR="004A6A18" w:rsidRDefault="004A6A18" w:rsidP="00FC703E">
            <w:pPr>
              <w:numPr>
                <w:ilvl w:val="0"/>
                <w:numId w:val="1279"/>
              </w:numPr>
              <w:suppressAutoHyphens/>
              <w:spacing w:line="240" w:lineRule="auto"/>
              <w:ind w:leftChars="-1" w:left="0" w:right="210" w:hangingChars="1" w:hanging="3"/>
              <w:jc w:val="both"/>
              <w:textDirection w:val="btLr"/>
              <w:textAlignment w:val="top"/>
              <w:outlineLvl w:val="0"/>
            </w:pPr>
            <w:r>
              <w:t>T calls some Ss in each group to answer questions.</w:t>
            </w:r>
          </w:p>
          <w:p w:rsidR="004A6A18" w:rsidRDefault="004A6A18" w:rsidP="00297814">
            <w:pPr>
              <w:spacing w:line="240" w:lineRule="auto"/>
              <w:ind w:right="210" w:hanging="3"/>
              <w:jc w:val="both"/>
              <w:rPr>
                <w:b/>
              </w:rPr>
            </w:pPr>
            <w:r>
              <w:rPr>
                <w:b/>
              </w:rPr>
              <w:t>Step 4: Judgment</w:t>
            </w:r>
          </w:p>
          <w:p w:rsidR="004A6A18" w:rsidRDefault="004A6A18" w:rsidP="00FC703E">
            <w:pPr>
              <w:numPr>
                <w:ilvl w:val="0"/>
                <w:numId w:val="1290"/>
              </w:numPr>
              <w:suppressAutoHyphens/>
              <w:spacing w:line="240" w:lineRule="auto"/>
              <w:ind w:leftChars="-1" w:left="0" w:right="210" w:hangingChars="1" w:hanging="3"/>
              <w:jc w:val="both"/>
              <w:textDirection w:val="btLr"/>
              <w:textAlignment w:val="top"/>
              <w:outlineLvl w:val="0"/>
            </w:pPr>
            <w:r>
              <w:t>Check with the whole class.</w:t>
            </w:r>
          </w:p>
        </w:tc>
        <w:tc>
          <w:tcPr>
            <w:tcW w:w="4295" w:type="dxa"/>
          </w:tcPr>
          <w:p w:rsidR="004A6A18" w:rsidRDefault="004A6A18" w:rsidP="00297814">
            <w:pPr>
              <w:pBdr>
                <w:top w:val="nil"/>
                <w:left w:val="nil"/>
                <w:bottom w:val="nil"/>
                <w:right w:val="nil"/>
                <w:between w:val="nil"/>
              </w:pBdr>
              <w:spacing w:after="0"/>
              <w:ind w:hanging="3"/>
            </w:pPr>
          </w:p>
          <w:p w:rsidR="004A6A18" w:rsidRDefault="004A6A18" w:rsidP="00297814">
            <w:pPr>
              <w:pBdr>
                <w:top w:val="nil"/>
                <w:left w:val="nil"/>
                <w:bottom w:val="nil"/>
                <w:right w:val="nil"/>
                <w:between w:val="nil"/>
              </w:pBdr>
              <w:spacing w:after="0"/>
              <w:ind w:hanging="3"/>
            </w:pPr>
          </w:p>
        </w:tc>
      </w:tr>
      <w:tr w:rsidR="004A6A18" w:rsidTr="00297814">
        <w:tc>
          <w:tcPr>
            <w:tcW w:w="5055" w:type="dxa"/>
          </w:tcPr>
          <w:p w:rsidR="004A6A18" w:rsidRDefault="004A6A18" w:rsidP="00297814">
            <w:pPr>
              <w:spacing w:line="240" w:lineRule="auto"/>
              <w:ind w:right="210" w:hanging="3"/>
              <w:rPr>
                <w:b/>
                <w:u w:val="single"/>
              </w:rPr>
            </w:pPr>
            <w:r>
              <w:rPr>
                <w:b/>
                <w:u w:val="single"/>
              </w:rPr>
              <w:lastRenderedPageBreak/>
              <w:t>Pre-teaching of vocabulary</w:t>
            </w:r>
          </w:p>
          <w:p w:rsidR="004A6A18" w:rsidRDefault="004A6A18" w:rsidP="00297814">
            <w:pPr>
              <w:spacing w:line="240" w:lineRule="auto"/>
              <w:ind w:right="210" w:hanging="3"/>
            </w:pPr>
            <w:r>
              <w:rPr>
                <w:b/>
              </w:rPr>
              <w:t>Step 1: Task delivering</w:t>
            </w:r>
          </w:p>
          <w:p w:rsidR="004A6A18" w:rsidRDefault="004A6A18" w:rsidP="00FC703E">
            <w:pPr>
              <w:numPr>
                <w:ilvl w:val="0"/>
                <w:numId w:val="1263"/>
              </w:numPr>
              <w:suppressAutoHyphens/>
              <w:ind w:leftChars="-1" w:left="0" w:hangingChars="1" w:hanging="3"/>
              <w:textDirection w:val="btLr"/>
              <w:textAlignment w:val="top"/>
              <w:outlineLvl w:val="0"/>
            </w:pPr>
            <w:r>
              <w:t xml:space="preserve">T gives S a handout of the task: Match the words with their definitions/ explanations. </w:t>
            </w:r>
          </w:p>
          <w:p w:rsidR="004A6A18" w:rsidRDefault="004A6A18" w:rsidP="00297814">
            <w:pPr>
              <w:spacing w:after="0" w:line="240" w:lineRule="auto"/>
              <w:ind w:right="210" w:hanging="3"/>
              <w:jc w:val="both"/>
            </w:pPr>
            <w:r>
              <w:rPr>
                <w:b/>
              </w:rPr>
              <w:t>Step 2: Task performance</w:t>
            </w:r>
          </w:p>
          <w:p w:rsidR="004A6A18" w:rsidRDefault="004A6A18" w:rsidP="00FC703E">
            <w:pPr>
              <w:numPr>
                <w:ilvl w:val="0"/>
                <w:numId w:val="1273"/>
              </w:numPr>
              <w:suppressAutoHyphens/>
              <w:ind w:leftChars="-1" w:left="0" w:hangingChars="1" w:hanging="3"/>
              <w:textDirection w:val="btLr"/>
              <w:textAlignment w:val="top"/>
              <w:outlineLvl w:val="0"/>
            </w:pPr>
            <w:r>
              <w:t>Ss do the given task.</w:t>
            </w:r>
          </w:p>
          <w:p w:rsidR="004A6A18" w:rsidRDefault="004A6A18" w:rsidP="00297814">
            <w:pPr>
              <w:ind w:hanging="3"/>
              <w:rPr>
                <w:b/>
              </w:rPr>
            </w:pPr>
            <w:r>
              <w:rPr>
                <w:b/>
              </w:rPr>
              <w:t>Step 3: Judgment</w:t>
            </w:r>
          </w:p>
          <w:p w:rsidR="004A6A18" w:rsidRDefault="004A6A18" w:rsidP="00FC703E">
            <w:pPr>
              <w:numPr>
                <w:ilvl w:val="0"/>
                <w:numId w:val="1273"/>
              </w:numPr>
              <w:suppressAutoHyphens/>
              <w:ind w:leftChars="-1" w:left="0" w:hangingChars="1" w:hanging="3"/>
              <w:textDirection w:val="btLr"/>
              <w:textAlignment w:val="top"/>
              <w:outlineLvl w:val="0"/>
            </w:pPr>
            <w:r>
              <w:t>T checks Ss’ pronunciation of the words and checks the answers to the task.</w:t>
            </w:r>
          </w:p>
          <w:p w:rsidR="004A6A18" w:rsidRDefault="004A6A18" w:rsidP="00297814">
            <w:pPr>
              <w:ind w:hanging="3"/>
              <w:rPr>
                <w:b/>
              </w:rPr>
            </w:pPr>
            <w:r>
              <w:rPr>
                <w:b/>
              </w:rPr>
              <w:t>Step 4: Report and discussion</w:t>
            </w:r>
          </w:p>
          <w:p w:rsidR="004A6A18" w:rsidRDefault="004A6A18" w:rsidP="00FC703E">
            <w:pPr>
              <w:numPr>
                <w:ilvl w:val="0"/>
                <w:numId w:val="1273"/>
              </w:numPr>
              <w:suppressAutoHyphens/>
              <w:ind w:leftChars="-1" w:left="0" w:hangingChars="1" w:hanging="3"/>
              <w:textDirection w:val="btLr"/>
              <w:textAlignment w:val="top"/>
              <w:outlineLvl w:val="0"/>
            </w:pPr>
            <w:r>
              <w:t>Ss read through the whole text and underline the words they do not know.</w:t>
            </w:r>
          </w:p>
          <w:p w:rsidR="004A6A18" w:rsidRDefault="004A6A18" w:rsidP="00FC703E">
            <w:pPr>
              <w:numPr>
                <w:ilvl w:val="0"/>
                <w:numId w:val="1273"/>
              </w:numPr>
              <w:suppressAutoHyphens/>
              <w:ind w:leftChars="-1" w:left="0" w:hangingChars="1" w:hanging="3"/>
              <w:textDirection w:val="btLr"/>
              <w:textAlignment w:val="top"/>
              <w:outlineLvl w:val="0"/>
            </w:pPr>
            <w:r>
              <w:t>T explains the words if necessary.</w:t>
            </w:r>
          </w:p>
        </w:tc>
        <w:tc>
          <w:tcPr>
            <w:tcW w:w="4295" w:type="dxa"/>
          </w:tcPr>
          <w:p w:rsidR="004A6A18" w:rsidRDefault="004A6A18" w:rsidP="00297814">
            <w:pPr>
              <w:ind w:hanging="3"/>
            </w:pPr>
            <w:r>
              <w:t xml:space="preserve">1. </w:t>
            </w:r>
            <w:r>
              <w:rPr>
                <w:b/>
              </w:rPr>
              <w:t>dense</w:t>
            </w:r>
            <w:r>
              <w:t xml:space="preserve">  /dens/ (adj) having </w:t>
            </w:r>
            <w:hyperlink r:id="rId162">
              <w:r>
                <w:t>parts</w:t>
              </w:r>
            </w:hyperlink>
            <w:r>
              <w:t> that are </w:t>
            </w:r>
            <w:hyperlink r:id="rId163">
              <w:r>
                <w:t>close</w:t>
              </w:r>
            </w:hyperlink>
            <w:r>
              <w:t> together so that it is </w:t>
            </w:r>
            <w:hyperlink r:id="rId164">
              <w:r>
                <w:t>difficult</w:t>
              </w:r>
            </w:hyperlink>
            <w:r>
              <w:t> to go through</w:t>
            </w:r>
          </w:p>
          <w:p w:rsidR="004A6A18" w:rsidRDefault="004A6A18" w:rsidP="00297814">
            <w:pPr>
              <w:ind w:hanging="3"/>
            </w:pPr>
            <w:r>
              <w:t xml:space="preserve">2. </w:t>
            </w:r>
            <w:r>
              <w:rPr>
                <w:b/>
              </w:rPr>
              <w:t>rise</w:t>
            </w:r>
            <w:r>
              <w:t xml:space="preserve"> /raɪz/ (v) </w:t>
            </w:r>
            <w:hyperlink r:id="rId165">
              <w:r>
                <w:t>increase</w:t>
              </w:r>
            </w:hyperlink>
          </w:p>
          <w:p w:rsidR="004A6A18" w:rsidRDefault="004A6A18" w:rsidP="00297814">
            <w:pPr>
              <w:ind w:hanging="3"/>
            </w:pPr>
            <w:r>
              <w:t xml:space="preserve">3. </w:t>
            </w:r>
            <w:r>
              <w:rPr>
                <w:b/>
              </w:rPr>
              <w:t>float</w:t>
            </w:r>
            <w:r>
              <w:t xml:space="preserve"> (on water) /fləʊt/ to </w:t>
            </w:r>
            <w:hyperlink r:id="rId166">
              <w:r>
                <w:t>stay</w:t>
              </w:r>
            </w:hyperlink>
            <w:r>
              <w:t> on the </w:t>
            </w:r>
            <w:hyperlink r:id="rId167">
              <w:r>
                <w:t>surface</w:t>
              </w:r>
            </w:hyperlink>
            <w:r>
              <w:t> of a </w:t>
            </w:r>
            <w:hyperlink r:id="rId168">
              <w:r>
                <w:t>liquid</w:t>
              </w:r>
            </w:hyperlink>
            <w:r>
              <w:t> and not </w:t>
            </w:r>
            <w:hyperlink r:id="rId169">
              <w:r>
                <w:t>sink</w:t>
              </w:r>
            </w:hyperlink>
          </w:p>
          <w:p w:rsidR="004A6A18" w:rsidRDefault="004A6A18" w:rsidP="00297814">
            <w:pPr>
              <w:ind w:hanging="3"/>
            </w:pPr>
            <w:r>
              <w:t xml:space="preserve">4. </w:t>
            </w:r>
            <w:r>
              <w:rPr>
                <w:b/>
              </w:rPr>
              <w:t>envelope</w:t>
            </w:r>
            <w:r>
              <w:t xml:space="preserve"> (n) </w:t>
            </w:r>
            <w:r>
              <w:rPr>
                <w:highlight w:val="white"/>
              </w:rPr>
              <w:t>/ˈenvələʊp/</w:t>
            </w:r>
            <w:r>
              <w:t xml:space="preserve"> a part used to close something</w:t>
            </w:r>
          </w:p>
          <w:p w:rsidR="004A6A18" w:rsidRDefault="004A6A18" w:rsidP="00297814">
            <w:pPr>
              <w:ind w:hanging="3"/>
            </w:pPr>
            <w:r>
              <w:t xml:space="preserve">5. </w:t>
            </w:r>
            <w:r>
              <w:rPr>
                <w:b/>
              </w:rPr>
              <w:t>valve</w:t>
            </w:r>
            <w:r>
              <w:t xml:space="preserve"> </w:t>
            </w:r>
            <w:r>
              <w:rPr>
                <w:highlight w:val="white"/>
              </w:rPr>
              <w:t>/vælv/(n) a device for controlling the flow of a liquid or gas, letting it move in one direction only</w:t>
            </w:r>
          </w:p>
          <w:p w:rsidR="004A6A18" w:rsidRDefault="004A6A18" w:rsidP="00297814">
            <w:pPr>
              <w:ind w:hanging="3"/>
            </w:pPr>
            <w:r>
              <w:t xml:space="preserve">6. </w:t>
            </w:r>
            <w:r>
              <w:rPr>
                <w:b/>
              </w:rPr>
              <w:t>burner</w:t>
            </w:r>
            <w:r>
              <w:t xml:space="preserve"> </w:t>
            </w:r>
            <w:r>
              <w:rPr>
                <w:highlight w:val="white"/>
              </w:rPr>
              <w:t>/ˈbɜːnə(r)/(n) the part that produces the flame</w:t>
            </w:r>
          </w:p>
          <w:p w:rsidR="004A6A18" w:rsidRDefault="004A6A18" w:rsidP="00297814">
            <w:pPr>
              <w:ind w:hanging="3"/>
            </w:pPr>
            <w:r>
              <w:t xml:space="preserve">7. </w:t>
            </w:r>
            <w:r>
              <w:rPr>
                <w:b/>
              </w:rPr>
              <w:t>propane gas</w:t>
            </w:r>
            <w:r>
              <w:t xml:space="preserve"> </w:t>
            </w:r>
            <w:r>
              <w:rPr>
                <w:highlight w:val="white"/>
              </w:rPr>
              <w:t>/ˈprəʊpeɪn/ a gas used as a fuel for cooking and heating</w:t>
            </w:r>
          </w:p>
          <w:p w:rsidR="004A6A18" w:rsidRDefault="004A6A18" w:rsidP="00297814">
            <w:pPr>
              <w:ind w:hanging="3"/>
            </w:pPr>
            <w:r>
              <w:t xml:space="preserve">8. </w:t>
            </w:r>
            <w:r>
              <w:rPr>
                <w:b/>
              </w:rPr>
              <w:t>wicker basket</w:t>
            </w:r>
            <w:r>
              <w:t xml:space="preserve"> </w:t>
            </w:r>
            <w:r>
              <w:rPr>
                <w:highlight w:val="white"/>
              </w:rPr>
              <w:t>/ˈwɪkə(r)/ a basket with thin sticks of wood </w:t>
            </w:r>
            <w:hyperlink r:id="rId170" w:anchor="twist_topg_1">
              <w:r>
                <w:rPr>
                  <w:highlight w:val="white"/>
                </w:rPr>
                <w:t>twisted</w:t>
              </w:r>
            </w:hyperlink>
            <w:r>
              <w:rPr>
                <w:highlight w:val="white"/>
              </w:rPr>
              <w:t> together</w:t>
            </w:r>
          </w:p>
        </w:tc>
      </w:tr>
      <w:tr w:rsidR="004A6A18" w:rsidTr="00297814">
        <w:tc>
          <w:tcPr>
            <w:tcW w:w="9350" w:type="dxa"/>
            <w:gridSpan w:val="2"/>
          </w:tcPr>
          <w:p w:rsidR="004A6A18" w:rsidRDefault="004A6A18" w:rsidP="00297814">
            <w:pPr>
              <w:spacing w:line="240" w:lineRule="auto"/>
              <w:ind w:right="210" w:hanging="3"/>
              <w:jc w:val="both"/>
              <w:rPr>
                <w:color w:val="000000"/>
              </w:rPr>
            </w:pPr>
            <w:r>
              <w:rPr>
                <w:b/>
                <w:color w:val="000000"/>
              </w:rPr>
              <w:lastRenderedPageBreak/>
              <w:t xml:space="preserve">ACTIVITY 3: PRACTICE </w:t>
            </w:r>
            <w:r>
              <w:rPr>
                <w:b/>
                <w:color w:val="FF0000"/>
              </w:rPr>
              <w:t>While – reading</w:t>
            </w:r>
          </w:p>
        </w:tc>
      </w:tr>
      <w:tr w:rsidR="004A6A18" w:rsidTr="00297814">
        <w:tc>
          <w:tcPr>
            <w:tcW w:w="9350" w:type="dxa"/>
            <w:gridSpan w:val="2"/>
          </w:tcPr>
          <w:p w:rsidR="004A6A18" w:rsidRDefault="004A6A18" w:rsidP="00297814">
            <w:pPr>
              <w:pBdr>
                <w:top w:val="nil"/>
                <w:left w:val="nil"/>
                <w:bottom w:val="nil"/>
                <w:right w:val="nil"/>
                <w:between w:val="nil"/>
              </w:pBdr>
              <w:spacing w:after="0" w:line="240" w:lineRule="auto"/>
              <w:ind w:hanging="3"/>
              <w:jc w:val="center"/>
              <w:rPr>
                <w:color w:val="000000"/>
              </w:rPr>
            </w:pPr>
            <w:r>
              <w:rPr>
                <w:b/>
                <w:color w:val="000000"/>
              </w:rPr>
              <w:t>Task 1</w:t>
            </w:r>
          </w:p>
          <w:p w:rsidR="004A6A18" w:rsidRDefault="004A6A18" w:rsidP="00FC703E">
            <w:pPr>
              <w:numPr>
                <w:ilvl w:val="0"/>
                <w:numId w:val="1267"/>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b/>
                <w:color w:val="000000"/>
              </w:rPr>
              <w:t>Aim:</w:t>
            </w:r>
            <w:r>
              <w:t xml:space="preserve"> To provide Ss with the main idea of the text and give them a reason / motivation to read.</w:t>
            </w:r>
          </w:p>
          <w:p w:rsidR="004A6A18" w:rsidRDefault="004A6A18" w:rsidP="00FC703E">
            <w:pPr>
              <w:numPr>
                <w:ilvl w:val="0"/>
                <w:numId w:val="1267"/>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b/>
                <w:color w:val="000000"/>
              </w:rPr>
              <w:t xml:space="preserve">Content: </w:t>
            </w:r>
            <w:r>
              <w:t>Ss work individually to read the text and match each picture with the corresponding paragraph in the textbook.</w:t>
            </w:r>
          </w:p>
          <w:p w:rsidR="004A6A18" w:rsidRDefault="004A6A18" w:rsidP="00FC703E">
            <w:pPr>
              <w:numPr>
                <w:ilvl w:val="0"/>
                <w:numId w:val="1267"/>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b/>
                <w:color w:val="000000"/>
              </w:rPr>
              <w:t xml:space="preserve">Products: </w:t>
            </w:r>
            <w:r>
              <w:rPr>
                <w:color w:val="000000"/>
              </w:rPr>
              <w:t xml:space="preserve">Ss are able to </w:t>
            </w:r>
            <w:r>
              <w:t>accomplish the exercise and grasp the main idea and key information from the text.</w:t>
            </w:r>
          </w:p>
          <w:p w:rsidR="004A6A18" w:rsidRDefault="004A6A18" w:rsidP="00FC703E">
            <w:pPr>
              <w:numPr>
                <w:ilvl w:val="0"/>
                <w:numId w:val="1267"/>
              </w:numPr>
              <w:pBdr>
                <w:top w:val="nil"/>
                <w:left w:val="nil"/>
                <w:bottom w:val="nil"/>
                <w:right w:val="nil"/>
                <w:between w:val="nil"/>
              </w:pBdr>
              <w:suppressAutoHyphens/>
              <w:spacing w:after="0" w:line="240" w:lineRule="auto"/>
              <w:ind w:leftChars="-1" w:left="0" w:hangingChars="1" w:hanging="3"/>
              <w:textDirection w:val="btLr"/>
              <w:textAlignment w:val="top"/>
              <w:outlineLvl w:val="0"/>
              <w:rPr>
                <w:color w:val="000000"/>
              </w:rPr>
            </w:pPr>
            <w:r>
              <w:rPr>
                <w:b/>
                <w:color w:val="000000"/>
              </w:rPr>
              <w:t>Implementation:</w:t>
            </w:r>
          </w:p>
        </w:tc>
      </w:tr>
      <w:tr w:rsidR="004A6A18" w:rsidTr="00297814">
        <w:tc>
          <w:tcPr>
            <w:tcW w:w="5055" w:type="dxa"/>
            <w:vAlign w:val="center"/>
          </w:tcPr>
          <w:p w:rsidR="004A6A18" w:rsidRDefault="004A6A18" w:rsidP="00297814">
            <w:pPr>
              <w:spacing w:line="240" w:lineRule="auto"/>
              <w:ind w:right="210" w:hanging="3"/>
              <w:jc w:val="center"/>
              <w:rPr>
                <w:color w:val="000000"/>
              </w:rPr>
            </w:pPr>
            <w:r>
              <w:rPr>
                <w:b/>
              </w:rPr>
              <w:t>TEACHER AND STUDENTS’ ACTIVITIES</w:t>
            </w:r>
          </w:p>
        </w:tc>
        <w:tc>
          <w:tcPr>
            <w:tcW w:w="4295" w:type="dxa"/>
            <w:vAlign w:val="center"/>
          </w:tcPr>
          <w:p w:rsidR="004A6A18" w:rsidRDefault="004A6A18" w:rsidP="00297814">
            <w:pPr>
              <w:spacing w:line="240" w:lineRule="auto"/>
              <w:ind w:right="210" w:hanging="3"/>
              <w:jc w:val="center"/>
              <w:rPr>
                <w:color w:val="000000"/>
              </w:rPr>
            </w:pPr>
            <w:r>
              <w:rPr>
                <w:b/>
                <w:color w:val="000000"/>
              </w:rPr>
              <w:t>CONTENTS</w:t>
            </w:r>
          </w:p>
        </w:tc>
      </w:tr>
      <w:tr w:rsidR="004A6A18" w:rsidTr="00297814">
        <w:tc>
          <w:tcPr>
            <w:tcW w:w="5055" w:type="dxa"/>
          </w:tcPr>
          <w:p w:rsidR="004A6A18" w:rsidRDefault="004A6A18" w:rsidP="00297814">
            <w:pPr>
              <w:pBdr>
                <w:top w:val="nil"/>
                <w:left w:val="nil"/>
                <w:bottom w:val="nil"/>
                <w:right w:val="nil"/>
                <w:between w:val="nil"/>
              </w:pBdr>
              <w:spacing w:line="240" w:lineRule="auto"/>
              <w:ind w:right="210" w:hanging="3"/>
              <w:jc w:val="both"/>
              <w:rPr>
                <w:b/>
                <w:i/>
                <w:u w:val="single"/>
              </w:rPr>
            </w:pPr>
            <w:r>
              <w:rPr>
                <w:b/>
                <w:i/>
              </w:rPr>
              <w:t>Activity 1 (Students’ Book page 199)</w:t>
            </w:r>
          </w:p>
          <w:p w:rsidR="004A6A18" w:rsidRDefault="004A6A18" w:rsidP="00297814">
            <w:pPr>
              <w:pBdr>
                <w:top w:val="nil"/>
                <w:left w:val="nil"/>
                <w:bottom w:val="nil"/>
                <w:right w:val="nil"/>
                <w:between w:val="nil"/>
              </w:pBdr>
              <w:spacing w:line="240" w:lineRule="auto"/>
              <w:ind w:right="210" w:hanging="3"/>
              <w:jc w:val="both"/>
              <w:rPr>
                <w:b/>
              </w:rPr>
            </w:pPr>
            <w:r>
              <w:rPr>
                <w:b/>
              </w:rPr>
              <w:t>Step 1: Task delivering</w:t>
            </w:r>
          </w:p>
          <w:p w:rsidR="004A6A18" w:rsidRDefault="004A6A18" w:rsidP="00FC703E">
            <w:pPr>
              <w:numPr>
                <w:ilvl w:val="0"/>
                <w:numId w:val="1280"/>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T instruct S to do the task</w:t>
            </w:r>
          </w:p>
          <w:p w:rsidR="004A6A18" w:rsidRDefault="004A6A18" w:rsidP="00297814">
            <w:pPr>
              <w:pBdr>
                <w:top w:val="nil"/>
                <w:left w:val="nil"/>
                <w:bottom w:val="nil"/>
                <w:right w:val="nil"/>
                <w:between w:val="nil"/>
              </w:pBdr>
              <w:spacing w:line="240" w:lineRule="auto"/>
              <w:ind w:right="210" w:hanging="3"/>
              <w:jc w:val="both"/>
              <w:rPr>
                <w:b/>
              </w:rPr>
            </w:pPr>
            <w:r>
              <w:rPr>
                <w:b/>
              </w:rPr>
              <w:t>Step 2: Task performance</w:t>
            </w:r>
          </w:p>
          <w:p w:rsidR="004A6A18" w:rsidRDefault="004A6A18" w:rsidP="00FC703E">
            <w:pPr>
              <w:numPr>
                <w:ilvl w:val="0"/>
                <w:numId w:val="1277"/>
              </w:numPr>
              <w:suppressAutoHyphens/>
              <w:ind w:leftChars="-1" w:left="0" w:hangingChars="1" w:hanging="3"/>
              <w:textDirection w:val="btLr"/>
              <w:textAlignment w:val="top"/>
              <w:outlineLvl w:val="0"/>
            </w:pPr>
            <w:r>
              <w:t>Ss read the article and match pictures A – D with paragraphs 1 – 4.</w:t>
            </w:r>
          </w:p>
          <w:p w:rsidR="004A6A18" w:rsidRDefault="004A6A18" w:rsidP="00FC703E">
            <w:pPr>
              <w:numPr>
                <w:ilvl w:val="0"/>
                <w:numId w:val="1281"/>
              </w:numPr>
              <w:suppressAutoHyphens/>
              <w:ind w:leftChars="-1" w:left="0" w:hangingChars="1" w:hanging="3"/>
              <w:textDirection w:val="btLr"/>
              <w:textAlignment w:val="top"/>
              <w:outlineLvl w:val="0"/>
            </w:pPr>
            <w:r>
              <w:t>T asks them to underline some keywords/ take note of some information they found in the text to support their answers.</w:t>
            </w:r>
          </w:p>
          <w:p w:rsidR="004A6A18" w:rsidRDefault="004A6A18" w:rsidP="00297814">
            <w:pPr>
              <w:ind w:hanging="3"/>
              <w:rPr>
                <w:b/>
              </w:rPr>
            </w:pPr>
            <w:r>
              <w:rPr>
                <w:b/>
              </w:rPr>
              <w:t>Step 3: Report and discussion</w:t>
            </w:r>
          </w:p>
          <w:p w:rsidR="004A6A18" w:rsidRDefault="004A6A18" w:rsidP="00FC703E">
            <w:pPr>
              <w:numPr>
                <w:ilvl w:val="0"/>
                <w:numId w:val="1285"/>
              </w:numPr>
              <w:suppressAutoHyphens/>
              <w:ind w:leftChars="-1" w:left="0" w:hangingChars="1" w:hanging="3"/>
              <w:textDirection w:val="btLr"/>
              <w:textAlignment w:val="top"/>
              <w:outlineLvl w:val="0"/>
            </w:pPr>
            <w:r>
              <w:t>Invite some Ss to present their works.</w:t>
            </w:r>
          </w:p>
          <w:p w:rsidR="004A6A18" w:rsidRDefault="004A6A18" w:rsidP="00297814">
            <w:pPr>
              <w:pBdr>
                <w:top w:val="nil"/>
                <w:left w:val="nil"/>
                <w:bottom w:val="nil"/>
                <w:right w:val="nil"/>
                <w:between w:val="nil"/>
              </w:pBdr>
              <w:spacing w:line="240" w:lineRule="auto"/>
              <w:ind w:right="210" w:hanging="3"/>
              <w:jc w:val="both"/>
            </w:pPr>
            <w:r>
              <w:rPr>
                <w:b/>
              </w:rPr>
              <w:t>Step 4: Judgment</w:t>
            </w:r>
          </w:p>
          <w:p w:rsidR="004A6A18" w:rsidRDefault="004A6A18" w:rsidP="00FC703E">
            <w:pPr>
              <w:numPr>
                <w:ilvl w:val="0"/>
                <w:numId w:val="1300"/>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T and Ss check the answers.</w:t>
            </w:r>
          </w:p>
        </w:tc>
        <w:tc>
          <w:tcPr>
            <w:tcW w:w="4295" w:type="dxa"/>
          </w:tcPr>
          <w:p w:rsidR="004A6A18" w:rsidRDefault="004A6A18" w:rsidP="00297814">
            <w:pPr>
              <w:ind w:right="210" w:hanging="3"/>
              <w:jc w:val="both"/>
              <w:rPr>
                <w:color w:val="000000"/>
              </w:rPr>
            </w:pPr>
            <w:r>
              <w:rPr>
                <w:noProof/>
              </w:rPr>
              <w:drawing>
                <wp:inline distT="0" distB="0" distL="0" distR="0" wp14:anchorId="7184E4A1" wp14:editId="1243ED33">
                  <wp:extent cx="495325" cy="812842"/>
                  <wp:effectExtent l="0" t="0" r="0" b="0"/>
                  <wp:docPr id="717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495325" cy="812842"/>
                          </a:xfrm>
                          <a:prstGeom prst="rect">
                            <a:avLst/>
                          </a:prstGeom>
                          <a:ln/>
                        </pic:spPr>
                      </pic:pic>
                    </a:graphicData>
                  </a:graphic>
                </wp:inline>
              </w:drawing>
            </w:r>
          </w:p>
        </w:tc>
      </w:tr>
      <w:tr w:rsidR="004A6A18" w:rsidTr="00297814">
        <w:tc>
          <w:tcPr>
            <w:tcW w:w="9350" w:type="dxa"/>
            <w:gridSpan w:val="2"/>
          </w:tcPr>
          <w:p w:rsidR="004A6A18" w:rsidRDefault="004A6A18" w:rsidP="00297814">
            <w:pPr>
              <w:pBdr>
                <w:top w:val="nil"/>
                <w:left w:val="nil"/>
                <w:bottom w:val="nil"/>
                <w:right w:val="nil"/>
                <w:between w:val="nil"/>
              </w:pBdr>
              <w:spacing w:after="0" w:line="276" w:lineRule="auto"/>
              <w:ind w:hanging="3"/>
              <w:jc w:val="center"/>
              <w:rPr>
                <w:color w:val="000000"/>
              </w:rPr>
            </w:pPr>
            <w:r>
              <w:rPr>
                <w:b/>
                <w:color w:val="000000"/>
              </w:rPr>
              <w:t>Task 2</w:t>
            </w:r>
          </w:p>
          <w:p w:rsidR="004A6A18" w:rsidRDefault="004A6A18" w:rsidP="00FC703E">
            <w:pPr>
              <w:numPr>
                <w:ilvl w:val="0"/>
                <w:numId w:val="126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Aim:</w:t>
            </w:r>
            <w:r>
              <w:rPr>
                <w:color w:val="000000"/>
              </w:rPr>
              <w:t xml:space="preserve"> </w:t>
            </w:r>
            <w:r>
              <w:t>To get Ss to practice their comprehensive reading skills and help them understand more deeply the content of the text.</w:t>
            </w:r>
          </w:p>
          <w:p w:rsidR="004A6A18" w:rsidRDefault="004A6A18" w:rsidP="00FC703E">
            <w:pPr>
              <w:numPr>
                <w:ilvl w:val="0"/>
                <w:numId w:val="126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Content: </w:t>
            </w:r>
            <w:r>
              <w:rPr>
                <w:color w:val="000000"/>
              </w:rPr>
              <w:t xml:space="preserve">Ss work in </w:t>
            </w:r>
            <w:r>
              <w:t>pairs</w:t>
            </w:r>
            <w:r>
              <w:rPr>
                <w:color w:val="000000"/>
              </w:rPr>
              <w:t xml:space="preserve"> </w:t>
            </w:r>
            <w:r>
              <w:t xml:space="preserve">to read the text and do the given task; </w:t>
            </w:r>
            <w:r>
              <w:rPr>
                <w:color w:val="000000"/>
              </w:rPr>
              <w:t>and the</w:t>
            </w:r>
            <w:r>
              <w:t>n in groups of 4 to discuss the related questions; later they present their ideas as instructed by T.</w:t>
            </w:r>
          </w:p>
          <w:p w:rsidR="004A6A18" w:rsidRDefault="004A6A18" w:rsidP="00FC703E">
            <w:pPr>
              <w:numPr>
                <w:ilvl w:val="0"/>
                <w:numId w:val="126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Products: </w:t>
            </w:r>
            <w:r>
              <w:rPr>
                <w:color w:val="000000"/>
              </w:rPr>
              <w:t>Ss are able to accomplish</w:t>
            </w:r>
            <w:r>
              <w:t xml:space="preserve"> the tasks and to deliver a presentation.</w:t>
            </w:r>
          </w:p>
          <w:p w:rsidR="004A6A18" w:rsidRDefault="004A6A18" w:rsidP="00FC703E">
            <w:pPr>
              <w:numPr>
                <w:ilvl w:val="0"/>
                <w:numId w:val="1261"/>
              </w:numPr>
              <w:pBdr>
                <w:top w:val="nil"/>
                <w:left w:val="nil"/>
                <w:bottom w:val="nil"/>
                <w:right w:val="nil"/>
                <w:between w:val="nil"/>
              </w:pBdr>
              <w:suppressAutoHyphens/>
              <w:spacing w:after="0" w:line="276" w:lineRule="auto"/>
              <w:ind w:leftChars="-1" w:left="0" w:hangingChars="1" w:hanging="3"/>
              <w:textDirection w:val="btLr"/>
              <w:textAlignment w:val="top"/>
              <w:outlineLvl w:val="0"/>
              <w:rPr>
                <w:color w:val="000000"/>
              </w:rPr>
            </w:pPr>
            <w:r>
              <w:rPr>
                <w:b/>
                <w:color w:val="000000"/>
              </w:rPr>
              <w:lastRenderedPageBreak/>
              <w:t>Implementation:</w:t>
            </w:r>
          </w:p>
        </w:tc>
      </w:tr>
      <w:tr w:rsidR="004A6A18" w:rsidTr="00297814">
        <w:tc>
          <w:tcPr>
            <w:tcW w:w="5055" w:type="dxa"/>
          </w:tcPr>
          <w:p w:rsidR="004A6A18" w:rsidRDefault="004A6A18" w:rsidP="00297814">
            <w:pPr>
              <w:pBdr>
                <w:top w:val="nil"/>
                <w:left w:val="nil"/>
                <w:bottom w:val="nil"/>
                <w:right w:val="nil"/>
                <w:between w:val="nil"/>
              </w:pBdr>
              <w:spacing w:after="0" w:line="276" w:lineRule="auto"/>
              <w:ind w:hanging="3"/>
              <w:jc w:val="center"/>
              <w:rPr>
                <w:color w:val="000000"/>
              </w:rPr>
            </w:pPr>
            <w:r>
              <w:rPr>
                <w:b/>
              </w:rPr>
              <w:lastRenderedPageBreak/>
              <w:t>TEACHER AND STUDENTS’ ACTIVITIES</w:t>
            </w:r>
          </w:p>
        </w:tc>
        <w:tc>
          <w:tcPr>
            <w:tcW w:w="4295" w:type="dxa"/>
          </w:tcPr>
          <w:p w:rsidR="004A6A18" w:rsidRDefault="004A6A18" w:rsidP="00297814">
            <w:pPr>
              <w:pBdr>
                <w:top w:val="nil"/>
                <w:left w:val="nil"/>
                <w:bottom w:val="nil"/>
                <w:right w:val="nil"/>
                <w:between w:val="nil"/>
              </w:pBdr>
              <w:spacing w:after="0" w:line="276" w:lineRule="auto"/>
              <w:ind w:hanging="3"/>
              <w:jc w:val="center"/>
              <w:rPr>
                <w:color w:val="000000"/>
              </w:rPr>
            </w:pPr>
            <w:r>
              <w:rPr>
                <w:b/>
                <w:color w:val="000000"/>
              </w:rPr>
              <w:t>CONTENTS</w:t>
            </w:r>
          </w:p>
        </w:tc>
      </w:tr>
      <w:tr w:rsidR="004A6A18" w:rsidTr="00297814">
        <w:tc>
          <w:tcPr>
            <w:tcW w:w="5055" w:type="dxa"/>
          </w:tcPr>
          <w:p w:rsidR="004A6A18" w:rsidRDefault="004A6A18" w:rsidP="00297814">
            <w:pPr>
              <w:spacing w:line="240" w:lineRule="auto"/>
              <w:ind w:right="210" w:hanging="3"/>
              <w:jc w:val="both"/>
              <w:rPr>
                <w:b/>
                <w:i/>
              </w:rPr>
            </w:pPr>
            <w:r>
              <w:rPr>
                <w:b/>
                <w:i/>
              </w:rPr>
              <w:t>Activity 2 (Students’ Book page 199)</w:t>
            </w:r>
          </w:p>
          <w:p w:rsidR="004A6A18" w:rsidRDefault="004A6A18" w:rsidP="00297814">
            <w:pPr>
              <w:pBdr>
                <w:top w:val="nil"/>
                <w:left w:val="nil"/>
                <w:bottom w:val="nil"/>
                <w:right w:val="nil"/>
                <w:between w:val="nil"/>
              </w:pBdr>
              <w:spacing w:line="240" w:lineRule="auto"/>
              <w:ind w:right="210" w:hanging="3"/>
              <w:jc w:val="both"/>
              <w:rPr>
                <w:b/>
              </w:rPr>
            </w:pPr>
            <w:r>
              <w:rPr>
                <w:b/>
              </w:rPr>
              <w:t>Step 1: Task delivering</w:t>
            </w:r>
          </w:p>
          <w:p w:rsidR="004A6A18" w:rsidRDefault="004A6A18" w:rsidP="00FC703E">
            <w:pPr>
              <w:numPr>
                <w:ilvl w:val="0"/>
                <w:numId w:val="130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T instruct S to do the task</w:t>
            </w:r>
          </w:p>
          <w:p w:rsidR="004A6A18" w:rsidRDefault="004A6A18" w:rsidP="00297814">
            <w:pPr>
              <w:pBdr>
                <w:top w:val="nil"/>
                <w:left w:val="nil"/>
                <w:bottom w:val="nil"/>
                <w:right w:val="nil"/>
                <w:between w:val="nil"/>
              </w:pBdr>
              <w:spacing w:line="240" w:lineRule="auto"/>
              <w:ind w:right="210" w:hanging="3"/>
              <w:jc w:val="both"/>
              <w:rPr>
                <w:b/>
              </w:rPr>
            </w:pPr>
            <w:r>
              <w:rPr>
                <w:b/>
              </w:rPr>
              <w:t>Step 2: Task performance</w:t>
            </w:r>
          </w:p>
          <w:p w:rsidR="004A6A18" w:rsidRDefault="004A6A18" w:rsidP="00FC703E">
            <w:pPr>
              <w:numPr>
                <w:ilvl w:val="0"/>
                <w:numId w:val="1264"/>
              </w:numPr>
              <w:suppressAutoHyphens/>
              <w:ind w:leftChars="-1" w:left="0" w:hangingChars="1" w:hanging="3"/>
              <w:textDirection w:val="btLr"/>
              <w:textAlignment w:val="top"/>
              <w:outlineLvl w:val="0"/>
            </w:pPr>
            <w:r>
              <w:t xml:space="preserve">Ss work in pairs. </w:t>
            </w:r>
          </w:p>
          <w:p w:rsidR="004A6A18" w:rsidRDefault="004A6A18" w:rsidP="00FC703E">
            <w:pPr>
              <w:numPr>
                <w:ilvl w:val="0"/>
                <w:numId w:val="1264"/>
              </w:numPr>
              <w:suppressAutoHyphens/>
              <w:ind w:leftChars="-1" w:left="0" w:hangingChars="1" w:hanging="3"/>
              <w:textDirection w:val="btLr"/>
              <w:textAlignment w:val="top"/>
              <w:outlineLvl w:val="0"/>
            </w:pPr>
            <w:r>
              <w:t>Ss read the text and complete the labels in picture A.</w:t>
            </w:r>
          </w:p>
          <w:p w:rsidR="004A6A18" w:rsidRDefault="004A6A18" w:rsidP="00FC703E">
            <w:pPr>
              <w:numPr>
                <w:ilvl w:val="0"/>
                <w:numId w:val="1264"/>
              </w:numPr>
              <w:suppressAutoHyphens/>
              <w:ind w:leftChars="-1" w:left="0" w:hangingChars="1" w:hanging="3"/>
              <w:textDirection w:val="btLr"/>
              <w:textAlignment w:val="top"/>
              <w:outlineLvl w:val="0"/>
            </w:pPr>
            <w:r>
              <w:t>T asks them to underline the words they found in the text.</w:t>
            </w:r>
          </w:p>
          <w:p w:rsidR="004A6A18" w:rsidRDefault="004A6A18" w:rsidP="00FC703E">
            <w:pPr>
              <w:numPr>
                <w:ilvl w:val="0"/>
                <w:numId w:val="1264"/>
              </w:numPr>
              <w:suppressAutoHyphens/>
              <w:ind w:leftChars="-1" w:left="0" w:hangingChars="1" w:hanging="3"/>
              <w:textDirection w:val="btLr"/>
              <w:textAlignment w:val="top"/>
              <w:outlineLvl w:val="0"/>
            </w:pPr>
            <w:r>
              <w:t>Have Ss do a group check after they finish. Ask them to use their own words to present the content.</w:t>
            </w:r>
          </w:p>
          <w:p w:rsidR="004A6A18" w:rsidRDefault="004A6A18" w:rsidP="00297814">
            <w:pPr>
              <w:pBdr>
                <w:top w:val="nil"/>
                <w:left w:val="nil"/>
                <w:bottom w:val="nil"/>
                <w:right w:val="nil"/>
                <w:between w:val="nil"/>
              </w:pBdr>
              <w:spacing w:line="240" w:lineRule="auto"/>
              <w:ind w:right="210" w:hanging="3"/>
              <w:jc w:val="both"/>
              <w:rPr>
                <w:color w:val="000000"/>
              </w:rPr>
            </w:pPr>
            <w:r>
              <w:rPr>
                <w:b/>
              </w:rPr>
              <w:t>Step 3:</w:t>
            </w:r>
            <w:r>
              <w:rPr>
                <w:b/>
                <w:color w:val="000000"/>
              </w:rPr>
              <w:t xml:space="preserve"> </w:t>
            </w:r>
            <w:r>
              <w:rPr>
                <w:b/>
              </w:rPr>
              <w:t>Report and discussion</w:t>
            </w:r>
          </w:p>
          <w:p w:rsidR="004A6A18" w:rsidRDefault="004A6A18" w:rsidP="00FC703E">
            <w:pPr>
              <w:numPr>
                <w:ilvl w:val="0"/>
                <w:numId w:val="1271"/>
              </w:numPr>
              <w:pBdr>
                <w:top w:val="nil"/>
                <w:left w:val="nil"/>
                <w:bottom w:val="nil"/>
                <w:right w:val="nil"/>
                <w:between w:val="nil"/>
              </w:pBdr>
              <w:suppressAutoHyphens/>
              <w:spacing w:after="0" w:line="276" w:lineRule="auto"/>
              <w:ind w:leftChars="-1" w:left="0" w:hangingChars="1" w:hanging="3"/>
              <w:textDirection w:val="btLr"/>
              <w:textAlignment w:val="top"/>
              <w:outlineLvl w:val="0"/>
            </w:pPr>
            <w:r>
              <w:t>T invites some Ss to share their ideas.</w:t>
            </w:r>
          </w:p>
          <w:p w:rsidR="004A6A18" w:rsidRDefault="004A6A18" w:rsidP="00297814">
            <w:pPr>
              <w:pBdr>
                <w:top w:val="nil"/>
                <w:left w:val="nil"/>
                <w:bottom w:val="nil"/>
                <w:right w:val="nil"/>
                <w:between w:val="nil"/>
              </w:pBdr>
              <w:spacing w:after="0" w:line="276" w:lineRule="auto"/>
              <w:ind w:hanging="3"/>
              <w:rPr>
                <w:b/>
              </w:rPr>
            </w:pPr>
            <w:r>
              <w:rPr>
                <w:b/>
              </w:rPr>
              <w:t>Step 4: Judgment</w:t>
            </w:r>
          </w:p>
          <w:p w:rsidR="004A6A18" w:rsidRDefault="004A6A18" w:rsidP="00FC703E">
            <w:pPr>
              <w:numPr>
                <w:ilvl w:val="0"/>
                <w:numId w:val="1282"/>
              </w:numPr>
              <w:pBdr>
                <w:top w:val="nil"/>
                <w:left w:val="nil"/>
                <w:bottom w:val="nil"/>
                <w:right w:val="nil"/>
                <w:between w:val="nil"/>
              </w:pBdr>
              <w:suppressAutoHyphens/>
              <w:spacing w:after="0" w:line="276" w:lineRule="auto"/>
              <w:ind w:leftChars="-1" w:left="0" w:hangingChars="1" w:hanging="3"/>
              <w:textDirection w:val="btLr"/>
              <w:textAlignment w:val="top"/>
              <w:outlineLvl w:val="0"/>
            </w:pPr>
            <w:r>
              <w:t>Check with the whole class.</w:t>
            </w:r>
          </w:p>
          <w:p w:rsidR="004A6A18" w:rsidRDefault="004A6A18" w:rsidP="00297814">
            <w:pPr>
              <w:pBdr>
                <w:top w:val="nil"/>
                <w:left w:val="nil"/>
                <w:bottom w:val="nil"/>
                <w:right w:val="nil"/>
                <w:between w:val="nil"/>
              </w:pBdr>
              <w:spacing w:after="0" w:line="276" w:lineRule="auto"/>
              <w:ind w:hanging="3"/>
              <w:rPr>
                <w:color w:val="000000"/>
              </w:rPr>
            </w:pPr>
          </w:p>
          <w:p w:rsidR="004A6A18" w:rsidRDefault="004A6A18" w:rsidP="00297814">
            <w:pPr>
              <w:ind w:hanging="3"/>
              <w:rPr>
                <w:i/>
              </w:rPr>
            </w:pPr>
            <w:r>
              <w:rPr>
                <w:b/>
                <w:i/>
              </w:rPr>
              <w:t>Activity 3 (Students’ Book page 199)</w:t>
            </w:r>
          </w:p>
          <w:p w:rsidR="004A6A18" w:rsidRDefault="004A6A18" w:rsidP="00297814">
            <w:pPr>
              <w:pBdr>
                <w:top w:val="nil"/>
                <w:left w:val="nil"/>
                <w:bottom w:val="nil"/>
                <w:right w:val="nil"/>
                <w:between w:val="nil"/>
              </w:pBdr>
              <w:spacing w:line="240" w:lineRule="auto"/>
              <w:ind w:right="210" w:hanging="3"/>
              <w:jc w:val="both"/>
              <w:rPr>
                <w:b/>
              </w:rPr>
            </w:pPr>
            <w:r>
              <w:rPr>
                <w:b/>
              </w:rPr>
              <w:t>Step 1: Task delivering</w:t>
            </w:r>
          </w:p>
          <w:p w:rsidR="004A6A18" w:rsidRDefault="004A6A18" w:rsidP="00FC703E">
            <w:pPr>
              <w:numPr>
                <w:ilvl w:val="0"/>
                <w:numId w:val="1283"/>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pPr>
            <w:r>
              <w:t>T instruct S to do the task</w:t>
            </w:r>
          </w:p>
          <w:p w:rsidR="004A6A18" w:rsidRDefault="004A6A18" w:rsidP="00297814">
            <w:pPr>
              <w:pBdr>
                <w:top w:val="nil"/>
                <w:left w:val="nil"/>
                <w:bottom w:val="nil"/>
                <w:right w:val="nil"/>
                <w:between w:val="nil"/>
              </w:pBdr>
              <w:spacing w:line="240" w:lineRule="auto"/>
              <w:ind w:right="210" w:hanging="3"/>
              <w:jc w:val="both"/>
            </w:pPr>
            <w:r>
              <w:rPr>
                <w:b/>
              </w:rPr>
              <w:t>Step 2: Task performance</w:t>
            </w:r>
          </w:p>
          <w:p w:rsidR="004A6A18" w:rsidRDefault="004A6A18" w:rsidP="00FC703E">
            <w:pPr>
              <w:numPr>
                <w:ilvl w:val="0"/>
                <w:numId w:val="1292"/>
              </w:numPr>
              <w:suppressAutoHyphens/>
              <w:ind w:leftChars="-1" w:left="0" w:hangingChars="1" w:hanging="3"/>
              <w:textDirection w:val="btLr"/>
              <w:textAlignment w:val="top"/>
              <w:outlineLvl w:val="0"/>
            </w:pPr>
            <w:r>
              <w:t xml:space="preserve">Ss work in groups of 4. </w:t>
            </w:r>
          </w:p>
          <w:p w:rsidR="004A6A18" w:rsidRDefault="004A6A18" w:rsidP="00FC703E">
            <w:pPr>
              <w:numPr>
                <w:ilvl w:val="0"/>
                <w:numId w:val="1292"/>
              </w:numPr>
              <w:suppressAutoHyphens/>
              <w:ind w:leftChars="-1" w:left="0" w:hangingChars="1" w:hanging="3"/>
              <w:textDirection w:val="btLr"/>
              <w:textAlignment w:val="top"/>
              <w:outlineLvl w:val="0"/>
            </w:pPr>
            <w:r>
              <w:t xml:space="preserve">Ss read the article again and discuss the questions in the task. </w:t>
            </w:r>
          </w:p>
          <w:p w:rsidR="004A6A18" w:rsidRDefault="004A6A18" w:rsidP="00FC703E">
            <w:pPr>
              <w:numPr>
                <w:ilvl w:val="0"/>
                <w:numId w:val="1292"/>
              </w:numPr>
              <w:suppressAutoHyphens/>
              <w:ind w:leftChars="-1" w:left="0" w:hangingChars="1" w:hanging="3"/>
              <w:textDirection w:val="btLr"/>
              <w:textAlignment w:val="top"/>
              <w:outlineLvl w:val="0"/>
            </w:pPr>
            <w:r>
              <w:t xml:space="preserve">T asks them to underline or take note of the information they found in the text. </w:t>
            </w:r>
          </w:p>
          <w:p w:rsidR="004A6A18" w:rsidRDefault="004A6A18" w:rsidP="00297814">
            <w:pPr>
              <w:pBdr>
                <w:top w:val="nil"/>
                <w:left w:val="nil"/>
                <w:bottom w:val="nil"/>
                <w:right w:val="nil"/>
                <w:between w:val="nil"/>
              </w:pBdr>
              <w:spacing w:line="240" w:lineRule="auto"/>
              <w:ind w:right="210" w:hanging="3"/>
              <w:jc w:val="both"/>
            </w:pPr>
            <w:r>
              <w:rPr>
                <w:b/>
              </w:rPr>
              <w:t>Step 3: Report and discussion</w:t>
            </w:r>
          </w:p>
          <w:p w:rsidR="004A6A18" w:rsidRDefault="004A6A18" w:rsidP="00FC703E">
            <w:pPr>
              <w:numPr>
                <w:ilvl w:val="0"/>
                <w:numId w:val="1292"/>
              </w:numPr>
              <w:suppressAutoHyphens/>
              <w:ind w:leftChars="-1" w:left="0" w:hangingChars="1" w:hanging="3"/>
              <w:textDirection w:val="btLr"/>
              <w:textAlignment w:val="top"/>
              <w:outlineLvl w:val="0"/>
            </w:pPr>
            <w:r>
              <w:lastRenderedPageBreak/>
              <w:t>Invite some Ss to present their ideas.</w:t>
            </w:r>
          </w:p>
          <w:p w:rsidR="004A6A18" w:rsidRDefault="004A6A18" w:rsidP="00297814">
            <w:pPr>
              <w:ind w:hanging="3"/>
              <w:rPr>
                <w:b/>
              </w:rPr>
            </w:pPr>
            <w:r>
              <w:rPr>
                <w:b/>
              </w:rPr>
              <w:t>Step 4: Judgment</w:t>
            </w:r>
          </w:p>
          <w:p w:rsidR="004A6A18" w:rsidRDefault="004A6A18" w:rsidP="00FC703E">
            <w:pPr>
              <w:numPr>
                <w:ilvl w:val="0"/>
                <w:numId w:val="1292"/>
              </w:numPr>
              <w:pBdr>
                <w:top w:val="nil"/>
                <w:left w:val="nil"/>
                <w:bottom w:val="nil"/>
                <w:right w:val="nil"/>
                <w:between w:val="nil"/>
              </w:pBdr>
              <w:suppressAutoHyphens/>
              <w:spacing w:after="0" w:line="276" w:lineRule="auto"/>
              <w:ind w:leftChars="-1" w:left="0" w:hangingChars="1" w:hanging="3"/>
              <w:textDirection w:val="btLr"/>
              <w:textAlignment w:val="top"/>
              <w:outlineLvl w:val="0"/>
            </w:pPr>
            <w:r>
              <w:t xml:space="preserve">Check with the whole class. </w:t>
            </w:r>
          </w:p>
        </w:tc>
        <w:tc>
          <w:tcPr>
            <w:tcW w:w="4295" w:type="dxa"/>
          </w:tcPr>
          <w:p w:rsidR="004A6A18" w:rsidRDefault="004A6A18" w:rsidP="00297814">
            <w:pPr>
              <w:spacing w:after="0" w:line="240" w:lineRule="auto"/>
              <w:ind w:hanging="3"/>
            </w:pPr>
          </w:p>
          <w:p w:rsidR="004A6A18" w:rsidRDefault="004A6A18" w:rsidP="00297814">
            <w:pPr>
              <w:spacing w:after="0" w:line="240" w:lineRule="auto"/>
              <w:ind w:hanging="3"/>
            </w:pPr>
            <w:r>
              <w:rPr>
                <w:noProof/>
              </w:rPr>
              <w:drawing>
                <wp:inline distT="0" distB="0" distL="0" distR="0" wp14:anchorId="52EF88FB" wp14:editId="4A66DBA7">
                  <wp:extent cx="1095435" cy="830837"/>
                  <wp:effectExtent l="0" t="0" r="0" b="0"/>
                  <wp:docPr id="71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1095435" cy="830837"/>
                          </a:xfrm>
                          <a:prstGeom prst="rect">
                            <a:avLst/>
                          </a:prstGeom>
                          <a:ln/>
                        </pic:spPr>
                      </pic:pic>
                    </a:graphicData>
                  </a:graphic>
                </wp:inline>
              </w:drawing>
            </w:r>
          </w:p>
          <w:p w:rsidR="004A6A18" w:rsidRDefault="004A6A18" w:rsidP="00297814">
            <w:pPr>
              <w:spacing w:after="0" w:line="240" w:lineRule="auto"/>
              <w:ind w:hanging="3"/>
            </w:pPr>
          </w:p>
          <w:p w:rsidR="004A6A18" w:rsidRDefault="004A6A18" w:rsidP="00FC703E">
            <w:pPr>
              <w:numPr>
                <w:ilvl w:val="0"/>
                <w:numId w:val="1302"/>
              </w:numPr>
              <w:suppressAutoHyphens/>
              <w:ind w:leftChars="-1" w:left="0" w:hangingChars="1" w:hanging="3"/>
              <w:textDirection w:val="btLr"/>
              <w:textAlignment w:val="top"/>
              <w:outlineLvl w:val="0"/>
            </w:pPr>
            <w:r>
              <w:t>A sheep, a duck and a chicken</w:t>
            </w:r>
          </w:p>
          <w:p w:rsidR="004A6A18" w:rsidRDefault="004A6A18" w:rsidP="00FC703E">
            <w:pPr>
              <w:numPr>
                <w:ilvl w:val="0"/>
                <w:numId w:val="1302"/>
              </w:numPr>
              <w:suppressAutoHyphens/>
              <w:ind w:leftChars="-1" w:left="0" w:hangingChars="1" w:hanging="3"/>
              <w:textDirection w:val="btLr"/>
              <w:textAlignment w:val="top"/>
              <w:outlineLvl w:val="0"/>
            </w:pPr>
            <w:r>
              <w:t>21 November 1783</w:t>
            </w:r>
          </w:p>
          <w:p w:rsidR="004A6A18" w:rsidRDefault="004A6A18" w:rsidP="00FC703E">
            <w:pPr>
              <w:numPr>
                <w:ilvl w:val="0"/>
                <w:numId w:val="1302"/>
              </w:numPr>
              <w:suppressAutoHyphens/>
              <w:ind w:leftChars="-1" w:left="0" w:hangingChars="1" w:hanging="3"/>
              <w:textDirection w:val="btLr"/>
              <w:textAlignment w:val="top"/>
              <w:outlineLvl w:val="0"/>
            </w:pPr>
            <w:r>
              <w:t>To carry passengers because wicker is strong and light</w:t>
            </w:r>
          </w:p>
          <w:p w:rsidR="004A6A18" w:rsidRDefault="004A6A18" w:rsidP="00FC703E">
            <w:pPr>
              <w:numPr>
                <w:ilvl w:val="0"/>
                <w:numId w:val="1302"/>
              </w:numPr>
              <w:suppressAutoHyphens/>
              <w:ind w:leftChars="-1" w:left="0" w:hangingChars="1" w:hanging="3"/>
              <w:textDirection w:val="btLr"/>
              <w:textAlignment w:val="top"/>
              <w:outlineLvl w:val="0"/>
            </w:pPr>
            <w:r>
              <w:t>The pilot opens the valve at the top of the balloon. Some hot air leaves the balloon and it goes down.</w:t>
            </w: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spacing w:after="0" w:line="240" w:lineRule="auto"/>
              <w:ind w:hanging="3"/>
            </w:pPr>
          </w:p>
          <w:p w:rsidR="004A6A18" w:rsidRDefault="004A6A18" w:rsidP="00297814">
            <w:pPr>
              <w:ind w:hanging="3"/>
            </w:pPr>
          </w:p>
          <w:p w:rsidR="004A6A18" w:rsidRDefault="004A6A18" w:rsidP="00297814">
            <w:pPr>
              <w:spacing w:after="0" w:line="240" w:lineRule="auto"/>
              <w:ind w:hanging="3"/>
            </w:pPr>
          </w:p>
        </w:tc>
      </w:tr>
      <w:tr w:rsidR="004A6A18" w:rsidTr="00297814">
        <w:tc>
          <w:tcPr>
            <w:tcW w:w="9350" w:type="dxa"/>
            <w:gridSpan w:val="2"/>
          </w:tcPr>
          <w:p w:rsidR="004A6A18" w:rsidRDefault="004A6A18" w:rsidP="00297814">
            <w:pPr>
              <w:spacing w:line="240" w:lineRule="auto"/>
              <w:ind w:right="210" w:hanging="3"/>
              <w:jc w:val="both"/>
              <w:rPr>
                <w:color w:val="000000"/>
              </w:rPr>
            </w:pPr>
            <w:r>
              <w:rPr>
                <w:b/>
                <w:color w:val="000000"/>
              </w:rPr>
              <w:lastRenderedPageBreak/>
              <w:t xml:space="preserve">ACTIVITY 4: APPLICATION </w:t>
            </w:r>
            <w:r>
              <w:rPr>
                <w:b/>
                <w:color w:val="FF0000"/>
              </w:rPr>
              <w:t>Post – reading</w:t>
            </w:r>
          </w:p>
          <w:p w:rsidR="004A6A18" w:rsidRDefault="004A6A18" w:rsidP="00FC703E">
            <w:pPr>
              <w:numPr>
                <w:ilvl w:val="3"/>
                <w:numId w:val="126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Aim:</w:t>
            </w:r>
            <w:r>
              <w:rPr>
                <w:color w:val="000000"/>
              </w:rPr>
              <w:t xml:space="preserve"> </w:t>
            </w:r>
            <w:r>
              <w:t>To help Ss reflect on what they’ve learnt and what they’ve known about hot-air balloons and airships.</w:t>
            </w:r>
          </w:p>
          <w:p w:rsidR="004A6A18" w:rsidRDefault="004A6A18" w:rsidP="00FC703E">
            <w:pPr>
              <w:numPr>
                <w:ilvl w:val="3"/>
                <w:numId w:val="126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Content: </w:t>
            </w:r>
            <w:r>
              <w:t>Ss work in pairs and groups of 4 under the guidance of T to do the extra exercises after finishing reading the text.</w:t>
            </w:r>
          </w:p>
          <w:p w:rsidR="004A6A18" w:rsidRDefault="004A6A18" w:rsidP="00FC703E">
            <w:pPr>
              <w:numPr>
                <w:ilvl w:val="3"/>
                <w:numId w:val="126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 xml:space="preserve">Products: </w:t>
            </w:r>
            <w:r>
              <w:t>Ss are able to use the vocabulary and grammar structure they’ve learned in the previous lessons to accomplish the given exercises as well as to present a project about the airships.</w:t>
            </w:r>
          </w:p>
          <w:p w:rsidR="004A6A18" w:rsidRDefault="004A6A18" w:rsidP="00FC703E">
            <w:pPr>
              <w:numPr>
                <w:ilvl w:val="3"/>
                <w:numId w:val="1261"/>
              </w:numPr>
              <w:pBdr>
                <w:top w:val="nil"/>
                <w:left w:val="nil"/>
                <w:bottom w:val="nil"/>
                <w:right w:val="nil"/>
                <w:between w:val="nil"/>
              </w:pBdr>
              <w:suppressAutoHyphens/>
              <w:spacing w:line="240" w:lineRule="auto"/>
              <w:ind w:leftChars="-1" w:left="0" w:right="210" w:hangingChars="1" w:hanging="3"/>
              <w:jc w:val="both"/>
              <w:textDirection w:val="btLr"/>
              <w:textAlignment w:val="top"/>
              <w:outlineLvl w:val="0"/>
              <w:rPr>
                <w:color w:val="000000"/>
              </w:rPr>
            </w:pPr>
            <w:r>
              <w:rPr>
                <w:b/>
                <w:color w:val="000000"/>
              </w:rPr>
              <w:t>Implementation:</w:t>
            </w:r>
          </w:p>
        </w:tc>
      </w:tr>
      <w:tr w:rsidR="004A6A18" w:rsidTr="00297814">
        <w:tc>
          <w:tcPr>
            <w:tcW w:w="5055" w:type="dxa"/>
          </w:tcPr>
          <w:p w:rsidR="004A6A18" w:rsidRDefault="004A6A18" w:rsidP="00297814">
            <w:pPr>
              <w:spacing w:line="240" w:lineRule="auto"/>
              <w:ind w:right="210" w:hanging="3"/>
              <w:jc w:val="center"/>
            </w:pPr>
            <w:r>
              <w:rPr>
                <w:b/>
              </w:rPr>
              <w:t>TEACHER AND STUDENTS’ ACTIVITIES</w:t>
            </w:r>
          </w:p>
        </w:tc>
        <w:tc>
          <w:tcPr>
            <w:tcW w:w="4295" w:type="dxa"/>
          </w:tcPr>
          <w:p w:rsidR="004A6A18" w:rsidRDefault="004A6A18" w:rsidP="00297814">
            <w:pPr>
              <w:spacing w:line="240" w:lineRule="auto"/>
              <w:ind w:right="210" w:hanging="3"/>
              <w:jc w:val="center"/>
              <w:rPr>
                <w:color w:val="000000"/>
              </w:rPr>
            </w:pPr>
            <w:r>
              <w:rPr>
                <w:b/>
                <w:color w:val="000000"/>
              </w:rPr>
              <w:t>CONTENTS</w:t>
            </w:r>
          </w:p>
        </w:tc>
      </w:tr>
      <w:tr w:rsidR="004A6A18" w:rsidTr="00297814">
        <w:tc>
          <w:tcPr>
            <w:tcW w:w="5055" w:type="dxa"/>
          </w:tcPr>
          <w:p w:rsidR="004A6A18" w:rsidRDefault="004A6A18" w:rsidP="00297814">
            <w:pPr>
              <w:ind w:hanging="3"/>
              <w:jc w:val="both"/>
              <w:rPr>
                <w:i/>
                <w:color w:val="00B050"/>
              </w:rPr>
            </w:pPr>
            <w:r>
              <w:rPr>
                <w:b/>
                <w:i/>
              </w:rPr>
              <w:t>Activity 4 (Students’ Book page 199)</w:t>
            </w:r>
          </w:p>
          <w:p w:rsidR="004A6A18" w:rsidRDefault="004A6A18" w:rsidP="00297814">
            <w:pPr>
              <w:pBdr>
                <w:top w:val="nil"/>
                <w:left w:val="nil"/>
                <w:bottom w:val="nil"/>
                <w:right w:val="nil"/>
                <w:between w:val="nil"/>
              </w:pBdr>
              <w:spacing w:line="240" w:lineRule="auto"/>
              <w:ind w:right="210" w:hanging="3"/>
              <w:jc w:val="both"/>
            </w:pPr>
            <w:r>
              <w:rPr>
                <w:b/>
              </w:rPr>
              <w:t>Step 1: Task delivering</w:t>
            </w:r>
          </w:p>
          <w:p w:rsidR="004A6A18" w:rsidRDefault="004A6A18" w:rsidP="00FC703E">
            <w:pPr>
              <w:numPr>
                <w:ilvl w:val="0"/>
                <w:numId w:val="1276"/>
              </w:numPr>
              <w:suppressAutoHyphens/>
              <w:ind w:leftChars="-1" w:left="0" w:hangingChars="1" w:hanging="3"/>
              <w:textDirection w:val="btLr"/>
              <w:textAlignment w:val="top"/>
              <w:outlineLvl w:val="0"/>
            </w:pPr>
            <w:r>
              <w:t>T asks Ss to work in pairs to discuss the questions</w:t>
            </w:r>
          </w:p>
          <w:p w:rsidR="004A6A18" w:rsidRDefault="004A6A18" w:rsidP="00297814">
            <w:pPr>
              <w:ind w:hanging="3"/>
            </w:pPr>
            <w:r>
              <w:rPr>
                <w:b/>
              </w:rPr>
              <w:t>Step 2: Task performance</w:t>
            </w:r>
          </w:p>
          <w:p w:rsidR="004A6A18" w:rsidRDefault="004A6A18" w:rsidP="00FC703E">
            <w:pPr>
              <w:numPr>
                <w:ilvl w:val="0"/>
                <w:numId w:val="1276"/>
              </w:numPr>
              <w:suppressAutoHyphens/>
              <w:ind w:leftChars="-1" w:left="0" w:hangingChars="1" w:hanging="3"/>
              <w:textDirection w:val="btLr"/>
              <w:textAlignment w:val="top"/>
              <w:outlineLvl w:val="0"/>
            </w:pPr>
            <w:r>
              <w:t>Ss work in pairs to discuss the questions.</w:t>
            </w:r>
          </w:p>
          <w:p w:rsidR="004A6A18" w:rsidRDefault="004A6A18" w:rsidP="00FC703E">
            <w:pPr>
              <w:numPr>
                <w:ilvl w:val="0"/>
                <w:numId w:val="1276"/>
              </w:numPr>
              <w:suppressAutoHyphens/>
              <w:ind w:leftChars="-1" w:left="0" w:hangingChars="1" w:hanging="3"/>
              <w:textDirection w:val="btLr"/>
              <w:textAlignment w:val="top"/>
              <w:outlineLvl w:val="0"/>
            </w:pPr>
            <w:r>
              <w:t>T asks Ss to take note of their answers on the notebooks.</w:t>
            </w:r>
          </w:p>
          <w:p w:rsidR="004A6A18" w:rsidRDefault="004A6A18" w:rsidP="00FC703E">
            <w:pPr>
              <w:numPr>
                <w:ilvl w:val="0"/>
                <w:numId w:val="1276"/>
              </w:numPr>
              <w:suppressAutoHyphens/>
              <w:ind w:leftChars="-1" w:left="0" w:hangingChars="1" w:hanging="3"/>
              <w:textDirection w:val="btLr"/>
              <w:textAlignment w:val="top"/>
              <w:outlineLvl w:val="0"/>
            </w:pPr>
            <w:r>
              <w:t>T facilitates the pairwork.</w:t>
            </w:r>
          </w:p>
          <w:p w:rsidR="004A6A18" w:rsidRDefault="004A6A18" w:rsidP="00297814">
            <w:pPr>
              <w:ind w:hanging="3"/>
            </w:pPr>
            <w:r>
              <w:rPr>
                <w:b/>
              </w:rPr>
              <w:t>Step 3: Report and discussion</w:t>
            </w:r>
          </w:p>
          <w:p w:rsidR="004A6A18" w:rsidRDefault="004A6A18" w:rsidP="00FC703E">
            <w:pPr>
              <w:numPr>
                <w:ilvl w:val="0"/>
                <w:numId w:val="1276"/>
              </w:numPr>
              <w:suppressAutoHyphens/>
              <w:ind w:leftChars="-1" w:left="0" w:hangingChars="1" w:hanging="3"/>
              <w:textDirection w:val="btLr"/>
              <w:textAlignment w:val="top"/>
              <w:outlineLvl w:val="0"/>
            </w:pPr>
            <w:r>
              <w:t>Call on some pairs to answer.</w:t>
            </w:r>
          </w:p>
          <w:p w:rsidR="004A6A18" w:rsidRDefault="004A6A18" w:rsidP="00297814">
            <w:pPr>
              <w:ind w:hanging="3"/>
              <w:rPr>
                <w:b/>
              </w:rPr>
            </w:pPr>
            <w:r>
              <w:rPr>
                <w:b/>
              </w:rPr>
              <w:t>Step 4: Judgment</w:t>
            </w:r>
          </w:p>
          <w:p w:rsidR="004A6A18" w:rsidRDefault="004A6A18" w:rsidP="00FC703E">
            <w:pPr>
              <w:numPr>
                <w:ilvl w:val="0"/>
                <w:numId w:val="1293"/>
              </w:numPr>
              <w:suppressAutoHyphens/>
              <w:ind w:leftChars="-1" w:left="0" w:hangingChars="1" w:hanging="3"/>
              <w:textDirection w:val="btLr"/>
              <w:textAlignment w:val="top"/>
              <w:outlineLvl w:val="0"/>
            </w:pPr>
            <w:r>
              <w:t>Check with the whole class.</w:t>
            </w:r>
          </w:p>
        </w:tc>
        <w:tc>
          <w:tcPr>
            <w:tcW w:w="4295" w:type="dxa"/>
          </w:tcPr>
          <w:p w:rsidR="004A6A18" w:rsidRDefault="004A6A18" w:rsidP="00297814">
            <w:pPr>
              <w:spacing w:line="240" w:lineRule="auto"/>
              <w:ind w:right="210" w:hanging="3"/>
              <w:jc w:val="both"/>
            </w:pPr>
          </w:p>
        </w:tc>
      </w:tr>
      <w:tr w:rsidR="004A6A18" w:rsidTr="00297814">
        <w:tc>
          <w:tcPr>
            <w:tcW w:w="5055" w:type="dxa"/>
          </w:tcPr>
          <w:p w:rsidR="004A6A18" w:rsidRDefault="004A6A18" w:rsidP="00297814">
            <w:pPr>
              <w:ind w:hanging="3"/>
              <w:jc w:val="both"/>
              <w:rPr>
                <w:b/>
                <w:i/>
              </w:rPr>
            </w:pPr>
            <w:r>
              <w:rPr>
                <w:b/>
                <w:i/>
              </w:rPr>
              <w:t>Activity 5 (Students’ Book page 199)</w:t>
            </w:r>
          </w:p>
          <w:p w:rsidR="004A6A18" w:rsidRDefault="004A6A18" w:rsidP="00297814">
            <w:pPr>
              <w:ind w:hanging="3"/>
              <w:jc w:val="both"/>
              <w:rPr>
                <w:b/>
              </w:rPr>
            </w:pPr>
            <w:r>
              <w:rPr>
                <w:b/>
              </w:rPr>
              <w:t>Step 1: Task delivering</w:t>
            </w:r>
          </w:p>
          <w:p w:rsidR="004A6A18" w:rsidRDefault="004A6A18" w:rsidP="00FC703E">
            <w:pPr>
              <w:numPr>
                <w:ilvl w:val="0"/>
                <w:numId w:val="1274"/>
              </w:numPr>
              <w:suppressAutoHyphens/>
              <w:ind w:leftChars="-1" w:left="0" w:hangingChars="1" w:hanging="3"/>
              <w:textDirection w:val="btLr"/>
              <w:textAlignment w:val="top"/>
              <w:outlineLvl w:val="0"/>
            </w:pPr>
            <w:r>
              <w:lastRenderedPageBreak/>
              <w:t>Ss work in groups of 4 to complete this task.</w:t>
            </w:r>
          </w:p>
          <w:p w:rsidR="004A6A18" w:rsidRDefault="004A6A18" w:rsidP="00FC703E">
            <w:pPr>
              <w:numPr>
                <w:ilvl w:val="0"/>
                <w:numId w:val="1296"/>
              </w:numPr>
              <w:suppressAutoHyphens/>
              <w:ind w:leftChars="-1" w:left="0" w:hangingChars="1" w:hanging="3"/>
              <w:textDirection w:val="btLr"/>
              <w:textAlignment w:val="top"/>
              <w:outlineLvl w:val="0"/>
            </w:pPr>
            <w:r>
              <w:t>T asks them to research a famous aircraft.</w:t>
            </w:r>
          </w:p>
          <w:p w:rsidR="004A6A18" w:rsidRDefault="004A6A18" w:rsidP="00297814">
            <w:pPr>
              <w:ind w:hanging="3"/>
            </w:pPr>
            <w:r>
              <w:rPr>
                <w:b/>
              </w:rPr>
              <w:t>Step 2: Task performance</w:t>
            </w:r>
          </w:p>
          <w:p w:rsidR="004A6A18" w:rsidRDefault="004A6A18" w:rsidP="00FC703E">
            <w:pPr>
              <w:numPr>
                <w:ilvl w:val="0"/>
                <w:numId w:val="1296"/>
              </w:numPr>
              <w:suppressAutoHyphens/>
              <w:ind w:leftChars="-1" w:left="0" w:hangingChars="1" w:hanging="3"/>
              <w:textDirection w:val="btLr"/>
              <w:textAlignment w:val="top"/>
              <w:outlineLvl w:val="0"/>
            </w:pPr>
            <w:r>
              <w:t>Ss follow the instructions of the task to make notes.</w:t>
            </w:r>
          </w:p>
          <w:p w:rsidR="004A6A18" w:rsidRDefault="004A6A18" w:rsidP="00FC703E">
            <w:pPr>
              <w:numPr>
                <w:ilvl w:val="0"/>
                <w:numId w:val="1296"/>
              </w:numPr>
              <w:suppressAutoHyphens/>
              <w:ind w:leftChars="-1" w:left="0" w:hangingChars="1" w:hanging="3"/>
              <w:textDirection w:val="btLr"/>
              <w:textAlignment w:val="top"/>
              <w:outlineLvl w:val="0"/>
            </w:pPr>
            <w:r>
              <w:t>T guides them on how to create a mind map to present their ideas logically.</w:t>
            </w:r>
          </w:p>
          <w:p w:rsidR="004A6A18" w:rsidRDefault="004A6A18" w:rsidP="00FC703E">
            <w:pPr>
              <w:numPr>
                <w:ilvl w:val="0"/>
                <w:numId w:val="1296"/>
              </w:numPr>
              <w:suppressAutoHyphens/>
              <w:ind w:leftChars="-1" w:left="0" w:hangingChars="1" w:hanging="3"/>
              <w:textDirection w:val="btLr"/>
              <w:textAlignment w:val="top"/>
              <w:outlineLvl w:val="0"/>
            </w:pPr>
            <w:r>
              <w:t>T gives students some minutes to practice presenting their information.</w:t>
            </w:r>
          </w:p>
          <w:p w:rsidR="004A6A18" w:rsidRDefault="004A6A18" w:rsidP="00297814">
            <w:pPr>
              <w:ind w:hanging="3"/>
            </w:pPr>
            <w:r>
              <w:rPr>
                <w:b/>
              </w:rPr>
              <w:t>Step 3: Report and discussion</w:t>
            </w:r>
          </w:p>
          <w:p w:rsidR="004A6A18" w:rsidRDefault="004A6A18" w:rsidP="00FC703E">
            <w:pPr>
              <w:numPr>
                <w:ilvl w:val="0"/>
                <w:numId w:val="1296"/>
              </w:numPr>
              <w:suppressAutoHyphens/>
              <w:ind w:leftChars="-1" w:left="0" w:hangingChars="1" w:hanging="3"/>
              <w:textDirection w:val="btLr"/>
              <w:textAlignment w:val="top"/>
              <w:outlineLvl w:val="0"/>
            </w:pPr>
            <w:r>
              <w:t>T invites some groups to present in front of the class.</w:t>
            </w:r>
          </w:p>
          <w:p w:rsidR="004A6A18" w:rsidRDefault="004A6A18" w:rsidP="00297814">
            <w:pPr>
              <w:ind w:hanging="3"/>
              <w:rPr>
                <w:b/>
              </w:rPr>
            </w:pPr>
            <w:r>
              <w:rPr>
                <w:b/>
              </w:rPr>
              <w:t>Step 4: Judgment</w:t>
            </w:r>
          </w:p>
          <w:p w:rsidR="004A6A18" w:rsidRDefault="004A6A18" w:rsidP="00FC703E">
            <w:pPr>
              <w:numPr>
                <w:ilvl w:val="0"/>
                <w:numId w:val="1296"/>
              </w:numPr>
              <w:suppressAutoHyphens/>
              <w:ind w:leftChars="-1" w:left="0" w:hangingChars="1" w:hanging="3"/>
              <w:textDirection w:val="btLr"/>
              <w:textAlignment w:val="top"/>
              <w:outlineLvl w:val="0"/>
            </w:pPr>
            <w:r>
              <w:t>T gives feedback and assessment after their presentation.</w:t>
            </w:r>
          </w:p>
          <w:p w:rsidR="004A6A18" w:rsidRDefault="004A6A18" w:rsidP="00297814">
            <w:pPr>
              <w:ind w:hanging="3"/>
            </w:pPr>
            <w:r>
              <w:rPr>
                <w:i/>
                <w:color w:val="FF0000"/>
              </w:rPr>
              <w:t>***T should ask Ss to prepare this content in advance so their performance can be better.</w:t>
            </w:r>
          </w:p>
        </w:tc>
        <w:tc>
          <w:tcPr>
            <w:tcW w:w="4295" w:type="dxa"/>
          </w:tcPr>
          <w:p w:rsidR="004A6A18" w:rsidRDefault="004A6A18" w:rsidP="00297814">
            <w:pPr>
              <w:ind w:hanging="3"/>
            </w:pPr>
            <w:r>
              <w:lastRenderedPageBreak/>
              <w:t xml:space="preserve">In case students didn’t have any tools to finish this activity, T needs </w:t>
            </w:r>
            <w:r>
              <w:lastRenderedPageBreak/>
              <w:t>to prepare some pieces of information in advance.</w:t>
            </w:r>
          </w:p>
          <w:p w:rsidR="004A6A18" w:rsidRDefault="004A6A18" w:rsidP="00297814">
            <w:pPr>
              <w:ind w:hanging="3"/>
            </w:pPr>
            <w:r>
              <w:rPr>
                <w:b/>
              </w:rPr>
              <w:t>Reference:</w:t>
            </w:r>
            <w:r>
              <w:t xml:space="preserve"> </w:t>
            </w:r>
            <w:hyperlink r:id="rId171">
              <w:r>
                <w:rPr>
                  <w:color w:val="0563C1"/>
                  <w:u w:val="single"/>
                </w:rPr>
                <w:t>https://www.airships.net/</w:t>
              </w:r>
            </w:hyperlink>
          </w:p>
          <w:p w:rsidR="004A6A18" w:rsidRDefault="0015423D" w:rsidP="00297814">
            <w:pPr>
              <w:spacing w:line="240" w:lineRule="auto"/>
              <w:ind w:right="210" w:hanging="3"/>
              <w:jc w:val="both"/>
            </w:pPr>
            <w:hyperlink r:id="rId172">
              <w:r w:rsidR="004A6A18">
                <w:rPr>
                  <w:color w:val="0563C1"/>
                  <w:u w:val="single"/>
                </w:rPr>
                <w:t>https://www.youtube.com/watch?v=6oboli3_sKA</w:t>
              </w:r>
            </w:hyperlink>
          </w:p>
        </w:tc>
      </w:tr>
      <w:tr w:rsidR="004A6A18" w:rsidTr="00297814">
        <w:tc>
          <w:tcPr>
            <w:tcW w:w="5055" w:type="dxa"/>
          </w:tcPr>
          <w:p w:rsidR="004A6A18" w:rsidRDefault="004A6A18" w:rsidP="00297814">
            <w:pPr>
              <w:ind w:hanging="3"/>
              <w:jc w:val="both"/>
              <w:rPr>
                <w:b/>
                <w:i/>
              </w:rPr>
            </w:pPr>
            <w:r>
              <w:rPr>
                <w:b/>
                <w:i/>
              </w:rPr>
              <w:lastRenderedPageBreak/>
              <w:t>Activity 6 (Students’ Book page 116) (This one can be left as homework if time doesn’t allow.)</w:t>
            </w:r>
          </w:p>
          <w:p w:rsidR="004A6A18" w:rsidRDefault="004A6A18" w:rsidP="00297814">
            <w:pPr>
              <w:ind w:hanging="3"/>
              <w:jc w:val="both"/>
              <w:rPr>
                <w:b/>
              </w:rPr>
            </w:pPr>
            <w:r>
              <w:rPr>
                <w:b/>
              </w:rPr>
              <w:t>Step 1: Task delivering</w:t>
            </w:r>
          </w:p>
          <w:p w:rsidR="004A6A18" w:rsidRDefault="004A6A18" w:rsidP="00FC703E">
            <w:pPr>
              <w:numPr>
                <w:ilvl w:val="0"/>
                <w:numId w:val="1268"/>
              </w:numPr>
              <w:suppressAutoHyphens/>
              <w:ind w:leftChars="-1" w:left="0" w:hangingChars="1" w:hanging="3"/>
              <w:textDirection w:val="btLr"/>
              <w:textAlignment w:val="top"/>
              <w:outlineLvl w:val="0"/>
            </w:pPr>
            <w:r>
              <w:t>T asks Ss to write a paragraph about the aircraft they’ve worked on.</w:t>
            </w:r>
          </w:p>
          <w:p w:rsidR="004A6A18" w:rsidRDefault="004A6A18" w:rsidP="00297814">
            <w:pPr>
              <w:ind w:hanging="3"/>
            </w:pPr>
            <w:r>
              <w:rPr>
                <w:b/>
              </w:rPr>
              <w:t>Step 2: Task performance</w:t>
            </w:r>
          </w:p>
          <w:p w:rsidR="004A6A18" w:rsidRDefault="004A6A18" w:rsidP="00FC703E">
            <w:pPr>
              <w:numPr>
                <w:ilvl w:val="0"/>
                <w:numId w:val="1268"/>
              </w:numPr>
              <w:suppressAutoHyphens/>
              <w:ind w:leftChars="-1" w:left="0" w:hangingChars="1" w:hanging="3"/>
              <w:textDirection w:val="btLr"/>
              <w:textAlignment w:val="top"/>
              <w:outlineLvl w:val="0"/>
            </w:pPr>
            <w:r>
              <w:t>Ss work in groups of 4 to share the writings with their friends.</w:t>
            </w:r>
          </w:p>
          <w:p w:rsidR="004A6A18" w:rsidRDefault="004A6A18" w:rsidP="00FC703E">
            <w:pPr>
              <w:numPr>
                <w:ilvl w:val="0"/>
                <w:numId w:val="1268"/>
              </w:numPr>
              <w:suppressAutoHyphens/>
              <w:ind w:leftChars="-1" w:left="0" w:hangingChars="1" w:hanging="3"/>
              <w:textDirection w:val="btLr"/>
              <w:textAlignment w:val="top"/>
              <w:outlineLvl w:val="0"/>
            </w:pPr>
            <w:r>
              <w:t>T guide Ss on how to take note of their friend’s writing based on the ideas given in Activity 5.</w:t>
            </w:r>
          </w:p>
          <w:p w:rsidR="004A6A18" w:rsidRDefault="004A6A18" w:rsidP="00297814">
            <w:pPr>
              <w:ind w:hanging="3"/>
              <w:rPr>
                <w:b/>
              </w:rPr>
            </w:pPr>
            <w:r>
              <w:rPr>
                <w:b/>
              </w:rPr>
              <w:lastRenderedPageBreak/>
              <w:t>Step 3: Report and discussion</w:t>
            </w:r>
          </w:p>
          <w:p w:rsidR="004A6A18" w:rsidRDefault="004A6A18" w:rsidP="00FC703E">
            <w:pPr>
              <w:numPr>
                <w:ilvl w:val="0"/>
                <w:numId w:val="1265"/>
              </w:numPr>
              <w:suppressAutoHyphens/>
              <w:ind w:leftChars="-1" w:left="0" w:hangingChars="1" w:hanging="3"/>
              <w:textDirection w:val="btLr"/>
              <w:textAlignment w:val="top"/>
              <w:outlineLvl w:val="0"/>
            </w:pPr>
            <w:r>
              <w:t>Invite some Ss to present their works.</w:t>
            </w:r>
          </w:p>
          <w:p w:rsidR="004A6A18" w:rsidRDefault="004A6A18" w:rsidP="00297814">
            <w:pPr>
              <w:ind w:hanging="3"/>
              <w:rPr>
                <w:b/>
              </w:rPr>
            </w:pPr>
            <w:r>
              <w:rPr>
                <w:b/>
              </w:rPr>
              <w:t>Step 4: Judgment</w:t>
            </w:r>
          </w:p>
          <w:p w:rsidR="004A6A18" w:rsidRDefault="004A6A18" w:rsidP="00FC703E">
            <w:pPr>
              <w:numPr>
                <w:ilvl w:val="0"/>
                <w:numId w:val="1284"/>
              </w:numPr>
              <w:suppressAutoHyphens/>
              <w:ind w:leftChars="-1" w:left="0" w:hangingChars="1" w:hanging="3"/>
              <w:textDirection w:val="btLr"/>
              <w:textAlignment w:val="top"/>
              <w:outlineLvl w:val="0"/>
            </w:pPr>
            <w:r>
              <w:t>Check with the whole class.</w:t>
            </w:r>
          </w:p>
        </w:tc>
        <w:tc>
          <w:tcPr>
            <w:tcW w:w="4295" w:type="dxa"/>
          </w:tcPr>
          <w:p w:rsidR="004A6A18" w:rsidRDefault="004A6A18" w:rsidP="00297814">
            <w:pPr>
              <w:spacing w:line="240" w:lineRule="auto"/>
              <w:ind w:right="210" w:hanging="3"/>
              <w:jc w:val="both"/>
            </w:pPr>
          </w:p>
        </w:tc>
      </w:tr>
      <w:tr w:rsidR="004A6A18" w:rsidTr="00297814">
        <w:tc>
          <w:tcPr>
            <w:tcW w:w="5055" w:type="dxa"/>
            <w:vAlign w:val="center"/>
          </w:tcPr>
          <w:p w:rsidR="004A6A18" w:rsidRDefault="004A6A18" w:rsidP="00297814">
            <w:pPr>
              <w:spacing w:line="240" w:lineRule="auto"/>
              <w:ind w:right="210" w:hanging="3"/>
              <w:rPr>
                <w:color w:val="000000"/>
              </w:rPr>
            </w:pPr>
            <w:r>
              <w:rPr>
                <w:b/>
                <w:color w:val="000000"/>
              </w:rPr>
              <w:lastRenderedPageBreak/>
              <w:t xml:space="preserve">HOME ASSIGNMENT </w:t>
            </w:r>
            <w:r>
              <w:rPr>
                <w:b/>
                <w:color w:val="FF0000"/>
              </w:rPr>
              <w:t>Wrap – up</w:t>
            </w:r>
          </w:p>
          <w:p w:rsidR="004A6A18" w:rsidRDefault="004A6A18" w:rsidP="00FC703E">
            <w:pPr>
              <w:numPr>
                <w:ilvl w:val="0"/>
                <w:numId w:val="1297"/>
              </w:numPr>
              <w:suppressAutoHyphens/>
              <w:ind w:leftChars="-1" w:left="0" w:hangingChars="1" w:hanging="3"/>
              <w:textDirection w:val="btLr"/>
              <w:textAlignment w:val="top"/>
              <w:outlineLvl w:val="0"/>
            </w:pPr>
            <w:r>
              <w:t>Ss take note of the homework: Activity 6 (If they haven’t done it in class.)</w:t>
            </w:r>
          </w:p>
          <w:p w:rsidR="004A6A18" w:rsidRDefault="004A6A18" w:rsidP="00FC703E">
            <w:pPr>
              <w:numPr>
                <w:ilvl w:val="0"/>
                <w:numId w:val="1297"/>
              </w:numPr>
              <w:suppressAutoHyphens/>
              <w:ind w:leftChars="-1" w:left="0" w:hangingChars="1" w:hanging="3"/>
              <w:textDirection w:val="btLr"/>
              <w:textAlignment w:val="top"/>
              <w:outlineLvl w:val="0"/>
            </w:pPr>
            <w:r>
              <w:t>T gives Ss homework.</w:t>
            </w:r>
          </w:p>
        </w:tc>
        <w:tc>
          <w:tcPr>
            <w:tcW w:w="4295" w:type="dxa"/>
          </w:tcPr>
          <w:p w:rsidR="004A6A18" w:rsidRDefault="004A6A18" w:rsidP="00297814">
            <w:pPr>
              <w:pBdr>
                <w:top w:val="nil"/>
                <w:left w:val="nil"/>
                <w:bottom w:val="nil"/>
                <w:right w:val="nil"/>
                <w:between w:val="nil"/>
              </w:pBdr>
              <w:spacing w:line="240" w:lineRule="auto"/>
              <w:ind w:right="210" w:hanging="3"/>
              <w:jc w:val="both"/>
            </w:pPr>
          </w:p>
          <w:p w:rsidR="004A6A18" w:rsidRDefault="004A6A18" w:rsidP="004A6A18">
            <w:pPr>
              <w:pBdr>
                <w:top w:val="nil"/>
                <w:left w:val="nil"/>
                <w:bottom w:val="nil"/>
                <w:right w:val="nil"/>
                <w:between w:val="nil"/>
              </w:pBdr>
              <w:spacing w:line="240" w:lineRule="auto"/>
              <w:ind w:right="210" w:hanging="3"/>
              <w:jc w:val="both"/>
              <w:rPr>
                <w:color w:val="000000"/>
              </w:rPr>
            </w:pPr>
            <w:r>
              <w:t>Prepare : Review Unit 9,10</w:t>
            </w:r>
          </w:p>
        </w:tc>
      </w:tr>
    </w:tbl>
    <w:p w:rsidR="004A6A18" w:rsidRDefault="004A6A18" w:rsidP="004A6A18">
      <w:pPr>
        <w:spacing w:line="240" w:lineRule="auto"/>
        <w:ind w:hanging="3"/>
      </w:pPr>
      <w:r>
        <w:t>________________________________________________________________</w:t>
      </w:r>
    </w:p>
    <w:p w:rsidR="004A6A18" w:rsidRDefault="004A6A18" w:rsidP="004A6A18">
      <w:pPr>
        <w:tabs>
          <w:tab w:val="left" w:pos="2940"/>
        </w:tabs>
        <w:spacing w:after="0"/>
      </w:pPr>
      <w:r>
        <w:t>Date of preparing: ..........................................</w:t>
      </w:r>
    </w:p>
    <w:p w:rsidR="008F3609" w:rsidRDefault="004A6A18" w:rsidP="004A6A18">
      <w:pPr>
        <w:tabs>
          <w:tab w:val="left" w:pos="2940"/>
        </w:tabs>
        <w:spacing w:after="0"/>
      </w:pPr>
      <w:r>
        <w:t>Date of teaching: ............................................</w:t>
      </w:r>
      <w:r w:rsidR="00E00590">
        <w:tab/>
      </w:r>
    </w:p>
    <w:p w:rsidR="004A6A18" w:rsidRPr="00DC69DA" w:rsidRDefault="001865BC" w:rsidP="001865BC">
      <w:pPr>
        <w:tabs>
          <w:tab w:val="left" w:pos="2940"/>
        </w:tabs>
        <w:spacing w:after="0"/>
        <w:jc w:val="center"/>
        <w:rPr>
          <w:b/>
          <w:sz w:val="32"/>
          <w:szCs w:val="32"/>
        </w:rPr>
      </w:pPr>
      <w:r w:rsidRPr="00DC69DA">
        <w:rPr>
          <w:b/>
          <w:sz w:val="32"/>
          <w:szCs w:val="32"/>
        </w:rPr>
        <w:t>PERIOD  102: REVIEW UNIT 9,10</w:t>
      </w:r>
    </w:p>
    <w:sdt>
      <w:sdtPr>
        <w:tag w:val="goog_rdk_71"/>
        <w:id w:val="1855153822"/>
      </w:sdtPr>
      <w:sdtContent>
        <w:p w:rsidR="00CC7285" w:rsidRDefault="00CC7285" w:rsidP="00CC7285">
          <w:pPr>
            <w:tabs>
              <w:tab w:val="center" w:pos="4677"/>
            </w:tabs>
            <w:jc w:val="both"/>
            <w:rPr>
              <w:b/>
            </w:rPr>
          </w:pPr>
          <w:r>
            <w:rPr>
              <w:b/>
            </w:rPr>
            <w:t xml:space="preserve">I. OBJECTIVES </w:t>
          </w:r>
        </w:p>
      </w:sdtContent>
    </w:sdt>
    <w:p w:rsidR="00CC7285" w:rsidRDefault="00CC7285" w:rsidP="00CC7285">
      <w:pPr>
        <w:jc w:val="both"/>
      </w:pPr>
      <w:r>
        <w:t xml:space="preserve">     By the end of the lesson, students are expected to achieve the following objectives:</w:t>
      </w:r>
    </w:p>
    <w:p w:rsidR="00CC7285" w:rsidRDefault="00CC7285" w:rsidP="00FC703E">
      <w:pPr>
        <w:numPr>
          <w:ilvl w:val="0"/>
          <w:numId w:val="1213"/>
        </w:numPr>
        <w:spacing w:after="0" w:line="240" w:lineRule="auto"/>
        <w:ind w:left="709"/>
        <w:jc w:val="both"/>
        <w:rPr>
          <w:b/>
        </w:rPr>
      </w:pPr>
      <w:r>
        <w:rPr>
          <w:b/>
        </w:rPr>
        <w:t xml:space="preserve">Knowledge: </w:t>
      </w:r>
    </w:p>
    <w:p w:rsidR="00CC7285" w:rsidRDefault="00CC7285" w:rsidP="00FC703E">
      <w:pPr>
        <w:numPr>
          <w:ilvl w:val="0"/>
          <w:numId w:val="1233"/>
        </w:numPr>
        <w:spacing w:after="0" w:line="240" w:lineRule="auto"/>
        <w:ind w:left="709"/>
      </w:pPr>
      <w:r>
        <w:rPr>
          <w:b/>
          <w:i/>
        </w:rPr>
        <w:t>Vocabulary:</w:t>
      </w:r>
      <w:r>
        <w:t xml:space="preserve"> </w:t>
      </w:r>
      <w:r w:rsidR="00EA0CA7">
        <w:t xml:space="preserve">Transport, travel, holiday activitives - work and jobs, </w:t>
      </w:r>
      <w:r>
        <w:t xml:space="preserve"> workplaces and adjectives with prepositions</w:t>
      </w:r>
    </w:p>
    <w:p w:rsidR="00CC7285" w:rsidRDefault="00CC7285" w:rsidP="00FC703E">
      <w:pPr>
        <w:numPr>
          <w:ilvl w:val="0"/>
          <w:numId w:val="1233"/>
        </w:numPr>
        <w:spacing w:after="0" w:line="240" w:lineRule="auto"/>
        <w:ind w:left="709"/>
        <w:jc w:val="both"/>
        <w:rPr>
          <w:b/>
          <w:i/>
        </w:rPr>
      </w:pPr>
      <w:r>
        <w:rPr>
          <w:b/>
          <w:i/>
        </w:rPr>
        <w:t>Pronunciation:</w:t>
      </w:r>
      <w:r>
        <w:t xml:space="preserve">  the /</w:t>
      </w:r>
      <w:r w:rsidRPr="009019CD">
        <w:rPr>
          <w:rStyle w:val="fontstyle21"/>
          <w:rFonts w:asciiTheme="minorHAnsi" w:hAnsiTheme="minorHAnsi" w:cstheme="minorHAnsi"/>
          <w:color w:val="auto"/>
          <w:sz w:val="28"/>
          <w:szCs w:val="28"/>
        </w:rPr>
        <w:t>e</w:t>
      </w:r>
      <w:r>
        <w:rPr>
          <w:rStyle w:val="fontstyle21"/>
          <w:rFonts w:asciiTheme="minorHAnsi" w:hAnsiTheme="minorHAnsi" w:cstheme="minorHAnsi"/>
          <w:color w:val="auto"/>
          <w:sz w:val="28"/>
          <w:szCs w:val="28"/>
        </w:rPr>
        <w:t>i/, /</w:t>
      </w:r>
      <w:r w:rsidRPr="009019CD">
        <w:rPr>
          <w:rStyle w:val="fontstyle21"/>
          <w:rFonts w:asciiTheme="minorHAnsi" w:hAnsiTheme="minorHAnsi" w:cstheme="minorHAnsi"/>
          <w:color w:val="auto"/>
          <w:sz w:val="28"/>
          <w:szCs w:val="28"/>
        </w:rPr>
        <w:t>ɑː</w:t>
      </w:r>
      <w:r>
        <w:rPr>
          <w:rStyle w:val="fontstyle21"/>
          <w:rFonts w:asciiTheme="minorHAnsi" w:hAnsiTheme="minorHAnsi" w:cstheme="minorHAnsi"/>
          <w:color w:val="auto"/>
          <w:sz w:val="28"/>
          <w:szCs w:val="28"/>
        </w:rPr>
        <w:t>/</w:t>
      </w:r>
      <w:r>
        <w:t xml:space="preserve"> ,/ʃ/, /tʃ/ and /ʤ/ sounds</w:t>
      </w:r>
    </w:p>
    <w:p w:rsidR="00CC7285" w:rsidRDefault="00CC7285" w:rsidP="00FC703E">
      <w:pPr>
        <w:numPr>
          <w:ilvl w:val="0"/>
          <w:numId w:val="1213"/>
        </w:numPr>
        <w:spacing w:after="0" w:line="240" w:lineRule="auto"/>
        <w:ind w:left="709"/>
        <w:jc w:val="both"/>
        <w:rPr>
          <w:b/>
        </w:rPr>
      </w:pPr>
      <w:r>
        <w:rPr>
          <w:b/>
        </w:rPr>
        <w:t>Competencies:</w:t>
      </w:r>
    </w:p>
    <w:p w:rsidR="00CC7285" w:rsidRDefault="00CC7285" w:rsidP="00FC703E">
      <w:pPr>
        <w:numPr>
          <w:ilvl w:val="0"/>
          <w:numId w:val="1118"/>
        </w:numPr>
        <w:spacing w:after="0" w:line="240" w:lineRule="auto"/>
        <w:ind w:left="1080"/>
        <w:jc w:val="both"/>
        <w:rPr>
          <w:b/>
          <w:i/>
        </w:rPr>
      </w:pPr>
      <w:r>
        <w:rPr>
          <w:b/>
          <w:i/>
        </w:rPr>
        <w:t>General competencies:</w:t>
      </w:r>
    </w:p>
    <w:p w:rsidR="00CC7285" w:rsidRDefault="00CC7285" w:rsidP="00CC7285">
      <w:pPr>
        <w:ind w:left="720"/>
        <w:jc w:val="both"/>
      </w:pPr>
      <w:r>
        <w:t>Strengthen group work and independent working, pair work, linguistic competence, cooperative learning and communicative competence.</w:t>
      </w:r>
    </w:p>
    <w:p w:rsidR="00CC7285" w:rsidRDefault="00CC7285" w:rsidP="00FC703E">
      <w:pPr>
        <w:numPr>
          <w:ilvl w:val="0"/>
          <w:numId w:val="1118"/>
        </w:numPr>
        <w:spacing w:after="0" w:line="240" w:lineRule="auto"/>
        <w:ind w:left="1080"/>
        <w:jc w:val="both"/>
        <w:rPr>
          <w:b/>
          <w:i/>
        </w:rPr>
      </w:pPr>
      <w:r>
        <w:rPr>
          <w:b/>
          <w:i/>
        </w:rPr>
        <w:t>Specific competencies:</w:t>
      </w:r>
    </w:p>
    <w:p w:rsidR="00CC7285" w:rsidRDefault="00CC7285" w:rsidP="00CC7285">
      <w:pPr>
        <w:ind w:left="720"/>
        <w:jc w:val="both"/>
        <w:rPr>
          <w:b/>
          <w:i/>
        </w:rPr>
      </w:pPr>
      <w:r>
        <w:t>Strengthen communicative competence related to pronunciation skills and use of language (vocabulary, phonetics, grammar)</w:t>
      </w:r>
    </w:p>
    <w:p w:rsidR="00CC7285" w:rsidRDefault="00CC7285" w:rsidP="00FC703E">
      <w:pPr>
        <w:numPr>
          <w:ilvl w:val="0"/>
          <w:numId w:val="1147"/>
        </w:numPr>
        <w:spacing w:after="0" w:line="240" w:lineRule="auto"/>
        <w:ind w:left="1417"/>
        <w:jc w:val="both"/>
        <w:rPr>
          <w:rFonts w:eastAsia="Times New Roman"/>
        </w:rPr>
      </w:pPr>
      <w:r>
        <w:rPr>
          <w:i/>
        </w:rPr>
        <w:t>For a language lesson:</w:t>
      </w:r>
      <w:r>
        <w:t xml:space="preserve"> Students are expected to recall the essential vocabulary of the whole unit, then do the tasks assigned in the textbook.</w:t>
      </w:r>
    </w:p>
    <w:p w:rsidR="00CC7285" w:rsidRDefault="00CC7285" w:rsidP="00FC703E">
      <w:pPr>
        <w:numPr>
          <w:ilvl w:val="0"/>
          <w:numId w:val="1147"/>
        </w:numPr>
        <w:spacing w:after="0" w:line="240" w:lineRule="auto"/>
        <w:ind w:left="1417"/>
        <w:jc w:val="both"/>
        <w:rPr>
          <w:rFonts w:eastAsia="Times New Roman"/>
        </w:rPr>
      </w:pPr>
      <w:r>
        <w:rPr>
          <w:i/>
        </w:rPr>
        <w:t>For a skills lesson:</w:t>
      </w:r>
      <w:r>
        <w:t xml:space="preserve"> Students are expected to improve their pronunciation by listening to the audio.</w:t>
      </w:r>
    </w:p>
    <w:p w:rsidR="00CC7285" w:rsidRDefault="00CC7285" w:rsidP="00FC703E">
      <w:pPr>
        <w:numPr>
          <w:ilvl w:val="0"/>
          <w:numId w:val="1213"/>
        </w:numPr>
        <w:spacing w:after="0" w:line="240" w:lineRule="auto"/>
        <w:ind w:left="709"/>
        <w:jc w:val="both"/>
        <w:rPr>
          <w:b/>
        </w:rPr>
      </w:pPr>
      <w:r>
        <w:rPr>
          <w:b/>
        </w:rPr>
        <w:t>Qualities:</w:t>
      </w:r>
    </w:p>
    <w:p w:rsidR="00CC7285" w:rsidRDefault="00CC7285" w:rsidP="00FC703E">
      <w:pPr>
        <w:numPr>
          <w:ilvl w:val="0"/>
          <w:numId w:val="1139"/>
        </w:numPr>
        <w:spacing w:after="0" w:line="240" w:lineRule="auto"/>
        <w:jc w:val="both"/>
      </w:pPr>
      <w:r>
        <w:t>Being hard-working and attentive in class</w:t>
      </w:r>
    </w:p>
    <w:p w:rsidR="00CC7285" w:rsidRDefault="00CC7285" w:rsidP="00FC703E">
      <w:pPr>
        <w:numPr>
          <w:ilvl w:val="0"/>
          <w:numId w:val="1139"/>
        </w:numPr>
        <w:spacing w:after="0" w:line="240" w:lineRule="auto"/>
        <w:jc w:val="both"/>
      </w:pPr>
      <w:r>
        <w:lastRenderedPageBreak/>
        <w:t>Have a positive attitude towards the lesson</w:t>
      </w:r>
    </w:p>
    <w:p w:rsidR="00CC7285" w:rsidRDefault="00CC7285" w:rsidP="00FC703E">
      <w:pPr>
        <w:numPr>
          <w:ilvl w:val="0"/>
          <w:numId w:val="1139"/>
        </w:numPr>
        <w:spacing w:after="0" w:line="240" w:lineRule="auto"/>
        <w:jc w:val="both"/>
      </w:pPr>
      <w:r>
        <w:t>Being collaborative while doing in-class exercises</w:t>
      </w:r>
    </w:p>
    <w:sdt>
      <w:sdtPr>
        <w:tag w:val="goog_rdk_72"/>
        <w:id w:val="506414720"/>
      </w:sdtPr>
      <w:sdtContent>
        <w:p w:rsidR="00CC7285" w:rsidRDefault="00CC7285" w:rsidP="00CC7285">
          <w:pPr>
            <w:jc w:val="both"/>
            <w:rPr>
              <w:b/>
            </w:rPr>
          </w:pPr>
          <w:r>
            <w:rPr>
              <w:b/>
            </w:rPr>
            <w:t>II. PREPARATIONS</w:t>
          </w:r>
        </w:p>
      </w:sdtContent>
    </w:sdt>
    <w:p w:rsidR="00CC7285" w:rsidRDefault="00CC7285" w:rsidP="00CC7285">
      <w:pPr>
        <w:jc w:val="both"/>
      </w:pPr>
      <w:r>
        <w:rPr>
          <w:b/>
        </w:rPr>
        <w:t xml:space="preserve">Teacher: </w:t>
      </w:r>
      <w:r>
        <w:t>Textbooks, Resource 127 worksheets, PowerPoint slides, TV, projector, loudspeaker</w:t>
      </w:r>
    </w:p>
    <w:p w:rsidR="00CC7285" w:rsidRDefault="00CC7285" w:rsidP="00CC7285">
      <w:pPr>
        <w:jc w:val="both"/>
      </w:pPr>
      <w:r>
        <w:rPr>
          <w:b/>
        </w:rPr>
        <w:t>Students</w:t>
      </w:r>
      <w:r>
        <w:t>: Textbooks, notebooks</w:t>
      </w:r>
    </w:p>
    <w:p w:rsidR="00CC7285" w:rsidRDefault="00CC7285" w:rsidP="00CC7285">
      <w:pPr>
        <w:rPr>
          <w:b/>
        </w:rPr>
      </w:pPr>
      <w:r>
        <w:rPr>
          <w:b/>
        </w:rPr>
        <w:t>III. PROCEDURE</w:t>
      </w:r>
    </w:p>
    <w:p w:rsidR="00EA0CA7" w:rsidRPr="00EA0CA7" w:rsidRDefault="00EA0CA7" w:rsidP="00EA0CA7">
      <w:pPr>
        <w:tabs>
          <w:tab w:val="left" w:pos="2940"/>
        </w:tabs>
        <w:ind w:left="360"/>
        <w:rPr>
          <w:b/>
        </w:rPr>
      </w:pPr>
      <w:r>
        <w:rPr>
          <w:b/>
        </w:rPr>
        <w:t xml:space="preserve">1. </w:t>
      </w:r>
      <w:r w:rsidRPr="00EA0CA7">
        <w:rPr>
          <w:b/>
        </w:rPr>
        <w:t>Grammar</w:t>
      </w:r>
      <w:r>
        <w:rPr>
          <w:b/>
        </w:rPr>
        <w:t>:</w:t>
      </w:r>
    </w:p>
    <w:tbl>
      <w:tblPr>
        <w:tblStyle w:val="TableGrid"/>
        <w:tblW w:w="0" w:type="auto"/>
        <w:tblLook w:val="04A0" w:firstRow="1" w:lastRow="0" w:firstColumn="1" w:lastColumn="0" w:noHBand="0" w:noVBand="1"/>
      </w:tblPr>
      <w:tblGrid>
        <w:gridCol w:w="4500"/>
        <w:gridCol w:w="4519"/>
      </w:tblGrid>
      <w:tr w:rsidR="00EA0CA7" w:rsidTr="00EA0CA7">
        <w:tc>
          <w:tcPr>
            <w:tcW w:w="4530" w:type="dxa"/>
          </w:tcPr>
          <w:p w:rsidR="00EA0CA7" w:rsidRDefault="00EA0CA7" w:rsidP="00EA0CA7">
            <w:pPr>
              <w:widowControl w:val="0"/>
              <w:rPr>
                <w:rFonts w:eastAsia="Times New Roman"/>
                <w:b/>
                <w:sz w:val="28"/>
                <w:szCs w:val="28"/>
              </w:rPr>
            </w:pPr>
          </w:p>
          <w:p w:rsidR="00EA0CA7" w:rsidRDefault="00EA0CA7" w:rsidP="00EA0CA7">
            <w:pPr>
              <w:widowControl w:val="0"/>
              <w:rPr>
                <w:rFonts w:eastAsia="Times New Roman"/>
                <w:sz w:val="28"/>
                <w:szCs w:val="28"/>
              </w:rPr>
            </w:pPr>
            <w:r w:rsidRPr="00EA0CA7">
              <w:rPr>
                <w:rFonts w:eastAsia="Times New Roman"/>
                <w:b/>
                <w:sz w:val="28"/>
                <w:szCs w:val="28"/>
              </w:rPr>
              <w:t xml:space="preserve">1. </w:t>
            </w:r>
            <w:r w:rsidRPr="00EA0CA7">
              <w:rPr>
                <w:rFonts w:eastAsia="Times New Roman"/>
                <w:b/>
                <w:i/>
                <w:sz w:val="28"/>
                <w:szCs w:val="28"/>
              </w:rPr>
              <w:t>Present continuous for future arrangements</w:t>
            </w:r>
          </w:p>
          <w:p w:rsidR="00EA0CA7" w:rsidRPr="00EA0CA7" w:rsidRDefault="00EA0CA7" w:rsidP="00EA0CA7">
            <w:pPr>
              <w:widowControl w:val="0"/>
              <w:rPr>
                <w:rFonts w:eastAsia="Times New Roman"/>
                <w:sz w:val="28"/>
                <w:szCs w:val="28"/>
              </w:rPr>
            </w:pPr>
            <w:r w:rsidRPr="00EA0CA7">
              <w:rPr>
                <w:rFonts w:eastAsia="Times New Roman"/>
                <w:sz w:val="28"/>
                <w:szCs w:val="28"/>
              </w:rPr>
              <w:t>(+) S + be + Ving.</w:t>
            </w:r>
          </w:p>
          <w:p w:rsidR="00EA0CA7" w:rsidRPr="00EA0CA7" w:rsidRDefault="00EA0CA7" w:rsidP="00EA0CA7">
            <w:pPr>
              <w:widowControl w:val="0"/>
              <w:rPr>
                <w:rFonts w:eastAsia="Times New Roman"/>
                <w:sz w:val="28"/>
                <w:szCs w:val="28"/>
              </w:rPr>
            </w:pPr>
            <w:r w:rsidRPr="00EA0CA7">
              <w:rPr>
                <w:rFonts w:eastAsia="Times New Roman"/>
                <w:sz w:val="28"/>
                <w:szCs w:val="28"/>
              </w:rPr>
              <w:t>(-) S + be + not + Ving.</w:t>
            </w:r>
          </w:p>
          <w:p w:rsidR="00EA0CA7" w:rsidRPr="00EA0CA7" w:rsidRDefault="00EA0CA7" w:rsidP="00EA0CA7">
            <w:pPr>
              <w:widowControl w:val="0"/>
              <w:rPr>
                <w:rFonts w:eastAsia="Times New Roman"/>
                <w:sz w:val="28"/>
                <w:szCs w:val="28"/>
              </w:rPr>
            </w:pPr>
            <w:r w:rsidRPr="00EA0CA7">
              <w:rPr>
                <w:rFonts w:eastAsia="Times New Roman"/>
                <w:sz w:val="28"/>
                <w:szCs w:val="28"/>
              </w:rPr>
              <w:t>(?) Be + S + Ving?</w:t>
            </w:r>
          </w:p>
          <w:p w:rsidR="00EA0CA7" w:rsidRPr="00EA0CA7" w:rsidRDefault="00EA0CA7" w:rsidP="00FC703E">
            <w:pPr>
              <w:widowControl w:val="0"/>
              <w:numPr>
                <w:ilvl w:val="0"/>
                <w:numId w:val="1303"/>
              </w:numPr>
              <w:rPr>
                <w:rFonts w:eastAsia="Times New Roman"/>
                <w:sz w:val="28"/>
                <w:szCs w:val="28"/>
              </w:rPr>
            </w:pPr>
            <w:r w:rsidRPr="00EA0CA7">
              <w:rPr>
                <w:rFonts w:eastAsia="Times New Roman"/>
                <w:sz w:val="28"/>
                <w:szCs w:val="28"/>
              </w:rPr>
              <w:t>Yes, S + be.</w:t>
            </w:r>
          </w:p>
          <w:p w:rsidR="00EA0CA7" w:rsidRPr="00EA0CA7" w:rsidRDefault="00EA0CA7" w:rsidP="00EA0CA7">
            <w:pPr>
              <w:tabs>
                <w:tab w:val="left" w:pos="2940"/>
              </w:tabs>
              <w:ind w:left="360"/>
              <w:rPr>
                <w:rFonts w:eastAsia="Times New Roman"/>
              </w:rPr>
            </w:pPr>
            <w:r w:rsidRPr="00EA0CA7">
              <w:rPr>
                <w:rFonts w:eastAsia="Times New Roman"/>
                <w:sz w:val="28"/>
                <w:szCs w:val="28"/>
              </w:rPr>
              <w:t>No, S + be + not.</w:t>
            </w:r>
          </w:p>
          <w:p w:rsidR="00EA0CA7" w:rsidRDefault="00EA0CA7" w:rsidP="00EA0CA7">
            <w:pPr>
              <w:widowControl w:val="0"/>
              <w:rPr>
                <w:rFonts w:eastAsia="Times New Roman"/>
                <w:b/>
                <w:sz w:val="28"/>
                <w:szCs w:val="28"/>
              </w:rPr>
            </w:pPr>
          </w:p>
          <w:p w:rsidR="00EA0CA7" w:rsidRPr="00EA0CA7" w:rsidRDefault="00EA0CA7" w:rsidP="00EA0CA7">
            <w:pPr>
              <w:widowControl w:val="0"/>
              <w:rPr>
                <w:rFonts w:eastAsia="Times New Roman"/>
                <w:b/>
                <w:i/>
                <w:sz w:val="28"/>
                <w:szCs w:val="28"/>
              </w:rPr>
            </w:pPr>
            <w:r w:rsidRPr="00EA0CA7">
              <w:rPr>
                <w:rFonts w:eastAsia="Times New Roman"/>
                <w:b/>
                <w:sz w:val="28"/>
                <w:szCs w:val="28"/>
              </w:rPr>
              <w:t xml:space="preserve">2. </w:t>
            </w:r>
            <w:r w:rsidRPr="00EA0CA7">
              <w:rPr>
                <w:rFonts w:eastAsia="Times New Roman"/>
                <w:b/>
                <w:i/>
                <w:sz w:val="28"/>
                <w:szCs w:val="28"/>
              </w:rPr>
              <w:t>“be going to” for plans</w:t>
            </w:r>
          </w:p>
          <w:p w:rsidR="00EA0CA7" w:rsidRPr="00EA0CA7" w:rsidRDefault="00EA0CA7" w:rsidP="00EA0CA7">
            <w:pPr>
              <w:widowControl w:val="0"/>
              <w:rPr>
                <w:rFonts w:eastAsia="Times New Roman"/>
                <w:sz w:val="28"/>
                <w:szCs w:val="28"/>
              </w:rPr>
            </w:pPr>
            <w:r w:rsidRPr="00EA0CA7">
              <w:rPr>
                <w:rFonts w:eastAsia="Times New Roman"/>
                <w:sz w:val="28"/>
                <w:szCs w:val="28"/>
              </w:rPr>
              <w:t>(+) S + be + going to + V.</w:t>
            </w:r>
          </w:p>
          <w:p w:rsidR="00EA0CA7" w:rsidRPr="00EA0CA7" w:rsidRDefault="00EA0CA7" w:rsidP="00EA0CA7">
            <w:pPr>
              <w:widowControl w:val="0"/>
              <w:rPr>
                <w:rFonts w:eastAsia="Times New Roman"/>
                <w:sz w:val="28"/>
                <w:szCs w:val="28"/>
              </w:rPr>
            </w:pPr>
            <w:r w:rsidRPr="00EA0CA7">
              <w:rPr>
                <w:rFonts w:eastAsia="Times New Roman"/>
                <w:sz w:val="28"/>
                <w:szCs w:val="28"/>
              </w:rPr>
              <w:t>(-) S + be + not + going to + V.</w:t>
            </w:r>
          </w:p>
          <w:p w:rsidR="00EA0CA7" w:rsidRPr="00EA0CA7" w:rsidRDefault="00EA0CA7" w:rsidP="00EA0CA7">
            <w:pPr>
              <w:widowControl w:val="0"/>
              <w:rPr>
                <w:rFonts w:eastAsia="Times New Roman"/>
                <w:sz w:val="28"/>
                <w:szCs w:val="28"/>
              </w:rPr>
            </w:pPr>
            <w:r w:rsidRPr="00EA0CA7">
              <w:rPr>
                <w:rFonts w:eastAsia="Times New Roman"/>
                <w:sz w:val="28"/>
                <w:szCs w:val="28"/>
              </w:rPr>
              <w:t>(?) Be + S + going to + V?</w:t>
            </w:r>
          </w:p>
          <w:p w:rsidR="00EA0CA7" w:rsidRPr="00EA0CA7" w:rsidRDefault="00EA0CA7" w:rsidP="00FC703E">
            <w:pPr>
              <w:widowControl w:val="0"/>
              <w:numPr>
                <w:ilvl w:val="0"/>
                <w:numId w:val="1303"/>
              </w:numPr>
              <w:rPr>
                <w:rFonts w:eastAsia="Times New Roman"/>
                <w:sz w:val="28"/>
                <w:szCs w:val="28"/>
              </w:rPr>
            </w:pPr>
            <w:r w:rsidRPr="00EA0CA7">
              <w:rPr>
                <w:rFonts w:eastAsia="Times New Roman"/>
                <w:sz w:val="28"/>
                <w:szCs w:val="28"/>
              </w:rPr>
              <w:t>Yes, S + be.</w:t>
            </w:r>
          </w:p>
          <w:p w:rsidR="00EA0CA7" w:rsidRDefault="00EA0CA7" w:rsidP="00EA0CA7">
            <w:pPr>
              <w:tabs>
                <w:tab w:val="left" w:pos="2940"/>
              </w:tabs>
              <w:ind w:left="360"/>
              <w:rPr>
                <w:b/>
              </w:rPr>
            </w:pPr>
            <w:r w:rsidRPr="00EA0CA7">
              <w:rPr>
                <w:rFonts w:eastAsia="Times New Roman"/>
                <w:sz w:val="28"/>
                <w:szCs w:val="28"/>
              </w:rPr>
              <w:t>No, S + be + not.</w:t>
            </w:r>
          </w:p>
          <w:p w:rsidR="00EA0CA7" w:rsidRDefault="00EA0CA7" w:rsidP="00EA0CA7">
            <w:pPr>
              <w:widowControl w:val="0"/>
              <w:rPr>
                <w:rFonts w:eastAsia="Times New Roman"/>
                <w:b/>
              </w:rPr>
            </w:pPr>
          </w:p>
        </w:tc>
        <w:tc>
          <w:tcPr>
            <w:tcW w:w="4531" w:type="dxa"/>
          </w:tcPr>
          <w:p w:rsidR="00EA0CA7" w:rsidRDefault="00EA0CA7" w:rsidP="00EA0CA7">
            <w:pPr>
              <w:widowControl w:val="0"/>
              <w:rPr>
                <w:b/>
                <w:sz w:val="28"/>
                <w:szCs w:val="28"/>
              </w:rPr>
            </w:pPr>
          </w:p>
          <w:p w:rsidR="00EA0CA7" w:rsidRPr="00EA0CA7" w:rsidRDefault="00EA0CA7" w:rsidP="00EA0CA7">
            <w:pPr>
              <w:widowControl w:val="0"/>
              <w:rPr>
                <w:b/>
                <w:sz w:val="28"/>
                <w:szCs w:val="28"/>
              </w:rPr>
            </w:pPr>
            <w:r w:rsidRPr="00EA0CA7">
              <w:rPr>
                <w:b/>
                <w:sz w:val="28"/>
                <w:szCs w:val="28"/>
              </w:rPr>
              <w:t>3.Will for future predictions</w:t>
            </w:r>
          </w:p>
          <w:p w:rsidR="00EA0CA7" w:rsidRPr="00EA0CA7" w:rsidRDefault="00EA0CA7" w:rsidP="00EA0CA7">
            <w:pPr>
              <w:widowControl w:val="0"/>
              <w:rPr>
                <w:rFonts w:eastAsia="Times New Roman"/>
                <w:sz w:val="28"/>
                <w:szCs w:val="28"/>
              </w:rPr>
            </w:pPr>
            <w:r w:rsidRPr="00EA0CA7">
              <w:rPr>
                <w:rFonts w:eastAsia="Times New Roman"/>
                <w:sz w:val="28"/>
                <w:szCs w:val="28"/>
              </w:rPr>
              <w:t xml:space="preserve">       (+) S + will + Verb</w:t>
            </w:r>
          </w:p>
          <w:p w:rsidR="00EA0CA7" w:rsidRPr="00EA0CA7" w:rsidRDefault="00EA0CA7" w:rsidP="00EA0CA7">
            <w:pPr>
              <w:widowControl w:val="0"/>
              <w:rPr>
                <w:rFonts w:eastAsia="Times New Roman"/>
                <w:sz w:val="28"/>
                <w:szCs w:val="28"/>
              </w:rPr>
            </w:pPr>
            <w:r w:rsidRPr="00EA0CA7">
              <w:rPr>
                <w:rFonts w:eastAsia="Times New Roman"/>
                <w:sz w:val="28"/>
                <w:szCs w:val="28"/>
              </w:rPr>
              <w:t xml:space="preserve">       (-)  S + won’t + Verb</w:t>
            </w:r>
          </w:p>
          <w:p w:rsidR="00EA0CA7" w:rsidRPr="00EA0CA7" w:rsidRDefault="00EA0CA7" w:rsidP="00EA0CA7">
            <w:pPr>
              <w:widowControl w:val="0"/>
              <w:rPr>
                <w:rFonts w:eastAsia="Times New Roman"/>
                <w:sz w:val="28"/>
                <w:szCs w:val="28"/>
              </w:rPr>
            </w:pPr>
            <w:r w:rsidRPr="00EA0CA7">
              <w:rPr>
                <w:rFonts w:eastAsia="Times New Roman"/>
                <w:sz w:val="28"/>
                <w:szCs w:val="28"/>
              </w:rPr>
              <w:t xml:space="preserve">       (?)  Will + S + Verb?</w:t>
            </w:r>
          </w:p>
          <w:p w:rsidR="00EA0CA7" w:rsidRPr="00EA0CA7" w:rsidRDefault="00EA0CA7" w:rsidP="00FC703E">
            <w:pPr>
              <w:widowControl w:val="0"/>
              <w:numPr>
                <w:ilvl w:val="0"/>
                <w:numId w:val="1306"/>
              </w:numPr>
              <w:rPr>
                <w:rFonts w:eastAsia="Times New Roman"/>
                <w:sz w:val="28"/>
                <w:szCs w:val="28"/>
              </w:rPr>
            </w:pPr>
            <w:r w:rsidRPr="00EA0CA7">
              <w:rPr>
                <w:rFonts w:eastAsia="Times New Roman"/>
                <w:sz w:val="28"/>
                <w:szCs w:val="28"/>
              </w:rPr>
              <w:t>Yes, S + will.</w:t>
            </w:r>
          </w:p>
          <w:p w:rsidR="00EA0CA7" w:rsidRPr="00EA0CA7" w:rsidRDefault="00EA0CA7" w:rsidP="00FC703E">
            <w:pPr>
              <w:widowControl w:val="0"/>
              <w:numPr>
                <w:ilvl w:val="0"/>
                <w:numId w:val="1306"/>
              </w:numPr>
              <w:rPr>
                <w:rFonts w:eastAsia="Times New Roman"/>
                <w:sz w:val="28"/>
                <w:szCs w:val="28"/>
              </w:rPr>
            </w:pPr>
            <w:r w:rsidRPr="00EA0CA7">
              <w:rPr>
                <w:rFonts w:eastAsia="Times New Roman"/>
                <w:sz w:val="28"/>
                <w:szCs w:val="28"/>
              </w:rPr>
              <w:t>No, S + won’t.</w:t>
            </w:r>
          </w:p>
          <w:p w:rsidR="00EA0CA7" w:rsidRPr="00EA0CA7" w:rsidRDefault="00EA0CA7" w:rsidP="00EA0CA7">
            <w:pPr>
              <w:widowControl w:val="0"/>
              <w:rPr>
                <w:rFonts w:eastAsia="Times New Roman"/>
                <w:sz w:val="28"/>
                <w:szCs w:val="28"/>
              </w:rPr>
            </w:pPr>
            <w:r w:rsidRPr="00EA0CA7">
              <w:rPr>
                <w:rFonts w:eastAsia="Times New Roman"/>
                <w:sz w:val="28"/>
                <w:szCs w:val="28"/>
              </w:rPr>
              <w:t xml:space="preserve">              How will + S + verb?</w:t>
            </w:r>
          </w:p>
          <w:p w:rsidR="00EA0CA7" w:rsidRPr="00EA0CA7" w:rsidRDefault="00EA0CA7" w:rsidP="00EA0CA7">
            <w:pPr>
              <w:widowControl w:val="0"/>
              <w:rPr>
                <w:rFonts w:eastAsia="Times New Roman"/>
                <w:b/>
                <w:i/>
                <w:sz w:val="28"/>
                <w:szCs w:val="28"/>
              </w:rPr>
            </w:pPr>
            <w:r w:rsidRPr="00EA0CA7">
              <w:rPr>
                <w:rFonts w:eastAsia="Times New Roman"/>
                <w:b/>
                <w:i/>
                <w:sz w:val="28"/>
                <w:szCs w:val="28"/>
              </w:rPr>
              <w:t xml:space="preserve">      * Time expressions:</w:t>
            </w:r>
          </w:p>
          <w:p w:rsidR="00EA0CA7" w:rsidRPr="00EA0CA7" w:rsidRDefault="00EA0CA7" w:rsidP="00EA0CA7">
            <w:pPr>
              <w:widowControl w:val="0"/>
              <w:rPr>
                <w:rFonts w:eastAsia="Times New Roman"/>
                <w:sz w:val="28"/>
                <w:szCs w:val="28"/>
              </w:rPr>
            </w:pPr>
            <w:r w:rsidRPr="00EA0CA7">
              <w:rPr>
                <w:rFonts w:eastAsia="Times New Roman"/>
                <w:b/>
                <w:sz w:val="28"/>
                <w:szCs w:val="28"/>
              </w:rPr>
              <w:t xml:space="preserve">       in</w:t>
            </w:r>
            <w:r w:rsidRPr="00EA0CA7">
              <w:rPr>
                <w:rFonts w:eastAsia="Times New Roman"/>
                <w:sz w:val="28"/>
                <w:szCs w:val="28"/>
              </w:rPr>
              <w:t xml:space="preserve"> 2035/the next five years/the future</w:t>
            </w:r>
          </w:p>
          <w:p w:rsidR="00EA0CA7" w:rsidRPr="00EA0CA7" w:rsidRDefault="00EA0CA7" w:rsidP="00EA0CA7">
            <w:pPr>
              <w:widowControl w:val="0"/>
              <w:rPr>
                <w:rFonts w:eastAsia="Times New Roman"/>
                <w:sz w:val="28"/>
                <w:szCs w:val="28"/>
              </w:rPr>
            </w:pPr>
            <w:r w:rsidRPr="00EA0CA7">
              <w:rPr>
                <w:rFonts w:eastAsia="Times New Roman"/>
                <w:b/>
                <w:sz w:val="28"/>
                <w:szCs w:val="28"/>
              </w:rPr>
              <w:t xml:space="preserve">       by</w:t>
            </w:r>
            <w:r w:rsidRPr="00EA0CA7">
              <w:rPr>
                <w:rFonts w:eastAsia="Times New Roman"/>
                <w:sz w:val="28"/>
                <w:szCs w:val="28"/>
              </w:rPr>
              <w:t xml:space="preserve"> (=before) 2035/Christmas</w:t>
            </w:r>
          </w:p>
          <w:p w:rsidR="00EA0CA7" w:rsidRDefault="00EA0CA7" w:rsidP="00EA0CA7">
            <w:pPr>
              <w:widowControl w:val="0"/>
              <w:rPr>
                <w:rFonts w:eastAsia="Times New Roman"/>
                <w:b/>
                <w:sz w:val="28"/>
                <w:szCs w:val="28"/>
              </w:rPr>
            </w:pPr>
          </w:p>
          <w:p w:rsidR="00EA0CA7" w:rsidRPr="00EA0CA7" w:rsidRDefault="00EA0CA7" w:rsidP="00EA0CA7">
            <w:pPr>
              <w:widowControl w:val="0"/>
              <w:rPr>
                <w:rFonts w:eastAsia="Times New Roman"/>
                <w:b/>
                <w:sz w:val="28"/>
                <w:szCs w:val="28"/>
              </w:rPr>
            </w:pPr>
            <w:r>
              <w:rPr>
                <w:rFonts w:eastAsia="Times New Roman"/>
                <w:b/>
                <w:sz w:val="28"/>
                <w:szCs w:val="28"/>
              </w:rPr>
              <w:t>4.</w:t>
            </w:r>
            <w:r w:rsidRPr="00EA0CA7">
              <w:rPr>
                <w:rFonts w:eastAsia="Times New Roman"/>
                <w:b/>
                <w:sz w:val="28"/>
                <w:szCs w:val="28"/>
              </w:rPr>
              <w:t>First conditional</w:t>
            </w:r>
          </w:p>
          <w:p w:rsidR="00EA0CA7" w:rsidRPr="00EA0CA7" w:rsidRDefault="00EA0CA7" w:rsidP="00FC703E">
            <w:pPr>
              <w:widowControl w:val="0"/>
              <w:numPr>
                <w:ilvl w:val="0"/>
                <w:numId w:val="1304"/>
              </w:numPr>
              <w:rPr>
                <w:rFonts w:eastAsia="Times New Roman"/>
                <w:sz w:val="28"/>
                <w:szCs w:val="28"/>
              </w:rPr>
            </w:pPr>
            <w:r w:rsidRPr="00EA0CA7">
              <w:rPr>
                <w:rFonts w:eastAsia="Times New Roman"/>
                <w:sz w:val="28"/>
                <w:szCs w:val="28"/>
              </w:rPr>
              <w:t>Use First Conditional to talk about probability.</w:t>
            </w:r>
          </w:p>
          <w:p w:rsidR="00EA0CA7" w:rsidRPr="00EA0CA7" w:rsidRDefault="00EA0CA7" w:rsidP="00EA0CA7">
            <w:pPr>
              <w:keepNext/>
              <w:widowControl w:val="0"/>
              <w:rPr>
                <w:rFonts w:eastAsia="Times New Roman"/>
                <w:sz w:val="28"/>
                <w:szCs w:val="28"/>
              </w:rPr>
            </w:pPr>
            <w:r w:rsidRPr="00EA0CA7">
              <w:rPr>
                <w:rFonts w:eastAsia="Times New Roman"/>
                <w:b/>
                <w:i/>
                <w:sz w:val="28"/>
                <w:szCs w:val="28"/>
              </w:rPr>
              <w:t xml:space="preserve">             “If</w:t>
            </w:r>
            <w:r w:rsidRPr="00EA0CA7">
              <w:rPr>
                <w:rFonts w:eastAsia="Times New Roman"/>
                <w:sz w:val="28"/>
                <w:szCs w:val="28"/>
              </w:rPr>
              <w:t xml:space="preserve"> + Present Simple, </w:t>
            </w:r>
            <w:r w:rsidRPr="00EA0CA7">
              <w:rPr>
                <w:rFonts w:eastAsia="Times New Roman"/>
                <w:b/>
                <w:i/>
                <w:sz w:val="28"/>
                <w:szCs w:val="28"/>
              </w:rPr>
              <w:t>will</w:t>
            </w:r>
            <w:r w:rsidRPr="00EA0CA7">
              <w:rPr>
                <w:rFonts w:eastAsia="Times New Roman"/>
                <w:sz w:val="28"/>
                <w:szCs w:val="28"/>
              </w:rPr>
              <w:t xml:space="preserve"> + verb”</w:t>
            </w:r>
          </w:p>
          <w:p w:rsidR="00EA0CA7" w:rsidRPr="00EA0CA7" w:rsidRDefault="00EA0CA7" w:rsidP="00EA0CA7">
            <w:pPr>
              <w:keepNext/>
              <w:widowControl w:val="0"/>
              <w:rPr>
                <w:rFonts w:eastAsia="Times New Roman"/>
                <w:sz w:val="28"/>
                <w:szCs w:val="28"/>
              </w:rPr>
            </w:pPr>
          </w:p>
          <w:p w:rsidR="00EA0CA7" w:rsidRDefault="00EA0CA7" w:rsidP="00FC703E">
            <w:pPr>
              <w:widowControl w:val="0"/>
              <w:numPr>
                <w:ilvl w:val="0"/>
                <w:numId w:val="1305"/>
              </w:numPr>
              <w:rPr>
                <w:rFonts w:eastAsia="Times New Roman"/>
                <w:sz w:val="28"/>
                <w:szCs w:val="28"/>
              </w:rPr>
            </w:pPr>
            <w:r w:rsidRPr="00EA0CA7">
              <w:rPr>
                <w:rFonts w:eastAsia="Times New Roman"/>
                <w:sz w:val="28"/>
                <w:szCs w:val="28"/>
              </w:rPr>
              <w:t xml:space="preserve">Use words and phrases to talk about probability: </w:t>
            </w:r>
          </w:p>
          <w:p w:rsidR="00EA0CA7" w:rsidRPr="00EA0CA7" w:rsidRDefault="00EA0CA7" w:rsidP="00FC703E">
            <w:pPr>
              <w:widowControl w:val="0"/>
              <w:numPr>
                <w:ilvl w:val="0"/>
                <w:numId w:val="1305"/>
              </w:numPr>
              <w:rPr>
                <w:rFonts w:eastAsia="Times New Roman"/>
                <w:sz w:val="28"/>
                <w:szCs w:val="28"/>
              </w:rPr>
            </w:pPr>
            <w:r w:rsidRPr="00EA0CA7">
              <w:rPr>
                <w:rFonts w:eastAsia="Times New Roman"/>
                <w:b/>
                <w:sz w:val="28"/>
                <w:szCs w:val="28"/>
              </w:rPr>
              <w:t>definitely, probably,may/might, have to</w:t>
            </w:r>
          </w:p>
        </w:tc>
      </w:tr>
    </w:tbl>
    <w:p w:rsidR="00EA0CA7" w:rsidRDefault="00EA0CA7" w:rsidP="00EA0CA7">
      <w:pPr>
        <w:widowControl w:val="0"/>
        <w:rPr>
          <w:b/>
          <w:i/>
        </w:rPr>
      </w:pPr>
    </w:p>
    <w:p w:rsidR="00EA0CA7" w:rsidRDefault="00EA0CA7" w:rsidP="00EA0CA7">
      <w:pPr>
        <w:widowControl w:val="0"/>
        <w:rPr>
          <w:b/>
        </w:rPr>
      </w:pPr>
      <w:r w:rsidRPr="002A5EAB">
        <w:rPr>
          <w:b/>
        </w:rPr>
        <w:t>II. Do exercises:</w:t>
      </w:r>
    </w:p>
    <w:p w:rsidR="002A5EAB" w:rsidRDefault="002A5EAB" w:rsidP="002A5EAB">
      <w:pPr>
        <w:jc w:val="both"/>
        <w:rPr>
          <w:rFonts w:eastAsia="Times New Roman"/>
          <w:b/>
          <w:sz w:val="24"/>
          <w:szCs w:val="24"/>
        </w:rPr>
      </w:pPr>
      <w:r>
        <w:rPr>
          <w:rFonts w:eastAsia="Times New Roman"/>
          <w:b/>
          <w:sz w:val="24"/>
          <w:szCs w:val="24"/>
        </w:rPr>
        <w:t xml:space="preserve">I. PRONUNCIATION </w:t>
      </w:r>
    </w:p>
    <w:p w:rsidR="002A5EAB" w:rsidRPr="002A5EAB" w:rsidRDefault="002A5EAB" w:rsidP="002A5EAB">
      <w:pPr>
        <w:tabs>
          <w:tab w:val="left" w:pos="426"/>
          <w:tab w:val="left" w:pos="2552"/>
          <w:tab w:val="left" w:pos="4678"/>
          <w:tab w:val="left" w:pos="6804"/>
        </w:tabs>
        <w:spacing w:before="120"/>
        <w:jc w:val="both"/>
        <w:rPr>
          <w:rFonts w:eastAsia="Times New Roman"/>
          <w:b/>
        </w:rPr>
      </w:pPr>
      <w:r w:rsidRPr="002A5EAB">
        <w:rPr>
          <w:rFonts w:eastAsia="Times New Roman"/>
          <w:b/>
          <w:i/>
        </w:rPr>
        <w:t>A. Choose the word whose underlined part is pronounced differently.</w:t>
      </w:r>
    </w:p>
    <w:p w:rsidR="002A5EAB" w:rsidRPr="002A5EAB" w:rsidRDefault="002A5EAB" w:rsidP="002A5EAB">
      <w:pPr>
        <w:tabs>
          <w:tab w:val="left" w:pos="426"/>
          <w:tab w:val="left" w:pos="2552"/>
          <w:tab w:val="left" w:pos="4678"/>
          <w:tab w:val="left" w:pos="6804"/>
        </w:tabs>
        <w:jc w:val="both"/>
        <w:rPr>
          <w:rFonts w:eastAsia="Times New Roman"/>
        </w:rPr>
      </w:pPr>
      <w:r w:rsidRPr="002A5EAB">
        <w:rPr>
          <w:rFonts w:eastAsia="Times New Roman"/>
        </w:rPr>
        <w:t xml:space="preserve">1. </w:t>
      </w:r>
      <w:r w:rsidRPr="002A5EAB">
        <w:rPr>
          <w:rFonts w:eastAsia="Times New Roman"/>
        </w:rPr>
        <w:tab/>
        <w:t>A. c</w:t>
      </w:r>
      <w:r w:rsidRPr="002A5EAB">
        <w:rPr>
          <w:rFonts w:eastAsia="Times New Roman"/>
          <w:u w:val="single"/>
        </w:rPr>
        <w:t>a</w:t>
      </w:r>
      <w:r w:rsidRPr="002A5EAB">
        <w:rPr>
          <w:rFonts w:eastAsia="Times New Roman"/>
        </w:rPr>
        <w:t>r</w:t>
      </w:r>
      <w:r w:rsidRPr="002A5EAB">
        <w:rPr>
          <w:rFonts w:eastAsia="Times New Roman"/>
        </w:rPr>
        <w:tab/>
        <w:t>B. f</w:t>
      </w:r>
      <w:r w:rsidRPr="002A5EAB">
        <w:rPr>
          <w:rFonts w:eastAsia="Times New Roman"/>
          <w:u w:val="single"/>
        </w:rPr>
        <w:t>a</w:t>
      </w:r>
      <w:r w:rsidRPr="002A5EAB">
        <w:rPr>
          <w:rFonts w:eastAsia="Times New Roman"/>
        </w:rPr>
        <w:t>st</w:t>
      </w:r>
      <w:r w:rsidRPr="002A5EAB">
        <w:rPr>
          <w:rFonts w:eastAsia="Times New Roman"/>
        </w:rPr>
        <w:tab/>
        <w:t>C. pl</w:t>
      </w:r>
      <w:r w:rsidRPr="002A5EAB">
        <w:rPr>
          <w:rFonts w:eastAsia="Times New Roman"/>
          <w:u w:val="single"/>
        </w:rPr>
        <w:t>a</w:t>
      </w:r>
      <w:r w:rsidRPr="002A5EAB">
        <w:rPr>
          <w:rFonts w:eastAsia="Times New Roman"/>
        </w:rPr>
        <w:t>ce</w:t>
      </w:r>
      <w:r w:rsidRPr="002A5EAB">
        <w:rPr>
          <w:rFonts w:eastAsia="Times New Roman"/>
        </w:rPr>
        <w:tab/>
        <w:t>D. st</w:t>
      </w:r>
      <w:r w:rsidRPr="002A5EAB">
        <w:rPr>
          <w:rFonts w:eastAsia="Times New Roman"/>
          <w:u w:val="single"/>
        </w:rPr>
        <w:t>a</w:t>
      </w:r>
      <w:r w:rsidRPr="002A5EAB">
        <w:rPr>
          <w:rFonts w:eastAsia="Times New Roman"/>
        </w:rPr>
        <w:t>rt</w:t>
      </w:r>
    </w:p>
    <w:p w:rsidR="002A5EAB" w:rsidRPr="002A5EAB" w:rsidRDefault="002A5EAB" w:rsidP="002A5EAB">
      <w:pPr>
        <w:tabs>
          <w:tab w:val="left" w:pos="426"/>
          <w:tab w:val="left" w:pos="2552"/>
          <w:tab w:val="left" w:pos="4678"/>
          <w:tab w:val="left" w:pos="6804"/>
        </w:tabs>
        <w:jc w:val="both"/>
        <w:rPr>
          <w:rFonts w:eastAsia="Times New Roman"/>
          <w:u w:val="single"/>
        </w:rPr>
      </w:pPr>
      <w:r w:rsidRPr="002A5EAB">
        <w:rPr>
          <w:rFonts w:eastAsia="Times New Roman"/>
        </w:rPr>
        <w:t xml:space="preserve">2. </w:t>
      </w:r>
      <w:r w:rsidRPr="002A5EAB">
        <w:rPr>
          <w:rFonts w:eastAsia="Times New Roman"/>
        </w:rPr>
        <w:tab/>
        <w:t>A. l</w:t>
      </w:r>
      <w:r w:rsidRPr="002A5EAB">
        <w:rPr>
          <w:rFonts w:eastAsia="Times New Roman"/>
          <w:u w:val="single"/>
        </w:rPr>
        <w:t>a</w:t>
      </w:r>
      <w:r w:rsidRPr="002A5EAB">
        <w:rPr>
          <w:rFonts w:eastAsia="Times New Roman"/>
        </w:rPr>
        <w:t>ne</w:t>
      </w:r>
      <w:r w:rsidRPr="002A5EAB">
        <w:rPr>
          <w:rFonts w:eastAsia="Times New Roman"/>
        </w:rPr>
        <w:tab/>
        <w:t>B. b</w:t>
      </w:r>
      <w:r w:rsidRPr="002A5EAB">
        <w:rPr>
          <w:rFonts w:eastAsia="Times New Roman"/>
          <w:u w:val="single"/>
        </w:rPr>
        <w:t>a</w:t>
      </w:r>
      <w:r w:rsidRPr="002A5EAB">
        <w:rPr>
          <w:rFonts w:eastAsia="Times New Roman"/>
        </w:rPr>
        <w:t>gs</w:t>
      </w:r>
      <w:r w:rsidRPr="002A5EAB">
        <w:rPr>
          <w:rFonts w:eastAsia="Times New Roman"/>
        </w:rPr>
        <w:tab/>
        <w:t>C. celebr</w:t>
      </w:r>
      <w:r w:rsidRPr="002A5EAB">
        <w:rPr>
          <w:rFonts w:eastAsia="Times New Roman"/>
          <w:u w:val="single"/>
        </w:rPr>
        <w:t>a</w:t>
      </w:r>
      <w:r w:rsidRPr="002A5EAB">
        <w:rPr>
          <w:rFonts w:eastAsia="Times New Roman"/>
        </w:rPr>
        <w:t>te</w:t>
      </w:r>
      <w:r w:rsidRPr="002A5EAB">
        <w:rPr>
          <w:rFonts w:eastAsia="Times New Roman"/>
        </w:rPr>
        <w:tab/>
        <w:t>D. accommod</w:t>
      </w:r>
      <w:r w:rsidRPr="002A5EAB">
        <w:rPr>
          <w:rFonts w:eastAsia="Times New Roman"/>
          <w:u w:val="single"/>
        </w:rPr>
        <w:t>a</w:t>
      </w:r>
      <w:r w:rsidRPr="002A5EAB">
        <w:rPr>
          <w:rFonts w:eastAsia="Times New Roman"/>
        </w:rPr>
        <w:t>tion</w:t>
      </w:r>
    </w:p>
    <w:p w:rsidR="002A5EAB" w:rsidRPr="002A5EAB" w:rsidRDefault="002A5EAB" w:rsidP="002A5EAB">
      <w:pPr>
        <w:tabs>
          <w:tab w:val="left" w:pos="426"/>
          <w:tab w:val="left" w:pos="2552"/>
          <w:tab w:val="left" w:pos="4678"/>
          <w:tab w:val="left" w:pos="6804"/>
        </w:tabs>
        <w:jc w:val="both"/>
        <w:rPr>
          <w:rFonts w:eastAsia="Times New Roman"/>
          <w:u w:val="single"/>
        </w:rPr>
      </w:pPr>
      <w:r w:rsidRPr="002A5EAB">
        <w:rPr>
          <w:rFonts w:eastAsia="Times New Roman"/>
        </w:rPr>
        <w:lastRenderedPageBreak/>
        <w:t xml:space="preserve">3. </w:t>
      </w:r>
      <w:r w:rsidRPr="002A5EAB">
        <w:rPr>
          <w:rFonts w:eastAsia="Times New Roman"/>
        </w:rPr>
        <w:tab/>
        <w:t>A. cook</w:t>
      </w:r>
      <w:r w:rsidRPr="002A5EAB">
        <w:rPr>
          <w:rFonts w:eastAsia="Times New Roman"/>
          <w:u w:val="single"/>
        </w:rPr>
        <w:t>s</w:t>
      </w:r>
      <w:r w:rsidRPr="002A5EAB">
        <w:rPr>
          <w:rFonts w:eastAsia="Times New Roman"/>
        </w:rPr>
        <w:t xml:space="preserve"> </w:t>
      </w:r>
      <w:r w:rsidRPr="002A5EAB">
        <w:rPr>
          <w:rFonts w:eastAsia="Times New Roman"/>
        </w:rPr>
        <w:tab/>
        <w:t>B. mouth</w:t>
      </w:r>
      <w:r w:rsidRPr="002A5EAB">
        <w:rPr>
          <w:rFonts w:eastAsia="Times New Roman"/>
          <w:u w:val="single"/>
        </w:rPr>
        <w:t>s</w:t>
      </w:r>
      <w:r w:rsidRPr="002A5EAB">
        <w:rPr>
          <w:rFonts w:eastAsia="Times New Roman"/>
        </w:rPr>
        <w:tab/>
        <w:t>C. month</w:t>
      </w:r>
      <w:r w:rsidRPr="002A5EAB">
        <w:rPr>
          <w:rFonts w:eastAsia="Times New Roman"/>
          <w:u w:val="single"/>
        </w:rPr>
        <w:t>s</w:t>
      </w:r>
      <w:r w:rsidRPr="002A5EAB">
        <w:rPr>
          <w:rFonts w:eastAsia="Times New Roman"/>
        </w:rPr>
        <w:tab/>
        <w:t>D. pant</w:t>
      </w:r>
      <w:r w:rsidRPr="002A5EAB">
        <w:rPr>
          <w:rFonts w:eastAsia="Times New Roman"/>
          <w:u w:val="single"/>
        </w:rPr>
        <w:t>s</w:t>
      </w:r>
    </w:p>
    <w:p w:rsidR="002A5EAB" w:rsidRPr="002A5EAB" w:rsidRDefault="002A5EAB" w:rsidP="002A5EAB">
      <w:pPr>
        <w:tabs>
          <w:tab w:val="left" w:pos="426"/>
          <w:tab w:val="left" w:pos="2552"/>
          <w:tab w:val="left" w:pos="4678"/>
          <w:tab w:val="left" w:pos="6804"/>
        </w:tabs>
        <w:spacing w:line="360" w:lineRule="auto"/>
        <w:jc w:val="both"/>
        <w:rPr>
          <w:rFonts w:eastAsia="Times New Roman"/>
        </w:rPr>
      </w:pPr>
      <w:r w:rsidRPr="002A5EAB">
        <w:rPr>
          <w:rFonts w:eastAsia="Times New Roman"/>
        </w:rPr>
        <w:t xml:space="preserve">4. </w:t>
      </w:r>
      <w:r w:rsidRPr="002A5EAB">
        <w:rPr>
          <w:rFonts w:eastAsia="Times New Roman"/>
        </w:rPr>
        <w:tab/>
        <w:t>A. colle</w:t>
      </w:r>
      <w:r w:rsidRPr="002A5EAB">
        <w:rPr>
          <w:rFonts w:eastAsia="Times New Roman"/>
          <w:u w:val="single"/>
        </w:rPr>
        <w:t>g</w:t>
      </w:r>
      <w:r w:rsidRPr="002A5EAB">
        <w:rPr>
          <w:rFonts w:eastAsia="Times New Roman"/>
        </w:rPr>
        <w:t>e</w:t>
      </w:r>
      <w:r w:rsidRPr="002A5EAB">
        <w:rPr>
          <w:rFonts w:eastAsia="Times New Roman"/>
        </w:rPr>
        <w:tab/>
        <w:t>B. dan</w:t>
      </w:r>
      <w:r w:rsidRPr="002A5EAB">
        <w:rPr>
          <w:rFonts w:eastAsia="Times New Roman"/>
          <w:u w:val="single"/>
        </w:rPr>
        <w:t>g</w:t>
      </w:r>
      <w:r w:rsidRPr="002A5EAB">
        <w:rPr>
          <w:rFonts w:eastAsia="Times New Roman"/>
        </w:rPr>
        <w:t>erous</w:t>
      </w:r>
      <w:r w:rsidRPr="002A5EAB">
        <w:rPr>
          <w:rFonts w:eastAsia="Times New Roman"/>
        </w:rPr>
        <w:tab/>
        <w:t>C. life</w:t>
      </w:r>
      <w:r w:rsidRPr="002A5EAB">
        <w:rPr>
          <w:rFonts w:eastAsia="Times New Roman"/>
          <w:u w:val="single"/>
        </w:rPr>
        <w:t>g</w:t>
      </w:r>
      <w:r w:rsidRPr="002A5EAB">
        <w:rPr>
          <w:rFonts w:eastAsia="Times New Roman"/>
        </w:rPr>
        <w:t>uard</w:t>
      </w:r>
      <w:r w:rsidRPr="002A5EAB">
        <w:rPr>
          <w:rFonts w:eastAsia="Times New Roman"/>
        </w:rPr>
        <w:tab/>
        <w:t>D. langua</w:t>
      </w:r>
      <w:r w:rsidRPr="002A5EAB">
        <w:rPr>
          <w:rFonts w:eastAsia="Times New Roman"/>
          <w:u w:val="single"/>
        </w:rPr>
        <w:t>g</w:t>
      </w:r>
      <w:r w:rsidRPr="002A5EAB">
        <w:rPr>
          <w:rFonts w:eastAsia="Times New Roman"/>
        </w:rPr>
        <w:t>e</w:t>
      </w:r>
    </w:p>
    <w:p w:rsidR="002A5EAB" w:rsidRPr="002A5EAB" w:rsidRDefault="002A5EAB" w:rsidP="002A5EAB">
      <w:pPr>
        <w:tabs>
          <w:tab w:val="left" w:pos="426"/>
          <w:tab w:val="left" w:pos="2552"/>
          <w:tab w:val="left" w:pos="4678"/>
          <w:tab w:val="left" w:pos="6804"/>
        </w:tabs>
        <w:spacing w:line="360" w:lineRule="auto"/>
        <w:jc w:val="both"/>
        <w:rPr>
          <w:rFonts w:eastAsia="Times New Roman"/>
          <w:u w:val="single"/>
        </w:rPr>
      </w:pPr>
      <w:r w:rsidRPr="002A5EAB">
        <w:rPr>
          <w:rFonts w:eastAsia="Times New Roman"/>
        </w:rPr>
        <w:t xml:space="preserve">5. </w:t>
      </w:r>
      <w:r w:rsidRPr="002A5EAB">
        <w:rPr>
          <w:rFonts w:eastAsia="Times New Roman"/>
        </w:rPr>
        <w:tab/>
        <w:t>A. p</w:t>
      </w:r>
      <w:r w:rsidRPr="002A5EAB">
        <w:rPr>
          <w:rFonts w:eastAsia="Times New Roman"/>
          <w:u w:val="single"/>
        </w:rPr>
        <w:t>i</w:t>
      </w:r>
      <w:r w:rsidRPr="002A5EAB">
        <w:rPr>
          <w:rFonts w:eastAsia="Times New Roman"/>
        </w:rPr>
        <w:t>lot</w:t>
      </w:r>
      <w:r w:rsidRPr="002A5EAB">
        <w:rPr>
          <w:rFonts w:eastAsia="Times New Roman"/>
        </w:rPr>
        <w:tab/>
        <w:t>B. pol</w:t>
      </w:r>
      <w:r w:rsidRPr="002A5EAB">
        <w:rPr>
          <w:rFonts w:eastAsia="Times New Roman"/>
          <w:u w:val="single"/>
        </w:rPr>
        <w:t>i</w:t>
      </w:r>
      <w:r w:rsidRPr="002A5EAB">
        <w:rPr>
          <w:rFonts w:eastAsia="Times New Roman"/>
        </w:rPr>
        <w:t>ce</w:t>
      </w:r>
      <w:r w:rsidRPr="002A5EAB">
        <w:rPr>
          <w:rFonts w:eastAsia="Times New Roman"/>
        </w:rPr>
        <w:tab/>
        <w:t>C. sc</w:t>
      </w:r>
      <w:r w:rsidRPr="002A5EAB">
        <w:rPr>
          <w:rFonts w:eastAsia="Times New Roman"/>
          <w:u w:val="single"/>
        </w:rPr>
        <w:t>i</w:t>
      </w:r>
      <w:r w:rsidRPr="002A5EAB">
        <w:rPr>
          <w:rFonts w:eastAsia="Times New Roman"/>
        </w:rPr>
        <w:t>ence</w:t>
      </w:r>
      <w:r w:rsidRPr="002A5EAB">
        <w:rPr>
          <w:rFonts w:eastAsia="Times New Roman"/>
        </w:rPr>
        <w:tab/>
        <w:t>D. dr</w:t>
      </w:r>
      <w:r w:rsidRPr="002A5EAB">
        <w:rPr>
          <w:rFonts w:eastAsia="Times New Roman"/>
          <w:u w:val="single"/>
        </w:rPr>
        <w:t>i</w:t>
      </w:r>
      <w:r w:rsidRPr="002A5EAB">
        <w:rPr>
          <w:rFonts w:eastAsia="Times New Roman"/>
        </w:rPr>
        <w:t>ver</w:t>
      </w:r>
    </w:p>
    <w:p w:rsidR="002A5EAB" w:rsidRPr="002A5EAB" w:rsidRDefault="002A5EAB" w:rsidP="002A5EAB">
      <w:pPr>
        <w:tabs>
          <w:tab w:val="left" w:pos="426"/>
          <w:tab w:val="left" w:pos="2552"/>
          <w:tab w:val="left" w:pos="4678"/>
          <w:tab w:val="left" w:pos="6804"/>
        </w:tabs>
        <w:spacing w:line="360" w:lineRule="auto"/>
        <w:jc w:val="both"/>
        <w:rPr>
          <w:rFonts w:eastAsia="Times New Roman"/>
          <w:u w:val="single"/>
        </w:rPr>
      </w:pPr>
      <w:r>
        <w:rPr>
          <w:rFonts w:eastAsia="Times New Roman"/>
        </w:rPr>
        <w:t xml:space="preserve">Keys: </w:t>
      </w:r>
    </w:p>
    <w:tbl>
      <w:tblPr>
        <w:tblW w:w="68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8"/>
        <w:gridCol w:w="1625"/>
        <w:gridCol w:w="1377"/>
        <w:gridCol w:w="1250"/>
        <w:gridCol w:w="1251"/>
      </w:tblGrid>
      <w:tr w:rsidR="002A5EAB" w:rsidTr="002A5EAB">
        <w:trPr>
          <w:trHeight w:val="380"/>
          <w:jc w:val="center"/>
        </w:trPr>
        <w:tc>
          <w:tcPr>
            <w:tcW w:w="1368" w:type="dxa"/>
            <w:shd w:val="clear" w:color="auto" w:fill="auto"/>
            <w:tcMar>
              <w:top w:w="100" w:type="dxa"/>
              <w:left w:w="100" w:type="dxa"/>
              <w:bottom w:w="100" w:type="dxa"/>
              <w:right w:w="100" w:type="dxa"/>
            </w:tcMar>
          </w:tcPr>
          <w:p w:rsidR="002A5EAB" w:rsidRDefault="002A5EAB" w:rsidP="008E5BA0">
            <w:pPr>
              <w:widowControl w:val="0"/>
              <w:spacing w:line="240" w:lineRule="auto"/>
              <w:rPr>
                <w:rFonts w:eastAsia="Times New Roman"/>
                <w:b/>
                <w:sz w:val="24"/>
                <w:szCs w:val="24"/>
              </w:rPr>
            </w:pPr>
            <w:r>
              <w:rPr>
                <w:rFonts w:eastAsia="Times New Roman"/>
                <w:b/>
                <w:sz w:val="24"/>
                <w:szCs w:val="24"/>
              </w:rPr>
              <w:t>1</w:t>
            </w:r>
          </w:p>
        </w:tc>
        <w:tc>
          <w:tcPr>
            <w:tcW w:w="1625" w:type="dxa"/>
            <w:shd w:val="clear" w:color="auto" w:fill="auto"/>
            <w:tcMar>
              <w:top w:w="100" w:type="dxa"/>
              <w:left w:w="100" w:type="dxa"/>
              <w:bottom w:w="100" w:type="dxa"/>
              <w:right w:w="100" w:type="dxa"/>
            </w:tcMar>
          </w:tcPr>
          <w:p w:rsidR="002A5EAB" w:rsidRDefault="002A5EAB" w:rsidP="008E5BA0">
            <w:pPr>
              <w:widowControl w:val="0"/>
              <w:spacing w:line="240" w:lineRule="auto"/>
              <w:rPr>
                <w:rFonts w:eastAsia="Times New Roman"/>
                <w:b/>
                <w:sz w:val="24"/>
                <w:szCs w:val="24"/>
              </w:rPr>
            </w:pPr>
            <w:r>
              <w:rPr>
                <w:rFonts w:eastAsia="Times New Roman"/>
                <w:b/>
                <w:sz w:val="24"/>
                <w:szCs w:val="24"/>
              </w:rPr>
              <w:t>2</w:t>
            </w:r>
          </w:p>
        </w:tc>
        <w:tc>
          <w:tcPr>
            <w:tcW w:w="1377" w:type="dxa"/>
            <w:shd w:val="clear" w:color="auto" w:fill="auto"/>
            <w:tcMar>
              <w:top w:w="100" w:type="dxa"/>
              <w:left w:w="100" w:type="dxa"/>
              <w:bottom w:w="100" w:type="dxa"/>
              <w:right w:w="100" w:type="dxa"/>
            </w:tcMar>
          </w:tcPr>
          <w:p w:rsidR="002A5EAB" w:rsidRDefault="002A5EAB" w:rsidP="008E5BA0">
            <w:pPr>
              <w:widowControl w:val="0"/>
              <w:spacing w:line="240" w:lineRule="auto"/>
              <w:rPr>
                <w:rFonts w:eastAsia="Times New Roman"/>
                <w:b/>
                <w:sz w:val="24"/>
                <w:szCs w:val="24"/>
              </w:rPr>
            </w:pPr>
            <w:r>
              <w:rPr>
                <w:rFonts w:eastAsia="Times New Roman"/>
                <w:b/>
                <w:sz w:val="24"/>
                <w:szCs w:val="24"/>
              </w:rPr>
              <w:t>3</w:t>
            </w:r>
          </w:p>
        </w:tc>
        <w:tc>
          <w:tcPr>
            <w:tcW w:w="1250" w:type="dxa"/>
            <w:shd w:val="clear" w:color="auto" w:fill="auto"/>
            <w:tcMar>
              <w:top w:w="100" w:type="dxa"/>
              <w:left w:w="100" w:type="dxa"/>
              <w:bottom w:w="100" w:type="dxa"/>
              <w:right w:w="100" w:type="dxa"/>
            </w:tcMar>
          </w:tcPr>
          <w:p w:rsidR="002A5EAB" w:rsidRDefault="002A5EAB" w:rsidP="008E5BA0">
            <w:pPr>
              <w:widowControl w:val="0"/>
              <w:spacing w:line="240" w:lineRule="auto"/>
              <w:rPr>
                <w:rFonts w:eastAsia="Times New Roman"/>
                <w:b/>
                <w:sz w:val="24"/>
                <w:szCs w:val="24"/>
              </w:rPr>
            </w:pPr>
            <w:r>
              <w:rPr>
                <w:rFonts w:eastAsia="Times New Roman"/>
                <w:b/>
                <w:sz w:val="24"/>
                <w:szCs w:val="24"/>
              </w:rPr>
              <w:t>4</w:t>
            </w:r>
          </w:p>
        </w:tc>
        <w:tc>
          <w:tcPr>
            <w:tcW w:w="1251" w:type="dxa"/>
            <w:tcBorders>
              <w:right w:val="single" w:sz="4" w:space="0" w:color="auto"/>
            </w:tcBorders>
            <w:shd w:val="clear" w:color="auto" w:fill="auto"/>
            <w:tcMar>
              <w:top w:w="100" w:type="dxa"/>
              <w:left w:w="100" w:type="dxa"/>
              <w:bottom w:w="100" w:type="dxa"/>
              <w:right w:w="100" w:type="dxa"/>
            </w:tcMar>
          </w:tcPr>
          <w:p w:rsidR="002A5EAB" w:rsidRDefault="002A5EAB" w:rsidP="008E5BA0">
            <w:pPr>
              <w:widowControl w:val="0"/>
              <w:spacing w:line="240" w:lineRule="auto"/>
              <w:rPr>
                <w:rFonts w:eastAsia="Times New Roman"/>
                <w:b/>
                <w:sz w:val="24"/>
                <w:szCs w:val="24"/>
              </w:rPr>
            </w:pPr>
            <w:r>
              <w:rPr>
                <w:rFonts w:eastAsia="Times New Roman"/>
                <w:b/>
                <w:sz w:val="24"/>
                <w:szCs w:val="24"/>
              </w:rPr>
              <w:t>5</w:t>
            </w:r>
          </w:p>
        </w:tc>
      </w:tr>
      <w:tr w:rsidR="002A5EAB" w:rsidTr="002A5EAB">
        <w:trPr>
          <w:trHeight w:val="380"/>
          <w:jc w:val="center"/>
        </w:trPr>
        <w:tc>
          <w:tcPr>
            <w:tcW w:w="1368" w:type="dxa"/>
            <w:shd w:val="clear" w:color="auto" w:fill="auto"/>
            <w:tcMar>
              <w:top w:w="100" w:type="dxa"/>
              <w:left w:w="100" w:type="dxa"/>
              <w:bottom w:w="100" w:type="dxa"/>
              <w:right w:w="100" w:type="dxa"/>
            </w:tcMar>
          </w:tcPr>
          <w:p w:rsidR="002A5EAB" w:rsidRDefault="002A5EAB" w:rsidP="008E5BA0">
            <w:pPr>
              <w:widowControl w:val="0"/>
              <w:spacing w:line="240" w:lineRule="auto"/>
              <w:rPr>
                <w:rFonts w:eastAsia="Times New Roman"/>
                <w:b/>
                <w:sz w:val="24"/>
                <w:szCs w:val="24"/>
              </w:rPr>
            </w:pPr>
            <w:r>
              <w:rPr>
                <w:rFonts w:eastAsia="Times New Roman"/>
                <w:b/>
                <w:sz w:val="24"/>
                <w:szCs w:val="24"/>
              </w:rPr>
              <w:t>C</w:t>
            </w:r>
          </w:p>
        </w:tc>
        <w:tc>
          <w:tcPr>
            <w:tcW w:w="1625" w:type="dxa"/>
            <w:shd w:val="clear" w:color="auto" w:fill="auto"/>
            <w:tcMar>
              <w:top w:w="100" w:type="dxa"/>
              <w:left w:w="100" w:type="dxa"/>
              <w:bottom w:w="100" w:type="dxa"/>
              <w:right w:w="100" w:type="dxa"/>
            </w:tcMar>
          </w:tcPr>
          <w:p w:rsidR="002A5EAB" w:rsidRDefault="002A5EAB" w:rsidP="008E5BA0">
            <w:pPr>
              <w:widowControl w:val="0"/>
              <w:spacing w:line="240" w:lineRule="auto"/>
              <w:rPr>
                <w:rFonts w:eastAsia="Times New Roman"/>
                <w:b/>
                <w:sz w:val="24"/>
                <w:szCs w:val="24"/>
              </w:rPr>
            </w:pPr>
            <w:r>
              <w:rPr>
                <w:rFonts w:eastAsia="Times New Roman"/>
                <w:b/>
                <w:sz w:val="24"/>
                <w:szCs w:val="24"/>
              </w:rPr>
              <w:t>B</w:t>
            </w:r>
          </w:p>
        </w:tc>
        <w:tc>
          <w:tcPr>
            <w:tcW w:w="1377" w:type="dxa"/>
            <w:shd w:val="clear" w:color="auto" w:fill="auto"/>
            <w:tcMar>
              <w:top w:w="100" w:type="dxa"/>
              <w:left w:w="100" w:type="dxa"/>
              <w:bottom w:w="100" w:type="dxa"/>
              <w:right w:w="100" w:type="dxa"/>
            </w:tcMar>
          </w:tcPr>
          <w:p w:rsidR="002A5EAB" w:rsidRDefault="002A5EAB" w:rsidP="008E5BA0">
            <w:pPr>
              <w:widowControl w:val="0"/>
              <w:spacing w:line="240" w:lineRule="auto"/>
              <w:rPr>
                <w:rFonts w:eastAsia="Times New Roman"/>
                <w:b/>
                <w:sz w:val="24"/>
                <w:szCs w:val="24"/>
              </w:rPr>
            </w:pPr>
            <w:r>
              <w:rPr>
                <w:rFonts w:eastAsia="Times New Roman"/>
                <w:b/>
                <w:sz w:val="24"/>
                <w:szCs w:val="24"/>
              </w:rPr>
              <w:t>B</w:t>
            </w:r>
          </w:p>
        </w:tc>
        <w:tc>
          <w:tcPr>
            <w:tcW w:w="1250" w:type="dxa"/>
            <w:shd w:val="clear" w:color="auto" w:fill="auto"/>
            <w:tcMar>
              <w:top w:w="100" w:type="dxa"/>
              <w:left w:w="100" w:type="dxa"/>
              <w:bottom w:w="100" w:type="dxa"/>
              <w:right w:w="100" w:type="dxa"/>
            </w:tcMar>
          </w:tcPr>
          <w:p w:rsidR="002A5EAB" w:rsidRDefault="002A5EAB" w:rsidP="008E5BA0">
            <w:pPr>
              <w:widowControl w:val="0"/>
              <w:spacing w:line="240" w:lineRule="auto"/>
              <w:rPr>
                <w:rFonts w:eastAsia="Times New Roman"/>
                <w:b/>
                <w:sz w:val="24"/>
                <w:szCs w:val="24"/>
              </w:rPr>
            </w:pPr>
            <w:r>
              <w:rPr>
                <w:rFonts w:eastAsia="Times New Roman"/>
                <w:b/>
                <w:sz w:val="24"/>
                <w:szCs w:val="24"/>
              </w:rPr>
              <w:t>C</w:t>
            </w:r>
          </w:p>
        </w:tc>
        <w:tc>
          <w:tcPr>
            <w:tcW w:w="1251" w:type="dxa"/>
            <w:tcBorders>
              <w:right w:val="single" w:sz="4" w:space="0" w:color="auto"/>
            </w:tcBorders>
            <w:shd w:val="clear" w:color="auto" w:fill="auto"/>
            <w:tcMar>
              <w:top w:w="100" w:type="dxa"/>
              <w:left w:w="100" w:type="dxa"/>
              <w:bottom w:w="100" w:type="dxa"/>
              <w:right w:w="100" w:type="dxa"/>
            </w:tcMar>
          </w:tcPr>
          <w:p w:rsidR="002A5EAB" w:rsidRDefault="002A5EAB" w:rsidP="008E5BA0">
            <w:pPr>
              <w:widowControl w:val="0"/>
              <w:spacing w:line="240" w:lineRule="auto"/>
              <w:rPr>
                <w:rFonts w:eastAsia="Times New Roman"/>
                <w:b/>
                <w:sz w:val="24"/>
                <w:szCs w:val="24"/>
              </w:rPr>
            </w:pPr>
            <w:r>
              <w:rPr>
                <w:rFonts w:eastAsia="Times New Roman"/>
                <w:b/>
                <w:sz w:val="24"/>
                <w:szCs w:val="24"/>
              </w:rPr>
              <w:t>B</w:t>
            </w:r>
          </w:p>
        </w:tc>
      </w:tr>
    </w:tbl>
    <w:p w:rsidR="002A5EAB" w:rsidRPr="002A5EAB" w:rsidRDefault="002A5EAB" w:rsidP="002A5EAB">
      <w:pPr>
        <w:tabs>
          <w:tab w:val="left" w:pos="5103"/>
          <w:tab w:val="left" w:pos="5954"/>
        </w:tabs>
        <w:jc w:val="both"/>
        <w:rPr>
          <w:rFonts w:eastAsia="Times New Roman"/>
          <w:b/>
          <w:sz w:val="24"/>
          <w:szCs w:val="24"/>
        </w:rPr>
      </w:pPr>
      <w:r>
        <w:rPr>
          <w:rFonts w:eastAsia="Times New Roman"/>
          <w:b/>
          <w:sz w:val="24"/>
          <w:szCs w:val="24"/>
        </w:rPr>
        <w:t xml:space="preserve">II. VOCABULARY AND GRAMMAR </w:t>
      </w:r>
    </w:p>
    <w:p w:rsidR="002A5EAB" w:rsidRPr="002A5EAB" w:rsidRDefault="002A5EAB" w:rsidP="002A5EAB">
      <w:pPr>
        <w:tabs>
          <w:tab w:val="left" w:pos="5103"/>
          <w:tab w:val="left" w:pos="5954"/>
        </w:tabs>
        <w:jc w:val="both"/>
        <w:rPr>
          <w:rFonts w:eastAsia="Times New Roman"/>
          <w:b/>
          <w:i/>
        </w:rPr>
      </w:pPr>
      <w:r w:rsidRPr="002A5EAB">
        <w:rPr>
          <w:rFonts w:eastAsia="Times New Roman"/>
          <w:b/>
          <w:i/>
        </w:rPr>
        <w:t>A. Choose the best answer for each question.</w:t>
      </w:r>
    </w:p>
    <w:p w:rsidR="002A5EAB" w:rsidRPr="002A5EAB" w:rsidRDefault="002A5EAB" w:rsidP="00204890">
      <w:pPr>
        <w:tabs>
          <w:tab w:val="left" w:pos="5103"/>
          <w:tab w:val="left" w:pos="5954"/>
        </w:tabs>
        <w:spacing w:after="0" w:line="276" w:lineRule="auto"/>
        <w:jc w:val="both"/>
        <w:rPr>
          <w:rFonts w:eastAsia="Times New Roman"/>
        </w:rPr>
        <w:sectPr w:rsidR="002A5EAB" w:rsidRPr="002A5EAB" w:rsidSect="002A5EAB">
          <w:type w:val="nextColumn"/>
          <w:pgSz w:w="11909" w:h="16834"/>
          <w:pgMar w:top="1440" w:right="1440" w:bottom="1440" w:left="1440" w:header="720" w:footer="720" w:gutter="0"/>
          <w:pgNumType w:start="1"/>
          <w:cols w:space="720"/>
        </w:sectPr>
      </w:pPr>
      <w:r w:rsidRPr="002A5EAB">
        <w:rPr>
          <w:rFonts w:eastAsia="Times New Roman"/>
        </w:rPr>
        <w:t>6. Everyday he goes to school ___ foot.</w:t>
      </w:r>
    </w:p>
    <w:p w:rsidR="002A5EAB" w:rsidRPr="002A5EAB" w:rsidRDefault="002A5EAB" w:rsidP="00FC703E">
      <w:pPr>
        <w:numPr>
          <w:ilvl w:val="0"/>
          <w:numId w:val="1310"/>
        </w:numPr>
        <w:tabs>
          <w:tab w:val="left" w:pos="5103"/>
          <w:tab w:val="left" w:pos="5954"/>
        </w:tabs>
        <w:spacing w:after="0" w:line="276" w:lineRule="auto"/>
        <w:ind w:left="708"/>
        <w:jc w:val="both"/>
        <w:rPr>
          <w:rFonts w:eastAsia="Times New Roman"/>
        </w:rPr>
      </w:pPr>
      <w:r w:rsidRPr="002A5EAB">
        <w:rPr>
          <w:rFonts w:eastAsia="Times New Roman"/>
        </w:rPr>
        <w:lastRenderedPageBreak/>
        <w:t>on</w:t>
      </w:r>
    </w:p>
    <w:p w:rsidR="002A5EAB" w:rsidRPr="002A5EAB" w:rsidRDefault="002A5EAB" w:rsidP="00FC703E">
      <w:pPr>
        <w:numPr>
          <w:ilvl w:val="0"/>
          <w:numId w:val="1310"/>
        </w:numPr>
        <w:tabs>
          <w:tab w:val="left" w:pos="5103"/>
          <w:tab w:val="left" w:pos="5954"/>
        </w:tabs>
        <w:spacing w:after="0" w:line="276" w:lineRule="auto"/>
        <w:ind w:left="708"/>
        <w:jc w:val="both"/>
        <w:rPr>
          <w:rFonts w:eastAsia="Times New Roman"/>
        </w:rPr>
      </w:pPr>
      <w:r w:rsidRPr="002A5EAB">
        <w:rPr>
          <w:rFonts w:eastAsia="Times New Roman"/>
        </w:rPr>
        <w:t>by</w:t>
      </w:r>
    </w:p>
    <w:p w:rsidR="002A5EAB" w:rsidRPr="002A5EAB" w:rsidRDefault="002A5EAB" w:rsidP="00FC703E">
      <w:pPr>
        <w:numPr>
          <w:ilvl w:val="0"/>
          <w:numId w:val="1310"/>
        </w:numPr>
        <w:tabs>
          <w:tab w:val="left" w:pos="5103"/>
          <w:tab w:val="left" w:pos="5954"/>
        </w:tabs>
        <w:spacing w:after="0" w:line="276" w:lineRule="auto"/>
        <w:ind w:left="708"/>
        <w:jc w:val="both"/>
        <w:rPr>
          <w:rFonts w:eastAsia="Times New Roman"/>
        </w:rPr>
      </w:pPr>
      <w:r w:rsidRPr="002A5EAB">
        <w:rPr>
          <w:rFonts w:eastAsia="Times New Roman"/>
        </w:rPr>
        <w:lastRenderedPageBreak/>
        <w:t>in</w:t>
      </w:r>
    </w:p>
    <w:p w:rsidR="002A5EAB" w:rsidRPr="002A5EAB" w:rsidRDefault="002A5EAB" w:rsidP="00FC703E">
      <w:pPr>
        <w:numPr>
          <w:ilvl w:val="0"/>
          <w:numId w:val="1310"/>
        </w:numPr>
        <w:tabs>
          <w:tab w:val="left" w:pos="5103"/>
          <w:tab w:val="left" w:pos="5954"/>
        </w:tabs>
        <w:spacing w:after="0" w:line="276" w:lineRule="auto"/>
        <w:ind w:left="708"/>
        <w:jc w:val="both"/>
        <w:rPr>
          <w:rFonts w:eastAsia="Times New Roman"/>
        </w:rPr>
        <w:sectPr w:rsidR="002A5EAB" w:rsidRPr="002A5EAB">
          <w:type w:val="continuous"/>
          <w:pgSz w:w="11909" w:h="16834"/>
          <w:pgMar w:top="1440" w:right="1440" w:bottom="1440" w:left="1440" w:header="720" w:footer="720" w:gutter="0"/>
          <w:cols w:num="2" w:space="720" w:equalWidth="0">
            <w:col w:w="4152" w:space="720"/>
            <w:col w:w="4152" w:space="0"/>
          </w:cols>
        </w:sectPr>
      </w:pPr>
      <w:r w:rsidRPr="002A5EAB">
        <w:rPr>
          <w:rFonts w:eastAsia="Times New Roman"/>
        </w:rPr>
        <w:t>under</w:t>
      </w:r>
    </w:p>
    <w:p w:rsidR="002A5EAB" w:rsidRPr="002A5EAB" w:rsidRDefault="002A5EAB" w:rsidP="00204890">
      <w:pPr>
        <w:tabs>
          <w:tab w:val="left" w:pos="5103"/>
          <w:tab w:val="left" w:pos="5954"/>
        </w:tabs>
        <w:spacing w:after="0" w:line="276" w:lineRule="auto"/>
        <w:jc w:val="both"/>
        <w:rPr>
          <w:rFonts w:eastAsia="Times New Roman"/>
        </w:rPr>
        <w:sectPr w:rsidR="002A5EAB" w:rsidRPr="002A5EAB" w:rsidSect="00204890">
          <w:type w:val="continuous"/>
          <w:pgSz w:w="11909" w:h="16834"/>
          <w:pgMar w:top="1134" w:right="1134" w:bottom="1134" w:left="1701" w:header="720" w:footer="720" w:gutter="0"/>
          <w:cols w:num="2" w:space="720" w:equalWidth="0">
            <w:col w:w="3891" w:space="720"/>
            <w:col w:w="4458" w:space="0"/>
          </w:cols>
        </w:sectPr>
      </w:pPr>
    </w:p>
    <w:p w:rsidR="002A5EAB" w:rsidRPr="002A5EAB" w:rsidRDefault="002A5EAB" w:rsidP="00204890">
      <w:pPr>
        <w:tabs>
          <w:tab w:val="left" w:pos="5103"/>
          <w:tab w:val="left" w:pos="5954"/>
        </w:tabs>
        <w:spacing w:after="0" w:line="276" w:lineRule="auto"/>
        <w:jc w:val="both"/>
        <w:rPr>
          <w:rFonts w:eastAsia="Times New Roman"/>
        </w:rPr>
        <w:sectPr w:rsidR="002A5EAB" w:rsidRPr="002A5EAB">
          <w:type w:val="continuous"/>
          <w:pgSz w:w="11909" w:h="16834"/>
          <w:pgMar w:top="1440" w:right="1440" w:bottom="1440" w:left="1440" w:header="720" w:footer="720" w:gutter="0"/>
          <w:cols w:space="720"/>
        </w:sectPr>
      </w:pPr>
      <w:r w:rsidRPr="002A5EAB">
        <w:rPr>
          <w:rFonts w:eastAsia="Times New Roman"/>
        </w:rPr>
        <w:lastRenderedPageBreak/>
        <w:t>7. _________ in the sea is a favourite activity on hot days in Vietnam.</w:t>
      </w:r>
    </w:p>
    <w:p w:rsidR="002A5EAB" w:rsidRPr="002A5EAB" w:rsidRDefault="002A5EAB" w:rsidP="00FC703E">
      <w:pPr>
        <w:numPr>
          <w:ilvl w:val="0"/>
          <w:numId w:val="1309"/>
        </w:numPr>
        <w:tabs>
          <w:tab w:val="left" w:pos="5103"/>
          <w:tab w:val="left" w:pos="5954"/>
        </w:tabs>
        <w:spacing w:after="0" w:line="276" w:lineRule="auto"/>
        <w:jc w:val="both"/>
        <w:rPr>
          <w:rFonts w:eastAsia="Times New Roman"/>
        </w:rPr>
      </w:pPr>
      <w:r w:rsidRPr="002A5EAB">
        <w:rPr>
          <w:rFonts w:eastAsia="Times New Roman"/>
        </w:rPr>
        <w:lastRenderedPageBreak/>
        <w:t>Swim</w:t>
      </w:r>
    </w:p>
    <w:p w:rsidR="002A5EAB" w:rsidRPr="002A5EAB" w:rsidRDefault="002A5EAB" w:rsidP="00FC703E">
      <w:pPr>
        <w:numPr>
          <w:ilvl w:val="0"/>
          <w:numId w:val="1309"/>
        </w:numPr>
        <w:tabs>
          <w:tab w:val="left" w:pos="5103"/>
          <w:tab w:val="left" w:pos="5954"/>
        </w:tabs>
        <w:spacing w:after="0" w:line="276" w:lineRule="auto"/>
        <w:jc w:val="both"/>
        <w:rPr>
          <w:rFonts w:eastAsia="Times New Roman"/>
        </w:rPr>
      </w:pPr>
      <w:r w:rsidRPr="002A5EAB">
        <w:rPr>
          <w:rFonts w:eastAsia="Times New Roman"/>
        </w:rPr>
        <w:t>Swimming</w:t>
      </w:r>
    </w:p>
    <w:p w:rsidR="002A5EAB" w:rsidRPr="002A5EAB" w:rsidRDefault="002A5EAB" w:rsidP="00FC703E">
      <w:pPr>
        <w:numPr>
          <w:ilvl w:val="0"/>
          <w:numId w:val="1309"/>
        </w:numPr>
        <w:tabs>
          <w:tab w:val="left" w:pos="5103"/>
          <w:tab w:val="left" w:pos="5954"/>
        </w:tabs>
        <w:spacing w:after="0" w:line="276" w:lineRule="auto"/>
        <w:jc w:val="both"/>
        <w:rPr>
          <w:rFonts w:eastAsia="Times New Roman"/>
        </w:rPr>
      </w:pPr>
      <w:r w:rsidRPr="002A5EAB">
        <w:rPr>
          <w:rFonts w:eastAsia="Times New Roman"/>
        </w:rPr>
        <w:lastRenderedPageBreak/>
        <w:t>Hiking</w:t>
      </w:r>
    </w:p>
    <w:p w:rsidR="002A5EAB" w:rsidRPr="002A5EAB" w:rsidRDefault="002A5EAB" w:rsidP="00FC703E">
      <w:pPr>
        <w:numPr>
          <w:ilvl w:val="0"/>
          <w:numId w:val="1309"/>
        </w:numPr>
        <w:tabs>
          <w:tab w:val="left" w:pos="5103"/>
          <w:tab w:val="left" w:pos="5954"/>
        </w:tabs>
        <w:spacing w:after="0" w:line="276" w:lineRule="auto"/>
        <w:jc w:val="both"/>
        <w:rPr>
          <w:rFonts w:eastAsia="Times New Roman"/>
        </w:rPr>
        <w:sectPr w:rsidR="002A5EAB" w:rsidRPr="002A5EAB">
          <w:type w:val="continuous"/>
          <w:pgSz w:w="11909" w:h="16834"/>
          <w:pgMar w:top="1440" w:right="1440" w:bottom="1440" w:left="1440" w:header="720" w:footer="720" w:gutter="0"/>
          <w:cols w:num="2" w:space="720" w:equalWidth="0">
            <w:col w:w="4152" w:space="720"/>
            <w:col w:w="4152" w:space="0"/>
          </w:cols>
        </w:sectPr>
      </w:pPr>
      <w:r w:rsidRPr="002A5EAB">
        <w:rPr>
          <w:rFonts w:eastAsia="Times New Roman"/>
        </w:rPr>
        <w:t>Skiing</w:t>
      </w:r>
    </w:p>
    <w:p w:rsidR="002A5EAB" w:rsidRPr="002A5EAB" w:rsidRDefault="002A5EAB" w:rsidP="00204890">
      <w:pPr>
        <w:tabs>
          <w:tab w:val="left" w:pos="5103"/>
          <w:tab w:val="left" w:pos="5954"/>
        </w:tabs>
        <w:spacing w:after="0" w:line="276" w:lineRule="auto"/>
        <w:jc w:val="both"/>
        <w:rPr>
          <w:rFonts w:eastAsia="Times New Roman"/>
        </w:rPr>
      </w:pPr>
    </w:p>
    <w:p w:rsidR="002A5EAB" w:rsidRPr="002A5EAB" w:rsidRDefault="002A5EAB" w:rsidP="00204890">
      <w:pPr>
        <w:tabs>
          <w:tab w:val="left" w:pos="5103"/>
          <w:tab w:val="left" w:pos="5954"/>
        </w:tabs>
        <w:spacing w:after="0" w:line="276" w:lineRule="auto"/>
        <w:jc w:val="both"/>
        <w:rPr>
          <w:rFonts w:eastAsia="Times New Roman"/>
        </w:rPr>
        <w:sectPr w:rsidR="002A5EAB" w:rsidRPr="002A5EAB">
          <w:type w:val="continuous"/>
          <w:pgSz w:w="11909" w:h="16834"/>
          <w:pgMar w:top="1440" w:right="1440" w:bottom="1440" w:left="1440" w:header="720" w:footer="720" w:gutter="0"/>
          <w:cols w:space="720"/>
        </w:sectPr>
      </w:pPr>
      <w:r w:rsidRPr="002A5EAB">
        <w:rPr>
          <w:rFonts w:eastAsia="Times New Roman"/>
        </w:rPr>
        <w:t>8. We ________ a Maths lesson tomorrow morning.</w:t>
      </w:r>
    </w:p>
    <w:p w:rsidR="002A5EAB" w:rsidRPr="002A5EAB" w:rsidRDefault="002A5EAB" w:rsidP="00FC703E">
      <w:pPr>
        <w:numPr>
          <w:ilvl w:val="0"/>
          <w:numId w:val="1307"/>
        </w:numPr>
        <w:tabs>
          <w:tab w:val="left" w:pos="5103"/>
          <w:tab w:val="left" w:pos="5954"/>
        </w:tabs>
        <w:spacing w:after="0" w:line="276" w:lineRule="auto"/>
        <w:jc w:val="both"/>
        <w:rPr>
          <w:rFonts w:eastAsia="Times New Roman"/>
        </w:rPr>
      </w:pPr>
      <w:r w:rsidRPr="002A5EAB">
        <w:rPr>
          <w:rFonts w:eastAsia="Times New Roman"/>
        </w:rPr>
        <w:lastRenderedPageBreak/>
        <w:t>have</w:t>
      </w:r>
    </w:p>
    <w:p w:rsidR="002A5EAB" w:rsidRPr="002A5EAB" w:rsidRDefault="002A5EAB" w:rsidP="00FC703E">
      <w:pPr>
        <w:numPr>
          <w:ilvl w:val="0"/>
          <w:numId w:val="1307"/>
        </w:numPr>
        <w:tabs>
          <w:tab w:val="left" w:pos="5103"/>
          <w:tab w:val="left" w:pos="5954"/>
        </w:tabs>
        <w:spacing w:after="0" w:line="276" w:lineRule="auto"/>
        <w:jc w:val="both"/>
        <w:rPr>
          <w:rFonts w:eastAsia="Times New Roman"/>
        </w:rPr>
      </w:pPr>
      <w:r w:rsidRPr="002A5EAB">
        <w:rPr>
          <w:rFonts w:eastAsia="Times New Roman"/>
        </w:rPr>
        <w:t>are going to have</w:t>
      </w:r>
    </w:p>
    <w:p w:rsidR="002A5EAB" w:rsidRPr="002A5EAB" w:rsidRDefault="002A5EAB" w:rsidP="00FC703E">
      <w:pPr>
        <w:numPr>
          <w:ilvl w:val="0"/>
          <w:numId w:val="1307"/>
        </w:numPr>
        <w:tabs>
          <w:tab w:val="left" w:pos="5103"/>
          <w:tab w:val="left" w:pos="5954"/>
        </w:tabs>
        <w:spacing w:after="0" w:line="276" w:lineRule="auto"/>
        <w:jc w:val="both"/>
        <w:rPr>
          <w:rFonts w:eastAsia="Times New Roman"/>
        </w:rPr>
      </w:pPr>
      <w:r w:rsidRPr="002A5EAB">
        <w:rPr>
          <w:rFonts w:eastAsia="Times New Roman"/>
        </w:rPr>
        <w:lastRenderedPageBreak/>
        <w:t>are having</w:t>
      </w:r>
    </w:p>
    <w:p w:rsidR="002A5EAB" w:rsidRPr="002A5EAB" w:rsidRDefault="002A5EAB" w:rsidP="00FC703E">
      <w:pPr>
        <w:numPr>
          <w:ilvl w:val="0"/>
          <w:numId w:val="1307"/>
        </w:numPr>
        <w:tabs>
          <w:tab w:val="left" w:pos="5103"/>
          <w:tab w:val="left" w:pos="5954"/>
        </w:tabs>
        <w:spacing w:after="0" w:line="276" w:lineRule="auto"/>
        <w:jc w:val="both"/>
        <w:rPr>
          <w:rFonts w:eastAsia="Times New Roman"/>
        </w:rPr>
        <w:sectPr w:rsidR="002A5EAB" w:rsidRPr="002A5EAB">
          <w:type w:val="continuous"/>
          <w:pgSz w:w="11909" w:h="16834"/>
          <w:pgMar w:top="1440" w:right="1440" w:bottom="1440" w:left="1440" w:header="720" w:footer="720" w:gutter="0"/>
          <w:cols w:num="2" w:space="720" w:equalWidth="0">
            <w:col w:w="4152" w:space="720"/>
            <w:col w:w="4152" w:space="0"/>
          </w:cols>
        </w:sectPr>
      </w:pPr>
      <w:r w:rsidRPr="002A5EAB">
        <w:rPr>
          <w:rFonts w:eastAsia="Times New Roman"/>
        </w:rPr>
        <w:t>am having</w:t>
      </w:r>
    </w:p>
    <w:p w:rsidR="002A5EAB" w:rsidRPr="002A5EAB" w:rsidRDefault="002A5EAB" w:rsidP="00204890">
      <w:pPr>
        <w:tabs>
          <w:tab w:val="left" w:pos="5103"/>
          <w:tab w:val="left" w:pos="5954"/>
        </w:tabs>
        <w:spacing w:after="0" w:line="276" w:lineRule="auto"/>
        <w:jc w:val="both"/>
        <w:rPr>
          <w:rFonts w:eastAsia="Times New Roman"/>
        </w:rPr>
      </w:pPr>
    </w:p>
    <w:p w:rsidR="002A5EAB" w:rsidRPr="002A5EAB" w:rsidRDefault="002A5EAB" w:rsidP="00204890">
      <w:pPr>
        <w:tabs>
          <w:tab w:val="left" w:pos="5103"/>
          <w:tab w:val="left" w:pos="5954"/>
        </w:tabs>
        <w:spacing w:after="0" w:line="276" w:lineRule="auto"/>
        <w:jc w:val="both"/>
        <w:rPr>
          <w:rFonts w:eastAsia="Times New Roman"/>
        </w:rPr>
        <w:sectPr w:rsidR="002A5EAB" w:rsidRPr="002A5EAB">
          <w:type w:val="continuous"/>
          <w:pgSz w:w="11909" w:h="16834"/>
          <w:pgMar w:top="1440" w:right="1440" w:bottom="1440" w:left="1440" w:header="720" w:footer="720" w:gutter="0"/>
          <w:cols w:space="720"/>
        </w:sectPr>
      </w:pPr>
      <w:r w:rsidRPr="002A5EAB">
        <w:rPr>
          <w:rFonts w:eastAsia="Times New Roman"/>
        </w:rPr>
        <w:t>9. There are not usually ________ for bikers in Vietnam.</w:t>
      </w:r>
    </w:p>
    <w:p w:rsidR="002A5EAB" w:rsidRPr="002A5EAB" w:rsidRDefault="002A5EAB" w:rsidP="00FC703E">
      <w:pPr>
        <w:numPr>
          <w:ilvl w:val="0"/>
          <w:numId w:val="1311"/>
        </w:numPr>
        <w:tabs>
          <w:tab w:val="left" w:pos="5103"/>
          <w:tab w:val="left" w:pos="5954"/>
        </w:tabs>
        <w:spacing w:after="0" w:line="276" w:lineRule="auto"/>
        <w:jc w:val="both"/>
        <w:rPr>
          <w:rFonts w:eastAsia="Times New Roman"/>
        </w:rPr>
      </w:pPr>
      <w:r w:rsidRPr="002A5EAB">
        <w:rPr>
          <w:rFonts w:eastAsia="Times New Roman"/>
        </w:rPr>
        <w:lastRenderedPageBreak/>
        <w:t>bike lane</w:t>
      </w:r>
    </w:p>
    <w:p w:rsidR="002A5EAB" w:rsidRPr="002A5EAB" w:rsidRDefault="002A5EAB" w:rsidP="00FC703E">
      <w:pPr>
        <w:numPr>
          <w:ilvl w:val="0"/>
          <w:numId w:val="1311"/>
        </w:numPr>
        <w:tabs>
          <w:tab w:val="left" w:pos="5103"/>
          <w:tab w:val="left" w:pos="5954"/>
        </w:tabs>
        <w:spacing w:after="0" w:line="276" w:lineRule="auto"/>
        <w:jc w:val="both"/>
        <w:rPr>
          <w:rFonts w:eastAsia="Times New Roman"/>
        </w:rPr>
      </w:pPr>
      <w:r w:rsidRPr="002A5EAB">
        <w:rPr>
          <w:rFonts w:eastAsia="Times New Roman"/>
        </w:rPr>
        <w:t>bus station</w:t>
      </w:r>
    </w:p>
    <w:p w:rsidR="002A5EAB" w:rsidRPr="002A5EAB" w:rsidRDefault="002A5EAB" w:rsidP="00FC703E">
      <w:pPr>
        <w:numPr>
          <w:ilvl w:val="0"/>
          <w:numId w:val="1311"/>
        </w:numPr>
        <w:tabs>
          <w:tab w:val="left" w:pos="5103"/>
          <w:tab w:val="left" w:pos="5954"/>
        </w:tabs>
        <w:spacing w:after="0" w:line="276" w:lineRule="auto"/>
        <w:jc w:val="both"/>
        <w:rPr>
          <w:rFonts w:eastAsia="Times New Roman"/>
        </w:rPr>
      </w:pPr>
      <w:r w:rsidRPr="002A5EAB">
        <w:rPr>
          <w:rFonts w:eastAsia="Times New Roman"/>
        </w:rPr>
        <w:lastRenderedPageBreak/>
        <w:t>car park</w:t>
      </w:r>
    </w:p>
    <w:p w:rsidR="002A5EAB" w:rsidRPr="002A5EAB" w:rsidRDefault="002A5EAB" w:rsidP="00FC703E">
      <w:pPr>
        <w:numPr>
          <w:ilvl w:val="0"/>
          <w:numId w:val="1311"/>
        </w:numPr>
        <w:tabs>
          <w:tab w:val="left" w:pos="5103"/>
          <w:tab w:val="left" w:pos="5954"/>
        </w:tabs>
        <w:spacing w:after="0" w:line="276" w:lineRule="auto"/>
        <w:jc w:val="both"/>
        <w:rPr>
          <w:rFonts w:eastAsia="Times New Roman"/>
        </w:rPr>
        <w:sectPr w:rsidR="002A5EAB" w:rsidRPr="002A5EAB">
          <w:type w:val="continuous"/>
          <w:pgSz w:w="11909" w:h="16834"/>
          <w:pgMar w:top="1440" w:right="1440" w:bottom="1440" w:left="1440" w:header="720" w:footer="720" w:gutter="0"/>
          <w:cols w:num="2" w:space="720" w:equalWidth="0">
            <w:col w:w="4152" w:space="720"/>
            <w:col w:w="4152" w:space="0"/>
          </w:cols>
        </w:sectPr>
      </w:pPr>
      <w:r w:rsidRPr="002A5EAB">
        <w:rPr>
          <w:rFonts w:eastAsia="Times New Roman"/>
        </w:rPr>
        <w:t>train station</w:t>
      </w:r>
    </w:p>
    <w:p w:rsidR="002A5EAB" w:rsidRPr="002A5EAB" w:rsidRDefault="002A5EAB" w:rsidP="00204890">
      <w:pPr>
        <w:tabs>
          <w:tab w:val="left" w:pos="5103"/>
          <w:tab w:val="left" w:pos="5954"/>
        </w:tabs>
        <w:spacing w:after="0" w:line="276" w:lineRule="auto"/>
        <w:jc w:val="both"/>
        <w:rPr>
          <w:rFonts w:eastAsia="Times New Roman"/>
        </w:rPr>
      </w:pPr>
    </w:p>
    <w:p w:rsidR="002A5EAB" w:rsidRPr="002A5EAB" w:rsidRDefault="002A5EAB" w:rsidP="00204890">
      <w:pPr>
        <w:tabs>
          <w:tab w:val="left" w:pos="5103"/>
          <w:tab w:val="left" w:pos="5954"/>
        </w:tabs>
        <w:spacing w:after="0" w:line="276" w:lineRule="auto"/>
        <w:jc w:val="both"/>
        <w:rPr>
          <w:rFonts w:eastAsia="Times New Roman"/>
        </w:rPr>
        <w:sectPr w:rsidR="002A5EAB" w:rsidRPr="002A5EAB">
          <w:type w:val="continuous"/>
          <w:pgSz w:w="11909" w:h="16834"/>
          <w:pgMar w:top="1440" w:right="1440" w:bottom="1440" w:left="1440" w:header="720" w:footer="720" w:gutter="0"/>
          <w:cols w:space="720"/>
        </w:sectPr>
      </w:pPr>
      <w:r w:rsidRPr="002A5EAB">
        <w:rPr>
          <w:rFonts w:eastAsia="Times New Roman"/>
        </w:rPr>
        <w:t>10.  I always get ____ the bus at this corner.</w:t>
      </w:r>
    </w:p>
    <w:p w:rsidR="002A5EAB" w:rsidRPr="002A5EAB" w:rsidRDefault="002A5EAB" w:rsidP="00FC703E">
      <w:pPr>
        <w:numPr>
          <w:ilvl w:val="0"/>
          <w:numId w:val="1308"/>
        </w:numPr>
        <w:tabs>
          <w:tab w:val="left" w:pos="5103"/>
          <w:tab w:val="left" w:pos="5954"/>
        </w:tabs>
        <w:spacing w:after="0" w:line="276" w:lineRule="auto"/>
        <w:jc w:val="both"/>
        <w:rPr>
          <w:rFonts w:eastAsia="Times New Roman"/>
        </w:rPr>
      </w:pPr>
      <w:r w:rsidRPr="002A5EAB">
        <w:rPr>
          <w:rFonts w:eastAsia="Times New Roman"/>
        </w:rPr>
        <w:lastRenderedPageBreak/>
        <w:t>under</w:t>
      </w:r>
    </w:p>
    <w:p w:rsidR="002A5EAB" w:rsidRPr="002A5EAB" w:rsidRDefault="002A5EAB" w:rsidP="00FC703E">
      <w:pPr>
        <w:numPr>
          <w:ilvl w:val="0"/>
          <w:numId w:val="1308"/>
        </w:numPr>
        <w:tabs>
          <w:tab w:val="left" w:pos="5103"/>
          <w:tab w:val="left" w:pos="5954"/>
        </w:tabs>
        <w:spacing w:after="0" w:line="276" w:lineRule="auto"/>
        <w:jc w:val="both"/>
        <w:rPr>
          <w:rFonts w:eastAsia="Times New Roman"/>
        </w:rPr>
      </w:pPr>
      <w:r w:rsidRPr="002A5EAB">
        <w:rPr>
          <w:rFonts w:eastAsia="Times New Roman"/>
        </w:rPr>
        <w:t>in</w:t>
      </w:r>
    </w:p>
    <w:p w:rsidR="002A5EAB" w:rsidRPr="002A5EAB" w:rsidRDefault="002A5EAB" w:rsidP="00FC703E">
      <w:pPr>
        <w:numPr>
          <w:ilvl w:val="0"/>
          <w:numId w:val="1308"/>
        </w:numPr>
        <w:tabs>
          <w:tab w:val="left" w:pos="5103"/>
          <w:tab w:val="left" w:pos="5954"/>
        </w:tabs>
        <w:spacing w:after="0" w:line="276" w:lineRule="auto"/>
        <w:jc w:val="both"/>
        <w:rPr>
          <w:rFonts w:eastAsia="Times New Roman"/>
        </w:rPr>
      </w:pPr>
      <w:r w:rsidRPr="002A5EAB">
        <w:rPr>
          <w:rFonts w:eastAsia="Times New Roman"/>
        </w:rPr>
        <w:lastRenderedPageBreak/>
        <w:t>by</w:t>
      </w:r>
    </w:p>
    <w:p w:rsidR="002A5EAB" w:rsidRPr="002A5EAB" w:rsidRDefault="002A5EAB" w:rsidP="00FC703E">
      <w:pPr>
        <w:numPr>
          <w:ilvl w:val="0"/>
          <w:numId w:val="1308"/>
        </w:numPr>
        <w:tabs>
          <w:tab w:val="left" w:pos="5103"/>
          <w:tab w:val="left" w:pos="5954"/>
        </w:tabs>
        <w:spacing w:after="0" w:line="276" w:lineRule="auto"/>
        <w:jc w:val="both"/>
        <w:rPr>
          <w:rFonts w:eastAsia="Times New Roman"/>
        </w:rPr>
        <w:sectPr w:rsidR="002A5EAB" w:rsidRPr="002A5EAB">
          <w:type w:val="continuous"/>
          <w:pgSz w:w="11909" w:h="16834"/>
          <w:pgMar w:top="1440" w:right="1440" w:bottom="1440" w:left="1440" w:header="720" w:footer="720" w:gutter="0"/>
          <w:cols w:num="2" w:space="720" w:equalWidth="0">
            <w:col w:w="4152" w:space="720"/>
            <w:col w:w="4152" w:space="0"/>
          </w:cols>
        </w:sectPr>
      </w:pPr>
      <w:r w:rsidRPr="002A5EAB">
        <w:rPr>
          <w:rFonts w:eastAsia="Times New Roman"/>
        </w:rPr>
        <w:t>on</w:t>
      </w:r>
    </w:p>
    <w:p w:rsidR="00204890" w:rsidRPr="00204890" w:rsidRDefault="00204890" w:rsidP="00204890">
      <w:pPr>
        <w:ind w:left="360"/>
        <w:rPr>
          <w:b/>
        </w:rPr>
      </w:pPr>
      <w:r>
        <w:rPr>
          <w:b/>
        </w:rPr>
        <w:lastRenderedPageBreak/>
        <w:t xml:space="preserve">III. WRITING </w:t>
      </w:r>
    </w:p>
    <w:p w:rsidR="00204890" w:rsidRPr="00204890" w:rsidRDefault="00DD2C9B" w:rsidP="00204890">
      <w:pPr>
        <w:ind w:left="360"/>
        <w:rPr>
          <w:b/>
          <w:i/>
        </w:rPr>
      </w:pPr>
      <w:r>
        <w:rPr>
          <w:b/>
          <w:i/>
        </w:rPr>
        <w:t xml:space="preserve">A. Rearrange </w:t>
      </w:r>
      <w:r w:rsidR="00204890" w:rsidRPr="00204890">
        <w:rPr>
          <w:b/>
          <w:i/>
        </w:rPr>
        <w:t xml:space="preserve"> the words to make the meaning sentences.</w:t>
      </w:r>
    </w:p>
    <w:p w:rsidR="00204890" w:rsidRPr="00204890" w:rsidRDefault="00204890" w:rsidP="00204890">
      <w:r w:rsidRPr="00204890">
        <w:t>1. students/ can/ the morning/ a bus/ In/ to school/ take/ .</w:t>
      </w:r>
    </w:p>
    <w:p w:rsidR="00204890" w:rsidRPr="00204890" w:rsidRDefault="00204890" w:rsidP="00204890">
      <w:pPr>
        <w:ind w:left="360"/>
        <w:rPr>
          <w:rFonts w:eastAsia="Times New Roman"/>
        </w:rPr>
      </w:pPr>
      <w:r w:rsidRPr="00204890">
        <w:rPr>
          <w:rFonts w:eastAsia="Cardo"/>
        </w:rPr>
        <w:t xml:space="preserve">→ </w:t>
      </w:r>
      <w:r w:rsidR="00A2545E">
        <w:rPr>
          <w:rFonts w:eastAsia="Cardo"/>
        </w:rPr>
        <w:t>______________________________________________________ .</w:t>
      </w:r>
      <w:r w:rsidRPr="00204890">
        <w:rPr>
          <w:rFonts w:eastAsia="Cardo"/>
        </w:rPr>
        <w:t xml:space="preserve">     </w:t>
      </w:r>
    </w:p>
    <w:p w:rsidR="00204890" w:rsidRPr="00204890" w:rsidRDefault="00204890" w:rsidP="00204890">
      <w:r w:rsidRPr="00204890">
        <w:lastRenderedPageBreak/>
        <w:t>2. is/ My/ next to/ the bus station/ house/ .</w:t>
      </w:r>
    </w:p>
    <w:p w:rsidR="00204890" w:rsidRPr="00204890" w:rsidRDefault="00204890" w:rsidP="00204890">
      <w:pPr>
        <w:pStyle w:val="ListParagraph"/>
        <w:rPr>
          <w:rFonts w:cs="Times New Roman"/>
          <w:sz w:val="28"/>
          <w:szCs w:val="28"/>
        </w:rPr>
      </w:pPr>
      <w:r w:rsidRPr="00204890">
        <w:rPr>
          <w:rFonts w:eastAsia="Cardo" w:cs="Times New Roman"/>
          <w:sz w:val="28"/>
          <w:szCs w:val="28"/>
        </w:rPr>
        <w:t>→</w:t>
      </w:r>
      <w:r w:rsidR="00A2545E">
        <w:rPr>
          <w:rFonts w:eastAsia="Cardo" w:cs="Times New Roman"/>
          <w:sz w:val="28"/>
          <w:szCs w:val="28"/>
        </w:rPr>
        <w:t xml:space="preserve"> ___________________________________________________ .</w:t>
      </w:r>
      <w:r w:rsidRPr="00204890">
        <w:rPr>
          <w:rFonts w:eastAsia="Cardo" w:cs="Times New Roman"/>
          <w:sz w:val="28"/>
          <w:szCs w:val="28"/>
        </w:rPr>
        <w:tab/>
      </w:r>
    </w:p>
    <w:p w:rsidR="00204890" w:rsidRPr="00204890" w:rsidRDefault="00204890" w:rsidP="00204890">
      <w:pPr>
        <w:ind w:left="360"/>
      </w:pPr>
      <w:r w:rsidRPr="00204890">
        <w:t>3. sunbathing/ on/ he/ the/ is/ beach/.</w:t>
      </w:r>
    </w:p>
    <w:p w:rsidR="00204890" w:rsidRPr="00204890" w:rsidRDefault="00204890" w:rsidP="00204890">
      <w:pPr>
        <w:ind w:left="360"/>
        <w:rPr>
          <w:rFonts w:eastAsia="Times New Roman"/>
        </w:rPr>
      </w:pPr>
      <w:r>
        <w:rPr>
          <w:rFonts w:eastAsia="Cardo"/>
        </w:rPr>
        <w:t xml:space="preserve">   </w:t>
      </w:r>
      <w:r w:rsidR="00A2545E">
        <w:rPr>
          <w:rFonts w:eastAsia="Cardo"/>
        </w:rPr>
        <w:t>→ ______________________________________________________ .</w:t>
      </w:r>
    </w:p>
    <w:p w:rsidR="00204890" w:rsidRPr="00204890" w:rsidRDefault="00204890" w:rsidP="00204890">
      <w:pPr>
        <w:pStyle w:val="ListParagraph"/>
        <w:rPr>
          <w:rFonts w:cs="Times New Roman"/>
          <w:sz w:val="28"/>
          <w:szCs w:val="28"/>
        </w:rPr>
      </w:pPr>
      <w:r w:rsidRPr="00204890">
        <w:rPr>
          <w:rFonts w:cs="Times New Roman"/>
          <w:sz w:val="28"/>
          <w:szCs w:val="28"/>
        </w:rPr>
        <w:t>4. in/ are/ cooking/ the/ they/ kitchen/ together/ moment/ the/ at/.</w:t>
      </w:r>
    </w:p>
    <w:p w:rsidR="00204890" w:rsidRPr="00204890" w:rsidRDefault="00204890" w:rsidP="00204890">
      <w:pPr>
        <w:ind w:left="360"/>
        <w:rPr>
          <w:rFonts w:eastAsia="Times New Roman"/>
        </w:rPr>
      </w:pPr>
      <w:r>
        <w:rPr>
          <w:rFonts w:eastAsia="Cardo"/>
        </w:rPr>
        <w:t xml:space="preserve">  </w:t>
      </w:r>
      <w:r w:rsidRPr="00204890">
        <w:rPr>
          <w:rFonts w:eastAsia="Cardo"/>
        </w:rPr>
        <w:t xml:space="preserve">→ </w:t>
      </w:r>
      <w:r w:rsidR="00A2545E">
        <w:rPr>
          <w:rFonts w:eastAsia="Cardo"/>
        </w:rPr>
        <w:t xml:space="preserve"> ____________________________________________________ .</w:t>
      </w:r>
    </w:p>
    <w:p w:rsidR="00204890" w:rsidRPr="00204890" w:rsidRDefault="00204890" w:rsidP="00204890">
      <w:pPr>
        <w:pStyle w:val="ListParagraph"/>
        <w:rPr>
          <w:rFonts w:cs="Times New Roman"/>
          <w:sz w:val="28"/>
          <w:szCs w:val="28"/>
        </w:rPr>
      </w:pPr>
      <w:r w:rsidRPr="00204890">
        <w:rPr>
          <w:rFonts w:cs="Times New Roman"/>
          <w:sz w:val="28"/>
          <w:szCs w:val="28"/>
        </w:rPr>
        <w:t>5. at/ We/ going/ get on/ to/ a bus/ are/ 8:00/.</w:t>
      </w:r>
    </w:p>
    <w:p w:rsidR="00204890" w:rsidRPr="00204890" w:rsidRDefault="00A2545E" w:rsidP="00204890">
      <w:pPr>
        <w:pStyle w:val="ListParagraph"/>
        <w:rPr>
          <w:rFonts w:cs="Times New Roman"/>
          <w:sz w:val="28"/>
          <w:szCs w:val="28"/>
        </w:rPr>
      </w:pPr>
      <w:r>
        <w:rPr>
          <w:rFonts w:eastAsia="Cardo" w:cs="Times New Roman"/>
          <w:sz w:val="28"/>
          <w:szCs w:val="28"/>
        </w:rPr>
        <w:t>→ __________________________________________________ .</w:t>
      </w:r>
    </w:p>
    <w:p w:rsidR="00204890" w:rsidRDefault="00204890" w:rsidP="00204890">
      <w:pPr>
        <w:rPr>
          <w:rFonts w:eastAsia="Times New Roman"/>
        </w:rPr>
      </w:pPr>
      <w:r w:rsidRPr="00204890">
        <w:rPr>
          <w:rFonts w:eastAsia="Times New Roman"/>
        </w:rPr>
        <w:t>Keys:</w:t>
      </w:r>
    </w:p>
    <w:p w:rsidR="00204890" w:rsidRPr="00DD2C9B" w:rsidRDefault="00204890" w:rsidP="00204890">
      <w:pPr>
        <w:rPr>
          <w:rFonts w:eastAsia="Times New Roman"/>
          <w:color w:val="000000" w:themeColor="text1"/>
        </w:rPr>
      </w:pPr>
      <w:r w:rsidRPr="00DD2C9B">
        <w:rPr>
          <w:rFonts w:eastAsia="Times New Roman"/>
          <w:color w:val="000000" w:themeColor="text1"/>
        </w:rPr>
        <w:t xml:space="preserve">         1</w:t>
      </w:r>
      <w:r w:rsidRPr="00DD2C9B">
        <w:rPr>
          <w:rFonts w:eastAsia="Cardo"/>
          <w:color w:val="000000" w:themeColor="text1"/>
        </w:rPr>
        <w:t>→ In the morning, students can take a bus to school.</w:t>
      </w:r>
    </w:p>
    <w:p w:rsidR="00204890" w:rsidRPr="00DD2C9B" w:rsidRDefault="00204890" w:rsidP="00204890">
      <w:pPr>
        <w:rPr>
          <w:rFonts w:eastAsia="Times New Roman"/>
          <w:color w:val="000000" w:themeColor="text1"/>
        </w:rPr>
      </w:pPr>
      <w:r w:rsidRPr="00DD2C9B">
        <w:rPr>
          <w:rFonts w:eastAsia="Times New Roman"/>
          <w:color w:val="000000" w:themeColor="text1"/>
        </w:rPr>
        <w:t xml:space="preserve">         2. </w:t>
      </w:r>
      <w:r w:rsidRPr="00DD2C9B">
        <w:rPr>
          <w:rFonts w:eastAsia="Cardo"/>
          <w:color w:val="000000" w:themeColor="text1"/>
        </w:rPr>
        <w:t>→ My house is next to the bus station.</w:t>
      </w:r>
    </w:p>
    <w:p w:rsidR="00204890" w:rsidRPr="00DD2C9B" w:rsidRDefault="00204890" w:rsidP="00204890">
      <w:pPr>
        <w:rPr>
          <w:rFonts w:eastAsia="Times New Roman"/>
          <w:color w:val="000000" w:themeColor="text1"/>
        </w:rPr>
      </w:pPr>
      <w:r w:rsidRPr="00DD2C9B">
        <w:rPr>
          <w:rFonts w:eastAsia="Times New Roman"/>
          <w:color w:val="000000" w:themeColor="text1"/>
        </w:rPr>
        <w:t xml:space="preserve">        3. </w:t>
      </w:r>
      <w:r w:rsidRPr="00DD2C9B">
        <w:rPr>
          <w:rFonts w:eastAsia="Cardo"/>
          <w:color w:val="000000" w:themeColor="text1"/>
        </w:rPr>
        <w:t>→ He is sunbathing on the beach.</w:t>
      </w:r>
    </w:p>
    <w:p w:rsidR="00204890" w:rsidRPr="00DD2C9B" w:rsidRDefault="00204890" w:rsidP="00204890">
      <w:pPr>
        <w:rPr>
          <w:rFonts w:eastAsia="Times New Roman"/>
          <w:color w:val="000000" w:themeColor="text1"/>
        </w:rPr>
      </w:pPr>
      <w:r w:rsidRPr="00DD2C9B">
        <w:rPr>
          <w:rFonts w:eastAsia="Times New Roman"/>
          <w:color w:val="000000" w:themeColor="text1"/>
        </w:rPr>
        <w:t xml:space="preserve">        4. </w:t>
      </w:r>
      <w:r w:rsidRPr="00DD2C9B">
        <w:rPr>
          <w:rFonts w:eastAsia="Cardo"/>
          <w:color w:val="000000" w:themeColor="text1"/>
        </w:rPr>
        <w:t>→ They are cooking together in the kitchen at the moment.</w:t>
      </w:r>
    </w:p>
    <w:p w:rsidR="00204890" w:rsidRPr="00DD2C9B" w:rsidRDefault="00204890" w:rsidP="00204890">
      <w:pPr>
        <w:rPr>
          <w:rFonts w:eastAsia="Cardo"/>
          <w:color w:val="000000" w:themeColor="text1"/>
        </w:rPr>
      </w:pPr>
      <w:r w:rsidRPr="00DD2C9B">
        <w:rPr>
          <w:rFonts w:eastAsia="Times New Roman"/>
          <w:color w:val="000000" w:themeColor="text1"/>
        </w:rPr>
        <w:t xml:space="preserve">        5</w:t>
      </w:r>
      <w:r w:rsidRPr="00DD2C9B">
        <w:rPr>
          <w:rFonts w:eastAsia="Cardo"/>
          <w:color w:val="000000" w:themeColor="text1"/>
        </w:rPr>
        <w:t>→ We are going to get on a bus at 8:00.</w:t>
      </w:r>
    </w:p>
    <w:p w:rsidR="00DD2C9B" w:rsidRPr="00DD2C9B" w:rsidRDefault="00DD2C9B" w:rsidP="00DD2C9B">
      <w:pPr>
        <w:spacing w:after="0" w:line="240" w:lineRule="auto"/>
        <w:rPr>
          <w:rFonts w:eastAsia="Times New Roman"/>
        </w:rPr>
      </w:pPr>
      <w:r w:rsidRPr="00DD2C9B">
        <w:rPr>
          <w:rFonts w:eastAsia="Times New Roman"/>
          <w:b/>
          <w:i/>
        </w:rPr>
        <w:t>B. Use the given words or phrases to make complete sentences.</w:t>
      </w:r>
    </w:p>
    <w:p w:rsidR="00DD2C9B" w:rsidRPr="00DD2C9B" w:rsidRDefault="00DD2C9B" w:rsidP="00FC703E">
      <w:pPr>
        <w:numPr>
          <w:ilvl w:val="0"/>
          <w:numId w:val="1312"/>
        </w:numPr>
        <w:spacing w:after="0" w:line="240" w:lineRule="auto"/>
        <w:jc w:val="both"/>
        <w:rPr>
          <w:rFonts w:eastAsia="Times New Roman"/>
        </w:rPr>
      </w:pPr>
      <w:r w:rsidRPr="00DD2C9B">
        <w:rPr>
          <w:rFonts w:eastAsia="Times New Roman"/>
        </w:rPr>
        <w:t xml:space="preserve">Bob / good / calculating / he/ excellent / Math </w:t>
      </w:r>
    </w:p>
    <w:p w:rsidR="00DD2C9B" w:rsidRPr="00DD2C9B" w:rsidRDefault="00DD2C9B" w:rsidP="00DD2C9B">
      <w:pPr>
        <w:spacing w:after="0" w:line="240" w:lineRule="auto"/>
        <w:jc w:val="both"/>
        <w:rPr>
          <w:rFonts w:eastAsia="Times New Roman"/>
        </w:rPr>
      </w:pPr>
      <w:r w:rsidRPr="00DD2C9B">
        <w:rPr>
          <w:rFonts w:eastAsia="Cardo"/>
        </w:rPr>
        <w:t>→ ______________________________________</w:t>
      </w:r>
      <w:r>
        <w:rPr>
          <w:rFonts w:eastAsia="Cardo"/>
        </w:rPr>
        <w:t>_____________________ .</w:t>
      </w:r>
    </w:p>
    <w:p w:rsidR="00DD2C9B" w:rsidRPr="00DD2C9B" w:rsidRDefault="00DD2C9B" w:rsidP="00FC703E">
      <w:pPr>
        <w:numPr>
          <w:ilvl w:val="0"/>
          <w:numId w:val="1312"/>
        </w:numPr>
        <w:spacing w:after="0" w:line="240" w:lineRule="auto"/>
        <w:ind w:left="357"/>
        <w:rPr>
          <w:rFonts w:eastAsia="Times New Roman"/>
        </w:rPr>
      </w:pPr>
      <w:r w:rsidRPr="00DD2C9B">
        <w:rPr>
          <w:rFonts w:eastAsia="Times New Roman"/>
        </w:rPr>
        <w:t>In  / 2035 / children / study / home / do / homework / online</w:t>
      </w:r>
    </w:p>
    <w:p w:rsidR="00DD2C9B" w:rsidRPr="00DD2C9B" w:rsidRDefault="00DD2C9B" w:rsidP="00DD2C9B">
      <w:pPr>
        <w:spacing w:after="0" w:line="240" w:lineRule="auto"/>
        <w:jc w:val="both"/>
        <w:rPr>
          <w:rFonts w:eastAsia="Times New Roman"/>
        </w:rPr>
      </w:pPr>
      <w:r w:rsidRPr="00DD2C9B">
        <w:rPr>
          <w:rFonts w:eastAsia="Cardo"/>
        </w:rPr>
        <w:t>→ ______________________________________</w:t>
      </w:r>
      <w:r>
        <w:rPr>
          <w:rFonts w:eastAsia="Cardo"/>
        </w:rPr>
        <w:t>_____________________ .</w:t>
      </w:r>
    </w:p>
    <w:p w:rsidR="00DD2C9B" w:rsidRPr="00DD2C9B" w:rsidRDefault="00DD2C9B" w:rsidP="00FC703E">
      <w:pPr>
        <w:numPr>
          <w:ilvl w:val="0"/>
          <w:numId w:val="1312"/>
        </w:numPr>
        <w:spacing w:after="0" w:line="240" w:lineRule="auto"/>
        <w:ind w:left="357"/>
        <w:jc w:val="both"/>
        <w:rPr>
          <w:rFonts w:eastAsia="Times New Roman"/>
        </w:rPr>
      </w:pPr>
      <w:r w:rsidRPr="00DD2C9B">
        <w:rPr>
          <w:rFonts w:eastAsia="Times New Roman"/>
        </w:rPr>
        <w:t>Which / foreign / language / you / study / next / semester</w:t>
      </w:r>
    </w:p>
    <w:p w:rsidR="00204890" w:rsidRDefault="00DD2C9B" w:rsidP="00DD2C9B">
      <w:pPr>
        <w:spacing w:after="0" w:line="240" w:lineRule="auto"/>
        <w:jc w:val="both"/>
        <w:rPr>
          <w:rFonts w:eastAsia="Cardo"/>
        </w:rPr>
      </w:pPr>
      <w:r w:rsidRPr="00DD2C9B">
        <w:rPr>
          <w:rFonts w:eastAsia="Cardo"/>
        </w:rPr>
        <w:t>→ ______________________________________</w:t>
      </w:r>
      <w:r>
        <w:rPr>
          <w:rFonts w:eastAsia="Cardo"/>
        </w:rPr>
        <w:t>_____________________ ?</w:t>
      </w:r>
    </w:p>
    <w:p w:rsidR="00DD2C9B" w:rsidRDefault="00DD2C9B" w:rsidP="00DD2C9B">
      <w:pPr>
        <w:spacing w:line="360" w:lineRule="auto"/>
        <w:rPr>
          <w:rFonts w:eastAsia="Times New Roman"/>
        </w:rPr>
      </w:pPr>
      <w:r>
        <w:rPr>
          <w:rFonts w:eastAsia="Times New Roman"/>
        </w:rPr>
        <w:t xml:space="preserve">KEYS: </w:t>
      </w:r>
    </w:p>
    <w:p w:rsidR="00DD2C9B" w:rsidRPr="00DD2C9B" w:rsidRDefault="00DD2C9B" w:rsidP="00DD2C9B">
      <w:pPr>
        <w:spacing w:line="360" w:lineRule="auto"/>
        <w:rPr>
          <w:rFonts w:eastAsia="Times New Roman"/>
        </w:rPr>
      </w:pPr>
      <w:r>
        <w:rPr>
          <w:rFonts w:eastAsia="Times New Roman"/>
        </w:rPr>
        <w:t>1</w:t>
      </w:r>
      <w:r w:rsidRPr="00DD2C9B">
        <w:rPr>
          <w:rFonts w:eastAsia="Times New Roman"/>
        </w:rPr>
        <w:t>. Bob is good at calculating, and he is excellent in Math.</w:t>
      </w:r>
    </w:p>
    <w:p w:rsidR="00DD2C9B" w:rsidRPr="00DD2C9B" w:rsidRDefault="00DD2C9B" w:rsidP="00DD2C9B">
      <w:pPr>
        <w:spacing w:line="360" w:lineRule="auto"/>
        <w:rPr>
          <w:rFonts w:eastAsia="Times New Roman"/>
        </w:rPr>
      </w:pPr>
      <w:r>
        <w:rPr>
          <w:rFonts w:eastAsia="Times New Roman"/>
        </w:rPr>
        <w:t>2</w:t>
      </w:r>
      <w:r w:rsidRPr="00DD2C9B">
        <w:rPr>
          <w:rFonts w:eastAsia="Times New Roman"/>
        </w:rPr>
        <w:t>. In 2035, children will study at home and do homework online.</w:t>
      </w:r>
    </w:p>
    <w:p w:rsidR="00DD2C9B" w:rsidRDefault="00DD2C9B" w:rsidP="00DD2C9B">
      <w:pPr>
        <w:spacing w:line="360" w:lineRule="auto"/>
        <w:rPr>
          <w:rFonts w:eastAsia="Times New Roman"/>
        </w:rPr>
      </w:pPr>
      <w:r>
        <w:rPr>
          <w:rFonts w:eastAsia="Times New Roman"/>
        </w:rPr>
        <w:t>3</w:t>
      </w:r>
      <w:r w:rsidRPr="00DD2C9B">
        <w:rPr>
          <w:rFonts w:eastAsia="Times New Roman"/>
        </w:rPr>
        <w:t xml:space="preserve">. Which foreign language will you study next semester? </w:t>
      </w:r>
    </w:p>
    <w:p w:rsidR="00A2545E" w:rsidRDefault="00A2545E" w:rsidP="00A2545E">
      <w:pPr>
        <w:spacing w:line="240" w:lineRule="auto"/>
        <w:ind w:right="210" w:hanging="3"/>
        <w:rPr>
          <w:color w:val="000000"/>
        </w:rPr>
      </w:pPr>
      <w:r>
        <w:rPr>
          <w:b/>
          <w:color w:val="000000"/>
        </w:rPr>
        <w:t xml:space="preserve">HOME ASSIGNMENT </w:t>
      </w:r>
    </w:p>
    <w:p w:rsidR="00A2545E" w:rsidRDefault="00A2545E" w:rsidP="00A2545E">
      <w:pPr>
        <w:suppressAutoHyphens/>
        <w:textDirection w:val="btLr"/>
        <w:textAlignment w:val="top"/>
        <w:outlineLvl w:val="0"/>
      </w:pPr>
      <w:r>
        <w:t>Ss take note of the homework: (If they haven’t done it in class.)</w:t>
      </w:r>
    </w:p>
    <w:p w:rsidR="00A2545E" w:rsidRPr="00DD2C9B" w:rsidRDefault="0004527E" w:rsidP="00A2545E">
      <w:pPr>
        <w:spacing w:line="360" w:lineRule="auto"/>
        <w:rPr>
          <w:rFonts w:eastAsia="Times New Roman"/>
        </w:rPr>
      </w:pPr>
      <w:r>
        <w:t>T gives Ss homework:</w:t>
      </w:r>
      <w:r w:rsidRPr="0004527E">
        <w:t xml:space="preserve"> </w:t>
      </w:r>
      <w:r>
        <w:t>SELF –CHECK-  Unit 9, 10</w:t>
      </w:r>
    </w:p>
    <w:p w:rsidR="001D51B6" w:rsidRDefault="00A2545E" w:rsidP="00DD2C9B">
      <w:pPr>
        <w:spacing w:after="0" w:line="240" w:lineRule="auto"/>
        <w:jc w:val="both"/>
        <w:rPr>
          <w:rFonts w:eastAsia="Times New Roman"/>
          <w:color w:val="FF0000"/>
        </w:rPr>
      </w:pPr>
      <w:r>
        <w:rPr>
          <w:rFonts w:eastAsia="Times New Roman"/>
          <w:color w:val="FF0000"/>
        </w:rPr>
        <w:t>________________________________________________________________</w:t>
      </w:r>
    </w:p>
    <w:p w:rsidR="006D4A05" w:rsidRDefault="006D4A05" w:rsidP="001D51B6">
      <w:pPr>
        <w:tabs>
          <w:tab w:val="left" w:pos="2940"/>
        </w:tabs>
        <w:spacing w:after="0"/>
      </w:pPr>
    </w:p>
    <w:p w:rsidR="006D4A05" w:rsidRDefault="006D4A05" w:rsidP="001D51B6">
      <w:pPr>
        <w:tabs>
          <w:tab w:val="left" w:pos="2940"/>
        </w:tabs>
        <w:spacing w:after="0"/>
      </w:pPr>
    </w:p>
    <w:p w:rsidR="001D51B6" w:rsidRDefault="001D51B6" w:rsidP="001D51B6">
      <w:pPr>
        <w:tabs>
          <w:tab w:val="left" w:pos="2940"/>
        </w:tabs>
        <w:spacing w:after="0"/>
      </w:pPr>
      <w:r>
        <w:lastRenderedPageBreak/>
        <w:t>Date of preparing: ..........................................</w:t>
      </w:r>
    </w:p>
    <w:p w:rsidR="001D51B6" w:rsidRDefault="001D51B6" w:rsidP="001D51B6">
      <w:pPr>
        <w:tabs>
          <w:tab w:val="left" w:pos="2940"/>
        </w:tabs>
        <w:spacing w:after="0"/>
      </w:pPr>
      <w:r>
        <w:t>Date of teaching: ............................................</w:t>
      </w:r>
      <w:r>
        <w:tab/>
      </w:r>
    </w:p>
    <w:p w:rsidR="001D51B6" w:rsidRPr="001D51B6" w:rsidRDefault="001D51B6" w:rsidP="001D51B6">
      <w:pPr>
        <w:tabs>
          <w:tab w:val="left" w:pos="2940"/>
        </w:tabs>
        <w:spacing w:after="0"/>
        <w:jc w:val="center"/>
        <w:rPr>
          <w:b/>
          <w:sz w:val="32"/>
          <w:szCs w:val="32"/>
        </w:rPr>
      </w:pPr>
      <w:r w:rsidRPr="001D51B6">
        <w:rPr>
          <w:b/>
          <w:sz w:val="32"/>
          <w:szCs w:val="32"/>
        </w:rPr>
        <w:t>Period 103: Revision for the 2</w:t>
      </w:r>
      <w:r w:rsidRPr="001D51B6">
        <w:rPr>
          <w:b/>
          <w:sz w:val="32"/>
          <w:szCs w:val="32"/>
          <w:vertAlign w:val="superscript"/>
        </w:rPr>
        <w:t>nd</w:t>
      </w:r>
      <w:r w:rsidRPr="001D51B6">
        <w:rPr>
          <w:b/>
          <w:sz w:val="32"/>
          <w:szCs w:val="32"/>
        </w:rPr>
        <w:t xml:space="preserve"> semester test (1) </w:t>
      </w:r>
    </w:p>
    <w:sdt>
      <w:sdtPr>
        <w:tag w:val="goog_rdk_71"/>
        <w:id w:val="-1764674610"/>
      </w:sdtPr>
      <w:sdtContent>
        <w:p w:rsidR="001D51B6" w:rsidRDefault="001D51B6" w:rsidP="001D51B6">
          <w:pPr>
            <w:tabs>
              <w:tab w:val="center" w:pos="4677"/>
            </w:tabs>
            <w:jc w:val="both"/>
            <w:rPr>
              <w:b/>
            </w:rPr>
          </w:pPr>
          <w:r>
            <w:rPr>
              <w:b/>
            </w:rPr>
            <w:t xml:space="preserve">I. OBJECTIVES </w:t>
          </w:r>
        </w:p>
      </w:sdtContent>
    </w:sdt>
    <w:p w:rsidR="001D51B6" w:rsidRDefault="001D51B6" w:rsidP="001D51B6">
      <w:r>
        <w:t xml:space="preserve">    By the end of the lesson, Ss will be able to review the main grammar points and vocabulary from unit 6,7</w:t>
      </w:r>
      <w:r w:rsidR="009D0BB6">
        <w:t>,8</w:t>
      </w:r>
      <w:r>
        <w:t>.</w:t>
      </w:r>
    </w:p>
    <w:p w:rsidR="001D51B6" w:rsidRDefault="001D51B6" w:rsidP="001D51B6">
      <w:r>
        <w:rPr>
          <w:b/>
        </w:rPr>
        <w:t xml:space="preserve">1. Knowledge: </w:t>
      </w:r>
      <w:r>
        <w:t xml:space="preserve"> </w:t>
      </w:r>
    </w:p>
    <w:p w:rsidR="001D51B6" w:rsidRDefault="001D51B6" w:rsidP="001D51B6">
      <w:r>
        <w:t>*  Grammar: Simple past , , prepositions of time and place, modal ver</w:t>
      </w:r>
      <w:r w:rsidR="009D0BB6">
        <w:t>bs, past simple, simple future</w:t>
      </w:r>
    </w:p>
    <w:p w:rsidR="001D51B6" w:rsidRDefault="001D51B6" w:rsidP="001D51B6">
      <w:r>
        <w:rPr>
          <w:b/>
          <w:lang w:val="vi-VN"/>
        </w:rPr>
        <w:t>2. Skills:</w:t>
      </w:r>
      <w:r>
        <w:t xml:space="preserve"> Improve: remember skill, writing drills.</w:t>
      </w:r>
    </w:p>
    <w:p w:rsidR="001D51B6" w:rsidRDefault="001D51B6" w:rsidP="001D51B6">
      <w:pPr>
        <w:jc w:val="both"/>
        <w:rPr>
          <w:rStyle w:val="hps"/>
          <w:lang w:val="vi-VN"/>
        </w:rPr>
      </w:pPr>
      <w:r>
        <w:rPr>
          <w:b/>
        </w:rPr>
        <w:t>3. Attitude:</w:t>
      </w:r>
      <w:r>
        <w:t xml:space="preserve"> </w:t>
      </w:r>
      <w:r>
        <w:rPr>
          <w:rStyle w:val="hps"/>
          <w:lang w:val="en"/>
        </w:rPr>
        <w:t>Educate students to love this subject.</w:t>
      </w:r>
    </w:p>
    <w:p w:rsidR="001D51B6" w:rsidRDefault="001D51B6" w:rsidP="001D51B6">
      <w:pPr>
        <w:jc w:val="both"/>
        <w:rPr>
          <w:rStyle w:val="hps"/>
          <w:lang w:val="en"/>
        </w:rPr>
      </w:pPr>
      <w:r>
        <w:rPr>
          <w:b/>
        </w:rPr>
        <w:t>4. Competences:</w:t>
      </w:r>
      <w:r>
        <w:t xml:space="preserve"> </w:t>
      </w:r>
      <w:r>
        <w:rPr>
          <w:rStyle w:val="hps"/>
          <w:lang w:val="en"/>
        </w:rPr>
        <w:t>Develop the competences of cooperation.</w:t>
      </w:r>
    </w:p>
    <w:p w:rsidR="001D51B6" w:rsidRDefault="001D51B6" w:rsidP="001D51B6">
      <w:pPr>
        <w:rPr>
          <w:b/>
          <w:bCs/>
          <w:u w:val="single"/>
        </w:rPr>
      </w:pPr>
      <w:r>
        <w:rPr>
          <w:b/>
        </w:rPr>
        <w:t>II</w:t>
      </w:r>
      <w:r>
        <w:rPr>
          <w:b/>
          <w:bCs/>
        </w:rPr>
        <w:t>. PREPARATION:</w:t>
      </w:r>
    </w:p>
    <w:p w:rsidR="001D51B6" w:rsidRDefault="001D51B6" w:rsidP="001D51B6">
      <w:pPr>
        <w:jc w:val="both"/>
      </w:pPr>
      <w:r>
        <w:rPr>
          <w:b/>
        </w:rPr>
        <w:t xml:space="preserve">1. Teacher: </w:t>
      </w:r>
      <w:r>
        <w:t>textbook, lesson plan.</w:t>
      </w:r>
    </w:p>
    <w:p w:rsidR="001D51B6" w:rsidRDefault="001D51B6" w:rsidP="001D51B6">
      <w:pPr>
        <w:jc w:val="both"/>
      </w:pPr>
      <w:r>
        <w:rPr>
          <w:b/>
        </w:rPr>
        <w:t xml:space="preserve">2. Students: </w:t>
      </w:r>
      <w:r>
        <w:t>notebook, textbook, drafts</w:t>
      </w:r>
    </w:p>
    <w:p w:rsidR="001D51B6" w:rsidRDefault="001D51B6" w:rsidP="001D51B6">
      <w:r>
        <w:rPr>
          <w:b/>
        </w:rPr>
        <w:t>III. TEACHING METHODS:</w:t>
      </w:r>
      <w:r>
        <w:t xml:space="preserve"> pair work, group work, individual</w:t>
      </w:r>
    </w:p>
    <w:p w:rsidR="001D51B6" w:rsidRDefault="001D51B6" w:rsidP="009D0BB6">
      <w:pPr>
        <w:rPr>
          <w:b/>
          <w:bCs/>
          <w:lang w:val="nl-NL"/>
        </w:rPr>
      </w:pPr>
      <w:r>
        <w:rPr>
          <w:b/>
        </w:rPr>
        <w:t>IV</w:t>
      </w:r>
      <w:r w:rsidRPr="009D0BB6">
        <w:rPr>
          <w:b/>
        </w:rPr>
        <w:t>. PROCEDURE:</w:t>
      </w:r>
      <w:r w:rsidRPr="009D0BB6">
        <w:rPr>
          <w:b/>
          <w:bCs/>
          <w:lang w:val="nl-NL"/>
        </w:rPr>
        <w:t xml:space="preserve"> </w:t>
      </w:r>
    </w:p>
    <w:p w:rsidR="009D0BB6" w:rsidRPr="009D0BB6" w:rsidRDefault="009D0BB6" w:rsidP="009D0BB6">
      <w:pPr>
        <w:rPr>
          <w:b/>
          <w:bCs/>
          <w:sz w:val="24"/>
          <w:szCs w:val="24"/>
          <w:lang w:val="nl-NL"/>
        </w:rPr>
      </w:pPr>
      <w:r w:rsidRPr="009D0BB6">
        <w:rPr>
          <w:b/>
          <w:bCs/>
          <w:sz w:val="24"/>
          <w:szCs w:val="24"/>
          <w:lang w:val="nl-NL"/>
        </w:rPr>
        <w:t xml:space="preserve">I. GRAMMAR: </w:t>
      </w: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4969"/>
        <w:gridCol w:w="3118"/>
      </w:tblGrid>
      <w:tr w:rsidR="009D0BB6" w:rsidRPr="009D0BB6" w:rsidTr="009D0BB6">
        <w:tc>
          <w:tcPr>
            <w:tcW w:w="975" w:type="dxa"/>
            <w:shd w:val="clear" w:color="auto" w:fill="FFD966"/>
            <w:tcMar>
              <w:top w:w="100" w:type="dxa"/>
              <w:left w:w="100" w:type="dxa"/>
              <w:bottom w:w="100" w:type="dxa"/>
              <w:right w:w="100" w:type="dxa"/>
            </w:tcMar>
          </w:tcPr>
          <w:p w:rsidR="009D0BB6" w:rsidRPr="009D0BB6" w:rsidRDefault="009D0BB6" w:rsidP="008E5BA0">
            <w:pPr>
              <w:widowControl w:val="0"/>
              <w:spacing w:line="360" w:lineRule="auto"/>
              <w:rPr>
                <w:rFonts w:eastAsia="Times New Roman"/>
                <w:b/>
              </w:rPr>
            </w:pPr>
            <w:r w:rsidRPr="009D0BB6">
              <w:rPr>
                <w:rFonts w:eastAsia="Times New Roman"/>
                <w:b/>
              </w:rPr>
              <w:t>Unit 6</w:t>
            </w:r>
          </w:p>
        </w:tc>
        <w:tc>
          <w:tcPr>
            <w:tcW w:w="4969" w:type="dxa"/>
            <w:shd w:val="clear" w:color="auto" w:fill="auto"/>
            <w:tcMar>
              <w:top w:w="100" w:type="dxa"/>
              <w:left w:w="100" w:type="dxa"/>
              <w:bottom w:w="100" w:type="dxa"/>
              <w:right w:w="100" w:type="dxa"/>
            </w:tcMar>
          </w:tcPr>
          <w:p w:rsidR="009D0BB6" w:rsidRPr="009D0BB6" w:rsidRDefault="009D0BB6" w:rsidP="008E5BA0">
            <w:pPr>
              <w:widowControl w:val="0"/>
              <w:numPr>
                <w:ilvl w:val="0"/>
                <w:numId w:val="743"/>
              </w:numPr>
              <w:spacing w:after="0" w:line="360" w:lineRule="auto"/>
              <w:rPr>
                <w:rFonts w:eastAsia="Times New Roman"/>
                <w:b/>
              </w:rPr>
            </w:pPr>
            <w:r w:rsidRPr="009D0BB6">
              <w:rPr>
                <w:rFonts w:eastAsia="Times New Roman"/>
                <w:b/>
              </w:rPr>
              <w:t>was/were</w:t>
            </w:r>
          </w:p>
          <w:p w:rsidR="009D0BB6" w:rsidRPr="009D0BB6" w:rsidRDefault="009D0BB6" w:rsidP="008E5BA0">
            <w:pPr>
              <w:widowControl w:val="0"/>
              <w:spacing w:line="360" w:lineRule="auto"/>
              <w:rPr>
                <w:rFonts w:eastAsia="Times New Roman"/>
              </w:rPr>
            </w:pPr>
            <w:r w:rsidRPr="009D0BB6">
              <w:rPr>
                <w:rFonts w:eastAsia="Times New Roman"/>
              </w:rPr>
              <w:t>I/he/she/it/singular noun + was(n’t)</w:t>
            </w:r>
          </w:p>
          <w:p w:rsidR="009D0BB6" w:rsidRPr="009D0BB6" w:rsidRDefault="009D0BB6" w:rsidP="008E5BA0">
            <w:pPr>
              <w:widowControl w:val="0"/>
              <w:spacing w:line="360" w:lineRule="auto"/>
              <w:rPr>
                <w:rFonts w:eastAsia="Times New Roman"/>
              </w:rPr>
            </w:pPr>
            <w:r w:rsidRPr="009D0BB6">
              <w:rPr>
                <w:rFonts w:eastAsia="Times New Roman"/>
              </w:rPr>
              <w:t>You/we/they/plural noun + were(n’t)</w:t>
            </w:r>
          </w:p>
          <w:p w:rsidR="009D0BB6" w:rsidRPr="009D0BB6" w:rsidRDefault="009D0BB6" w:rsidP="008E5BA0">
            <w:pPr>
              <w:widowControl w:val="0"/>
              <w:spacing w:line="360" w:lineRule="auto"/>
              <w:rPr>
                <w:rFonts w:eastAsia="Times New Roman"/>
              </w:rPr>
            </w:pPr>
            <w:r w:rsidRPr="009D0BB6">
              <w:rPr>
                <w:rFonts w:eastAsia="Times New Roman"/>
              </w:rPr>
              <w:t xml:space="preserve">(?) </w:t>
            </w:r>
          </w:p>
          <w:p w:rsidR="009D0BB6" w:rsidRPr="009D0BB6" w:rsidRDefault="009D0BB6" w:rsidP="008E5BA0">
            <w:pPr>
              <w:widowControl w:val="0"/>
              <w:spacing w:line="360" w:lineRule="auto"/>
              <w:rPr>
                <w:rFonts w:eastAsia="Times New Roman"/>
              </w:rPr>
            </w:pPr>
            <w:r w:rsidRPr="009D0BB6">
              <w:rPr>
                <w:rFonts w:eastAsia="Times New Roman"/>
              </w:rPr>
              <w:t>Was/Were + S + …?</w:t>
            </w:r>
          </w:p>
          <w:p w:rsidR="009D0BB6" w:rsidRPr="009D0BB6" w:rsidRDefault="009D0BB6" w:rsidP="008E5BA0">
            <w:pPr>
              <w:widowControl w:val="0"/>
              <w:spacing w:line="360" w:lineRule="auto"/>
              <w:rPr>
                <w:rFonts w:eastAsia="Times New Roman"/>
              </w:rPr>
            </w:pPr>
            <w:r w:rsidRPr="009D0BB6">
              <w:rPr>
                <w:rFonts w:eastAsia="Times New Roman"/>
              </w:rPr>
              <w:t>Wh-question + was/were + S + ..?</w:t>
            </w:r>
          </w:p>
          <w:p w:rsidR="009D0BB6" w:rsidRPr="009D0BB6" w:rsidRDefault="009D0BB6" w:rsidP="008E5BA0">
            <w:pPr>
              <w:widowControl w:val="0"/>
              <w:spacing w:line="360" w:lineRule="auto"/>
              <w:rPr>
                <w:rFonts w:eastAsia="Times New Roman"/>
              </w:rPr>
            </w:pPr>
            <w:r w:rsidRPr="009D0BB6">
              <w:rPr>
                <w:rFonts w:eastAsia="Cardo"/>
              </w:rPr>
              <w:t>→ Yes, S was/were.</w:t>
            </w:r>
          </w:p>
          <w:p w:rsidR="009D0BB6" w:rsidRPr="009D0BB6" w:rsidRDefault="009D0BB6" w:rsidP="008E5BA0">
            <w:pPr>
              <w:widowControl w:val="0"/>
              <w:spacing w:line="360" w:lineRule="auto"/>
              <w:rPr>
                <w:rFonts w:eastAsia="Times New Roman"/>
              </w:rPr>
            </w:pPr>
            <w:r w:rsidRPr="009D0BB6">
              <w:rPr>
                <w:rFonts w:eastAsia="Cardo"/>
              </w:rPr>
              <w:t>→ No, S wasn’t/weren’t.</w:t>
            </w:r>
          </w:p>
          <w:p w:rsidR="009D0BB6" w:rsidRPr="009D0BB6" w:rsidRDefault="009D0BB6" w:rsidP="008E5BA0">
            <w:pPr>
              <w:widowControl w:val="0"/>
              <w:numPr>
                <w:ilvl w:val="0"/>
                <w:numId w:val="745"/>
              </w:numPr>
              <w:spacing w:after="0" w:line="360" w:lineRule="auto"/>
              <w:rPr>
                <w:rFonts w:eastAsia="Times New Roman"/>
                <w:b/>
              </w:rPr>
            </w:pPr>
            <w:r w:rsidRPr="009D0BB6">
              <w:rPr>
                <w:rFonts w:eastAsia="Times New Roman"/>
                <w:b/>
              </w:rPr>
              <w:lastRenderedPageBreak/>
              <w:t>Past simple affirmative  (irregular and regular verb)</w:t>
            </w:r>
          </w:p>
          <w:p w:rsidR="009D0BB6" w:rsidRPr="009D0BB6" w:rsidRDefault="009D0BB6" w:rsidP="008E5BA0">
            <w:pPr>
              <w:widowControl w:val="0"/>
              <w:spacing w:line="360" w:lineRule="auto"/>
              <w:rPr>
                <w:rFonts w:eastAsia="Times New Roman"/>
              </w:rPr>
            </w:pPr>
            <w:r w:rsidRPr="009D0BB6">
              <w:rPr>
                <w:rFonts w:eastAsia="Times New Roman"/>
              </w:rPr>
              <w:t>Regular verb: -ed</w:t>
            </w:r>
          </w:p>
          <w:p w:rsidR="009D0BB6" w:rsidRPr="009D0BB6" w:rsidRDefault="009D0BB6" w:rsidP="008E5BA0">
            <w:pPr>
              <w:widowControl w:val="0"/>
              <w:spacing w:line="360" w:lineRule="auto"/>
              <w:rPr>
                <w:rFonts w:eastAsia="Times New Roman"/>
              </w:rPr>
            </w:pPr>
            <w:r w:rsidRPr="009D0BB6">
              <w:rPr>
                <w:rFonts w:eastAsia="Times New Roman"/>
              </w:rPr>
              <w:t>Irregular verb: came, did, got, went, had, put, ran, saw, took, won</w:t>
            </w:r>
          </w:p>
          <w:p w:rsidR="009D0BB6" w:rsidRPr="009D0BB6" w:rsidRDefault="009D0BB6" w:rsidP="008E5BA0">
            <w:pPr>
              <w:widowControl w:val="0"/>
              <w:spacing w:line="360" w:lineRule="auto"/>
              <w:rPr>
                <w:rFonts w:eastAsia="Times New Roman"/>
              </w:rPr>
            </w:pPr>
            <w:r w:rsidRPr="009D0BB6">
              <w:rPr>
                <w:rFonts w:eastAsia="Times New Roman"/>
              </w:rPr>
              <w:t>Time expression: this morning, yesterday, last night, last week, last month, last year</w:t>
            </w:r>
          </w:p>
          <w:p w:rsidR="009D0BB6" w:rsidRPr="009D0BB6" w:rsidRDefault="009D0BB6" w:rsidP="008E5BA0">
            <w:pPr>
              <w:widowControl w:val="0"/>
              <w:numPr>
                <w:ilvl w:val="0"/>
                <w:numId w:val="744"/>
              </w:numPr>
              <w:spacing w:after="0" w:line="360" w:lineRule="auto"/>
              <w:rPr>
                <w:rFonts w:eastAsia="Times New Roman"/>
              </w:rPr>
            </w:pPr>
            <w:r w:rsidRPr="009D0BB6">
              <w:rPr>
                <w:rFonts w:eastAsia="Times New Roman"/>
              </w:rPr>
              <w:t>ago</w:t>
            </w:r>
          </w:p>
        </w:tc>
        <w:tc>
          <w:tcPr>
            <w:tcW w:w="3118" w:type="dxa"/>
            <w:shd w:val="clear" w:color="auto" w:fill="auto"/>
            <w:tcMar>
              <w:top w:w="100" w:type="dxa"/>
              <w:left w:w="100" w:type="dxa"/>
              <w:bottom w:w="100" w:type="dxa"/>
              <w:right w:w="100" w:type="dxa"/>
            </w:tcMar>
          </w:tcPr>
          <w:p w:rsidR="009D0BB6" w:rsidRPr="009D0BB6" w:rsidRDefault="009D0BB6" w:rsidP="008E5BA0">
            <w:pPr>
              <w:widowControl w:val="0"/>
              <w:spacing w:line="360" w:lineRule="auto"/>
              <w:rPr>
                <w:rFonts w:eastAsia="Times New Roman"/>
                <w:b/>
              </w:rPr>
            </w:pPr>
            <w:r w:rsidRPr="009D0BB6">
              <w:rPr>
                <w:rFonts w:eastAsia="Times New Roman"/>
                <w:b/>
              </w:rPr>
              <w:lastRenderedPageBreak/>
              <w:t>Form, Meaning</w:t>
            </w:r>
          </w:p>
        </w:tc>
      </w:tr>
    </w:tbl>
    <w:p w:rsidR="009D0BB6" w:rsidRPr="009D0BB6" w:rsidRDefault="009D0BB6" w:rsidP="009D0BB6">
      <w:pPr>
        <w:spacing w:line="360" w:lineRule="auto"/>
        <w:rPr>
          <w:rFonts w:eastAsia="Times New Roman"/>
          <w:b/>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5111"/>
        <w:gridCol w:w="2976"/>
      </w:tblGrid>
      <w:tr w:rsidR="009D0BB6" w:rsidRPr="009D0BB6" w:rsidTr="009D0BB6">
        <w:tc>
          <w:tcPr>
            <w:tcW w:w="975" w:type="dxa"/>
            <w:shd w:val="clear" w:color="auto" w:fill="FFD966"/>
            <w:tcMar>
              <w:top w:w="100" w:type="dxa"/>
              <w:left w:w="100" w:type="dxa"/>
              <w:bottom w:w="100" w:type="dxa"/>
              <w:right w:w="100" w:type="dxa"/>
            </w:tcMar>
          </w:tcPr>
          <w:p w:rsidR="009D0BB6" w:rsidRPr="009D0BB6" w:rsidRDefault="009D0BB6" w:rsidP="008E5BA0">
            <w:pPr>
              <w:widowControl w:val="0"/>
              <w:spacing w:line="240" w:lineRule="auto"/>
              <w:rPr>
                <w:b/>
              </w:rPr>
            </w:pPr>
            <w:r w:rsidRPr="009D0BB6">
              <w:rPr>
                <w:b/>
              </w:rPr>
              <w:t>Unit 7</w:t>
            </w:r>
          </w:p>
        </w:tc>
        <w:tc>
          <w:tcPr>
            <w:tcW w:w="5111" w:type="dxa"/>
            <w:shd w:val="clear" w:color="auto" w:fill="auto"/>
            <w:tcMar>
              <w:top w:w="100" w:type="dxa"/>
              <w:left w:w="100" w:type="dxa"/>
              <w:bottom w:w="100" w:type="dxa"/>
              <w:right w:w="100" w:type="dxa"/>
            </w:tcMar>
          </w:tcPr>
          <w:p w:rsidR="009D0BB6" w:rsidRPr="009D0BB6" w:rsidRDefault="009D0BB6" w:rsidP="008E5BA0">
            <w:pPr>
              <w:widowControl w:val="0"/>
              <w:spacing w:line="240" w:lineRule="auto"/>
              <w:rPr>
                <w:b/>
                <w:i/>
              </w:rPr>
            </w:pPr>
            <w:r w:rsidRPr="009D0BB6">
              <w:rPr>
                <w:b/>
              </w:rPr>
              <w:t xml:space="preserve">1. </w:t>
            </w:r>
            <w:r w:rsidRPr="009D0BB6">
              <w:rPr>
                <w:b/>
                <w:i/>
              </w:rPr>
              <w:t xml:space="preserve"> Past Simple (Negative form and Questions form)</w:t>
            </w:r>
          </w:p>
          <w:p w:rsidR="009D0BB6" w:rsidRPr="009D0BB6" w:rsidRDefault="009D0BB6" w:rsidP="008E5BA0">
            <w:pPr>
              <w:widowControl w:val="0"/>
              <w:spacing w:line="240" w:lineRule="auto"/>
              <w:rPr>
                <w:b/>
                <w:i/>
              </w:rPr>
            </w:pPr>
            <w:r w:rsidRPr="009D0BB6">
              <w:rPr>
                <w:b/>
                <w:i/>
              </w:rPr>
              <w:t>( + ) S + V past + O...</w:t>
            </w:r>
          </w:p>
          <w:p w:rsidR="009D0BB6" w:rsidRPr="009D0BB6" w:rsidRDefault="009D0BB6" w:rsidP="008E5BA0">
            <w:pPr>
              <w:widowControl w:val="0"/>
              <w:spacing w:line="240" w:lineRule="auto"/>
            </w:pPr>
            <w:r w:rsidRPr="009D0BB6">
              <w:t>( - ) S + didn’t + V-inf</w:t>
            </w:r>
          </w:p>
          <w:p w:rsidR="009D0BB6" w:rsidRPr="009D0BB6" w:rsidRDefault="009D0BB6" w:rsidP="008E5BA0">
            <w:pPr>
              <w:widowControl w:val="0"/>
              <w:spacing w:line="240" w:lineRule="auto"/>
              <w:rPr>
                <w:b/>
                <w:i/>
              </w:rPr>
            </w:pPr>
            <w:r w:rsidRPr="009D0BB6">
              <w:rPr>
                <w:b/>
                <w:i/>
              </w:rPr>
              <w:t>Questions and Short answers:</w:t>
            </w:r>
          </w:p>
          <w:p w:rsidR="009D0BB6" w:rsidRPr="009D0BB6" w:rsidRDefault="009D0BB6" w:rsidP="008E5BA0">
            <w:pPr>
              <w:widowControl w:val="0"/>
              <w:spacing w:line="240" w:lineRule="auto"/>
            </w:pPr>
            <w:r w:rsidRPr="009D0BB6">
              <w:t>Did + S + V-inf…?</w:t>
            </w:r>
          </w:p>
          <w:p w:rsidR="009D0BB6" w:rsidRPr="009D0BB6" w:rsidRDefault="009D0BB6" w:rsidP="008E5BA0">
            <w:pPr>
              <w:widowControl w:val="0"/>
              <w:spacing w:line="240" w:lineRule="auto"/>
            </w:pPr>
            <w:r w:rsidRPr="009D0BB6">
              <w:rPr>
                <w:rFonts w:eastAsia="Cardo"/>
              </w:rPr>
              <w:t>→ Yes, S did</w:t>
            </w:r>
          </w:p>
          <w:p w:rsidR="009D0BB6" w:rsidRPr="009D0BB6" w:rsidRDefault="009D0BB6" w:rsidP="008E5BA0">
            <w:pPr>
              <w:widowControl w:val="0"/>
              <w:spacing w:line="240" w:lineRule="auto"/>
            </w:pPr>
            <w:r w:rsidRPr="009D0BB6">
              <w:rPr>
                <w:rFonts w:eastAsia="Cardo"/>
              </w:rPr>
              <w:t>→ No, S didn’t</w:t>
            </w:r>
          </w:p>
          <w:p w:rsidR="009D0BB6" w:rsidRPr="009D0BB6" w:rsidRDefault="009D0BB6" w:rsidP="008E5BA0">
            <w:pPr>
              <w:widowControl w:val="0"/>
              <w:spacing w:line="240" w:lineRule="auto"/>
              <w:rPr>
                <w:b/>
              </w:rPr>
            </w:pPr>
            <w:r w:rsidRPr="009D0BB6">
              <w:rPr>
                <w:b/>
              </w:rPr>
              <w:t>WH-word question:</w:t>
            </w:r>
          </w:p>
          <w:p w:rsidR="009D0BB6" w:rsidRPr="009D0BB6" w:rsidRDefault="009D0BB6" w:rsidP="008E5BA0">
            <w:pPr>
              <w:widowControl w:val="0"/>
              <w:spacing w:line="240" w:lineRule="auto"/>
            </w:pPr>
            <w:r w:rsidRPr="009D0BB6">
              <w:t>Wh-word + did + S + V-inf?</w:t>
            </w:r>
          </w:p>
        </w:tc>
        <w:tc>
          <w:tcPr>
            <w:tcW w:w="2976" w:type="dxa"/>
            <w:shd w:val="clear" w:color="auto" w:fill="auto"/>
            <w:tcMar>
              <w:top w:w="100" w:type="dxa"/>
              <w:left w:w="100" w:type="dxa"/>
              <w:bottom w:w="100" w:type="dxa"/>
              <w:right w:w="100" w:type="dxa"/>
            </w:tcMar>
          </w:tcPr>
          <w:p w:rsidR="009D0BB6" w:rsidRPr="009D0BB6" w:rsidRDefault="009D0BB6" w:rsidP="008E5BA0">
            <w:pPr>
              <w:widowControl w:val="0"/>
              <w:spacing w:line="240" w:lineRule="auto"/>
            </w:pPr>
            <w:r w:rsidRPr="009D0BB6">
              <w:t>Form, Meaning, Use</w:t>
            </w:r>
          </w:p>
          <w:p w:rsidR="009D0BB6" w:rsidRPr="009D0BB6" w:rsidRDefault="009D0BB6" w:rsidP="008E5BA0">
            <w:pPr>
              <w:widowControl w:val="0"/>
              <w:spacing w:line="240" w:lineRule="auto"/>
              <w:rPr>
                <w:b/>
              </w:rPr>
            </w:pPr>
          </w:p>
          <w:p w:rsidR="009D0BB6" w:rsidRPr="009D0BB6" w:rsidRDefault="009D0BB6" w:rsidP="008E5BA0">
            <w:pPr>
              <w:widowControl w:val="0"/>
              <w:spacing w:line="240" w:lineRule="auto"/>
              <w:rPr>
                <w:b/>
              </w:rPr>
            </w:pPr>
          </w:p>
        </w:tc>
      </w:tr>
    </w:tbl>
    <w:p w:rsidR="009D0BB6" w:rsidRPr="009D0BB6" w:rsidRDefault="009D0BB6" w:rsidP="009D0BB6">
      <w:pPr>
        <w:spacing w:line="360" w:lineRule="auto"/>
        <w:rPr>
          <w:rFonts w:eastAsia="Times New Roman"/>
          <w:b/>
        </w:rPr>
      </w:pPr>
    </w:p>
    <w:tbl>
      <w:tblPr>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5111"/>
        <w:gridCol w:w="2835"/>
      </w:tblGrid>
      <w:tr w:rsidR="009D0BB6" w:rsidRPr="009D0BB6" w:rsidTr="009D0BB6">
        <w:tc>
          <w:tcPr>
            <w:tcW w:w="975" w:type="dxa"/>
            <w:shd w:val="clear" w:color="auto" w:fill="FFD966"/>
            <w:tcMar>
              <w:top w:w="100" w:type="dxa"/>
              <w:left w:w="100" w:type="dxa"/>
              <w:bottom w:w="100" w:type="dxa"/>
              <w:right w:w="100" w:type="dxa"/>
            </w:tcMar>
          </w:tcPr>
          <w:p w:rsidR="009D0BB6" w:rsidRPr="009D0BB6" w:rsidRDefault="009D0BB6" w:rsidP="008E5BA0">
            <w:pPr>
              <w:widowControl w:val="0"/>
              <w:spacing w:line="360" w:lineRule="auto"/>
              <w:rPr>
                <w:rFonts w:eastAsia="Times New Roman"/>
                <w:b/>
              </w:rPr>
            </w:pPr>
            <w:r w:rsidRPr="009D0BB6">
              <w:rPr>
                <w:rFonts w:eastAsia="Times New Roman"/>
                <w:b/>
              </w:rPr>
              <w:t>Unit 8</w:t>
            </w:r>
          </w:p>
        </w:tc>
        <w:tc>
          <w:tcPr>
            <w:tcW w:w="5111" w:type="dxa"/>
            <w:shd w:val="clear" w:color="auto" w:fill="auto"/>
            <w:tcMar>
              <w:top w:w="100" w:type="dxa"/>
              <w:left w:w="100" w:type="dxa"/>
              <w:bottom w:w="100" w:type="dxa"/>
              <w:right w:w="100" w:type="dxa"/>
            </w:tcMar>
          </w:tcPr>
          <w:p w:rsidR="009D0BB6" w:rsidRPr="009D0BB6" w:rsidRDefault="009D0BB6" w:rsidP="008E5BA0">
            <w:pPr>
              <w:widowControl w:val="0"/>
              <w:spacing w:line="360" w:lineRule="auto"/>
              <w:rPr>
                <w:rFonts w:eastAsia="Times New Roman"/>
                <w:b/>
              </w:rPr>
            </w:pPr>
            <w:r w:rsidRPr="009D0BB6">
              <w:rPr>
                <w:rFonts w:eastAsia="Times New Roman"/>
                <w:b/>
              </w:rPr>
              <w:t>1. Modal verbs: have to/ don’t have to/ mustn’t</w:t>
            </w:r>
          </w:p>
          <w:p w:rsidR="009D0BB6" w:rsidRPr="009D0BB6" w:rsidRDefault="009D0BB6" w:rsidP="008E5BA0">
            <w:pPr>
              <w:widowControl w:val="0"/>
              <w:spacing w:line="360" w:lineRule="auto"/>
              <w:rPr>
                <w:rFonts w:eastAsia="Times New Roman"/>
                <w:b/>
              </w:rPr>
            </w:pPr>
            <w:r w:rsidRPr="009D0BB6">
              <w:rPr>
                <w:rFonts w:eastAsia="Times New Roman"/>
                <w:b/>
              </w:rPr>
              <w:t xml:space="preserve">(Use </w:t>
            </w:r>
            <w:r w:rsidRPr="009D0BB6">
              <w:rPr>
                <w:rFonts w:eastAsia="Times New Roman"/>
                <w:b/>
                <w:i/>
              </w:rPr>
              <w:t>have to/ don’t have to/ mustn’t to</w:t>
            </w:r>
            <w:r w:rsidRPr="009D0BB6">
              <w:rPr>
                <w:rFonts w:eastAsia="Times New Roman"/>
                <w:b/>
              </w:rPr>
              <w:t xml:space="preserve"> talk about cultural rules)</w:t>
            </w:r>
          </w:p>
          <w:p w:rsidR="009D0BB6" w:rsidRPr="009D0BB6" w:rsidRDefault="009D0BB6" w:rsidP="008E5BA0">
            <w:pPr>
              <w:widowControl w:val="0"/>
              <w:numPr>
                <w:ilvl w:val="0"/>
                <w:numId w:val="746"/>
              </w:numPr>
              <w:spacing w:after="0" w:line="360" w:lineRule="auto"/>
              <w:rPr>
                <w:rFonts w:eastAsia="Times New Roman"/>
              </w:rPr>
            </w:pPr>
            <w:r w:rsidRPr="009D0BB6">
              <w:rPr>
                <w:rFonts w:eastAsia="Times New Roman"/>
                <w:b/>
                <w:i/>
              </w:rPr>
              <w:t>S + have to +  (base) Verb</w:t>
            </w:r>
            <w:r w:rsidRPr="009D0BB6">
              <w:rPr>
                <w:rFonts w:eastAsia="Times New Roman"/>
              </w:rPr>
              <w:t xml:space="preserve">: It’s </w:t>
            </w:r>
            <w:r w:rsidRPr="009D0BB6">
              <w:rPr>
                <w:rFonts w:eastAsia="Times New Roman"/>
              </w:rPr>
              <w:lastRenderedPageBreak/>
              <w:t>necessary to do something</w:t>
            </w:r>
            <w:r w:rsidRPr="009D0BB6">
              <w:rPr>
                <w:rFonts w:eastAsia="Times New Roman"/>
              </w:rPr>
              <w:tab/>
            </w:r>
          </w:p>
          <w:p w:rsidR="009D0BB6" w:rsidRPr="009D0BB6" w:rsidRDefault="009D0BB6" w:rsidP="008E5BA0">
            <w:pPr>
              <w:widowControl w:val="0"/>
              <w:numPr>
                <w:ilvl w:val="0"/>
                <w:numId w:val="746"/>
              </w:numPr>
              <w:spacing w:after="0" w:line="360" w:lineRule="auto"/>
              <w:rPr>
                <w:rFonts w:eastAsia="Times New Roman"/>
              </w:rPr>
            </w:pPr>
            <w:r w:rsidRPr="009D0BB6">
              <w:rPr>
                <w:rFonts w:eastAsia="Times New Roman"/>
                <w:b/>
                <w:i/>
              </w:rPr>
              <w:t>S + don’t have to + (base) Verb</w:t>
            </w:r>
            <w:r w:rsidRPr="009D0BB6">
              <w:rPr>
                <w:rFonts w:eastAsia="Times New Roman"/>
              </w:rPr>
              <w:t>: It isn’t necessary to do something</w:t>
            </w:r>
          </w:p>
          <w:p w:rsidR="009D0BB6" w:rsidRPr="009D0BB6" w:rsidRDefault="009D0BB6" w:rsidP="008E5BA0">
            <w:pPr>
              <w:widowControl w:val="0"/>
              <w:numPr>
                <w:ilvl w:val="0"/>
                <w:numId w:val="746"/>
              </w:numPr>
              <w:spacing w:after="0" w:line="360" w:lineRule="auto"/>
              <w:rPr>
                <w:rFonts w:eastAsia="Times New Roman"/>
              </w:rPr>
            </w:pPr>
            <w:r w:rsidRPr="009D0BB6">
              <w:rPr>
                <w:rFonts w:eastAsia="Times New Roman"/>
                <w:b/>
                <w:i/>
              </w:rPr>
              <w:t>S + mustn’t + (base) Verb</w:t>
            </w:r>
            <w:r w:rsidRPr="009D0BB6">
              <w:rPr>
                <w:rFonts w:eastAsia="Times New Roman"/>
              </w:rPr>
              <w:t>: Don’t do something</w:t>
            </w:r>
          </w:p>
          <w:p w:rsidR="009D0BB6" w:rsidRPr="009D0BB6" w:rsidRDefault="009D0BB6" w:rsidP="008E5BA0">
            <w:pPr>
              <w:widowControl w:val="0"/>
              <w:spacing w:line="360" w:lineRule="auto"/>
              <w:rPr>
                <w:rFonts w:eastAsia="Times New Roman"/>
              </w:rPr>
            </w:pPr>
          </w:p>
          <w:p w:rsidR="009D0BB6" w:rsidRPr="009D0BB6" w:rsidRDefault="009D0BB6" w:rsidP="008E5BA0">
            <w:pPr>
              <w:widowControl w:val="0"/>
              <w:spacing w:line="360" w:lineRule="auto"/>
              <w:rPr>
                <w:rFonts w:eastAsia="Times New Roman"/>
                <w:b/>
              </w:rPr>
            </w:pPr>
            <w:r w:rsidRPr="009D0BB6">
              <w:rPr>
                <w:rFonts w:eastAsia="Times New Roman"/>
                <w:b/>
              </w:rPr>
              <w:t>2. Articles: a/an/the (First and Second mention)</w:t>
            </w:r>
          </w:p>
          <w:p w:rsidR="009D0BB6" w:rsidRPr="009D0BB6" w:rsidRDefault="009D0BB6" w:rsidP="008E5BA0">
            <w:pPr>
              <w:widowControl w:val="0"/>
              <w:numPr>
                <w:ilvl w:val="0"/>
                <w:numId w:val="748"/>
              </w:numPr>
              <w:spacing w:after="0" w:line="360" w:lineRule="auto"/>
              <w:rPr>
                <w:rFonts w:eastAsia="Times New Roman"/>
              </w:rPr>
            </w:pPr>
            <w:r w:rsidRPr="009D0BB6">
              <w:rPr>
                <w:rFonts w:eastAsia="Times New Roman"/>
              </w:rPr>
              <w:t xml:space="preserve">The first time we mention something, we use </w:t>
            </w:r>
            <w:r w:rsidRPr="009D0BB6">
              <w:rPr>
                <w:rFonts w:eastAsia="Times New Roman"/>
                <w:b/>
                <w:i/>
              </w:rPr>
              <w:t xml:space="preserve">a </w:t>
            </w:r>
            <w:r w:rsidRPr="009D0BB6">
              <w:rPr>
                <w:rFonts w:eastAsia="Times New Roman"/>
              </w:rPr>
              <w:t xml:space="preserve">or </w:t>
            </w:r>
            <w:r w:rsidRPr="009D0BB6">
              <w:rPr>
                <w:rFonts w:eastAsia="Times New Roman"/>
                <w:b/>
                <w:i/>
              </w:rPr>
              <w:t>an</w:t>
            </w:r>
            <w:r w:rsidRPr="009D0BB6">
              <w:rPr>
                <w:rFonts w:eastAsia="Times New Roman"/>
              </w:rPr>
              <w:t>:</w:t>
            </w:r>
          </w:p>
          <w:p w:rsidR="009D0BB6" w:rsidRPr="009D0BB6" w:rsidRDefault="009D0BB6" w:rsidP="008E5BA0">
            <w:pPr>
              <w:widowControl w:val="0"/>
              <w:spacing w:line="360" w:lineRule="auto"/>
              <w:ind w:left="720"/>
              <w:rPr>
                <w:rFonts w:eastAsia="Times New Roman"/>
              </w:rPr>
            </w:pPr>
            <w:r w:rsidRPr="009D0BB6">
              <w:rPr>
                <w:rFonts w:eastAsia="Times New Roman"/>
              </w:rPr>
              <w:t xml:space="preserve">- We use </w:t>
            </w:r>
            <w:r w:rsidRPr="009D0BB6">
              <w:rPr>
                <w:rFonts w:eastAsia="Times New Roman"/>
                <w:b/>
                <w:i/>
              </w:rPr>
              <w:t xml:space="preserve">an </w:t>
            </w:r>
            <w:r w:rsidRPr="009D0BB6">
              <w:rPr>
                <w:rFonts w:eastAsia="Times New Roman"/>
              </w:rPr>
              <w:t xml:space="preserve">when the first letter of the noun/ compound noun is a vowel </w:t>
            </w:r>
          </w:p>
          <w:p w:rsidR="009D0BB6" w:rsidRPr="009D0BB6" w:rsidRDefault="009D0BB6" w:rsidP="008E5BA0">
            <w:pPr>
              <w:widowControl w:val="0"/>
              <w:spacing w:line="360" w:lineRule="auto"/>
              <w:ind w:left="720"/>
              <w:rPr>
                <w:rFonts w:eastAsia="Times New Roman"/>
              </w:rPr>
            </w:pPr>
            <w:r w:rsidRPr="009D0BB6">
              <w:rPr>
                <w:rFonts w:eastAsia="Times New Roman"/>
              </w:rPr>
              <w:t xml:space="preserve">- We use </w:t>
            </w:r>
            <w:r w:rsidRPr="009D0BB6">
              <w:rPr>
                <w:rFonts w:eastAsia="Times New Roman"/>
                <w:b/>
                <w:i/>
              </w:rPr>
              <w:t xml:space="preserve">a </w:t>
            </w:r>
            <w:r w:rsidRPr="009D0BB6">
              <w:rPr>
                <w:rFonts w:eastAsia="Times New Roman"/>
              </w:rPr>
              <w:t>when the first letter of the noun/ compound noun is a consonant</w:t>
            </w:r>
          </w:p>
          <w:p w:rsidR="009D0BB6" w:rsidRPr="009D0BB6" w:rsidRDefault="009D0BB6" w:rsidP="008E5BA0">
            <w:pPr>
              <w:widowControl w:val="0"/>
              <w:numPr>
                <w:ilvl w:val="0"/>
                <w:numId w:val="747"/>
              </w:numPr>
              <w:spacing w:after="0" w:line="360" w:lineRule="auto"/>
              <w:rPr>
                <w:rFonts w:eastAsia="Times New Roman"/>
              </w:rPr>
            </w:pPr>
            <w:r w:rsidRPr="009D0BB6">
              <w:rPr>
                <w:rFonts w:eastAsia="Times New Roman"/>
              </w:rPr>
              <w:t xml:space="preserve">The second time we mention something, we use </w:t>
            </w:r>
            <w:r w:rsidRPr="009D0BB6">
              <w:rPr>
                <w:rFonts w:eastAsia="Times New Roman"/>
                <w:b/>
                <w:i/>
              </w:rPr>
              <w:t>the</w:t>
            </w:r>
            <w:r w:rsidRPr="009D0BB6">
              <w:rPr>
                <w:rFonts w:eastAsia="Times New Roman"/>
              </w:rPr>
              <w:t>.</w:t>
            </w:r>
          </w:p>
        </w:tc>
        <w:tc>
          <w:tcPr>
            <w:tcW w:w="2835" w:type="dxa"/>
            <w:shd w:val="clear" w:color="auto" w:fill="auto"/>
            <w:tcMar>
              <w:top w:w="100" w:type="dxa"/>
              <w:left w:w="100" w:type="dxa"/>
              <w:bottom w:w="100" w:type="dxa"/>
              <w:right w:w="100" w:type="dxa"/>
            </w:tcMar>
          </w:tcPr>
          <w:p w:rsidR="009D0BB6" w:rsidRPr="009D0BB6" w:rsidRDefault="009D0BB6" w:rsidP="008E5BA0">
            <w:pPr>
              <w:widowControl w:val="0"/>
              <w:spacing w:line="360" w:lineRule="auto"/>
              <w:rPr>
                <w:rFonts w:eastAsia="Times New Roman"/>
              </w:rPr>
            </w:pPr>
            <w:r w:rsidRPr="009D0BB6">
              <w:rPr>
                <w:rFonts w:eastAsia="Times New Roman"/>
              </w:rPr>
              <w:lastRenderedPageBreak/>
              <w:t>Form, Meaning, Use</w:t>
            </w:r>
          </w:p>
          <w:p w:rsidR="009D0BB6" w:rsidRPr="009D0BB6" w:rsidRDefault="009D0BB6" w:rsidP="008E5BA0">
            <w:pPr>
              <w:widowControl w:val="0"/>
              <w:spacing w:line="360" w:lineRule="auto"/>
              <w:rPr>
                <w:rFonts w:eastAsia="Times New Roman"/>
                <w:b/>
              </w:rPr>
            </w:pPr>
          </w:p>
          <w:p w:rsidR="009D0BB6" w:rsidRPr="009D0BB6" w:rsidRDefault="009D0BB6" w:rsidP="008E5BA0">
            <w:pPr>
              <w:widowControl w:val="0"/>
              <w:spacing w:line="360" w:lineRule="auto"/>
              <w:rPr>
                <w:rFonts w:eastAsia="Times New Roman"/>
                <w:b/>
              </w:rPr>
            </w:pPr>
          </w:p>
        </w:tc>
      </w:tr>
    </w:tbl>
    <w:p w:rsidR="00DD2C9B" w:rsidRPr="009D0BB6" w:rsidRDefault="00DD2C9B" w:rsidP="001D51B6">
      <w:pPr>
        <w:ind w:firstLine="720"/>
        <w:rPr>
          <w:rFonts w:eastAsia="Times New Roman"/>
        </w:rPr>
      </w:pPr>
    </w:p>
    <w:tbl>
      <w:tblPr>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938"/>
      </w:tblGrid>
      <w:tr w:rsidR="009D0BB6" w:rsidTr="009D0BB6">
        <w:tc>
          <w:tcPr>
            <w:tcW w:w="993" w:type="dxa"/>
            <w:shd w:val="clear" w:color="auto" w:fill="FFD966"/>
            <w:tcMar>
              <w:top w:w="100" w:type="dxa"/>
              <w:left w:w="100" w:type="dxa"/>
              <w:bottom w:w="100" w:type="dxa"/>
              <w:right w:w="100" w:type="dxa"/>
            </w:tcMar>
          </w:tcPr>
          <w:p w:rsidR="009D0BB6" w:rsidRDefault="009D0BB6" w:rsidP="008E5BA0">
            <w:pPr>
              <w:widowControl w:val="0"/>
              <w:spacing w:line="360" w:lineRule="auto"/>
              <w:rPr>
                <w:rFonts w:eastAsia="Times New Roman"/>
                <w:b/>
              </w:rPr>
            </w:pPr>
            <w:r>
              <w:rPr>
                <w:rFonts w:eastAsia="Times New Roman"/>
                <w:b/>
              </w:rPr>
              <w:t>Unit 6</w:t>
            </w:r>
          </w:p>
        </w:tc>
        <w:tc>
          <w:tcPr>
            <w:tcW w:w="7938" w:type="dxa"/>
            <w:shd w:val="clear" w:color="auto" w:fill="auto"/>
            <w:tcMar>
              <w:top w:w="100" w:type="dxa"/>
              <w:left w:w="100" w:type="dxa"/>
              <w:bottom w:w="100" w:type="dxa"/>
              <w:right w:w="100" w:type="dxa"/>
            </w:tcMar>
          </w:tcPr>
          <w:p w:rsidR="009D0BB6" w:rsidRDefault="009D0BB6" w:rsidP="008E5BA0">
            <w:pPr>
              <w:widowControl w:val="0"/>
              <w:spacing w:line="360" w:lineRule="auto"/>
              <w:rPr>
                <w:rFonts w:eastAsia="Times New Roman"/>
                <w:b/>
              </w:rPr>
            </w:pPr>
            <w:r>
              <w:rPr>
                <w:rFonts w:eastAsia="Times New Roman"/>
              </w:rPr>
              <w:t>- Learn the pronunciation of letters “i” and “y”</w:t>
            </w:r>
            <w:r>
              <w:rPr>
                <w:rFonts w:eastAsia="Times New Roman"/>
                <w:b/>
              </w:rPr>
              <w:t xml:space="preserve"> </w:t>
            </w:r>
          </w:p>
          <w:p w:rsidR="009D0BB6" w:rsidRDefault="009D0BB6" w:rsidP="008E5BA0">
            <w:pPr>
              <w:widowControl w:val="0"/>
              <w:spacing w:line="360" w:lineRule="auto"/>
              <w:rPr>
                <w:rFonts w:eastAsia="Times New Roman"/>
              </w:rPr>
            </w:pPr>
            <w:r>
              <w:rPr>
                <w:rFonts w:eastAsia="Times New Roman"/>
                <w:b/>
              </w:rPr>
              <w:t xml:space="preserve">- </w:t>
            </w:r>
            <w:r>
              <w:rPr>
                <w:rFonts w:eastAsia="Times New Roman"/>
              </w:rPr>
              <w:t>Learn the different pronunciations of -ed</w:t>
            </w:r>
          </w:p>
        </w:tc>
      </w:tr>
      <w:tr w:rsidR="009D0BB6" w:rsidTr="009D0BB6">
        <w:tc>
          <w:tcPr>
            <w:tcW w:w="993" w:type="dxa"/>
            <w:shd w:val="clear" w:color="auto" w:fill="FFD966"/>
            <w:tcMar>
              <w:top w:w="100" w:type="dxa"/>
              <w:left w:w="100" w:type="dxa"/>
              <w:bottom w:w="100" w:type="dxa"/>
              <w:right w:w="100" w:type="dxa"/>
            </w:tcMar>
          </w:tcPr>
          <w:p w:rsidR="009D0BB6" w:rsidRDefault="009D0BB6" w:rsidP="008E5BA0">
            <w:pPr>
              <w:widowControl w:val="0"/>
              <w:spacing w:line="360" w:lineRule="auto"/>
              <w:rPr>
                <w:rFonts w:eastAsia="Times New Roman"/>
                <w:b/>
              </w:rPr>
            </w:pPr>
            <w:r>
              <w:rPr>
                <w:rFonts w:eastAsia="Times New Roman"/>
                <w:b/>
              </w:rPr>
              <w:t>Unit 7</w:t>
            </w:r>
          </w:p>
        </w:tc>
        <w:tc>
          <w:tcPr>
            <w:tcW w:w="7938" w:type="dxa"/>
            <w:shd w:val="clear" w:color="auto" w:fill="auto"/>
            <w:tcMar>
              <w:top w:w="100" w:type="dxa"/>
              <w:left w:w="100" w:type="dxa"/>
              <w:bottom w:w="100" w:type="dxa"/>
              <w:right w:w="100" w:type="dxa"/>
            </w:tcMar>
          </w:tcPr>
          <w:p w:rsidR="009D0BB6" w:rsidRDefault="009D0BB6" w:rsidP="008E5BA0">
            <w:pPr>
              <w:widowControl w:val="0"/>
              <w:spacing w:line="360" w:lineRule="auto"/>
              <w:rPr>
                <w:rFonts w:eastAsia="Times New Roman"/>
              </w:rPr>
            </w:pPr>
            <w:r>
              <w:rPr>
                <w:rFonts w:eastAsia="Times New Roman"/>
              </w:rPr>
              <w:t>Learn about word stress of two-syllable words</w:t>
            </w:r>
          </w:p>
        </w:tc>
      </w:tr>
      <w:tr w:rsidR="009D0BB6" w:rsidTr="009D0BB6">
        <w:tc>
          <w:tcPr>
            <w:tcW w:w="993" w:type="dxa"/>
            <w:shd w:val="clear" w:color="auto" w:fill="FFD966"/>
            <w:tcMar>
              <w:top w:w="100" w:type="dxa"/>
              <w:left w:w="100" w:type="dxa"/>
              <w:bottom w:w="100" w:type="dxa"/>
              <w:right w:w="100" w:type="dxa"/>
            </w:tcMar>
          </w:tcPr>
          <w:p w:rsidR="009D0BB6" w:rsidRDefault="009D0BB6" w:rsidP="008E5BA0">
            <w:pPr>
              <w:widowControl w:val="0"/>
              <w:spacing w:line="360" w:lineRule="auto"/>
              <w:rPr>
                <w:rFonts w:eastAsia="Times New Roman"/>
                <w:b/>
              </w:rPr>
            </w:pPr>
            <w:r>
              <w:rPr>
                <w:rFonts w:eastAsia="Times New Roman"/>
                <w:b/>
              </w:rPr>
              <w:t>Unit 8</w:t>
            </w:r>
          </w:p>
        </w:tc>
        <w:tc>
          <w:tcPr>
            <w:tcW w:w="7938" w:type="dxa"/>
            <w:shd w:val="clear" w:color="auto" w:fill="auto"/>
            <w:tcMar>
              <w:top w:w="100" w:type="dxa"/>
              <w:left w:w="100" w:type="dxa"/>
              <w:bottom w:w="100" w:type="dxa"/>
              <w:right w:w="100" w:type="dxa"/>
            </w:tcMar>
          </w:tcPr>
          <w:p w:rsidR="009D0BB6" w:rsidRDefault="009D0BB6" w:rsidP="008E5BA0">
            <w:pPr>
              <w:widowControl w:val="0"/>
              <w:spacing w:line="360" w:lineRule="auto"/>
              <w:rPr>
                <w:rFonts w:eastAsia="Times New Roman"/>
              </w:rPr>
            </w:pPr>
            <w:r>
              <w:rPr>
                <w:rFonts w:eastAsia="Times New Roman"/>
              </w:rPr>
              <w:t>Learn two sounds /ʧ/ and  /ʃ/</w:t>
            </w:r>
          </w:p>
        </w:tc>
      </w:tr>
    </w:tbl>
    <w:p w:rsidR="003160D5" w:rsidRDefault="003160D5" w:rsidP="003160D5">
      <w:pPr>
        <w:spacing w:line="360" w:lineRule="auto"/>
        <w:jc w:val="center"/>
        <w:rPr>
          <w:b/>
        </w:rPr>
      </w:pPr>
      <w:r>
        <w:rPr>
          <w:b/>
        </w:rPr>
        <w:t>De Luyen cuoi ki 2</w:t>
      </w:r>
    </w:p>
    <w:p w:rsidR="008E5BA0" w:rsidRPr="008E5BA0" w:rsidRDefault="008E5BA0" w:rsidP="00E873CB">
      <w:pPr>
        <w:spacing w:after="0" w:line="360" w:lineRule="auto"/>
        <w:jc w:val="both"/>
        <w:rPr>
          <w:b/>
        </w:rPr>
      </w:pPr>
      <w:r w:rsidRPr="008E5BA0">
        <w:rPr>
          <w:b/>
        </w:rPr>
        <w:t xml:space="preserve">I. PRONUNCIATION </w:t>
      </w:r>
    </w:p>
    <w:p w:rsidR="008E5BA0" w:rsidRPr="008E5BA0" w:rsidRDefault="008E5BA0" w:rsidP="00E873CB">
      <w:pPr>
        <w:tabs>
          <w:tab w:val="left" w:pos="426"/>
          <w:tab w:val="left" w:pos="2552"/>
          <w:tab w:val="left" w:pos="4678"/>
          <w:tab w:val="left" w:pos="6804"/>
        </w:tabs>
        <w:spacing w:before="120" w:after="0" w:line="360" w:lineRule="auto"/>
        <w:jc w:val="both"/>
        <w:rPr>
          <w:b/>
          <w:highlight w:val="yellow"/>
        </w:rPr>
      </w:pPr>
      <w:r w:rsidRPr="008E5BA0">
        <w:rPr>
          <w:b/>
          <w:i/>
        </w:rPr>
        <w:t xml:space="preserve">A. Choose the word whose underlined part is pronounced differently. </w:t>
      </w:r>
    </w:p>
    <w:p w:rsidR="008E5BA0" w:rsidRPr="008E5BA0" w:rsidRDefault="008E5BA0" w:rsidP="00E873CB">
      <w:pPr>
        <w:tabs>
          <w:tab w:val="left" w:pos="426"/>
          <w:tab w:val="left" w:pos="2552"/>
          <w:tab w:val="left" w:pos="4678"/>
          <w:tab w:val="left" w:pos="6804"/>
        </w:tabs>
        <w:spacing w:after="0" w:line="360" w:lineRule="auto"/>
        <w:jc w:val="both"/>
      </w:pPr>
      <w:r w:rsidRPr="008E5BA0">
        <w:lastRenderedPageBreak/>
        <w:t xml:space="preserve">1. </w:t>
      </w:r>
      <w:r w:rsidRPr="008E5BA0">
        <w:tab/>
        <w:t>A. studi</w:t>
      </w:r>
      <w:r w:rsidRPr="008E5BA0">
        <w:rPr>
          <w:u w:val="single"/>
        </w:rPr>
        <w:t>ed</w:t>
      </w:r>
      <w:r w:rsidRPr="008E5BA0">
        <w:tab/>
        <w:t>B. inven</w:t>
      </w:r>
      <w:r w:rsidRPr="008E5BA0">
        <w:rPr>
          <w:u w:val="single"/>
        </w:rPr>
        <w:t>ted</w:t>
      </w:r>
      <w:r w:rsidRPr="008E5BA0">
        <w:tab/>
        <w:t>C. learn</w:t>
      </w:r>
      <w:r w:rsidRPr="008E5BA0">
        <w:rPr>
          <w:u w:val="single"/>
        </w:rPr>
        <w:t>ed</w:t>
      </w:r>
      <w:r w:rsidRPr="008E5BA0">
        <w:tab/>
        <w:t>D. clean</w:t>
      </w:r>
      <w:r w:rsidRPr="008E5BA0">
        <w:rPr>
          <w:u w:val="single"/>
        </w:rPr>
        <w:t>ed</w:t>
      </w:r>
      <w:r w:rsidRPr="008E5BA0">
        <w:t xml:space="preserve"> </w:t>
      </w:r>
    </w:p>
    <w:p w:rsidR="008E5BA0" w:rsidRPr="008E5BA0" w:rsidRDefault="008E5BA0" w:rsidP="00E873CB">
      <w:pPr>
        <w:tabs>
          <w:tab w:val="left" w:pos="426"/>
          <w:tab w:val="left" w:pos="2552"/>
          <w:tab w:val="left" w:pos="4678"/>
          <w:tab w:val="left" w:pos="6804"/>
        </w:tabs>
        <w:spacing w:after="0" w:line="360" w:lineRule="auto"/>
        <w:jc w:val="both"/>
        <w:rPr>
          <w:u w:val="single"/>
        </w:rPr>
      </w:pPr>
      <w:r w:rsidRPr="008E5BA0">
        <w:t xml:space="preserve">2. </w:t>
      </w:r>
      <w:r w:rsidRPr="008E5BA0">
        <w:tab/>
        <w:t>A. ques</w:t>
      </w:r>
      <w:r w:rsidRPr="008E5BA0">
        <w:rPr>
          <w:u w:val="single"/>
        </w:rPr>
        <w:t>tion</w:t>
      </w:r>
      <w:r w:rsidRPr="008E5BA0">
        <w:tab/>
        <w:t>B. informa</w:t>
      </w:r>
      <w:r w:rsidRPr="008E5BA0">
        <w:rPr>
          <w:u w:val="single"/>
        </w:rPr>
        <w:t>tion</w:t>
      </w:r>
      <w:r w:rsidRPr="008E5BA0">
        <w:t xml:space="preserve"> </w:t>
      </w:r>
      <w:r w:rsidRPr="008E5BA0">
        <w:tab/>
        <w:t>C. inven</w:t>
      </w:r>
      <w:r w:rsidRPr="008E5BA0">
        <w:rPr>
          <w:u w:val="single"/>
        </w:rPr>
        <w:t>tion</w:t>
      </w:r>
      <w:r w:rsidRPr="008E5BA0">
        <w:tab/>
        <w:t>D. conversa</w:t>
      </w:r>
      <w:r w:rsidRPr="008E5BA0">
        <w:rPr>
          <w:u w:val="single"/>
        </w:rPr>
        <w:t>tion</w:t>
      </w:r>
    </w:p>
    <w:p w:rsidR="008E5BA0" w:rsidRPr="008E5BA0" w:rsidRDefault="008E5BA0" w:rsidP="00E873CB">
      <w:pPr>
        <w:tabs>
          <w:tab w:val="left" w:pos="426"/>
          <w:tab w:val="left" w:pos="2552"/>
          <w:tab w:val="left" w:pos="4678"/>
          <w:tab w:val="left" w:pos="6804"/>
        </w:tabs>
        <w:spacing w:after="0" w:line="360" w:lineRule="auto"/>
        <w:jc w:val="both"/>
      </w:pPr>
      <w:r w:rsidRPr="008E5BA0">
        <w:t xml:space="preserve">3. </w:t>
      </w:r>
      <w:r w:rsidRPr="008E5BA0">
        <w:tab/>
        <w:t xml:space="preserve">A. </w:t>
      </w:r>
      <w:r w:rsidRPr="008E5BA0">
        <w:rPr>
          <w:u w:val="single"/>
        </w:rPr>
        <w:t>ch</w:t>
      </w:r>
      <w:r w:rsidRPr="008E5BA0">
        <w:t>eat</w:t>
      </w:r>
      <w:r w:rsidRPr="008E5BA0">
        <w:tab/>
        <w:t xml:space="preserve">B. </w:t>
      </w:r>
      <w:r w:rsidRPr="008E5BA0">
        <w:rPr>
          <w:u w:val="single"/>
        </w:rPr>
        <w:t>ch</w:t>
      </w:r>
      <w:r w:rsidRPr="008E5BA0">
        <w:t>ef</w:t>
      </w:r>
      <w:r w:rsidRPr="008E5BA0">
        <w:tab/>
        <w:t xml:space="preserve">C. </w:t>
      </w:r>
      <w:r w:rsidRPr="008E5BA0">
        <w:rPr>
          <w:u w:val="single"/>
        </w:rPr>
        <w:t>ch</w:t>
      </w:r>
      <w:r w:rsidRPr="008E5BA0">
        <w:t>arity</w:t>
      </w:r>
      <w:r w:rsidRPr="008E5BA0">
        <w:tab/>
        <w:t>D. tea</w:t>
      </w:r>
      <w:r w:rsidRPr="008E5BA0">
        <w:rPr>
          <w:u w:val="single"/>
        </w:rPr>
        <w:t>ch</w:t>
      </w:r>
      <w:r w:rsidRPr="008E5BA0">
        <w:t>er</w:t>
      </w:r>
    </w:p>
    <w:p w:rsidR="008E5BA0" w:rsidRPr="008E5BA0" w:rsidRDefault="008E5BA0" w:rsidP="00E873CB">
      <w:pPr>
        <w:tabs>
          <w:tab w:val="left" w:pos="426"/>
          <w:tab w:val="left" w:pos="2552"/>
          <w:tab w:val="left" w:pos="4678"/>
          <w:tab w:val="left" w:pos="6804"/>
        </w:tabs>
        <w:spacing w:before="120" w:after="0" w:line="360" w:lineRule="auto"/>
        <w:jc w:val="both"/>
        <w:rPr>
          <w:b/>
          <w:i/>
          <w:highlight w:val="yellow"/>
        </w:rPr>
      </w:pPr>
      <w:r w:rsidRPr="008E5BA0">
        <w:rPr>
          <w:b/>
          <w:i/>
        </w:rPr>
        <w:t xml:space="preserve">B. Choose the word that has a different stressed syllable from the rest. </w:t>
      </w:r>
    </w:p>
    <w:p w:rsidR="008E5BA0" w:rsidRPr="008E5BA0" w:rsidRDefault="008E5BA0" w:rsidP="00E873CB">
      <w:pPr>
        <w:tabs>
          <w:tab w:val="left" w:pos="426"/>
          <w:tab w:val="left" w:pos="2552"/>
          <w:tab w:val="left" w:pos="4678"/>
          <w:tab w:val="left" w:pos="6804"/>
        </w:tabs>
        <w:spacing w:after="0" w:line="360" w:lineRule="auto"/>
        <w:jc w:val="both"/>
      </w:pPr>
      <w:r w:rsidRPr="008E5BA0">
        <w:t xml:space="preserve">4. </w:t>
      </w:r>
      <w:r w:rsidRPr="008E5BA0">
        <w:tab/>
        <w:t>A. farmer</w:t>
      </w:r>
      <w:r w:rsidRPr="008E5BA0">
        <w:tab/>
        <w:t>B. college</w:t>
      </w:r>
      <w:r w:rsidRPr="008E5BA0">
        <w:tab/>
        <w:t>C. police</w:t>
      </w:r>
      <w:r w:rsidRPr="008E5BA0">
        <w:tab/>
        <w:t>D. artist</w:t>
      </w:r>
    </w:p>
    <w:p w:rsidR="008E5BA0" w:rsidRPr="008E5BA0" w:rsidRDefault="008E5BA0" w:rsidP="00E873CB">
      <w:pPr>
        <w:tabs>
          <w:tab w:val="left" w:pos="426"/>
          <w:tab w:val="left" w:pos="2552"/>
          <w:tab w:val="left" w:pos="4678"/>
          <w:tab w:val="left" w:pos="6804"/>
        </w:tabs>
        <w:spacing w:after="0" w:line="360" w:lineRule="auto"/>
        <w:jc w:val="both"/>
      </w:pPr>
      <w:r w:rsidRPr="008E5BA0">
        <w:t xml:space="preserve">5. </w:t>
      </w:r>
      <w:r w:rsidRPr="008E5BA0">
        <w:tab/>
        <w:t>A. invite</w:t>
      </w:r>
      <w:r w:rsidRPr="008E5BA0">
        <w:tab/>
      </w:r>
      <w:r w:rsidR="003160D5">
        <w:t>B. success</w:t>
      </w:r>
      <w:r w:rsidR="003160D5">
        <w:tab/>
        <w:t>C. traffic</w:t>
      </w:r>
      <w:r w:rsidR="003160D5">
        <w:tab/>
        <w:t>D. excuse</w:t>
      </w:r>
    </w:p>
    <w:p w:rsidR="008E5BA0" w:rsidRPr="008E5BA0" w:rsidRDefault="008E5BA0" w:rsidP="00E873CB">
      <w:pPr>
        <w:tabs>
          <w:tab w:val="left" w:pos="426"/>
          <w:tab w:val="left" w:pos="2552"/>
          <w:tab w:val="left" w:pos="4678"/>
          <w:tab w:val="left" w:pos="6804"/>
        </w:tabs>
        <w:spacing w:after="0" w:line="276" w:lineRule="auto"/>
        <w:jc w:val="both"/>
      </w:pPr>
      <w:r w:rsidRPr="008E5BA0">
        <w:rPr>
          <w:b/>
        </w:rPr>
        <w:t>II. VOCABULARY AND GRAMMAR</w:t>
      </w:r>
    </w:p>
    <w:p w:rsidR="008E5BA0" w:rsidRPr="008E5BA0" w:rsidRDefault="008E5BA0" w:rsidP="00E873CB">
      <w:pPr>
        <w:tabs>
          <w:tab w:val="left" w:pos="5103"/>
          <w:tab w:val="left" w:pos="5954"/>
        </w:tabs>
        <w:spacing w:after="0" w:line="276" w:lineRule="auto"/>
        <w:jc w:val="both"/>
      </w:pPr>
      <w:r w:rsidRPr="008E5BA0">
        <w:rPr>
          <w:b/>
          <w:i/>
        </w:rPr>
        <w:t>A. Choose the best answer for each question.</w:t>
      </w:r>
    </w:p>
    <w:p w:rsidR="008E5BA0" w:rsidRPr="008E5BA0" w:rsidRDefault="008E5BA0" w:rsidP="00E873CB">
      <w:pPr>
        <w:tabs>
          <w:tab w:val="left" w:pos="5103"/>
          <w:tab w:val="left" w:pos="5954"/>
        </w:tabs>
        <w:spacing w:after="0" w:line="360" w:lineRule="auto"/>
        <w:jc w:val="both"/>
        <w:rPr>
          <w:highlight w:val="yellow"/>
        </w:rPr>
      </w:pPr>
      <w:r w:rsidRPr="008E5BA0">
        <w:t xml:space="preserve">6. In France, you __________ take off your shoes when you visit someone’s house - you can have them on. </w:t>
      </w:r>
    </w:p>
    <w:p w:rsidR="008E5BA0" w:rsidRPr="008E5BA0" w:rsidRDefault="008E5BA0" w:rsidP="00E873CB">
      <w:pPr>
        <w:tabs>
          <w:tab w:val="left" w:pos="426"/>
          <w:tab w:val="left" w:pos="2552"/>
          <w:tab w:val="left" w:pos="4678"/>
          <w:tab w:val="left" w:pos="6804"/>
        </w:tabs>
        <w:spacing w:after="0" w:line="360" w:lineRule="auto"/>
        <w:jc w:val="both"/>
        <w:sectPr w:rsidR="008E5BA0" w:rsidRPr="008E5BA0" w:rsidSect="008E5BA0">
          <w:type w:val="continuous"/>
          <w:pgSz w:w="11909" w:h="16834"/>
          <w:pgMar w:top="1440" w:right="1440" w:bottom="1440" w:left="1440" w:header="720" w:footer="720" w:gutter="0"/>
          <w:pgNumType w:start="1"/>
          <w:cols w:space="720"/>
        </w:sectPr>
      </w:pPr>
      <w:r w:rsidRPr="008E5BA0">
        <w:t>A. mustn't</w:t>
      </w:r>
      <w:r w:rsidRPr="008E5BA0">
        <w:tab/>
        <w:t>B. don’t have to</w:t>
      </w:r>
      <w:r w:rsidRPr="008E5BA0">
        <w:tab/>
        <w:t>C. can’t</w:t>
      </w:r>
      <w:r w:rsidRPr="008E5BA0">
        <w:tab/>
        <w:t>D. must</w:t>
      </w:r>
    </w:p>
    <w:p w:rsidR="008E5BA0" w:rsidRPr="008E5BA0" w:rsidRDefault="008E5BA0" w:rsidP="00E873CB">
      <w:pPr>
        <w:tabs>
          <w:tab w:val="left" w:pos="5103"/>
          <w:tab w:val="left" w:pos="5954"/>
        </w:tabs>
        <w:spacing w:after="0" w:line="360" w:lineRule="auto"/>
        <w:jc w:val="both"/>
        <w:rPr>
          <w:highlight w:val="yellow"/>
        </w:rPr>
      </w:pPr>
      <w:r w:rsidRPr="008E5BA0">
        <w:lastRenderedPageBreak/>
        <w:t xml:space="preserve">7. The opposite direction of the south is _________. </w:t>
      </w:r>
    </w:p>
    <w:p w:rsidR="008E5BA0" w:rsidRPr="008E5BA0" w:rsidRDefault="008E5BA0" w:rsidP="00E873CB">
      <w:pPr>
        <w:tabs>
          <w:tab w:val="left" w:pos="426"/>
          <w:tab w:val="left" w:pos="2552"/>
          <w:tab w:val="left" w:pos="4678"/>
          <w:tab w:val="left" w:pos="6804"/>
        </w:tabs>
        <w:spacing w:after="0" w:line="360" w:lineRule="auto"/>
        <w:jc w:val="both"/>
        <w:sectPr w:rsidR="008E5BA0" w:rsidRPr="008E5BA0">
          <w:type w:val="continuous"/>
          <w:pgSz w:w="11909" w:h="16834"/>
          <w:pgMar w:top="1440" w:right="1440" w:bottom="1440" w:left="1440" w:header="720" w:footer="720" w:gutter="0"/>
          <w:cols w:space="720"/>
        </w:sectPr>
      </w:pPr>
      <w:r w:rsidRPr="008E5BA0">
        <w:t>A. southern</w:t>
      </w:r>
      <w:r w:rsidRPr="008E5BA0">
        <w:tab/>
        <w:t>B. west</w:t>
      </w:r>
      <w:r w:rsidRPr="008E5BA0">
        <w:tab/>
        <w:t>C. east</w:t>
      </w:r>
      <w:r w:rsidRPr="008E5BA0">
        <w:tab/>
        <w:t>D. north</w:t>
      </w:r>
    </w:p>
    <w:p w:rsidR="008E5BA0" w:rsidRPr="008E5BA0" w:rsidRDefault="008E5BA0" w:rsidP="00E873CB">
      <w:pPr>
        <w:tabs>
          <w:tab w:val="left" w:pos="5103"/>
          <w:tab w:val="left" w:pos="5954"/>
        </w:tabs>
        <w:spacing w:after="0" w:line="360" w:lineRule="auto"/>
        <w:jc w:val="both"/>
        <w:rPr>
          <w:highlight w:val="yellow"/>
        </w:rPr>
      </w:pPr>
      <w:r w:rsidRPr="008E5BA0">
        <w:lastRenderedPageBreak/>
        <w:t xml:space="preserve">8. How often do you travel by public _________? - Twice a week, I think. </w:t>
      </w:r>
    </w:p>
    <w:p w:rsidR="008E5BA0" w:rsidRPr="008E5BA0" w:rsidRDefault="008E5BA0" w:rsidP="00E873CB">
      <w:pPr>
        <w:tabs>
          <w:tab w:val="left" w:pos="426"/>
          <w:tab w:val="left" w:pos="2552"/>
          <w:tab w:val="left" w:pos="4678"/>
          <w:tab w:val="left" w:pos="6804"/>
        </w:tabs>
        <w:spacing w:after="0" w:line="360" w:lineRule="auto"/>
        <w:jc w:val="both"/>
      </w:pPr>
      <w:r w:rsidRPr="008E5BA0">
        <w:t>A. transport</w:t>
      </w:r>
      <w:r w:rsidRPr="008E5BA0">
        <w:tab/>
        <w:t>B. car</w:t>
      </w:r>
      <w:r w:rsidRPr="008E5BA0">
        <w:tab/>
        <w:t>C. traffic</w:t>
      </w:r>
      <w:r w:rsidRPr="008E5BA0">
        <w:tab/>
        <w:t>D. means</w:t>
      </w:r>
    </w:p>
    <w:p w:rsidR="008E5BA0" w:rsidRPr="008E5BA0" w:rsidRDefault="008E5BA0" w:rsidP="00E873CB">
      <w:pPr>
        <w:tabs>
          <w:tab w:val="left" w:pos="5103"/>
          <w:tab w:val="left" w:pos="5954"/>
        </w:tabs>
        <w:spacing w:after="0" w:line="360" w:lineRule="auto"/>
        <w:jc w:val="both"/>
        <w:rPr>
          <w:highlight w:val="yellow"/>
        </w:rPr>
      </w:pPr>
      <w:r w:rsidRPr="008E5BA0">
        <w:t xml:space="preserve">9. Your ______ language is the language that you learned at home when you were a kid. </w:t>
      </w:r>
    </w:p>
    <w:p w:rsidR="008E5BA0" w:rsidRPr="008E5BA0" w:rsidRDefault="008E5BA0" w:rsidP="00E873CB">
      <w:pPr>
        <w:tabs>
          <w:tab w:val="left" w:pos="426"/>
          <w:tab w:val="left" w:pos="2552"/>
          <w:tab w:val="left" w:pos="4678"/>
          <w:tab w:val="left" w:pos="6804"/>
        </w:tabs>
        <w:spacing w:after="0" w:line="360" w:lineRule="auto"/>
        <w:jc w:val="both"/>
      </w:pPr>
      <w:r w:rsidRPr="008E5BA0">
        <w:t>A. foreign</w:t>
      </w:r>
      <w:r w:rsidRPr="008E5BA0">
        <w:tab/>
        <w:t>B. native</w:t>
      </w:r>
      <w:r w:rsidRPr="008E5BA0">
        <w:tab/>
        <w:t>C. ethnic</w:t>
      </w:r>
      <w:r w:rsidRPr="008E5BA0">
        <w:tab/>
        <w:t>D. old</w:t>
      </w:r>
    </w:p>
    <w:p w:rsidR="008E5BA0" w:rsidRPr="008E5BA0" w:rsidRDefault="008E5BA0" w:rsidP="00E873CB">
      <w:pPr>
        <w:tabs>
          <w:tab w:val="left" w:pos="426"/>
          <w:tab w:val="left" w:pos="2552"/>
          <w:tab w:val="left" w:pos="4678"/>
          <w:tab w:val="left" w:pos="6804"/>
        </w:tabs>
        <w:spacing w:after="0" w:line="360" w:lineRule="auto"/>
        <w:jc w:val="both"/>
        <w:rPr>
          <w:highlight w:val="yellow"/>
        </w:rPr>
      </w:pPr>
      <w:r w:rsidRPr="008E5BA0">
        <w:t>10. We ______________ the Eiffel Tower on the 20th next month.</w:t>
      </w:r>
      <w:r w:rsidRPr="008E5BA0">
        <w:rPr>
          <w:highlight w:val="yellow"/>
        </w:rPr>
        <w:t xml:space="preserve"> </w:t>
      </w:r>
    </w:p>
    <w:p w:rsidR="008E5BA0" w:rsidRPr="008E5BA0" w:rsidRDefault="008E5BA0" w:rsidP="00E873CB">
      <w:pPr>
        <w:tabs>
          <w:tab w:val="left" w:pos="426"/>
          <w:tab w:val="left" w:pos="2552"/>
          <w:tab w:val="left" w:pos="4678"/>
          <w:tab w:val="left" w:pos="6804"/>
        </w:tabs>
        <w:spacing w:after="0" w:line="360" w:lineRule="auto"/>
        <w:jc w:val="both"/>
      </w:pPr>
      <w:r w:rsidRPr="008E5BA0">
        <w:t>A. visit</w:t>
      </w:r>
      <w:r w:rsidRPr="008E5BA0">
        <w:tab/>
        <w:t>B. visited</w:t>
      </w:r>
      <w:r w:rsidRPr="008E5BA0">
        <w:tab/>
        <w:t>C. are visiting</w:t>
      </w:r>
      <w:r w:rsidRPr="008E5BA0">
        <w:tab/>
        <w:t>D. are visited</w:t>
      </w:r>
    </w:p>
    <w:p w:rsidR="008E5BA0" w:rsidRPr="008E5BA0" w:rsidRDefault="008E5BA0" w:rsidP="00E873CB">
      <w:pPr>
        <w:tabs>
          <w:tab w:val="left" w:pos="426"/>
          <w:tab w:val="left" w:pos="2552"/>
          <w:tab w:val="left" w:pos="4678"/>
          <w:tab w:val="left" w:pos="6804"/>
        </w:tabs>
        <w:spacing w:after="0" w:line="360" w:lineRule="auto"/>
        <w:jc w:val="both"/>
        <w:rPr>
          <w:highlight w:val="yellow"/>
        </w:rPr>
        <w:sectPr w:rsidR="008E5BA0" w:rsidRPr="008E5BA0">
          <w:type w:val="continuous"/>
          <w:pgSz w:w="11909" w:h="16834"/>
          <w:pgMar w:top="1440" w:right="1440" w:bottom="1440" w:left="1440" w:header="720" w:footer="720" w:gutter="0"/>
          <w:cols w:space="720"/>
        </w:sectPr>
      </w:pPr>
      <w:r w:rsidRPr="008E5BA0">
        <w:t>11. ___________________________? - I went to bed at around 10 p.m.</w:t>
      </w:r>
    </w:p>
    <w:p w:rsidR="008E5BA0" w:rsidRPr="008E5BA0" w:rsidRDefault="008E5BA0" w:rsidP="00E873CB">
      <w:pPr>
        <w:numPr>
          <w:ilvl w:val="0"/>
          <w:numId w:val="1314"/>
        </w:numPr>
        <w:tabs>
          <w:tab w:val="left" w:pos="426"/>
          <w:tab w:val="left" w:pos="2552"/>
          <w:tab w:val="left" w:pos="4678"/>
          <w:tab w:val="left" w:pos="6804"/>
        </w:tabs>
        <w:spacing w:after="0" w:line="360" w:lineRule="auto"/>
        <w:jc w:val="both"/>
      </w:pPr>
      <w:r w:rsidRPr="008E5BA0">
        <w:lastRenderedPageBreak/>
        <w:t xml:space="preserve"> Did you go to bed early yesterday? you do last night?</w:t>
      </w:r>
    </w:p>
    <w:p w:rsidR="008E5BA0" w:rsidRPr="008E5BA0" w:rsidRDefault="008E5BA0" w:rsidP="00E873CB">
      <w:pPr>
        <w:numPr>
          <w:ilvl w:val="0"/>
          <w:numId w:val="1314"/>
        </w:numPr>
        <w:tabs>
          <w:tab w:val="left" w:pos="426"/>
          <w:tab w:val="left" w:pos="2552"/>
          <w:tab w:val="left" w:pos="4678"/>
          <w:tab w:val="left" w:pos="6804"/>
        </w:tabs>
        <w:spacing w:after="0" w:line="360" w:lineRule="auto"/>
        <w:jc w:val="both"/>
      </w:pPr>
      <w:r w:rsidRPr="008E5BA0">
        <w:t>When do you go to sleep every night?</w:t>
      </w:r>
    </w:p>
    <w:p w:rsidR="008E5BA0" w:rsidRPr="008E5BA0" w:rsidRDefault="008E5BA0" w:rsidP="00E873CB">
      <w:pPr>
        <w:numPr>
          <w:ilvl w:val="0"/>
          <w:numId w:val="1314"/>
        </w:numPr>
        <w:tabs>
          <w:tab w:val="left" w:pos="426"/>
          <w:tab w:val="left" w:pos="2552"/>
          <w:tab w:val="left" w:pos="4678"/>
          <w:tab w:val="left" w:pos="6804"/>
        </w:tabs>
        <w:spacing w:after="0" w:line="360" w:lineRule="auto"/>
        <w:jc w:val="both"/>
      </w:pPr>
      <w:r w:rsidRPr="008E5BA0">
        <w:lastRenderedPageBreak/>
        <w:t>Where did you go yesterday evening?</w:t>
      </w:r>
    </w:p>
    <w:p w:rsidR="008E5BA0" w:rsidRPr="008E5BA0" w:rsidRDefault="008E5BA0" w:rsidP="00E873CB">
      <w:pPr>
        <w:numPr>
          <w:ilvl w:val="0"/>
          <w:numId w:val="1314"/>
        </w:numPr>
        <w:tabs>
          <w:tab w:val="left" w:pos="426"/>
          <w:tab w:val="left" w:pos="2552"/>
          <w:tab w:val="left" w:pos="4678"/>
          <w:tab w:val="left" w:pos="6804"/>
        </w:tabs>
        <w:spacing w:after="0" w:line="360" w:lineRule="auto"/>
        <w:jc w:val="both"/>
        <w:sectPr w:rsidR="008E5BA0" w:rsidRPr="008E5BA0">
          <w:type w:val="continuous"/>
          <w:pgSz w:w="11909" w:h="16834"/>
          <w:pgMar w:top="1440" w:right="1440" w:bottom="1440" w:left="1440" w:header="720" w:footer="720" w:gutter="0"/>
          <w:cols w:num="2" w:space="720" w:equalWidth="0">
            <w:col w:w="4154" w:space="720"/>
            <w:col w:w="4154" w:space="0"/>
          </w:cols>
        </w:sectPr>
      </w:pPr>
      <w:r w:rsidRPr="008E5BA0">
        <w:t>When did you go to bed yesterday?</w:t>
      </w:r>
    </w:p>
    <w:p w:rsidR="008E5BA0" w:rsidRPr="008E5BA0" w:rsidRDefault="008E5BA0" w:rsidP="00E873CB">
      <w:pPr>
        <w:tabs>
          <w:tab w:val="left" w:pos="5103"/>
          <w:tab w:val="left" w:pos="5954"/>
        </w:tabs>
        <w:spacing w:after="0" w:line="360" w:lineRule="auto"/>
        <w:jc w:val="both"/>
        <w:rPr>
          <w:highlight w:val="yellow"/>
        </w:rPr>
        <w:sectPr w:rsidR="008E5BA0" w:rsidRPr="008E5BA0">
          <w:type w:val="continuous"/>
          <w:pgSz w:w="11909" w:h="16834"/>
          <w:pgMar w:top="1440" w:right="1440" w:bottom="1440" w:left="1440" w:header="720" w:footer="720" w:gutter="0"/>
          <w:cols w:space="720"/>
        </w:sectPr>
      </w:pPr>
      <w:r w:rsidRPr="008E5BA0">
        <w:lastRenderedPageBreak/>
        <w:t xml:space="preserve">12. I often go to school ____ foot, but today I’m riding my bike. </w:t>
      </w:r>
    </w:p>
    <w:p w:rsidR="008E5BA0" w:rsidRPr="008E5BA0" w:rsidRDefault="008E5BA0" w:rsidP="00E873CB">
      <w:pPr>
        <w:tabs>
          <w:tab w:val="left" w:pos="426"/>
          <w:tab w:val="left" w:pos="2552"/>
          <w:tab w:val="left" w:pos="4678"/>
          <w:tab w:val="left" w:pos="6804"/>
        </w:tabs>
        <w:spacing w:after="0" w:line="360" w:lineRule="auto"/>
        <w:jc w:val="both"/>
      </w:pPr>
      <w:r w:rsidRPr="008E5BA0">
        <w:lastRenderedPageBreak/>
        <w:t>A. by</w:t>
      </w:r>
      <w:r w:rsidRPr="008E5BA0">
        <w:tab/>
        <w:t>B. in</w:t>
      </w:r>
      <w:r w:rsidRPr="008E5BA0">
        <w:tab/>
        <w:t>C. at</w:t>
      </w:r>
      <w:r w:rsidRPr="008E5BA0">
        <w:tab/>
        <w:t>D. on</w:t>
      </w:r>
    </w:p>
    <w:p w:rsidR="008E5BA0" w:rsidRPr="008E5BA0" w:rsidRDefault="008E5BA0" w:rsidP="00E873CB">
      <w:pPr>
        <w:tabs>
          <w:tab w:val="left" w:pos="5103"/>
          <w:tab w:val="left" w:pos="5954"/>
        </w:tabs>
        <w:spacing w:after="0" w:line="360" w:lineRule="auto"/>
        <w:jc w:val="both"/>
        <w:rPr>
          <w:highlight w:val="yellow"/>
        </w:rPr>
      </w:pPr>
      <w:r w:rsidRPr="008E5BA0">
        <w:t xml:space="preserve">13. He usually practises tennis with his friends in the tennis ________. </w:t>
      </w:r>
    </w:p>
    <w:p w:rsidR="008E5BA0" w:rsidRPr="008E5BA0" w:rsidRDefault="008E5BA0" w:rsidP="00E873CB">
      <w:pPr>
        <w:tabs>
          <w:tab w:val="left" w:pos="426"/>
          <w:tab w:val="left" w:pos="2552"/>
          <w:tab w:val="left" w:pos="4678"/>
          <w:tab w:val="left" w:pos="6804"/>
        </w:tabs>
        <w:spacing w:after="0" w:line="360" w:lineRule="auto"/>
        <w:jc w:val="both"/>
      </w:pPr>
      <w:r w:rsidRPr="008E5BA0">
        <w:t>A. racket</w:t>
      </w:r>
      <w:r w:rsidRPr="008E5BA0">
        <w:tab/>
        <w:t>B. court</w:t>
      </w:r>
      <w:r w:rsidRPr="008E5BA0">
        <w:tab/>
        <w:t>C. track</w:t>
      </w:r>
      <w:r w:rsidRPr="008E5BA0">
        <w:tab/>
        <w:t>D. pool</w:t>
      </w:r>
    </w:p>
    <w:p w:rsidR="008E5BA0" w:rsidRPr="008E5BA0" w:rsidRDefault="008E5BA0" w:rsidP="00E873CB">
      <w:pPr>
        <w:tabs>
          <w:tab w:val="left" w:pos="5103"/>
          <w:tab w:val="left" w:pos="5954"/>
        </w:tabs>
        <w:spacing w:after="0" w:line="360" w:lineRule="auto"/>
        <w:jc w:val="both"/>
        <w:rPr>
          <w:highlight w:val="yellow"/>
        </w:rPr>
        <w:sectPr w:rsidR="008E5BA0" w:rsidRPr="008E5BA0">
          <w:type w:val="continuous"/>
          <w:pgSz w:w="11909" w:h="16834"/>
          <w:pgMar w:top="1440" w:right="1440" w:bottom="1440" w:left="1440" w:header="720" w:footer="720" w:gutter="0"/>
          <w:cols w:space="720"/>
        </w:sectPr>
      </w:pPr>
      <w:r w:rsidRPr="008E5BA0">
        <w:lastRenderedPageBreak/>
        <w:t xml:space="preserve">14. There’s ____ book on the table. ____ book’s cover is green. </w:t>
      </w:r>
    </w:p>
    <w:p w:rsidR="008E5BA0" w:rsidRPr="008E5BA0" w:rsidRDefault="008E5BA0" w:rsidP="00E873CB">
      <w:pPr>
        <w:tabs>
          <w:tab w:val="left" w:pos="426"/>
          <w:tab w:val="left" w:pos="2552"/>
          <w:tab w:val="left" w:pos="4678"/>
          <w:tab w:val="left" w:pos="6804"/>
        </w:tabs>
        <w:spacing w:after="0" w:line="360" w:lineRule="auto"/>
        <w:jc w:val="both"/>
        <w:sectPr w:rsidR="008E5BA0" w:rsidRPr="008E5BA0">
          <w:type w:val="continuous"/>
          <w:pgSz w:w="11909" w:h="16834"/>
          <w:pgMar w:top="1440" w:right="1440" w:bottom="1440" w:left="1440" w:header="720" w:footer="720" w:gutter="0"/>
          <w:cols w:space="720"/>
        </w:sectPr>
      </w:pPr>
      <w:r w:rsidRPr="008E5BA0">
        <w:lastRenderedPageBreak/>
        <w:t>A. a/a</w:t>
      </w:r>
      <w:r w:rsidRPr="008E5BA0">
        <w:tab/>
        <w:t>B. the/the</w:t>
      </w:r>
      <w:r w:rsidRPr="008E5BA0">
        <w:tab/>
        <w:t>C. a/the</w:t>
      </w:r>
      <w:r w:rsidRPr="008E5BA0">
        <w:tab/>
        <w:t>D. the/a</w:t>
      </w:r>
    </w:p>
    <w:p w:rsidR="008E5BA0" w:rsidRPr="008E5BA0" w:rsidRDefault="008E5BA0" w:rsidP="00E873CB">
      <w:pPr>
        <w:tabs>
          <w:tab w:val="left" w:pos="5103"/>
          <w:tab w:val="left" w:pos="5954"/>
        </w:tabs>
        <w:spacing w:after="0" w:line="360" w:lineRule="auto"/>
        <w:jc w:val="both"/>
        <w:rPr>
          <w:highlight w:val="yellow"/>
        </w:rPr>
      </w:pPr>
      <w:r w:rsidRPr="008E5BA0">
        <w:lastRenderedPageBreak/>
        <w:t xml:space="preserve">15. You _____ forget to do your project. It’s very important to your scores. </w:t>
      </w:r>
    </w:p>
    <w:p w:rsidR="008E5BA0" w:rsidRPr="008E5BA0" w:rsidRDefault="008E5BA0" w:rsidP="00E873CB">
      <w:pPr>
        <w:tabs>
          <w:tab w:val="left" w:pos="426"/>
          <w:tab w:val="left" w:pos="2552"/>
          <w:tab w:val="left" w:pos="4678"/>
          <w:tab w:val="left" w:pos="6804"/>
        </w:tabs>
        <w:spacing w:after="0" w:line="360" w:lineRule="auto"/>
        <w:jc w:val="both"/>
      </w:pPr>
      <w:r w:rsidRPr="008E5BA0">
        <w:t>A. must</w:t>
      </w:r>
      <w:r w:rsidRPr="008E5BA0">
        <w:tab/>
        <w:t>B. have to</w:t>
      </w:r>
      <w:r w:rsidRPr="008E5BA0">
        <w:tab/>
        <w:t>C. don’t have to</w:t>
      </w:r>
      <w:r w:rsidRPr="008E5BA0">
        <w:tab/>
        <w:t>D. must not</w:t>
      </w:r>
    </w:p>
    <w:p w:rsidR="008E5BA0" w:rsidRPr="008E5BA0" w:rsidRDefault="008E5BA0" w:rsidP="00E873CB">
      <w:pPr>
        <w:tabs>
          <w:tab w:val="left" w:pos="426"/>
          <w:tab w:val="left" w:pos="2552"/>
          <w:tab w:val="left" w:pos="4678"/>
          <w:tab w:val="left" w:pos="6804"/>
        </w:tabs>
        <w:spacing w:after="0" w:line="360" w:lineRule="auto"/>
        <w:jc w:val="both"/>
        <w:sectPr w:rsidR="008E5BA0" w:rsidRPr="008E5BA0">
          <w:type w:val="continuous"/>
          <w:pgSz w:w="11909" w:h="16834"/>
          <w:pgMar w:top="1440" w:right="1440" w:bottom="1440" w:left="1440" w:header="720" w:footer="720" w:gutter="0"/>
          <w:cols w:space="720"/>
        </w:sectPr>
      </w:pPr>
    </w:p>
    <w:p w:rsidR="008E5BA0" w:rsidRPr="008E5BA0" w:rsidRDefault="008E5BA0" w:rsidP="00E873CB">
      <w:pPr>
        <w:tabs>
          <w:tab w:val="left" w:pos="5103"/>
          <w:tab w:val="left" w:pos="5954"/>
        </w:tabs>
        <w:spacing w:after="0" w:line="360" w:lineRule="auto"/>
        <w:jc w:val="both"/>
        <w:rPr>
          <w:b/>
          <w:i/>
          <w:highlight w:val="yellow"/>
        </w:rPr>
      </w:pPr>
      <w:r w:rsidRPr="008E5BA0">
        <w:rPr>
          <w:b/>
          <w:i/>
        </w:rPr>
        <w:lastRenderedPageBreak/>
        <w:t xml:space="preserve">B. Fill in the blank with the correct form of the verbs in the bracket. </w:t>
      </w:r>
    </w:p>
    <w:p w:rsidR="008E5BA0" w:rsidRPr="008E5BA0" w:rsidRDefault="008E5BA0" w:rsidP="00E873CB">
      <w:pPr>
        <w:tabs>
          <w:tab w:val="left" w:pos="5103"/>
          <w:tab w:val="left" w:pos="5954"/>
        </w:tabs>
        <w:spacing w:after="0" w:line="360" w:lineRule="auto"/>
        <w:jc w:val="both"/>
      </w:pPr>
      <w:r w:rsidRPr="008E5BA0">
        <w:t>I (16. have) __________ a final test next Wednesday. Last weekend, I (17. stay) ______ at home and (18. read) ________ through all the lessons in my textbook. There were a lot of lessons to revise, but I (19. try) _________ in the test. I hope I can get a high score because if I pass, my mom (20. give) ___________ me a surprising present!</w:t>
      </w:r>
    </w:p>
    <w:p w:rsidR="008E5BA0" w:rsidRPr="008E5BA0" w:rsidRDefault="008E5BA0" w:rsidP="00E873CB">
      <w:pPr>
        <w:tabs>
          <w:tab w:val="left" w:pos="5103"/>
          <w:tab w:val="left" w:pos="5954"/>
        </w:tabs>
        <w:spacing w:after="0" w:line="360" w:lineRule="auto"/>
        <w:jc w:val="both"/>
        <w:rPr>
          <w:b/>
          <w:i/>
          <w:highlight w:val="yellow"/>
        </w:rPr>
        <w:sectPr w:rsidR="008E5BA0" w:rsidRPr="008E5BA0">
          <w:type w:val="continuous"/>
          <w:pgSz w:w="11909" w:h="16834"/>
          <w:pgMar w:top="1440" w:right="1440" w:bottom="1440" w:left="1440" w:header="720" w:footer="720" w:gutter="0"/>
          <w:cols w:space="720"/>
        </w:sectPr>
      </w:pPr>
      <w:r w:rsidRPr="008E5BA0">
        <w:rPr>
          <w:b/>
          <w:i/>
        </w:rPr>
        <w:t xml:space="preserve">C. Fill in the blank with the correct form of the word in the bracket. </w:t>
      </w:r>
    </w:p>
    <w:p w:rsidR="008E5BA0" w:rsidRPr="008E5BA0" w:rsidRDefault="008E5BA0" w:rsidP="00E873CB">
      <w:pPr>
        <w:tabs>
          <w:tab w:val="left" w:pos="426"/>
          <w:tab w:val="left" w:pos="2552"/>
          <w:tab w:val="left" w:pos="4678"/>
          <w:tab w:val="left" w:pos="6804"/>
        </w:tabs>
        <w:spacing w:after="0" w:line="360" w:lineRule="auto"/>
        <w:jc w:val="both"/>
        <w:rPr>
          <w:b/>
        </w:rPr>
      </w:pPr>
      <w:r w:rsidRPr="008E5BA0">
        <w:lastRenderedPageBreak/>
        <w:t xml:space="preserve">21. When I grow up, I want to be a ______________. </w:t>
      </w:r>
      <w:r w:rsidRPr="008E5BA0">
        <w:rPr>
          <w:b/>
        </w:rPr>
        <w:t>(POLITIC)</w:t>
      </w:r>
    </w:p>
    <w:p w:rsidR="008E5BA0" w:rsidRPr="008E5BA0" w:rsidRDefault="008E5BA0" w:rsidP="00E873CB">
      <w:pPr>
        <w:tabs>
          <w:tab w:val="left" w:pos="426"/>
          <w:tab w:val="left" w:pos="2552"/>
          <w:tab w:val="left" w:pos="4678"/>
          <w:tab w:val="left" w:pos="6804"/>
        </w:tabs>
        <w:spacing w:after="0" w:line="360" w:lineRule="auto"/>
        <w:jc w:val="both"/>
        <w:rPr>
          <w:b/>
        </w:rPr>
      </w:pPr>
      <w:r w:rsidRPr="008E5BA0">
        <w:t xml:space="preserve">22. She works as a ____________ in a famous hotel in Da Nang. </w:t>
      </w:r>
      <w:r w:rsidRPr="008E5BA0">
        <w:rPr>
          <w:b/>
        </w:rPr>
        <w:t>(RECEIVE)</w:t>
      </w:r>
    </w:p>
    <w:p w:rsidR="008E5BA0" w:rsidRPr="008E5BA0" w:rsidRDefault="008E5BA0" w:rsidP="00E873CB">
      <w:pPr>
        <w:tabs>
          <w:tab w:val="left" w:pos="426"/>
          <w:tab w:val="left" w:pos="2552"/>
          <w:tab w:val="left" w:pos="4678"/>
          <w:tab w:val="left" w:pos="6804"/>
        </w:tabs>
        <w:spacing w:after="0" w:line="360" w:lineRule="auto"/>
        <w:jc w:val="both"/>
        <w:rPr>
          <w:b/>
        </w:rPr>
      </w:pPr>
      <w:r w:rsidRPr="008E5BA0">
        <w:t>23.  We can use the Internet  for ____________ with our foreign friends.</w:t>
      </w:r>
      <w:r w:rsidRPr="008E5BA0">
        <w:rPr>
          <w:b/>
        </w:rPr>
        <w:t xml:space="preserve"> (COMMUNICATE)</w:t>
      </w:r>
    </w:p>
    <w:p w:rsidR="008E5BA0" w:rsidRPr="008E5BA0" w:rsidRDefault="008E5BA0" w:rsidP="00E873CB">
      <w:pPr>
        <w:tabs>
          <w:tab w:val="left" w:pos="426"/>
          <w:tab w:val="left" w:pos="2552"/>
          <w:tab w:val="left" w:pos="4678"/>
          <w:tab w:val="left" w:pos="6804"/>
        </w:tabs>
        <w:spacing w:after="0" w:line="360" w:lineRule="auto"/>
        <w:jc w:val="both"/>
        <w:rPr>
          <w:b/>
        </w:rPr>
      </w:pPr>
      <w:r w:rsidRPr="008E5BA0">
        <w:t xml:space="preserve">24. Yoga and table tennis are _________ sports. </w:t>
      </w:r>
      <w:r w:rsidRPr="008E5BA0">
        <w:rPr>
          <w:b/>
        </w:rPr>
        <w:t>(OUT)</w:t>
      </w:r>
    </w:p>
    <w:p w:rsidR="008E5BA0" w:rsidRPr="008E5BA0" w:rsidRDefault="008E5BA0" w:rsidP="00E873CB">
      <w:pPr>
        <w:tabs>
          <w:tab w:val="left" w:pos="426"/>
          <w:tab w:val="left" w:pos="2552"/>
          <w:tab w:val="left" w:pos="4678"/>
          <w:tab w:val="left" w:pos="6804"/>
        </w:tabs>
        <w:spacing w:after="0" w:line="360" w:lineRule="auto"/>
        <w:jc w:val="both"/>
        <w:rPr>
          <w:b/>
        </w:rPr>
      </w:pPr>
      <w:r w:rsidRPr="008E5BA0">
        <w:t>25. The weather today is a little bit _______, so it can be difficult to drive.</w:t>
      </w:r>
      <w:r w:rsidRPr="008E5BA0">
        <w:rPr>
          <w:b/>
        </w:rPr>
        <w:t xml:space="preserve"> (FOG)</w:t>
      </w:r>
    </w:p>
    <w:p w:rsidR="008E5BA0" w:rsidRPr="008E5BA0" w:rsidRDefault="00E873CB" w:rsidP="00E873CB">
      <w:pPr>
        <w:spacing w:after="0" w:line="360" w:lineRule="auto"/>
        <w:jc w:val="both"/>
      </w:pPr>
      <w:r>
        <w:rPr>
          <w:b/>
        </w:rPr>
        <w:t xml:space="preserve">III. LISTENING (1 point) </w:t>
      </w:r>
    </w:p>
    <w:p w:rsidR="008E5BA0" w:rsidRPr="008E5BA0" w:rsidRDefault="008E5BA0" w:rsidP="00E873CB">
      <w:pPr>
        <w:spacing w:after="0"/>
        <w:rPr>
          <w:b/>
          <w:i/>
        </w:rPr>
      </w:pPr>
      <w:r w:rsidRPr="008E5BA0">
        <w:rPr>
          <w:b/>
          <w:i/>
        </w:rPr>
        <w:t>Listen to an interview with a young History student called Brendan. Decide if these sentences are True (T) or False (F).</w:t>
      </w:r>
    </w:p>
    <w:p w:rsidR="008E5BA0" w:rsidRPr="008E5BA0" w:rsidRDefault="008E5BA0" w:rsidP="00E873CB">
      <w:pPr>
        <w:spacing w:after="0" w:line="360" w:lineRule="auto"/>
      </w:pPr>
      <w:r w:rsidRPr="008E5BA0">
        <w:t>26. Brendan’s main subject at university is History.</w:t>
      </w:r>
      <w:r w:rsidRPr="008E5BA0">
        <w:tab/>
        <w:t>________</w:t>
      </w:r>
    </w:p>
    <w:p w:rsidR="008E5BA0" w:rsidRPr="008E5BA0" w:rsidRDefault="008E5BA0" w:rsidP="00E873CB">
      <w:pPr>
        <w:spacing w:after="0" w:line="360" w:lineRule="auto"/>
      </w:pPr>
      <w:r w:rsidRPr="008E5BA0">
        <w:t>27. Brendan studies at the University of Technology. _______</w:t>
      </w:r>
    </w:p>
    <w:p w:rsidR="008E5BA0" w:rsidRPr="008E5BA0" w:rsidRDefault="008E5BA0" w:rsidP="00E873CB">
      <w:pPr>
        <w:spacing w:after="0" w:line="360" w:lineRule="auto"/>
      </w:pPr>
      <w:r w:rsidRPr="008E5BA0">
        <w:t>28. Brendan is most interested in the nineteen eighties. _______</w:t>
      </w:r>
    </w:p>
    <w:p w:rsidR="008E5BA0" w:rsidRPr="008E5BA0" w:rsidRDefault="008E5BA0" w:rsidP="00E873CB">
      <w:pPr>
        <w:spacing w:after="0" w:line="360" w:lineRule="auto"/>
      </w:pPr>
      <w:r w:rsidRPr="008E5BA0">
        <w:t>29. Brendan likes studying about successful technology the most. _______</w:t>
      </w:r>
    </w:p>
    <w:p w:rsidR="008E5BA0" w:rsidRPr="008E5BA0" w:rsidRDefault="008E5BA0" w:rsidP="00E873CB">
      <w:pPr>
        <w:spacing w:after="0" w:line="360" w:lineRule="auto"/>
        <w:rPr>
          <w:b/>
        </w:rPr>
      </w:pPr>
      <w:r w:rsidRPr="008E5BA0">
        <w:t>30. The bag alarm made a noise and red smoke. _______</w:t>
      </w:r>
    </w:p>
    <w:p w:rsidR="008E5BA0" w:rsidRDefault="003160D5" w:rsidP="00E873CB">
      <w:pPr>
        <w:spacing w:after="0" w:line="240" w:lineRule="auto"/>
        <w:rPr>
          <w:b/>
        </w:rPr>
      </w:pPr>
      <w:r>
        <w:rPr>
          <w:b/>
        </w:rPr>
        <w:t xml:space="preserve">IV. READING </w:t>
      </w:r>
    </w:p>
    <w:p w:rsidR="00CC7165" w:rsidRPr="00CC7165" w:rsidRDefault="00CC7165" w:rsidP="00E873CB">
      <w:pPr>
        <w:spacing w:after="0" w:line="240" w:lineRule="auto"/>
        <w:jc w:val="both"/>
        <w:rPr>
          <w:rFonts w:eastAsia="Times New Roman"/>
          <w:b/>
        </w:rPr>
      </w:pPr>
      <w:r w:rsidRPr="00CC7165">
        <w:rPr>
          <w:rFonts w:eastAsia="Times New Roman"/>
          <w:b/>
          <w:i/>
        </w:rPr>
        <w:t>Read the text about Jim’s holiday plan and choose the best answer A, B, C or D.</w:t>
      </w:r>
    </w:p>
    <w:p w:rsidR="00CC7165" w:rsidRPr="00CC7165" w:rsidRDefault="00CC7165" w:rsidP="00E873CB">
      <w:pPr>
        <w:spacing w:after="0"/>
        <w:rPr>
          <w:rFonts w:eastAsia="Times New Roman"/>
          <w:color w:val="212529"/>
          <w:highlight w:val="white"/>
        </w:rPr>
      </w:pPr>
      <w:r w:rsidRPr="00CC7165">
        <w:rPr>
          <w:rFonts w:eastAsia="Times New Roman"/>
          <w:color w:val="212529"/>
          <w:highlight w:val="white"/>
        </w:rPr>
        <w:t>Well, last month, my friend, Andy and I had a crazy idea. We decided we</w:t>
      </w:r>
      <w:r w:rsidRPr="00CC7165">
        <w:rPr>
          <w:rFonts w:eastAsia="Times New Roman"/>
          <w:color w:val="212529"/>
          <w:highlight w:val="white"/>
          <w:lang w:val="vi-VN"/>
        </w:rPr>
        <w:t xml:space="preserve"> would </w:t>
      </w:r>
      <w:r w:rsidRPr="00CC7165">
        <w:rPr>
          <w:rFonts w:eastAsia="Times New Roman"/>
          <w:color w:val="212529"/>
          <w:highlight w:val="white"/>
        </w:rPr>
        <w:t>cycle from the north to the south of Vietnam, from Ha Giang province to Ho Chi Minh City. It’s a 1902 kilometre trip! It will</w:t>
      </w:r>
      <w:r w:rsidRPr="00CC7165">
        <w:rPr>
          <w:rFonts w:eastAsia="Times New Roman"/>
          <w:color w:val="212529"/>
          <w:highlight w:val="white"/>
          <w:lang w:val="vi-VN"/>
        </w:rPr>
        <w:t xml:space="preserve"> </w:t>
      </w:r>
      <w:r w:rsidRPr="00CC7165">
        <w:rPr>
          <w:rFonts w:eastAsia="Times New Roman"/>
          <w:color w:val="212529"/>
          <w:highlight w:val="white"/>
        </w:rPr>
        <w:t xml:space="preserve">take ten to fourteen days. But </w:t>
      </w:r>
      <w:r w:rsidRPr="00CC7165">
        <w:rPr>
          <w:rFonts w:eastAsia="Times New Roman"/>
          <w:color w:val="212529"/>
          <w:highlight w:val="white"/>
        </w:rPr>
        <w:lastRenderedPageBreak/>
        <w:t xml:space="preserve">I’m not a fast cyclist, and I want to enjoy visiting different places, so we plan to ride for four weeks. We are going to start our trip next week in Ha Giang City. We will visit historic cities like Hue and Ha Tinh, cycle through the pretty countryside and visit museums and castles on the way. Andy wanted to camp, but I’d like a comfortable bed at the end of each day, so we are going to stay in a homestay. I hope it doesn’t rain a lot, but I hope it’s not too hot either! Hopefully it will be cloudy along the way. </w:t>
      </w:r>
    </w:p>
    <w:p w:rsidR="00CC7165" w:rsidRPr="00CC7165" w:rsidRDefault="00CC7165" w:rsidP="00E873CB">
      <w:pPr>
        <w:spacing w:after="0"/>
        <w:rPr>
          <w:rFonts w:eastAsia="Times New Roman"/>
          <w:color w:val="212529"/>
          <w:highlight w:val="white"/>
        </w:rPr>
      </w:pPr>
      <w:r>
        <w:rPr>
          <w:rFonts w:eastAsia="Times New Roman"/>
          <w:color w:val="212529"/>
          <w:highlight w:val="white"/>
        </w:rPr>
        <w:t>31</w:t>
      </w:r>
      <w:r w:rsidRPr="00CC7165">
        <w:rPr>
          <w:rFonts w:eastAsia="Times New Roman"/>
          <w:color w:val="212529"/>
          <w:highlight w:val="white"/>
        </w:rPr>
        <w:t xml:space="preserve">. Jim and his friend decided </w:t>
      </w:r>
      <w:r w:rsidRPr="00CC7165">
        <w:rPr>
          <w:rFonts w:eastAsia="Times New Roman"/>
          <w:color w:val="212529"/>
          <w:highlight w:val="white"/>
          <w:lang w:val="vi-VN"/>
        </w:rPr>
        <w:t xml:space="preserve"> that they would </w:t>
      </w:r>
      <w:r w:rsidRPr="00CC7165">
        <w:rPr>
          <w:rFonts w:eastAsia="Times New Roman"/>
          <w:color w:val="212529"/>
          <w:highlight w:val="white"/>
        </w:rPr>
        <w:t>go on a trip by ______.</w:t>
      </w:r>
    </w:p>
    <w:tbl>
      <w:tblPr>
        <w:tblW w:w="9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7"/>
        <w:gridCol w:w="2256"/>
        <w:gridCol w:w="2256"/>
        <w:gridCol w:w="2256"/>
      </w:tblGrid>
      <w:tr w:rsidR="00CC7165" w:rsidRPr="00CC7165" w:rsidTr="007306F1">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6"/>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bike</w:t>
            </w:r>
          </w:p>
        </w:tc>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6"/>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car</w:t>
            </w:r>
          </w:p>
        </w:tc>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6"/>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motorbike</w:t>
            </w:r>
          </w:p>
        </w:tc>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6"/>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bus</w:t>
            </w:r>
          </w:p>
        </w:tc>
      </w:tr>
    </w:tbl>
    <w:p w:rsidR="00CC7165" w:rsidRPr="00CC7165" w:rsidRDefault="00CC7165" w:rsidP="00E873CB">
      <w:pPr>
        <w:spacing w:after="0"/>
        <w:rPr>
          <w:rFonts w:eastAsia="Times New Roman"/>
          <w:color w:val="212529"/>
          <w:highlight w:val="white"/>
        </w:rPr>
      </w:pPr>
      <w:r>
        <w:rPr>
          <w:rFonts w:eastAsia="Times New Roman"/>
          <w:color w:val="212529"/>
          <w:highlight w:val="white"/>
        </w:rPr>
        <w:t>32</w:t>
      </w:r>
      <w:r w:rsidRPr="00CC7165">
        <w:rPr>
          <w:rFonts w:eastAsia="Times New Roman"/>
          <w:color w:val="212529"/>
          <w:highlight w:val="white"/>
        </w:rPr>
        <w:t>. Travelling from the north to the south of Vietnam takes _________ days.</w:t>
      </w:r>
    </w:p>
    <w:tbl>
      <w:tblPr>
        <w:tblW w:w="9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7"/>
        <w:gridCol w:w="2256"/>
        <w:gridCol w:w="2256"/>
        <w:gridCol w:w="2256"/>
      </w:tblGrid>
      <w:tr w:rsidR="00CC7165" w:rsidRPr="00CC7165" w:rsidTr="007306F1">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8"/>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10 to 13</w:t>
            </w:r>
          </w:p>
        </w:tc>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8"/>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10 to 14</w:t>
            </w:r>
          </w:p>
        </w:tc>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8"/>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10 to 15</w:t>
            </w:r>
          </w:p>
        </w:tc>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8"/>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11 to 15</w:t>
            </w:r>
          </w:p>
        </w:tc>
      </w:tr>
    </w:tbl>
    <w:p w:rsidR="00CC7165" w:rsidRPr="00CC7165" w:rsidRDefault="00CC7165" w:rsidP="00E873CB">
      <w:pPr>
        <w:spacing w:after="0"/>
        <w:rPr>
          <w:rFonts w:eastAsia="Times New Roman"/>
          <w:color w:val="212529"/>
          <w:highlight w:val="white"/>
        </w:rPr>
      </w:pPr>
      <w:r>
        <w:rPr>
          <w:rFonts w:eastAsia="Times New Roman"/>
          <w:color w:val="212529"/>
          <w:highlight w:val="white"/>
        </w:rPr>
        <w:t>33</w:t>
      </w:r>
      <w:r w:rsidRPr="00CC7165">
        <w:rPr>
          <w:rFonts w:eastAsia="Times New Roman"/>
          <w:color w:val="212529"/>
          <w:highlight w:val="white"/>
        </w:rPr>
        <w:t>. They are going to start their trip in _________.</w:t>
      </w:r>
    </w:p>
    <w:tbl>
      <w:tblPr>
        <w:tblW w:w="9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235"/>
        <w:gridCol w:w="2235"/>
        <w:gridCol w:w="2880"/>
      </w:tblGrid>
      <w:tr w:rsidR="00CC7165" w:rsidRPr="00CC7165" w:rsidTr="007306F1">
        <w:tc>
          <w:tcPr>
            <w:tcW w:w="22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7"/>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Hue</w:t>
            </w:r>
          </w:p>
        </w:tc>
        <w:tc>
          <w:tcPr>
            <w:tcW w:w="22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7"/>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Ha Tinh</w:t>
            </w:r>
          </w:p>
        </w:tc>
        <w:tc>
          <w:tcPr>
            <w:tcW w:w="22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7"/>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Ha Giang</w:t>
            </w:r>
          </w:p>
        </w:tc>
        <w:tc>
          <w:tcPr>
            <w:tcW w:w="28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E873CB" w:rsidP="00E873CB">
            <w:pPr>
              <w:widowControl w:val="0"/>
              <w:numPr>
                <w:ilvl w:val="0"/>
                <w:numId w:val="1317"/>
              </w:numPr>
              <w:pBdr>
                <w:top w:val="nil"/>
                <w:left w:val="nil"/>
                <w:bottom w:val="nil"/>
                <w:right w:val="nil"/>
                <w:between w:val="nil"/>
              </w:pBdr>
              <w:spacing w:after="0" w:line="240" w:lineRule="auto"/>
              <w:rPr>
                <w:rFonts w:eastAsia="Times New Roman"/>
                <w:color w:val="212529"/>
                <w:highlight w:val="white"/>
              </w:rPr>
            </w:pPr>
            <w:r>
              <w:rPr>
                <w:rFonts w:eastAsia="Times New Roman"/>
                <w:color w:val="212529"/>
                <w:highlight w:val="white"/>
              </w:rPr>
              <w:t>HCM</w:t>
            </w:r>
            <w:r w:rsidR="00CC7165" w:rsidRPr="00CC7165">
              <w:rPr>
                <w:rFonts w:eastAsia="Times New Roman"/>
                <w:color w:val="212529"/>
                <w:highlight w:val="white"/>
              </w:rPr>
              <w:t xml:space="preserve"> City</w:t>
            </w:r>
          </w:p>
        </w:tc>
      </w:tr>
    </w:tbl>
    <w:p w:rsidR="00CC7165" w:rsidRPr="00CC7165" w:rsidRDefault="00CC7165" w:rsidP="00E873CB">
      <w:pPr>
        <w:spacing w:after="0"/>
        <w:rPr>
          <w:rFonts w:eastAsia="Times New Roman"/>
          <w:color w:val="212529"/>
          <w:highlight w:val="white"/>
        </w:rPr>
      </w:pPr>
      <w:r>
        <w:rPr>
          <w:rFonts w:eastAsia="Times New Roman"/>
          <w:color w:val="212529"/>
          <w:highlight w:val="white"/>
        </w:rPr>
        <w:t>34</w:t>
      </w:r>
      <w:r w:rsidRPr="00CC7165">
        <w:rPr>
          <w:rFonts w:eastAsia="Times New Roman"/>
          <w:color w:val="212529"/>
          <w:highlight w:val="white"/>
        </w:rPr>
        <w:t xml:space="preserve">. On the way, they will NOT visit __________. </w:t>
      </w:r>
    </w:p>
    <w:tbl>
      <w:tblPr>
        <w:tblW w:w="9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2"/>
        <w:gridCol w:w="4513"/>
      </w:tblGrid>
      <w:tr w:rsidR="00CC7165" w:rsidRPr="00CC7165" w:rsidTr="007306F1">
        <w:tc>
          <w:tcPr>
            <w:tcW w:w="451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A. Hue and Ha Tinh</w:t>
            </w:r>
          </w:p>
        </w:tc>
        <w:tc>
          <w:tcPr>
            <w:tcW w:w="451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C. countryside</w:t>
            </w:r>
          </w:p>
        </w:tc>
      </w:tr>
      <w:tr w:rsidR="00CC7165" w:rsidRPr="00CC7165" w:rsidTr="007306F1">
        <w:tc>
          <w:tcPr>
            <w:tcW w:w="451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spacing w:after="0"/>
              <w:rPr>
                <w:rFonts w:eastAsia="Times New Roman"/>
                <w:color w:val="212529"/>
                <w:highlight w:val="white"/>
              </w:rPr>
            </w:pPr>
            <w:r w:rsidRPr="00CC7165">
              <w:rPr>
                <w:rFonts w:eastAsia="Times New Roman"/>
                <w:color w:val="212529"/>
                <w:highlight w:val="white"/>
              </w:rPr>
              <w:t>B. museums and castles</w:t>
            </w:r>
          </w:p>
        </w:tc>
        <w:tc>
          <w:tcPr>
            <w:tcW w:w="451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D. beaches</w:t>
            </w:r>
          </w:p>
        </w:tc>
      </w:tr>
    </w:tbl>
    <w:p w:rsidR="00CC7165" w:rsidRPr="00CC7165" w:rsidRDefault="00CC7165" w:rsidP="00E873CB">
      <w:pPr>
        <w:spacing w:after="0"/>
        <w:rPr>
          <w:rFonts w:eastAsia="Times New Roman"/>
          <w:color w:val="212529"/>
          <w:highlight w:val="white"/>
        </w:rPr>
      </w:pPr>
      <w:r>
        <w:rPr>
          <w:rFonts w:eastAsia="Times New Roman"/>
          <w:color w:val="212529"/>
          <w:highlight w:val="white"/>
        </w:rPr>
        <w:t>35</w:t>
      </w:r>
      <w:r w:rsidRPr="00CC7165">
        <w:rPr>
          <w:rFonts w:eastAsia="Times New Roman"/>
          <w:color w:val="212529"/>
          <w:highlight w:val="white"/>
        </w:rPr>
        <w:t>. Jim hopes the weather will be ________ along the way.</w:t>
      </w:r>
    </w:p>
    <w:tbl>
      <w:tblPr>
        <w:tblW w:w="9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7"/>
        <w:gridCol w:w="2256"/>
        <w:gridCol w:w="2256"/>
        <w:gridCol w:w="2256"/>
      </w:tblGrid>
      <w:tr w:rsidR="00CC7165" w:rsidRPr="00CC7165" w:rsidTr="007306F1">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5"/>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sunny</w:t>
            </w:r>
          </w:p>
        </w:tc>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5"/>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 xml:space="preserve">windy </w:t>
            </w:r>
          </w:p>
        </w:tc>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5"/>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hot</w:t>
            </w:r>
          </w:p>
        </w:tc>
        <w:tc>
          <w:tcPr>
            <w:tcW w:w="22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CC7165" w:rsidRPr="00CC7165" w:rsidRDefault="00CC7165" w:rsidP="00E873CB">
            <w:pPr>
              <w:widowControl w:val="0"/>
              <w:numPr>
                <w:ilvl w:val="0"/>
                <w:numId w:val="1315"/>
              </w:numPr>
              <w:pBdr>
                <w:top w:val="nil"/>
                <w:left w:val="nil"/>
                <w:bottom w:val="nil"/>
                <w:right w:val="nil"/>
                <w:between w:val="nil"/>
              </w:pBdr>
              <w:spacing w:after="0" w:line="240" w:lineRule="auto"/>
              <w:rPr>
                <w:rFonts w:eastAsia="Times New Roman"/>
                <w:color w:val="212529"/>
                <w:highlight w:val="white"/>
              </w:rPr>
            </w:pPr>
            <w:r w:rsidRPr="00CC7165">
              <w:rPr>
                <w:rFonts w:eastAsia="Times New Roman"/>
                <w:color w:val="212529"/>
                <w:highlight w:val="white"/>
              </w:rPr>
              <w:t>cloudy</w:t>
            </w:r>
          </w:p>
        </w:tc>
      </w:tr>
    </w:tbl>
    <w:p w:rsidR="008E5BA0" w:rsidRPr="008E5BA0" w:rsidRDefault="003160D5" w:rsidP="00E873CB">
      <w:pPr>
        <w:spacing w:after="0"/>
        <w:rPr>
          <w:b/>
        </w:rPr>
      </w:pPr>
      <w:r>
        <w:rPr>
          <w:b/>
        </w:rPr>
        <w:t xml:space="preserve">V. WRITING </w:t>
      </w:r>
    </w:p>
    <w:p w:rsidR="008E5BA0" w:rsidRPr="008E5BA0" w:rsidRDefault="008E5BA0" w:rsidP="00E873CB">
      <w:pPr>
        <w:spacing w:after="0"/>
        <w:rPr>
          <w:b/>
          <w:i/>
          <w:highlight w:val="yellow"/>
        </w:rPr>
      </w:pPr>
      <w:r w:rsidRPr="008E5BA0">
        <w:rPr>
          <w:b/>
        </w:rPr>
        <w:t xml:space="preserve">A. </w:t>
      </w:r>
      <w:r w:rsidRPr="008E5BA0">
        <w:rPr>
          <w:b/>
          <w:i/>
        </w:rPr>
        <w:t>Rearrange the words to make a complete sentence.</w:t>
      </w:r>
    </w:p>
    <w:p w:rsidR="008E5BA0" w:rsidRPr="008E5BA0" w:rsidRDefault="008E5BA0" w:rsidP="00E873CB">
      <w:pPr>
        <w:spacing w:after="0"/>
      </w:pPr>
      <w:r w:rsidRPr="008E5BA0">
        <w:t>36. provide / should / password / online / You / to / websites / not / your.</w:t>
      </w:r>
    </w:p>
    <w:p w:rsidR="008E5BA0" w:rsidRPr="008E5BA0" w:rsidRDefault="008E5BA0" w:rsidP="00E873CB">
      <w:pPr>
        <w:spacing w:after="0"/>
      </w:pPr>
      <w:r w:rsidRPr="008E5BA0">
        <w:rPr>
          <w:rFonts w:eastAsia="Cardo"/>
        </w:rPr>
        <w:t>→ ____________________________________________________________.</w:t>
      </w:r>
    </w:p>
    <w:p w:rsidR="008E5BA0" w:rsidRPr="008E5BA0" w:rsidRDefault="008E5BA0" w:rsidP="00E873CB">
      <w:pPr>
        <w:spacing w:after="0"/>
      </w:pPr>
      <w:r w:rsidRPr="008E5BA0">
        <w:t>37. sunny / We / go / if / is / shopping / it / tomorrow / will / together.</w:t>
      </w:r>
    </w:p>
    <w:p w:rsidR="008E5BA0" w:rsidRPr="008E5BA0" w:rsidRDefault="008E5BA0" w:rsidP="00E873CB">
      <w:pPr>
        <w:spacing w:after="0"/>
      </w:pPr>
      <w:r w:rsidRPr="008E5BA0">
        <w:rPr>
          <w:rFonts w:eastAsia="Cardo"/>
        </w:rPr>
        <w:t>→_____________________________________________________________.</w:t>
      </w:r>
    </w:p>
    <w:p w:rsidR="008E5BA0" w:rsidRPr="008E5BA0" w:rsidRDefault="008E5BA0" w:rsidP="00E873CB">
      <w:pPr>
        <w:spacing w:after="0"/>
        <w:rPr>
          <w:b/>
          <w:highlight w:val="yellow"/>
        </w:rPr>
      </w:pPr>
      <w:r w:rsidRPr="008E5BA0">
        <w:rPr>
          <w:b/>
          <w:i/>
        </w:rPr>
        <w:t xml:space="preserve">B. Rewrite the sentence using the word given in the bracket. DO NOT CHANGE THE GIVEN WORDS. </w:t>
      </w:r>
    </w:p>
    <w:p w:rsidR="008E5BA0" w:rsidRPr="008E5BA0" w:rsidRDefault="008E5BA0" w:rsidP="00E873CB">
      <w:pPr>
        <w:spacing w:after="0"/>
        <w:rPr>
          <w:b/>
        </w:rPr>
      </w:pPr>
      <w:r w:rsidRPr="008E5BA0">
        <w:t>38. It is compulsory for you to wear uniform at school.</w:t>
      </w:r>
      <w:r w:rsidRPr="008E5BA0">
        <w:rPr>
          <w:b/>
        </w:rPr>
        <w:t xml:space="preserve"> (HAVE)</w:t>
      </w:r>
    </w:p>
    <w:p w:rsidR="008E5BA0" w:rsidRPr="008E5BA0" w:rsidRDefault="008E5BA0" w:rsidP="00E873CB">
      <w:pPr>
        <w:spacing w:after="0"/>
      </w:pPr>
      <w:r w:rsidRPr="008E5BA0">
        <w:rPr>
          <w:rFonts w:eastAsia="Cardo"/>
        </w:rPr>
        <w:t>→ ____________________________________________________.</w:t>
      </w:r>
    </w:p>
    <w:p w:rsidR="008E5BA0" w:rsidRPr="008E5BA0" w:rsidRDefault="008E5BA0" w:rsidP="00E873CB">
      <w:pPr>
        <w:spacing w:after="0"/>
        <w:rPr>
          <w:b/>
        </w:rPr>
      </w:pPr>
      <w:r w:rsidRPr="008E5BA0">
        <w:t xml:space="preserve">39. Who won the football championship at your school last year? </w:t>
      </w:r>
      <w:r w:rsidRPr="008E5BA0">
        <w:rPr>
          <w:b/>
        </w:rPr>
        <w:t>(WAS)</w:t>
      </w:r>
    </w:p>
    <w:p w:rsidR="008E5BA0" w:rsidRPr="008E5BA0" w:rsidRDefault="008E5BA0" w:rsidP="00E873CB">
      <w:pPr>
        <w:spacing w:after="0"/>
        <w:rPr>
          <w:b/>
        </w:rPr>
      </w:pPr>
      <w:r w:rsidRPr="008E5BA0">
        <w:rPr>
          <w:rFonts w:eastAsia="Cardo"/>
          <w:b/>
        </w:rPr>
        <w:t>→ ____________________________________________________.</w:t>
      </w:r>
    </w:p>
    <w:p w:rsidR="008E5BA0" w:rsidRPr="008E5BA0" w:rsidRDefault="008E5BA0" w:rsidP="00E873CB">
      <w:pPr>
        <w:spacing w:after="0"/>
        <w:rPr>
          <w:b/>
        </w:rPr>
      </w:pPr>
      <w:r w:rsidRPr="008E5BA0">
        <w:t xml:space="preserve">40. Bill is an excellent student in Math class. </w:t>
      </w:r>
      <w:r w:rsidRPr="008E5BA0">
        <w:rPr>
          <w:b/>
        </w:rPr>
        <w:t>(BRILLIANT)</w:t>
      </w:r>
    </w:p>
    <w:p w:rsidR="008E5BA0" w:rsidRPr="008E5BA0" w:rsidRDefault="008E5BA0" w:rsidP="00E873CB">
      <w:pPr>
        <w:spacing w:after="0"/>
      </w:pPr>
      <w:r w:rsidRPr="008E5BA0">
        <w:rPr>
          <w:rFonts w:eastAsia="Cardo"/>
        </w:rPr>
        <w:t>→ ____________________________________________________.</w:t>
      </w:r>
    </w:p>
    <w:p w:rsidR="00E873CB" w:rsidRPr="00E873CB" w:rsidRDefault="008E5BA0" w:rsidP="00E873CB">
      <w:pPr>
        <w:spacing w:after="0"/>
      </w:pPr>
      <w:r w:rsidRPr="008E5BA0">
        <w:t>KEY</w:t>
      </w:r>
    </w:p>
    <w:p w:rsidR="008E5BA0" w:rsidRPr="008E5BA0" w:rsidRDefault="008E5BA0" w:rsidP="00E873CB">
      <w:pPr>
        <w:numPr>
          <w:ilvl w:val="0"/>
          <w:numId w:val="1313"/>
        </w:numPr>
        <w:spacing w:after="0" w:line="276" w:lineRule="auto"/>
        <w:rPr>
          <w:b/>
        </w:rPr>
      </w:pPr>
      <w:r w:rsidRPr="008E5BA0">
        <w:rPr>
          <w:b/>
        </w:rPr>
        <w:t>Pronunciation</w:t>
      </w:r>
    </w:p>
    <w:p w:rsidR="008E5BA0" w:rsidRPr="008E5BA0" w:rsidRDefault="008E5BA0" w:rsidP="00E873CB">
      <w:pPr>
        <w:spacing w:after="0"/>
      </w:pP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8E5BA0" w:rsidRPr="008E5BA0" w:rsidTr="008E5BA0">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lastRenderedPageBreak/>
              <w:t>1</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2</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3</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4</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5</w:t>
            </w:r>
          </w:p>
        </w:tc>
      </w:tr>
      <w:tr w:rsidR="008E5BA0" w:rsidRPr="008E5BA0" w:rsidTr="008E5BA0">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B</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A</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B</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C</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C</w:t>
            </w:r>
          </w:p>
        </w:tc>
      </w:tr>
    </w:tbl>
    <w:p w:rsidR="008E5BA0" w:rsidRPr="008E5BA0" w:rsidRDefault="008E5BA0" w:rsidP="00E873CB">
      <w:pPr>
        <w:spacing w:after="0"/>
      </w:pPr>
    </w:p>
    <w:p w:rsidR="008E5BA0" w:rsidRPr="008E5BA0" w:rsidRDefault="008E5BA0" w:rsidP="00E873CB">
      <w:pPr>
        <w:numPr>
          <w:ilvl w:val="0"/>
          <w:numId w:val="1313"/>
        </w:numPr>
        <w:spacing w:after="0" w:line="276" w:lineRule="auto"/>
        <w:rPr>
          <w:b/>
        </w:rPr>
      </w:pPr>
      <w:r w:rsidRPr="008E5BA0">
        <w:rPr>
          <w:b/>
        </w:rPr>
        <w:t>Vocabulary and Grammar</w:t>
      </w:r>
    </w:p>
    <w:p w:rsidR="008E5BA0" w:rsidRPr="008E5BA0" w:rsidRDefault="008E5BA0" w:rsidP="00E873CB">
      <w:pPr>
        <w:spacing w:after="0"/>
      </w:pP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
        <w:gridCol w:w="903"/>
        <w:gridCol w:w="903"/>
        <w:gridCol w:w="903"/>
        <w:gridCol w:w="903"/>
        <w:gridCol w:w="903"/>
        <w:gridCol w:w="903"/>
        <w:gridCol w:w="903"/>
        <w:gridCol w:w="903"/>
        <w:gridCol w:w="903"/>
      </w:tblGrid>
      <w:tr w:rsidR="008E5BA0" w:rsidRPr="008E5BA0" w:rsidTr="008E5BA0">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6</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7</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8</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9</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10</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11</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12</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13</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14</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15</w:t>
            </w:r>
          </w:p>
        </w:tc>
      </w:tr>
      <w:tr w:rsidR="008E5BA0" w:rsidRPr="008E5BA0" w:rsidTr="008E5BA0">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B</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D</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A</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B</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C</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D</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D</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B</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C</w:t>
            </w:r>
          </w:p>
        </w:tc>
        <w:tc>
          <w:tcPr>
            <w:tcW w:w="902"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D</w:t>
            </w:r>
          </w:p>
        </w:tc>
      </w:tr>
    </w:tbl>
    <w:p w:rsidR="008E5BA0" w:rsidRPr="008E5BA0" w:rsidRDefault="008E5BA0" w:rsidP="00E873CB">
      <w:pPr>
        <w:spacing w:after="0"/>
      </w:pPr>
    </w:p>
    <w:p w:rsidR="008E5BA0" w:rsidRPr="008E5BA0" w:rsidRDefault="008E5BA0" w:rsidP="00E873CB">
      <w:pPr>
        <w:spacing w:after="0"/>
      </w:pP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8E5BA0" w:rsidRPr="008E5BA0" w:rsidTr="008E5BA0">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16</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17</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18</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19</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20</w:t>
            </w:r>
          </w:p>
        </w:tc>
      </w:tr>
      <w:tr w:rsidR="008E5BA0" w:rsidRPr="008E5BA0" w:rsidTr="008E5BA0">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am having</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stayed</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read</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will try</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will give</w:t>
            </w:r>
          </w:p>
        </w:tc>
      </w:tr>
    </w:tbl>
    <w:p w:rsidR="008E5BA0" w:rsidRPr="008E5BA0" w:rsidRDefault="008E5BA0" w:rsidP="00E873CB">
      <w:pPr>
        <w:spacing w:after="0"/>
      </w:pPr>
    </w:p>
    <w:p w:rsidR="008E5BA0" w:rsidRPr="008E5BA0" w:rsidRDefault="008E5BA0" w:rsidP="00E873CB">
      <w:pPr>
        <w:spacing w:after="0"/>
      </w:pP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8E5BA0" w:rsidRPr="008E5BA0" w:rsidTr="008E5BA0">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21</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22</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23</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24</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25</w:t>
            </w:r>
          </w:p>
        </w:tc>
      </w:tr>
      <w:tr w:rsidR="008E5BA0" w:rsidRPr="008E5BA0" w:rsidTr="008E5BA0">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politician</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 xml:space="preserve">receptionist </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communication</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outdoor</w:t>
            </w:r>
          </w:p>
        </w:tc>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foggy</w:t>
            </w:r>
          </w:p>
        </w:tc>
      </w:tr>
    </w:tbl>
    <w:p w:rsidR="008E5BA0" w:rsidRPr="008E5BA0" w:rsidRDefault="008E5BA0" w:rsidP="00E873CB">
      <w:pPr>
        <w:numPr>
          <w:ilvl w:val="0"/>
          <w:numId w:val="1313"/>
        </w:numPr>
        <w:spacing w:after="0" w:line="276" w:lineRule="auto"/>
        <w:rPr>
          <w:b/>
        </w:rPr>
      </w:pPr>
      <w:r w:rsidRPr="008E5BA0">
        <w:rPr>
          <w:b/>
        </w:rPr>
        <w:t>Listening</w:t>
      </w: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8E5BA0" w:rsidRPr="008E5BA0" w:rsidTr="00E873CB">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26</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27</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28</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29</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30</w:t>
            </w:r>
          </w:p>
        </w:tc>
      </w:tr>
      <w:tr w:rsidR="008E5BA0" w:rsidRPr="008E5BA0" w:rsidTr="00E873CB">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T</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F</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T</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F</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T</w:t>
            </w:r>
          </w:p>
        </w:tc>
      </w:tr>
    </w:tbl>
    <w:p w:rsidR="008E5BA0" w:rsidRPr="008E5BA0" w:rsidRDefault="008E5BA0" w:rsidP="00E873CB">
      <w:pPr>
        <w:numPr>
          <w:ilvl w:val="0"/>
          <w:numId w:val="1313"/>
        </w:numPr>
        <w:spacing w:after="0" w:line="276" w:lineRule="auto"/>
        <w:rPr>
          <w:b/>
        </w:rPr>
      </w:pPr>
      <w:r w:rsidRPr="008E5BA0">
        <w:rPr>
          <w:b/>
        </w:rPr>
        <w:t>Reading</w:t>
      </w: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8E5BA0" w:rsidRPr="008E5BA0" w:rsidTr="00CC7165">
        <w:tc>
          <w:tcPr>
            <w:tcW w:w="1805"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31</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32</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33</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34</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35</w:t>
            </w:r>
          </w:p>
        </w:tc>
      </w:tr>
      <w:tr w:rsidR="008E5BA0" w:rsidRPr="008E5BA0" w:rsidTr="00CC7165">
        <w:tc>
          <w:tcPr>
            <w:tcW w:w="1805" w:type="dxa"/>
            <w:shd w:val="clear" w:color="auto" w:fill="auto"/>
            <w:tcMar>
              <w:top w:w="100" w:type="dxa"/>
              <w:left w:w="100" w:type="dxa"/>
              <w:bottom w:w="100" w:type="dxa"/>
              <w:right w:w="100" w:type="dxa"/>
            </w:tcMar>
          </w:tcPr>
          <w:p w:rsidR="008E5BA0" w:rsidRPr="008E5BA0" w:rsidRDefault="00CC7165" w:rsidP="00E873CB">
            <w:pPr>
              <w:spacing w:after="0" w:line="240" w:lineRule="auto"/>
            </w:pPr>
            <w:r>
              <w:t>A</w:t>
            </w:r>
          </w:p>
        </w:tc>
        <w:tc>
          <w:tcPr>
            <w:tcW w:w="1806" w:type="dxa"/>
            <w:shd w:val="clear" w:color="auto" w:fill="auto"/>
            <w:tcMar>
              <w:top w:w="100" w:type="dxa"/>
              <w:left w:w="100" w:type="dxa"/>
              <w:bottom w:w="100" w:type="dxa"/>
              <w:right w:w="100" w:type="dxa"/>
            </w:tcMar>
          </w:tcPr>
          <w:p w:rsidR="008E5BA0" w:rsidRPr="008E5BA0" w:rsidRDefault="00CC7165" w:rsidP="00E873CB">
            <w:pPr>
              <w:spacing w:after="0" w:line="240" w:lineRule="auto"/>
            </w:pPr>
            <w:r>
              <w:t>B</w:t>
            </w:r>
          </w:p>
        </w:tc>
        <w:tc>
          <w:tcPr>
            <w:tcW w:w="1806" w:type="dxa"/>
            <w:shd w:val="clear" w:color="auto" w:fill="auto"/>
            <w:tcMar>
              <w:top w:w="100" w:type="dxa"/>
              <w:left w:w="100" w:type="dxa"/>
              <w:bottom w:w="100" w:type="dxa"/>
              <w:right w:w="100" w:type="dxa"/>
            </w:tcMar>
          </w:tcPr>
          <w:p w:rsidR="008E5BA0" w:rsidRPr="008E5BA0" w:rsidRDefault="00CC7165" w:rsidP="00E873CB">
            <w:pPr>
              <w:spacing w:after="0" w:line="240" w:lineRule="auto"/>
            </w:pPr>
            <w:r>
              <w:t>C</w:t>
            </w:r>
          </w:p>
        </w:tc>
        <w:tc>
          <w:tcPr>
            <w:tcW w:w="1806" w:type="dxa"/>
            <w:shd w:val="clear" w:color="auto" w:fill="auto"/>
            <w:tcMar>
              <w:top w:w="100" w:type="dxa"/>
              <w:left w:w="100" w:type="dxa"/>
              <w:bottom w:w="100" w:type="dxa"/>
              <w:right w:w="100" w:type="dxa"/>
            </w:tcMar>
          </w:tcPr>
          <w:p w:rsidR="008E5BA0" w:rsidRPr="008E5BA0" w:rsidRDefault="00CC7165" w:rsidP="00E873CB">
            <w:pPr>
              <w:spacing w:after="0" w:line="240" w:lineRule="auto"/>
            </w:pPr>
            <w:r>
              <w:t>D</w:t>
            </w:r>
          </w:p>
        </w:tc>
        <w:tc>
          <w:tcPr>
            <w:tcW w:w="1806" w:type="dxa"/>
            <w:shd w:val="clear" w:color="auto" w:fill="auto"/>
            <w:tcMar>
              <w:top w:w="100" w:type="dxa"/>
              <w:left w:w="100" w:type="dxa"/>
              <w:bottom w:w="100" w:type="dxa"/>
              <w:right w:w="100" w:type="dxa"/>
            </w:tcMar>
          </w:tcPr>
          <w:p w:rsidR="008E5BA0" w:rsidRPr="008E5BA0" w:rsidRDefault="008E5BA0" w:rsidP="00E873CB">
            <w:pPr>
              <w:spacing w:after="0" w:line="240" w:lineRule="auto"/>
            </w:pPr>
            <w:r w:rsidRPr="008E5BA0">
              <w:t>D</w:t>
            </w:r>
          </w:p>
        </w:tc>
      </w:tr>
    </w:tbl>
    <w:p w:rsidR="008E5BA0" w:rsidRPr="008E5BA0" w:rsidRDefault="008E5BA0" w:rsidP="00E873CB">
      <w:pPr>
        <w:spacing w:after="0"/>
      </w:pPr>
    </w:p>
    <w:p w:rsidR="008E5BA0" w:rsidRPr="003160D5" w:rsidRDefault="008E5BA0" w:rsidP="00E873CB">
      <w:pPr>
        <w:numPr>
          <w:ilvl w:val="0"/>
          <w:numId w:val="1313"/>
        </w:numPr>
        <w:spacing w:after="0" w:line="276" w:lineRule="auto"/>
        <w:rPr>
          <w:b/>
          <w:color w:val="000000" w:themeColor="text1"/>
        </w:rPr>
      </w:pPr>
      <w:r w:rsidRPr="003160D5">
        <w:rPr>
          <w:b/>
          <w:color w:val="000000" w:themeColor="text1"/>
        </w:rPr>
        <w:t>Writing</w:t>
      </w:r>
    </w:p>
    <w:p w:rsidR="008E5BA0" w:rsidRPr="003160D5" w:rsidRDefault="008E5BA0" w:rsidP="00E873CB">
      <w:pPr>
        <w:spacing w:after="0"/>
        <w:rPr>
          <w:b/>
          <w:i/>
          <w:color w:val="000000" w:themeColor="text1"/>
          <w:highlight w:val="yellow"/>
        </w:rPr>
      </w:pPr>
      <w:r w:rsidRPr="003160D5">
        <w:rPr>
          <w:b/>
          <w:color w:val="000000" w:themeColor="text1"/>
        </w:rPr>
        <w:t xml:space="preserve">A. </w:t>
      </w:r>
      <w:r w:rsidRPr="003160D5">
        <w:rPr>
          <w:b/>
          <w:i/>
          <w:color w:val="000000" w:themeColor="text1"/>
        </w:rPr>
        <w:t xml:space="preserve">Rearrange the words to make a complete sentence. </w:t>
      </w:r>
    </w:p>
    <w:p w:rsidR="008E5BA0" w:rsidRPr="003160D5" w:rsidRDefault="008E5BA0" w:rsidP="00E873CB">
      <w:pPr>
        <w:spacing w:after="0"/>
        <w:rPr>
          <w:color w:val="000000" w:themeColor="text1"/>
        </w:rPr>
      </w:pPr>
      <w:r w:rsidRPr="003160D5">
        <w:rPr>
          <w:color w:val="000000" w:themeColor="text1"/>
        </w:rPr>
        <w:t>36. You should not provide your password to online websites.</w:t>
      </w:r>
    </w:p>
    <w:p w:rsidR="008E5BA0" w:rsidRPr="003160D5" w:rsidRDefault="008E5BA0" w:rsidP="00E873CB">
      <w:pPr>
        <w:spacing w:after="0"/>
        <w:rPr>
          <w:color w:val="000000" w:themeColor="text1"/>
        </w:rPr>
      </w:pPr>
      <w:r w:rsidRPr="003160D5">
        <w:rPr>
          <w:color w:val="000000" w:themeColor="text1"/>
        </w:rPr>
        <w:t xml:space="preserve">37. </w:t>
      </w:r>
      <w:sdt>
        <w:sdtPr>
          <w:rPr>
            <w:color w:val="000000" w:themeColor="text1"/>
          </w:rPr>
          <w:tag w:val="goog_rdk_1"/>
          <w:id w:val="-1523162860"/>
        </w:sdtPr>
        <w:sdtContent>
          <w:r w:rsidRPr="003160D5">
            <w:rPr>
              <w:rFonts w:eastAsia="Cardo"/>
              <w:color w:val="000000" w:themeColor="text1"/>
            </w:rPr>
            <w:t xml:space="preserve"> </w:t>
          </w:r>
        </w:sdtContent>
      </w:sdt>
      <w:r w:rsidRPr="003160D5">
        <w:rPr>
          <w:color w:val="000000" w:themeColor="text1"/>
        </w:rPr>
        <w:t>We will go shopping to</w:t>
      </w:r>
      <w:r w:rsidR="003160D5" w:rsidRPr="003160D5">
        <w:rPr>
          <w:color w:val="000000" w:themeColor="text1"/>
        </w:rPr>
        <w:t>gether if it is sunny tomorrow.</w:t>
      </w:r>
    </w:p>
    <w:p w:rsidR="008E5BA0" w:rsidRPr="003160D5" w:rsidRDefault="008E5BA0" w:rsidP="00E873CB">
      <w:pPr>
        <w:spacing w:after="0"/>
        <w:rPr>
          <w:b/>
          <w:color w:val="000000" w:themeColor="text1"/>
          <w:highlight w:val="yellow"/>
        </w:rPr>
      </w:pPr>
      <w:r w:rsidRPr="003160D5">
        <w:rPr>
          <w:b/>
          <w:i/>
          <w:color w:val="000000" w:themeColor="text1"/>
        </w:rPr>
        <w:t xml:space="preserve">B. Rewrite the sentence using the word given in the bracket. DO NOT CHANGE THE GIVEN WORDS. </w:t>
      </w:r>
    </w:p>
    <w:p w:rsidR="008E5BA0" w:rsidRPr="003160D5" w:rsidRDefault="008E5BA0" w:rsidP="00E873CB">
      <w:pPr>
        <w:spacing w:after="0"/>
        <w:rPr>
          <w:color w:val="000000" w:themeColor="text1"/>
        </w:rPr>
      </w:pPr>
      <w:r w:rsidRPr="003160D5">
        <w:rPr>
          <w:color w:val="000000" w:themeColor="text1"/>
        </w:rPr>
        <w:t xml:space="preserve">38. </w:t>
      </w:r>
      <w:sdt>
        <w:sdtPr>
          <w:rPr>
            <w:color w:val="000000" w:themeColor="text1"/>
          </w:rPr>
          <w:tag w:val="goog_rdk_2"/>
          <w:id w:val="-1991402581"/>
        </w:sdtPr>
        <w:sdtContent>
          <w:r w:rsidRPr="003160D5">
            <w:rPr>
              <w:rFonts w:eastAsia="Cardo"/>
              <w:color w:val="000000" w:themeColor="text1"/>
            </w:rPr>
            <w:t xml:space="preserve"> </w:t>
          </w:r>
        </w:sdtContent>
      </w:sdt>
      <w:r w:rsidRPr="003160D5">
        <w:rPr>
          <w:color w:val="000000" w:themeColor="text1"/>
        </w:rPr>
        <w:t>You have to wear uniform at school.</w:t>
      </w:r>
    </w:p>
    <w:p w:rsidR="008E5BA0" w:rsidRPr="003160D5" w:rsidRDefault="008E5BA0" w:rsidP="00E873CB">
      <w:pPr>
        <w:spacing w:after="0"/>
        <w:rPr>
          <w:color w:val="000000" w:themeColor="text1"/>
        </w:rPr>
      </w:pPr>
      <w:r w:rsidRPr="003160D5">
        <w:rPr>
          <w:color w:val="000000" w:themeColor="text1"/>
        </w:rPr>
        <w:t xml:space="preserve">39. </w:t>
      </w:r>
      <w:sdt>
        <w:sdtPr>
          <w:rPr>
            <w:color w:val="000000" w:themeColor="text1"/>
          </w:rPr>
          <w:tag w:val="goog_rdk_4"/>
          <w:id w:val="1249778992"/>
        </w:sdtPr>
        <w:sdtContent>
          <w:r w:rsidRPr="003160D5">
            <w:rPr>
              <w:rFonts w:eastAsia="Cardo"/>
              <w:color w:val="000000" w:themeColor="text1"/>
            </w:rPr>
            <w:t xml:space="preserve"> Who was the winner of the football championship at your school last year?</w:t>
          </w:r>
        </w:sdtContent>
      </w:sdt>
    </w:p>
    <w:p w:rsidR="008E5BA0" w:rsidRPr="00313C99" w:rsidRDefault="008E5BA0" w:rsidP="00313C99">
      <w:pPr>
        <w:pStyle w:val="NoSpacing"/>
        <w:rPr>
          <w:rStyle w:val="Strong"/>
        </w:rPr>
      </w:pPr>
      <w:r w:rsidRPr="003160D5">
        <w:t>40</w:t>
      </w:r>
      <w:sdt>
        <w:sdtPr>
          <w:tag w:val="goog_rdk_5"/>
          <w:id w:val="-2443842"/>
        </w:sdtPr>
        <w:sdtContent>
          <w:r w:rsidRPr="003160D5">
            <w:rPr>
              <w:rFonts w:eastAsia="Cardo"/>
            </w:rPr>
            <w:t xml:space="preserve"> </w:t>
          </w:r>
        </w:sdtContent>
      </w:sdt>
      <w:r w:rsidRPr="003160D5">
        <w:t>Bill is brilliant at Maths.</w:t>
      </w:r>
    </w:p>
    <w:p w:rsidR="003160D5" w:rsidRDefault="003160D5" w:rsidP="00E873CB">
      <w:pPr>
        <w:spacing w:after="0"/>
        <w:rPr>
          <w:color w:val="000000" w:themeColor="text1"/>
        </w:rPr>
      </w:pPr>
      <w:r w:rsidRPr="003160D5">
        <w:rPr>
          <w:b/>
          <w:color w:val="000000" w:themeColor="text1"/>
        </w:rPr>
        <w:lastRenderedPageBreak/>
        <w:t xml:space="preserve">Homework </w:t>
      </w:r>
      <w:r>
        <w:rPr>
          <w:color w:val="000000" w:themeColor="text1"/>
        </w:rPr>
        <w:t>:</w:t>
      </w:r>
    </w:p>
    <w:p w:rsidR="003160D5" w:rsidRDefault="003160D5" w:rsidP="00E873CB">
      <w:pPr>
        <w:spacing w:after="0"/>
        <w:rPr>
          <w:color w:val="000000" w:themeColor="text1"/>
        </w:rPr>
      </w:pPr>
      <w:r>
        <w:rPr>
          <w:color w:val="000000" w:themeColor="text1"/>
        </w:rPr>
        <w:t xml:space="preserve"> Do all exercises</w:t>
      </w:r>
    </w:p>
    <w:p w:rsidR="003160D5" w:rsidRDefault="003160D5" w:rsidP="00E873CB">
      <w:pPr>
        <w:spacing w:after="0"/>
        <w:rPr>
          <w:color w:val="000000" w:themeColor="text1"/>
        </w:rPr>
      </w:pPr>
      <w:r>
        <w:rPr>
          <w:color w:val="000000" w:themeColor="text1"/>
        </w:rPr>
        <w:t>Prepare : Revision – Unit 9,10</w:t>
      </w:r>
    </w:p>
    <w:p w:rsidR="00CC7165" w:rsidRDefault="003160D5" w:rsidP="00E873CB">
      <w:pPr>
        <w:spacing w:after="0"/>
        <w:rPr>
          <w:color w:val="000000" w:themeColor="text1"/>
        </w:rPr>
      </w:pPr>
      <w:r>
        <w:rPr>
          <w:color w:val="000000" w:themeColor="text1"/>
        </w:rPr>
        <w:t xml:space="preserve"> ________________________________________________________________</w:t>
      </w:r>
    </w:p>
    <w:p w:rsidR="00CC7165" w:rsidRDefault="00CC7165" w:rsidP="00CC7165"/>
    <w:p w:rsidR="00CC7165" w:rsidRDefault="00CC7165" w:rsidP="00CC7165">
      <w:pPr>
        <w:tabs>
          <w:tab w:val="left" w:pos="2940"/>
        </w:tabs>
        <w:spacing w:after="0"/>
      </w:pPr>
      <w:r>
        <w:t>Date of preparing: ..........................................</w:t>
      </w:r>
    </w:p>
    <w:p w:rsidR="00CC7165" w:rsidRDefault="00CC7165" w:rsidP="00CC7165">
      <w:pPr>
        <w:tabs>
          <w:tab w:val="left" w:pos="2940"/>
        </w:tabs>
        <w:spacing w:after="0"/>
      </w:pPr>
      <w:r>
        <w:t>Date of teaching: ............................................</w:t>
      </w:r>
      <w:r>
        <w:tab/>
      </w:r>
    </w:p>
    <w:p w:rsidR="00CC7165" w:rsidRPr="001D51B6" w:rsidRDefault="00CC7165" w:rsidP="00CC7165">
      <w:pPr>
        <w:tabs>
          <w:tab w:val="left" w:pos="2940"/>
        </w:tabs>
        <w:spacing w:after="0"/>
        <w:jc w:val="center"/>
        <w:rPr>
          <w:b/>
          <w:sz w:val="32"/>
          <w:szCs w:val="32"/>
        </w:rPr>
      </w:pPr>
      <w:r>
        <w:rPr>
          <w:b/>
          <w:sz w:val="32"/>
          <w:szCs w:val="32"/>
        </w:rPr>
        <w:t>Period 104</w:t>
      </w:r>
      <w:r w:rsidRPr="001D51B6">
        <w:rPr>
          <w:b/>
          <w:sz w:val="32"/>
          <w:szCs w:val="32"/>
        </w:rPr>
        <w:t>: Revision for the 2</w:t>
      </w:r>
      <w:r w:rsidRPr="001D51B6">
        <w:rPr>
          <w:b/>
          <w:sz w:val="32"/>
          <w:szCs w:val="32"/>
          <w:vertAlign w:val="superscript"/>
        </w:rPr>
        <w:t>nd</w:t>
      </w:r>
      <w:r w:rsidRPr="001D51B6">
        <w:rPr>
          <w:b/>
          <w:sz w:val="32"/>
          <w:szCs w:val="32"/>
        </w:rPr>
        <w:t xml:space="preserve"> semester t</w:t>
      </w:r>
      <w:r>
        <w:rPr>
          <w:b/>
          <w:sz w:val="32"/>
          <w:szCs w:val="32"/>
        </w:rPr>
        <w:t>est (2</w:t>
      </w:r>
      <w:r w:rsidRPr="001D51B6">
        <w:rPr>
          <w:b/>
          <w:sz w:val="32"/>
          <w:szCs w:val="32"/>
        </w:rPr>
        <w:t xml:space="preserve">) </w:t>
      </w:r>
    </w:p>
    <w:sdt>
      <w:sdtPr>
        <w:tag w:val="goog_rdk_71"/>
        <w:id w:val="-1195381515"/>
      </w:sdtPr>
      <w:sdtContent>
        <w:p w:rsidR="00CC7165" w:rsidRDefault="00CC7165" w:rsidP="00CC7165">
          <w:pPr>
            <w:tabs>
              <w:tab w:val="center" w:pos="4677"/>
            </w:tabs>
            <w:jc w:val="both"/>
            <w:rPr>
              <w:b/>
            </w:rPr>
          </w:pPr>
          <w:r>
            <w:rPr>
              <w:b/>
            </w:rPr>
            <w:t xml:space="preserve">I. OBJECTIVES </w:t>
          </w:r>
        </w:p>
      </w:sdtContent>
    </w:sdt>
    <w:p w:rsidR="00CC7165" w:rsidRDefault="00CC7165" w:rsidP="00CC7165">
      <w:r>
        <w:t xml:space="preserve">    By the end of the lesson, Ss will be able to review the main grammar points and vocabulary from unit 9,10</w:t>
      </w:r>
    </w:p>
    <w:p w:rsidR="00CC7165" w:rsidRDefault="00CC7165" w:rsidP="00CC7165">
      <w:r>
        <w:rPr>
          <w:b/>
        </w:rPr>
        <w:t xml:space="preserve">1. Knowledge: </w:t>
      </w:r>
      <w:r>
        <w:t xml:space="preserve"> </w:t>
      </w:r>
    </w:p>
    <w:p w:rsidR="00CC7165" w:rsidRDefault="00CC7165" w:rsidP="00CC7165">
      <w:r>
        <w:t>*  Grammar: Simple past , , prepositions of time and place, modal verbs, past simple, simple future</w:t>
      </w:r>
    </w:p>
    <w:p w:rsidR="00CC7165" w:rsidRPr="009D0BB6" w:rsidRDefault="00CC7165" w:rsidP="00CC7165">
      <w:pPr>
        <w:rPr>
          <w:b/>
          <w:bCs/>
          <w:sz w:val="24"/>
          <w:szCs w:val="24"/>
          <w:lang w:val="nl-NL"/>
        </w:rPr>
      </w:pPr>
      <w:r w:rsidRPr="009D0BB6">
        <w:rPr>
          <w:b/>
          <w:bCs/>
          <w:sz w:val="24"/>
          <w:szCs w:val="24"/>
          <w:lang w:val="nl-NL"/>
        </w:rPr>
        <w:t xml:space="preserve">I. GRAMMAR: </w:t>
      </w:r>
    </w:p>
    <w:sdt>
      <w:sdtPr>
        <w:tag w:val="goog_rdk_71"/>
        <w:id w:val="-1553761529"/>
      </w:sdtPr>
      <w:sdtContent>
        <w:p w:rsidR="00CC7165" w:rsidRDefault="00CC7165" w:rsidP="00CC7165">
          <w:pPr>
            <w:tabs>
              <w:tab w:val="center" w:pos="4677"/>
            </w:tabs>
            <w:jc w:val="both"/>
            <w:rPr>
              <w:b/>
            </w:rPr>
          </w:pPr>
          <w:r>
            <w:rPr>
              <w:b/>
            </w:rPr>
            <w:t xml:space="preserve">I. OBJECTIVES </w:t>
          </w:r>
        </w:p>
      </w:sdtContent>
    </w:sdt>
    <w:p w:rsidR="00CC7165" w:rsidRDefault="00CC7165" w:rsidP="00CC7165">
      <w:pPr>
        <w:jc w:val="both"/>
      </w:pPr>
      <w:r>
        <w:t xml:space="preserve">     By the end of the lesson, students are expected to achieve the following objectives:</w:t>
      </w:r>
    </w:p>
    <w:p w:rsidR="00CC7165" w:rsidRPr="00CC7165" w:rsidRDefault="00CC7165" w:rsidP="00FC703E">
      <w:pPr>
        <w:numPr>
          <w:ilvl w:val="0"/>
          <w:numId w:val="1319"/>
        </w:numPr>
        <w:spacing w:after="0" w:line="240" w:lineRule="auto"/>
        <w:jc w:val="both"/>
        <w:rPr>
          <w:b/>
        </w:rPr>
      </w:pPr>
      <w:r w:rsidRPr="00CC7165">
        <w:rPr>
          <w:b/>
        </w:rPr>
        <w:t xml:space="preserve">Knowledge: </w:t>
      </w:r>
    </w:p>
    <w:p w:rsidR="00A2069D" w:rsidRPr="00A2069D" w:rsidRDefault="00A2069D" w:rsidP="00FC703E">
      <w:pPr>
        <w:pStyle w:val="ListParagraph"/>
        <w:widowControl w:val="0"/>
        <w:numPr>
          <w:ilvl w:val="0"/>
          <w:numId w:val="1305"/>
        </w:numPr>
        <w:rPr>
          <w:i/>
        </w:rPr>
      </w:pPr>
      <w:r>
        <w:t xml:space="preserve">Grammar: </w:t>
      </w:r>
      <w:r w:rsidR="00CC7165" w:rsidRPr="00CC7165">
        <w:t xml:space="preserve"> </w:t>
      </w:r>
      <w:r w:rsidRPr="00A2069D">
        <w:rPr>
          <w:i/>
        </w:rPr>
        <w:t>Present continuous for future,  “be going to” for plans</w:t>
      </w:r>
    </w:p>
    <w:p w:rsidR="00CC7165" w:rsidRPr="00A2069D" w:rsidRDefault="00A2069D" w:rsidP="00A2069D">
      <w:pPr>
        <w:widowControl w:val="0"/>
        <w:rPr>
          <w:rFonts w:eastAsia="Times New Roman"/>
        </w:rPr>
      </w:pPr>
      <w:r>
        <w:t xml:space="preserve">                   </w:t>
      </w:r>
      <w:r w:rsidR="00CC7165" w:rsidRPr="00A2069D">
        <w:t xml:space="preserve"> modal verbs, </w:t>
      </w:r>
      <w:r>
        <w:rPr>
          <w:rFonts w:eastAsia="Times New Roman"/>
        </w:rPr>
        <w:t>First conditional</w:t>
      </w:r>
    </w:p>
    <w:p w:rsidR="00CC7165" w:rsidRPr="00CC7165" w:rsidRDefault="00CC7165" w:rsidP="00FC703E">
      <w:pPr>
        <w:numPr>
          <w:ilvl w:val="0"/>
          <w:numId w:val="1233"/>
        </w:numPr>
        <w:spacing w:after="0" w:line="240" w:lineRule="auto"/>
        <w:ind w:left="709"/>
      </w:pPr>
      <w:r w:rsidRPr="00CC7165">
        <w:rPr>
          <w:b/>
          <w:i/>
        </w:rPr>
        <w:t>Vocabulary:</w:t>
      </w:r>
      <w:r w:rsidRPr="00CC7165">
        <w:t xml:space="preserve"> Transport, travel, holiday activitives - work and jobs,  workplaces and adjectives with prepositions</w:t>
      </w:r>
    </w:p>
    <w:p w:rsidR="00CC7165" w:rsidRPr="00CC7165" w:rsidRDefault="00CC7165" w:rsidP="00FC703E">
      <w:pPr>
        <w:numPr>
          <w:ilvl w:val="0"/>
          <w:numId w:val="1233"/>
        </w:numPr>
        <w:spacing w:after="0" w:line="240" w:lineRule="auto"/>
        <w:ind w:left="709"/>
        <w:jc w:val="both"/>
        <w:rPr>
          <w:b/>
          <w:i/>
        </w:rPr>
      </w:pPr>
      <w:r w:rsidRPr="00CC7165">
        <w:rPr>
          <w:b/>
          <w:i/>
        </w:rPr>
        <w:t>Pronunciation:</w:t>
      </w:r>
      <w:r w:rsidRPr="00CC7165">
        <w:t xml:space="preserve">  the /</w:t>
      </w:r>
      <w:r w:rsidRPr="00CC7165">
        <w:rPr>
          <w:rStyle w:val="fontstyle21"/>
          <w:rFonts w:asciiTheme="minorHAnsi" w:hAnsiTheme="minorHAnsi" w:cstheme="minorHAnsi"/>
          <w:color w:val="auto"/>
          <w:sz w:val="28"/>
          <w:szCs w:val="28"/>
        </w:rPr>
        <w:t>ei/, /ɑː/</w:t>
      </w:r>
      <w:r w:rsidRPr="00CC7165">
        <w:t xml:space="preserve"> ,/ʃ/, /tʃ/ and /ʤ/ sounds</w:t>
      </w:r>
    </w:p>
    <w:p w:rsidR="00CC7165" w:rsidRPr="00CC7165" w:rsidRDefault="00CC7165" w:rsidP="00FC703E">
      <w:pPr>
        <w:numPr>
          <w:ilvl w:val="0"/>
          <w:numId w:val="1319"/>
        </w:numPr>
        <w:spacing w:after="0" w:line="240" w:lineRule="auto"/>
        <w:ind w:left="709"/>
        <w:jc w:val="both"/>
        <w:rPr>
          <w:b/>
        </w:rPr>
      </w:pPr>
      <w:r w:rsidRPr="00CC7165">
        <w:rPr>
          <w:b/>
        </w:rPr>
        <w:t>Competencies:</w:t>
      </w:r>
    </w:p>
    <w:p w:rsidR="00CC7165" w:rsidRPr="00CC7165" w:rsidRDefault="00CC7165" w:rsidP="00FC703E">
      <w:pPr>
        <w:numPr>
          <w:ilvl w:val="0"/>
          <w:numId w:val="1118"/>
        </w:numPr>
        <w:spacing w:after="0" w:line="240" w:lineRule="auto"/>
        <w:ind w:left="1080"/>
        <w:jc w:val="both"/>
        <w:rPr>
          <w:b/>
          <w:i/>
        </w:rPr>
      </w:pPr>
      <w:r w:rsidRPr="00CC7165">
        <w:rPr>
          <w:b/>
          <w:i/>
        </w:rPr>
        <w:t>General competencies:</w:t>
      </w:r>
    </w:p>
    <w:p w:rsidR="00CC7165" w:rsidRPr="00CC7165" w:rsidRDefault="00CC7165" w:rsidP="00CC7165">
      <w:pPr>
        <w:ind w:left="720"/>
        <w:jc w:val="both"/>
      </w:pPr>
      <w:r w:rsidRPr="00CC7165">
        <w:t>Strengthen group work and independent working, pair work, linguistic competence, cooperative learning and communicative competence.</w:t>
      </w:r>
    </w:p>
    <w:p w:rsidR="00CC7165" w:rsidRPr="00CC7165" w:rsidRDefault="00CC7165" w:rsidP="00FC703E">
      <w:pPr>
        <w:numPr>
          <w:ilvl w:val="0"/>
          <w:numId w:val="1118"/>
        </w:numPr>
        <w:spacing w:after="0" w:line="240" w:lineRule="auto"/>
        <w:ind w:left="1080"/>
        <w:jc w:val="both"/>
        <w:rPr>
          <w:b/>
          <w:i/>
        </w:rPr>
      </w:pPr>
      <w:r w:rsidRPr="00CC7165">
        <w:rPr>
          <w:b/>
          <w:i/>
        </w:rPr>
        <w:t>Specific competencies:</w:t>
      </w:r>
    </w:p>
    <w:p w:rsidR="00CC7165" w:rsidRPr="00CC7165" w:rsidRDefault="00CC7165" w:rsidP="00CC7165">
      <w:pPr>
        <w:ind w:left="720"/>
        <w:jc w:val="both"/>
        <w:rPr>
          <w:b/>
          <w:i/>
        </w:rPr>
      </w:pPr>
      <w:r w:rsidRPr="00CC7165">
        <w:t>Strengthen communicative competence related to pronunciation skills and use of language (vocabulary, phonetics, grammar)</w:t>
      </w:r>
    </w:p>
    <w:p w:rsidR="00CC7165" w:rsidRPr="00CC7165" w:rsidRDefault="00CC7165" w:rsidP="00FC703E">
      <w:pPr>
        <w:numPr>
          <w:ilvl w:val="0"/>
          <w:numId w:val="1147"/>
        </w:numPr>
        <w:spacing w:after="0" w:line="240" w:lineRule="auto"/>
        <w:ind w:left="1417"/>
        <w:jc w:val="both"/>
        <w:rPr>
          <w:rFonts w:eastAsia="Times New Roman"/>
        </w:rPr>
      </w:pPr>
      <w:r w:rsidRPr="00CC7165">
        <w:rPr>
          <w:i/>
        </w:rPr>
        <w:t>For a language lesson:</w:t>
      </w:r>
      <w:r w:rsidRPr="00CC7165">
        <w:t xml:space="preserve"> Students are expected to recall the essential vocabulary of the whole unit, then do the tasks assigned in the textbook.</w:t>
      </w:r>
    </w:p>
    <w:p w:rsidR="00CC7165" w:rsidRPr="00CC7165" w:rsidRDefault="00CC7165" w:rsidP="00FC703E">
      <w:pPr>
        <w:numPr>
          <w:ilvl w:val="0"/>
          <w:numId w:val="1147"/>
        </w:numPr>
        <w:spacing w:after="0" w:line="240" w:lineRule="auto"/>
        <w:ind w:left="1417"/>
        <w:jc w:val="both"/>
        <w:rPr>
          <w:rFonts w:eastAsia="Times New Roman"/>
        </w:rPr>
      </w:pPr>
      <w:r w:rsidRPr="00CC7165">
        <w:rPr>
          <w:i/>
        </w:rPr>
        <w:lastRenderedPageBreak/>
        <w:t>For a skills lesson:</w:t>
      </w:r>
      <w:r w:rsidRPr="00CC7165">
        <w:t xml:space="preserve"> Students are expected to improve their pronunciation by listening to the audio.</w:t>
      </w:r>
    </w:p>
    <w:p w:rsidR="00CC7165" w:rsidRPr="00CC7165" w:rsidRDefault="00CC7165" w:rsidP="00FC703E">
      <w:pPr>
        <w:numPr>
          <w:ilvl w:val="0"/>
          <w:numId w:val="1319"/>
        </w:numPr>
        <w:spacing w:after="0" w:line="240" w:lineRule="auto"/>
        <w:ind w:left="709"/>
        <w:jc w:val="both"/>
        <w:rPr>
          <w:b/>
        </w:rPr>
      </w:pPr>
      <w:r w:rsidRPr="00CC7165">
        <w:rPr>
          <w:b/>
        </w:rPr>
        <w:t>Qualities:</w:t>
      </w:r>
    </w:p>
    <w:p w:rsidR="00CC7165" w:rsidRPr="00CC7165" w:rsidRDefault="00CC7165" w:rsidP="00FC703E">
      <w:pPr>
        <w:numPr>
          <w:ilvl w:val="0"/>
          <w:numId w:val="1139"/>
        </w:numPr>
        <w:spacing w:after="0" w:line="240" w:lineRule="auto"/>
        <w:jc w:val="both"/>
      </w:pPr>
      <w:r w:rsidRPr="00CC7165">
        <w:t>Being hard-working and attentive in class</w:t>
      </w:r>
    </w:p>
    <w:p w:rsidR="00CC7165" w:rsidRPr="00CC7165" w:rsidRDefault="00CC7165" w:rsidP="00FC703E">
      <w:pPr>
        <w:numPr>
          <w:ilvl w:val="0"/>
          <w:numId w:val="1139"/>
        </w:numPr>
        <w:spacing w:after="0" w:line="240" w:lineRule="auto"/>
        <w:jc w:val="both"/>
      </w:pPr>
      <w:r w:rsidRPr="00CC7165">
        <w:t>Have a positive attitude towards the lesson</w:t>
      </w:r>
    </w:p>
    <w:p w:rsidR="00CC7165" w:rsidRPr="00CC7165" w:rsidRDefault="00CC7165" w:rsidP="00FC703E">
      <w:pPr>
        <w:numPr>
          <w:ilvl w:val="0"/>
          <w:numId w:val="1139"/>
        </w:numPr>
        <w:spacing w:after="0" w:line="240" w:lineRule="auto"/>
        <w:jc w:val="both"/>
      </w:pPr>
      <w:r w:rsidRPr="00CC7165">
        <w:t>Being collaborative while doing in-class exercises</w:t>
      </w:r>
    </w:p>
    <w:sdt>
      <w:sdtPr>
        <w:tag w:val="goog_rdk_72"/>
        <w:id w:val="367030671"/>
      </w:sdtPr>
      <w:sdtContent>
        <w:p w:rsidR="00CC7165" w:rsidRPr="00CC7165" w:rsidRDefault="00CC7165" w:rsidP="00CC7165">
          <w:pPr>
            <w:jc w:val="both"/>
            <w:rPr>
              <w:b/>
            </w:rPr>
          </w:pPr>
          <w:r w:rsidRPr="00CC7165">
            <w:rPr>
              <w:b/>
            </w:rPr>
            <w:t>II. PREPARATIONS</w:t>
          </w:r>
        </w:p>
      </w:sdtContent>
    </w:sdt>
    <w:p w:rsidR="00CC7165" w:rsidRPr="00CC7165" w:rsidRDefault="00CC7165" w:rsidP="00CC7165">
      <w:pPr>
        <w:jc w:val="both"/>
      </w:pPr>
      <w:r w:rsidRPr="00CC7165">
        <w:rPr>
          <w:b/>
        </w:rPr>
        <w:t xml:space="preserve">Teacher: </w:t>
      </w:r>
      <w:r w:rsidRPr="00CC7165">
        <w:t>Textbooks, Resource 127 worksheets, PowerPoint slides, TV, projector, loudspeaker</w:t>
      </w:r>
    </w:p>
    <w:p w:rsidR="00CC7165" w:rsidRPr="00CC7165" w:rsidRDefault="00CC7165" w:rsidP="00CC7165">
      <w:pPr>
        <w:jc w:val="both"/>
      </w:pPr>
      <w:r w:rsidRPr="00CC7165">
        <w:rPr>
          <w:b/>
        </w:rPr>
        <w:t>Students</w:t>
      </w:r>
      <w:r w:rsidRPr="00CC7165">
        <w:t>: Textbooks, notebooks</w:t>
      </w:r>
    </w:p>
    <w:p w:rsidR="00CC7165" w:rsidRPr="00CC7165" w:rsidRDefault="00CC7165" w:rsidP="00CC7165">
      <w:pPr>
        <w:rPr>
          <w:b/>
        </w:rPr>
      </w:pPr>
      <w:r w:rsidRPr="00CC7165">
        <w:rPr>
          <w:b/>
        </w:rPr>
        <w:t>III. PROCEDURE</w:t>
      </w:r>
    </w:p>
    <w:p w:rsidR="00CC7165" w:rsidRPr="003E7AD8" w:rsidRDefault="003E7AD8" w:rsidP="00CC7165">
      <w:pPr>
        <w:tabs>
          <w:tab w:val="left" w:pos="2940"/>
        </w:tabs>
        <w:ind w:left="360"/>
        <w:rPr>
          <w:b/>
          <w:sz w:val="32"/>
          <w:szCs w:val="32"/>
        </w:rPr>
      </w:pPr>
      <w:r w:rsidRPr="003E7AD8">
        <w:rPr>
          <w:b/>
          <w:sz w:val="32"/>
          <w:szCs w:val="32"/>
        </w:rPr>
        <w:t>1. Grammar/ Pronunciation</w:t>
      </w:r>
    </w:p>
    <w:tbl>
      <w:tblPr>
        <w:tblStyle w:val="TableGrid"/>
        <w:tblW w:w="0" w:type="auto"/>
        <w:tblLook w:val="04A0" w:firstRow="1" w:lastRow="0" w:firstColumn="1" w:lastColumn="0" w:noHBand="0" w:noVBand="1"/>
      </w:tblPr>
      <w:tblGrid>
        <w:gridCol w:w="4497"/>
        <w:gridCol w:w="4518"/>
      </w:tblGrid>
      <w:tr w:rsidR="00CC7165" w:rsidRPr="00CC7165" w:rsidTr="003E7AD8">
        <w:tc>
          <w:tcPr>
            <w:tcW w:w="4497" w:type="dxa"/>
          </w:tcPr>
          <w:p w:rsidR="009C4146" w:rsidRDefault="009C4146" w:rsidP="007306F1">
            <w:pPr>
              <w:widowControl w:val="0"/>
              <w:rPr>
                <w:rFonts w:eastAsia="Times New Roman"/>
                <w:b/>
                <w:sz w:val="28"/>
                <w:szCs w:val="28"/>
              </w:rPr>
            </w:pPr>
            <w:r w:rsidRPr="009C4146">
              <w:rPr>
                <w:rFonts w:eastAsia="Times New Roman"/>
                <w:b/>
                <w:sz w:val="28"/>
                <w:szCs w:val="28"/>
                <w:highlight w:val="yellow"/>
              </w:rPr>
              <w:t>Unit 9</w:t>
            </w:r>
          </w:p>
          <w:p w:rsidR="00CC7165" w:rsidRPr="00CC7165" w:rsidRDefault="00CC7165" w:rsidP="007306F1">
            <w:pPr>
              <w:widowControl w:val="0"/>
              <w:rPr>
                <w:rFonts w:eastAsia="Times New Roman"/>
                <w:sz w:val="28"/>
                <w:szCs w:val="28"/>
              </w:rPr>
            </w:pPr>
            <w:r w:rsidRPr="00CC7165">
              <w:rPr>
                <w:rFonts w:eastAsia="Times New Roman"/>
                <w:b/>
                <w:sz w:val="28"/>
                <w:szCs w:val="28"/>
              </w:rPr>
              <w:t xml:space="preserve">1. </w:t>
            </w:r>
            <w:r w:rsidRPr="00CC7165">
              <w:rPr>
                <w:rFonts w:eastAsia="Times New Roman"/>
                <w:b/>
                <w:i/>
                <w:sz w:val="28"/>
                <w:szCs w:val="28"/>
              </w:rPr>
              <w:t>Present continuous for future arrangements</w:t>
            </w:r>
          </w:p>
          <w:p w:rsidR="00CC7165" w:rsidRPr="00CC7165" w:rsidRDefault="00CC7165" w:rsidP="007306F1">
            <w:pPr>
              <w:widowControl w:val="0"/>
              <w:rPr>
                <w:rFonts w:eastAsia="Times New Roman"/>
                <w:sz w:val="28"/>
                <w:szCs w:val="28"/>
              </w:rPr>
            </w:pPr>
            <w:r w:rsidRPr="00CC7165">
              <w:rPr>
                <w:rFonts w:eastAsia="Times New Roman"/>
                <w:sz w:val="28"/>
                <w:szCs w:val="28"/>
              </w:rPr>
              <w:t>(+) S + be + Ving.</w:t>
            </w:r>
          </w:p>
          <w:p w:rsidR="00CC7165" w:rsidRPr="00CC7165" w:rsidRDefault="00CC7165" w:rsidP="007306F1">
            <w:pPr>
              <w:widowControl w:val="0"/>
              <w:rPr>
                <w:rFonts w:eastAsia="Times New Roman"/>
                <w:sz w:val="28"/>
                <w:szCs w:val="28"/>
              </w:rPr>
            </w:pPr>
            <w:r w:rsidRPr="00CC7165">
              <w:rPr>
                <w:rFonts w:eastAsia="Times New Roman"/>
                <w:sz w:val="28"/>
                <w:szCs w:val="28"/>
              </w:rPr>
              <w:t>(-) S + be + not + Ving.</w:t>
            </w:r>
          </w:p>
          <w:p w:rsidR="00CC7165" w:rsidRPr="00CC7165" w:rsidRDefault="00CC7165" w:rsidP="007306F1">
            <w:pPr>
              <w:widowControl w:val="0"/>
              <w:rPr>
                <w:rFonts w:eastAsia="Times New Roman"/>
                <w:sz w:val="28"/>
                <w:szCs w:val="28"/>
              </w:rPr>
            </w:pPr>
            <w:r w:rsidRPr="00CC7165">
              <w:rPr>
                <w:rFonts w:eastAsia="Times New Roman"/>
                <w:sz w:val="28"/>
                <w:szCs w:val="28"/>
              </w:rPr>
              <w:t>(?) Be + S + Ving?</w:t>
            </w:r>
          </w:p>
          <w:p w:rsidR="00CC7165" w:rsidRPr="00E873CB" w:rsidRDefault="00CC7165" w:rsidP="00E873CB">
            <w:pPr>
              <w:pStyle w:val="ListParagraph"/>
              <w:widowControl w:val="0"/>
              <w:numPr>
                <w:ilvl w:val="0"/>
                <w:numId w:val="1139"/>
              </w:numPr>
            </w:pPr>
            <w:r w:rsidRPr="00E873CB">
              <w:t>Yes, S + be.</w:t>
            </w:r>
          </w:p>
          <w:p w:rsidR="00CC7165" w:rsidRPr="00E873CB" w:rsidRDefault="00CC7165" w:rsidP="00E873CB">
            <w:pPr>
              <w:pStyle w:val="ListParagraph"/>
              <w:numPr>
                <w:ilvl w:val="0"/>
                <w:numId w:val="1139"/>
              </w:numPr>
              <w:tabs>
                <w:tab w:val="left" w:pos="2940"/>
              </w:tabs>
            </w:pPr>
            <w:r w:rsidRPr="00E873CB">
              <w:t>No, S + be + not.</w:t>
            </w:r>
          </w:p>
          <w:p w:rsidR="00CC7165" w:rsidRDefault="00CC7165" w:rsidP="007306F1">
            <w:pPr>
              <w:widowControl w:val="0"/>
              <w:rPr>
                <w:rFonts w:eastAsia="Times New Roman"/>
                <w:b/>
                <w:sz w:val="28"/>
                <w:szCs w:val="28"/>
              </w:rPr>
            </w:pPr>
          </w:p>
          <w:p w:rsidR="009C4146" w:rsidRDefault="009C4146" w:rsidP="007306F1">
            <w:pPr>
              <w:widowControl w:val="0"/>
              <w:rPr>
                <w:rFonts w:eastAsia="Times New Roman"/>
                <w:b/>
                <w:sz w:val="28"/>
                <w:szCs w:val="28"/>
              </w:rPr>
            </w:pPr>
          </w:p>
          <w:p w:rsidR="009C4146" w:rsidRDefault="009C4146" w:rsidP="007306F1">
            <w:pPr>
              <w:widowControl w:val="0"/>
              <w:rPr>
                <w:rFonts w:eastAsia="Times New Roman"/>
                <w:b/>
                <w:sz w:val="28"/>
                <w:szCs w:val="28"/>
              </w:rPr>
            </w:pPr>
          </w:p>
          <w:p w:rsidR="009C4146" w:rsidRPr="00CC7165" w:rsidRDefault="009C4146" w:rsidP="007306F1">
            <w:pPr>
              <w:widowControl w:val="0"/>
              <w:rPr>
                <w:rFonts w:eastAsia="Times New Roman"/>
                <w:b/>
                <w:sz w:val="28"/>
                <w:szCs w:val="28"/>
              </w:rPr>
            </w:pPr>
          </w:p>
          <w:p w:rsidR="00CC7165" w:rsidRPr="00CC7165" w:rsidRDefault="00CC7165" w:rsidP="007306F1">
            <w:pPr>
              <w:widowControl w:val="0"/>
              <w:rPr>
                <w:rFonts w:eastAsia="Times New Roman"/>
                <w:b/>
                <w:i/>
                <w:sz w:val="28"/>
                <w:szCs w:val="28"/>
              </w:rPr>
            </w:pPr>
            <w:r w:rsidRPr="00CC7165">
              <w:rPr>
                <w:rFonts w:eastAsia="Times New Roman"/>
                <w:b/>
                <w:sz w:val="28"/>
                <w:szCs w:val="28"/>
              </w:rPr>
              <w:t xml:space="preserve">2. </w:t>
            </w:r>
            <w:r w:rsidRPr="00CC7165">
              <w:rPr>
                <w:rFonts w:eastAsia="Times New Roman"/>
                <w:b/>
                <w:i/>
                <w:sz w:val="28"/>
                <w:szCs w:val="28"/>
              </w:rPr>
              <w:t>“be going to” for plans</w:t>
            </w:r>
          </w:p>
          <w:p w:rsidR="00CC7165" w:rsidRPr="00CC7165" w:rsidRDefault="00CC7165" w:rsidP="007306F1">
            <w:pPr>
              <w:widowControl w:val="0"/>
              <w:rPr>
                <w:rFonts w:eastAsia="Times New Roman"/>
                <w:sz w:val="28"/>
                <w:szCs w:val="28"/>
              </w:rPr>
            </w:pPr>
            <w:r w:rsidRPr="00CC7165">
              <w:rPr>
                <w:rFonts w:eastAsia="Times New Roman"/>
                <w:sz w:val="28"/>
                <w:szCs w:val="28"/>
              </w:rPr>
              <w:t>(+) S + be + going to + V.</w:t>
            </w:r>
          </w:p>
          <w:p w:rsidR="00CC7165" w:rsidRPr="00CC7165" w:rsidRDefault="00CC7165" w:rsidP="007306F1">
            <w:pPr>
              <w:widowControl w:val="0"/>
              <w:rPr>
                <w:rFonts w:eastAsia="Times New Roman"/>
                <w:sz w:val="28"/>
                <w:szCs w:val="28"/>
              </w:rPr>
            </w:pPr>
            <w:r w:rsidRPr="00CC7165">
              <w:rPr>
                <w:rFonts w:eastAsia="Times New Roman"/>
                <w:sz w:val="28"/>
                <w:szCs w:val="28"/>
              </w:rPr>
              <w:t>(-) S + be + not + going to + V.</w:t>
            </w:r>
          </w:p>
          <w:p w:rsidR="00CC7165" w:rsidRPr="00CC7165" w:rsidRDefault="00CC7165" w:rsidP="007306F1">
            <w:pPr>
              <w:widowControl w:val="0"/>
              <w:rPr>
                <w:rFonts w:eastAsia="Times New Roman"/>
                <w:sz w:val="28"/>
                <w:szCs w:val="28"/>
              </w:rPr>
            </w:pPr>
            <w:r w:rsidRPr="00CC7165">
              <w:rPr>
                <w:rFonts w:eastAsia="Times New Roman"/>
                <w:sz w:val="28"/>
                <w:szCs w:val="28"/>
              </w:rPr>
              <w:t>(?) Be + S + going to + V?</w:t>
            </w:r>
          </w:p>
          <w:p w:rsidR="00CC7165" w:rsidRPr="00CC7165" w:rsidRDefault="00E873CB" w:rsidP="00E873CB">
            <w:pPr>
              <w:widowControl w:val="0"/>
              <w:rPr>
                <w:rFonts w:eastAsia="Times New Roman"/>
                <w:sz w:val="28"/>
                <w:szCs w:val="28"/>
              </w:rPr>
            </w:pPr>
            <w:r>
              <w:rPr>
                <w:rFonts w:eastAsia="Times New Roman"/>
                <w:sz w:val="28"/>
                <w:szCs w:val="28"/>
              </w:rPr>
              <w:t xml:space="preserve">     - </w:t>
            </w:r>
            <w:r w:rsidR="00CC7165" w:rsidRPr="00CC7165">
              <w:rPr>
                <w:rFonts w:eastAsia="Times New Roman"/>
                <w:sz w:val="28"/>
                <w:szCs w:val="28"/>
              </w:rPr>
              <w:t>Yes, S + be.</w:t>
            </w:r>
          </w:p>
          <w:p w:rsidR="00CC7165" w:rsidRPr="00CC7165" w:rsidRDefault="00E873CB" w:rsidP="007306F1">
            <w:pPr>
              <w:tabs>
                <w:tab w:val="left" w:pos="2940"/>
              </w:tabs>
              <w:ind w:left="360"/>
              <w:rPr>
                <w:b/>
                <w:sz w:val="28"/>
                <w:szCs w:val="28"/>
              </w:rPr>
            </w:pPr>
            <w:r>
              <w:rPr>
                <w:rFonts w:eastAsia="Times New Roman"/>
                <w:sz w:val="28"/>
                <w:szCs w:val="28"/>
              </w:rPr>
              <w:t xml:space="preserve">- </w:t>
            </w:r>
            <w:r w:rsidR="00CC7165" w:rsidRPr="00CC7165">
              <w:rPr>
                <w:rFonts w:eastAsia="Times New Roman"/>
                <w:sz w:val="28"/>
                <w:szCs w:val="28"/>
              </w:rPr>
              <w:t>No, S + be + not.</w:t>
            </w:r>
          </w:p>
          <w:p w:rsidR="00CC7165" w:rsidRPr="00CC7165" w:rsidRDefault="00CC7165" w:rsidP="007306F1">
            <w:pPr>
              <w:widowControl w:val="0"/>
              <w:rPr>
                <w:rFonts w:eastAsia="Times New Roman"/>
                <w:b/>
                <w:sz w:val="28"/>
                <w:szCs w:val="28"/>
              </w:rPr>
            </w:pPr>
          </w:p>
        </w:tc>
        <w:tc>
          <w:tcPr>
            <w:tcW w:w="4518" w:type="dxa"/>
          </w:tcPr>
          <w:p w:rsidR="00CC7165" w:rsidRPr="00CC7165" w:rsidRDefault="009C4146" w:rsidP="007306F1">
            <w:pPr>
              <w:widowControl w:val="0"/>
              <w:rPr>
                <w:b/>
                <w:sz w:val="28"/>
                <w:szCs w:val="28"/>
              </w:rPr>
            </w:pPr>
            <w:r w:rsidRPr="009C4146">
              <w:rPr>
                <w:b/>
                <w:sz w:val="28"/>
                <w:szCs w:val="28"/>
                <w:highlight w:val="yellow"/>
              </w:rPr>
              <w:t>Unit 10</w:t>
            </w:r>
          </w:p>
          <w:p w:rsidR="00CC7165" w:rsidRPr="00CC7165" w:rsidRDefault="00CC7165" w:rsidP="007306F1">
            <w:pPr>
              <w:widowControl w:val="0"/>
              <w:rPr>
                <w:b/>
                <w:sz w:val="28"/>
                <w:szCs w:val="28"/>
              </w:rPr>
            </w:pPr>
            <w:r w:rsidRPr="00CC7165">
              <w:rPr>
                <w:b/>
                <w:sz w:val="28"/>
                <w:szCs w:val="28"/>
              </w:rPr>
              <w:t>3.Will for future predictions</w:t>
            </w:r>
          </w:p>
          <w:p w:rsidR="00CC7165" w:rsidRPr="00CC7165" w:rsidRDefault="00CC7165" w:rsidP="007306F1">
            <w:pPr>
              <w:widowControl w:val="0"/>
              <w:rPr>
                <w:rFonts w:eastAsia="Times New Roman"/>
                <w:sz w:val="28"/>
                <w:szCs w:val="28"/>
              </w:rPr>
            </w:pPr>
            <w:r w:rsidRPr="00CC7165">
              <w:rPr>
                <w:rFonts w:eastAsia="Times New Roman"/>
                <w:sz w:val="28"/>
                <w:szCs w:val="28"/>
              </w:rPr>
              <w:t xml:space="preserve">       (+) S + will + Verb</w:t>
            </w:r>
          </w:p>
          <w:p w:rsidR="00CC7165" w:rsidRPr="00CC7165" w:rsidRDefault="00CC7165" w:rsidP="007306F1">
            <w:pPr>
              <w:widowControl w:val="0"/>
              <w:rPr>
                <w:rFonts w:eastAsia="Times New Roman"/>
                <w:sz w:val="28"/>
                <w:szCs w:val="28"/>
              </w:rPr>
            </w:pPr>
            <w:r w:rsidRPr="00CC7165">
              <w:rPr>
                <w:rFonts w:eastAsia="Times New Roman"/>
                <w:sz w:val="28"/>
                <w:szCs w:val="28"/>
              </w:rPr>
              <w:t xml:space="preserve">       (-)  S + won’t + Verb</w:t>
            </w:r>
          </w:p>
          <w:p w:rsidR="00CC7165" w:rsidRPr="00CC7165" w:rsidRDefault="00CC7165" w:rsidP="007306F1">
            <w:pPr>
              <w:widowControl w:val="0"/>
              <w:rPr>
                <w:rFonts w:eastAsia="Times New Roman"/>
                <w:sz w:val="28"/>
                <w:szCs w:val="28"/>
              </w:rPr>
            </w:pPr>
            <w:r w:rsidRPr="00CC7165">
              <w:rPr>
                <w:rFonts w:eastAsia="Times New Roman"/>
                <w:sz w:val="28"/>
                <w:szCs w:val="28"/>
              </w:rPr>
              <w:t xml:space="preserve">       (?)  Will + S + Verb?</w:t>
            </w:r>
          </w:p>
          <w:p w:rsidR="00CC7165" w:rsidRPr="00CC7165" w:rsidRDefault="00CC7165" w:rsidP="00FC703E">
            <w:pPr>
              <w:widowControl w:val="0"/>
              <w:numPr>
                <w:ilvl w:val="0"/>
                <w:numId w:val="1306"/>
              </w:numPr>
              <w:rPr>
                <w:rFonts w:eastAsia="Times New Roman"/>
                <w:sz w:val="28"/>
                <w:szCs w:val="28"/>
              </w:rPr>
            </w:pPr>
            <w:r w:rsidRPr="00CC7165">
              <w:rPr>
                <w:rFonts w:eastAsia="Times New Roman"/>
                <w:sz w:val="28"/>
                <w:szCs w:val="28"/>
              </w:rPr>
              <w:t>Yes, S + will.</w:t>
            </w:r>
          </w:p>
          <w:p w:rsidR="00CC7165" w:rsidRPr="00CC7165" w:rsidRDefault="00CC7165" w:rsidP="00FC703E">
            <w:pPr>
              <w:widowControl w:val="0"/>
              <w:numPr>
                <w:ilvl w:val="0"/>
                <w:numId w:val="1306"/>
              </w:numPr>
              <w:rPr>
                <w:rFonts w:eastAsia="Times New Roman"/>
                <w:sz w:val="28"/>
                <w:szCs w:val="28"/>
              </w:rPr>
            </w:pPr>
            <w:r w:rsidRPr="00CC7165">
              <w:rPr>
                <w:rFonts w:eastAsia="Times New Roman"/>
                <w:sz w:val="28"/>
                <w:szCs w:val="28"/>
              </w:rPr>
              <w:t>No, S + won’t.</w:t>
            </w:r>
          </w:p>
          <w:p w:rsidR="00CC7165" w:rsidRPr="00CC7165" w:rsidRDefault="00CC7165" w:rsidP="007306F1">
            <w:pPr>
              <w:widowControl w:val="0"/>
              <w:rPr>
                <w:rFonts w:eastAsia="Times New Roman"/>
                <w:sz w:val="28"/>
                <w:szCs w:val="28"/>
              </w:rPr>
            </w:pPr>
            <w:r w:rsidRPr="00CC7165">
              <w:rPr>
                <w:rFonts w:eastAsia="Times New Roman"/>
                <w:sz w:val="28"/>
                <w:szCs w:val="28"/>
              </w:rPr>
              <w:t xml:space="preserve">              How will + S + verb?</w:t>
            </w:r>
          </w:p>
          <w:p w:rsidR="00CC7165" w:rsidRPr="00CC7165" w:rsidRDefault="00CC7165" w:rsidP="007306F1">
            <w:pPr>
              <w:widowControl w:val="0"/>
              <w:rPr>
                <w:rFonts w:eastAsia="Times New Roman"/>
                <w:b/>
                <w:i/>
                <w:sz w:val="28"/>
                <w:szCs w:val="28"/>
              </w:rPr>
            </w:pPr>
            <w:r w:rsidRPr="00CC7165">
              <w:rPr>
                <w:rFonts w:eastAsia="Times New Roman"/>
                <w:b/>
                <w:i/>
                <w:sz w:val="28"/>
                <w:szCs w:val="28"/>
              </w:rPr>
              <w:t xml:space="preserve">      * Time expressions:</w:t>
            </w:r>
          </w:p>
          <w:p w:rsidR="00CC7165" w:rsidRPr="00CC7165" w:rsidRDefault="00CC7165" w:rsidP="007306F1">
            <w:pPr>
              <w:widowControl w:val="0"/>
              <w:rPr>
                <w:rFonts w:eastAsia="Times New Roman"/>
                <w:sz w:val="28"/>
                <w:szCs w:val="28"/>
              </w:rPr>
            </w:pPr>
            <w:r w:rsidRPr="00CC7165">
              <w:rPr>
                <w:rFonts w:eastAsia="Times New Roman"/>
                <w:b/>
                <w:sz w:val="28"/>
                <w:szCs w:val="28"/>
              </w:rPr>
              <w:t xml:space="preserve">       in</w:t>
            </w:r>
            <w:r w:rsidRPr="00CC7165">
              <w:rPr>
                <w:rFonts w:eastAsia="Times New Roman"/>
                <w:sz w:val="28"/>
                <w:szCs w:val="28"/>
              </w:rPr>
              <w:t xml:space="preserve"> 2035/the next five years/the future</w:t>
            </w:r>
          </w:p>
          <w:p w:rsidR="00CC7165" w:rsidRPr="00CC7165" w:rsidRDefault="00CC7165" w:rsidP="007306F1">
            <w:pPr>
              <w:widowControl w:val="0"/>
              <w:rPr>
                <w:rFonts w:eastAsia="Times New Roman"/>
                <w:sz w:val="28"/>
                <w:szCs w:val="28"/>
              </w:rPr>
            </w:pPr>
            <w:r w:rsidRPr="00CC7165">
              <w:rPr>
                <w:rFonts w:eastAsia="Times New Roman"/>
                <w:b/>
                <w:sz w:val="28"/>
                <w:szCs w:val="28"/>
              </w:rPr>
              <w:t xml:space="preserve">       by</w:t>
            </w:r>
            <w:r w:rsidRPr="00CC7165">
              <w:rPr>
                <w:rFonts w:eastAsia="Times New Roman"/>
                <w:sz w:val="28"/>
                <w:szCs w:val="28"/>
              </w:rPr>
              <w:t xml:space="preserve"> (=before) 2035/Christmas</w:t>
            </w:r>
          </w:p>
          <w:p w:rsidR="00CC7165" w:rsidRPr="00CC7165" w:rsidRDefault="00CC7165" w:rsidP="007306F1">
            <w:pPr>
              <w:widowControl w:val="0"/>
              <w:rPr>
                <w:rFonts w:eastAsia="Times New Roman"/>
                <w:b/>
                <w:sz w:val="28"/>
                <w:szCs w:val="28"/>
              </w:rPr>
            </w:pPr>
          </w:p>
          <w:p w:rsidR="00CC7165" w:rsidRPr="00CC7165" w:rsidRDefault="00CC7165" w:rsidP="007306F1">
            <w:pPr>
              <w:widowControl w:val="0"/>
              <w:rPr>
                <w:rFonts w:eastAsia="Times New Roman"/>
                <w:b/>
                <w:sz w:val="28"/>
                <w:szCs w:val="28"/>
              </w:rPr>
            </w:pPr>
            <w:r w:rsidRPr="00CC7165">
              <w:rPr>
                <w:rFonts w:eastAsia="Times New Roman"/>
                <w:b/>
                <w:sz w:val="28"/>
                <w:szCs w:val="28"/>
              </w:rPr>
              <w:t>4.</w:t>
            </w:r>
            <w:r w:rsidR="00E873CB">
              <w:rPr>
                <w:rFonts w:eastAsia="Times New Roman"/>
                <w:b/>
                <w:sz w:val="28"/>
                <w:szCs w:val="28"/>
              </w:rPr>
              <w:t xml:space="preserve"> </w:t>
            </w:r>
            <w:r w:rsidRPr="00CC7165">
              <w:rPr>
                <w:rFonts w:eastAsia="Times New Roman"/>
                <w:b/>
                <w:sz w:val="28"/>
                <w:szCs w:val="28"/>
              </w:rPr>
              <w:t>First conditional</w:t>
            </w:r>
          </w:p>
          <w:p w:rsidR="00E873CB" w:rsidRDefault="00CC7165" w:rsidP="00E873CB">
            <w:pPr>
              <w:widowControl w:val="0"/>
              <w:numPr>
                <w:ilvl w:val="0"/>
                <w:numId w:val="1304"/>
              </w:numPr>
              <w:rPr>
                <w:rFonts w:eastAsia="Times New Roman"/>
                <w:sz w:val="28"/>
                <w:szCs w:val="28"/>
              </w:rPr>
            </w:pPr>
            <w:r w:rsidRPr="00CC7165">
              <w:rPr>
                <w:rFonts w:eastAsia="Times New Roman"/>
                <w:sz w:val="28"/>
                <w:szCs w:val="28"/>
              </w:rPr>
              <w:t>Use First Conditional to talk about probability.</w:t>
            </w:r>
          </w:p>
          <w:p w:rsidR="00CC7165" w:rsidRPr="00E873CB" w:rsidRDefault="00CC7165" w:rsidP="00E873CB">
            <w:pPr>
              <w:widowControl w:val="0"/>
              <w:numPr>
                <w:ilvl w:val="0"/>
                <w:numId w:val="1304"/>
              </w:numPr>
              <w:rPr>
                <w:rFonts w:eastAsia="Times New Roman"/>
                <w:sz w:val="28"/>
                <w:szCs w:val="28"/>
              </w:rPr>
            </w:pPr>
            <w:r w:rsidRPr="00E873CB">
              <w:rPr>
                <w:rFonts w:eastAsia="Times New Roman"/>
                <w:b/>
                <w:i/>
                <w:sz w:val="28"/>
                <w:szCs w:val="28"/>
              </w:rPr>
              <w:t xml:space="preserve"> “If</w:t>
            </w:r>
            <w:r w:rsidRPr="00E873CB">
              <w:rPr>
                <w:rFonts w:eastAsia="Times New Roman"/>
                <w:sz w:val="28"/>
                <w:szCs w:val="28"/>
              </w:rPr>
              <w:t xml:space="preserve"> </w:t>
            </w:r>
            <w:r w:rsidR="00E873CB" w:rsidRPr="00E873CB">
              <w:rPr>
                <w:rFonts w:eastAsia="Times New Roman"/>
                <w:sz w:val="28"/>
                <w:szCs w:val="28"/>
              </w:rPr>
              <w:t xml:space="preserve"> S</w:t>
            </w:r>
            <w:r w:rsidRPr="00E873CB">
              <w:rPr>
                <w:rFonts w:eastAsia="Times New Roman"/>
                <w:sz w:val="28"/>
                <w:szCs w:val="28"/>
              </w:rPr>
              <w:t>+ Present Simple</w:t>
            </w:r>
            <w:r w:rsidR="00E873CB" w:rsidRPr="00E873CB">
              <w:rPr>
                <w:rFonts w:eastAsia="Times New Roman"/>
                <w:sz w:val="28"/>
                <w:szCs w:val="28"/>
              </w:rPr>
              <w:t>...</w:t>
            </w:r>
            <w:r w:rsidRPr="00E873CB">
              <w:rPr>
                <w:rFonts w:eastAsia="Times New Roman"/>
                <w:sz w:val="28"/>
                <w:szCs w:val="28"/>
              </w:rPr>
              <w:t xml:space="preserve">, </w:t>
            </w:r>
            <w:r w:rsidR="00E873CB" w:rsidRPr="00E873CB">
              <w:rPr>
                <w:rFonts w:eastAsia="Times New Roman"/>
                <w:sz w:val="28"/>
                <w:szCs w:val="28"/>
              </w:rPr>
              <w:t xml:space="preserve">S + </w:t>
            </w:r>
            <w:r w:rsidRPr="00E873CB">
              <w:rPr>
                <w:rFonts w:eastAsia="Times New Roman"/>
                <w:b/>
                <w:i/>
                <w:sz w:val="28"/>
                <w:szCs w:val="28"/>
              </w:rPr>
              <w:t>will</w:t>
            </w:r>
            <w:r w:rsidRPr="00E873CB">
              <w:rPr>
                <w:rFonts w:eastAsia="Times New Roman"/>
                <w:sz w:val="28"/>
                <w:szCs w:val="28"/>
              </w:rPr>
              <w:t xml:space="preserve"> + verb”</w:t>
            </w:r>
          </w:p>
          <w:p w:rsidR="00CC7165" w:rsidRPr="00CC7165" w:rsidRDefault="00CC7165" w:rsidP="007306F1">
            <w:pPr>
              <w:keepNext/>
              <w:widowControl w:val="0"/>
              <w:rPr>
                <w:rFonts w:eastAsia="Times New Roman"/>
                <w:sz w:val="28"/>
                <w:szCs w:val="28"/>
              </w:rPr>
            </w:pPr>
          </w:p>
          <w:p w:rsidR="00CC7165" w:rsidRPr="00CC7165" w:rsidRDefault="00CC7165" w:rsidP="00FC703E">
            <w:pPr>
              <w:widowControl w:val="0"/>
              <w:numPr>
                <w:ilvl w:val="0"/>
                <w:numId w:val="1305"/>
              </w:numPr>
              <w:rPr>
                <w:rFonts w:eastAsia="Times New Roman"/>
                <w:sz w:val="28"/>
                <w:szCs w:val="28"/>
              </w:rPr>
            </w:pPr>
            <w:r w:rsidRPr="00CC7165">
              <w:rPr>
                <w:rFonts w:eastAsia="Times New Roman"/>
                <w:sz w:val="28"/>
                <w:szCs w:val="28"/>
              </w:rPr>
              <w:t xml:space="preserve">Use words and phrases to talk about probability: </w:t>
            </w:r>
          </w:p>
          <w:p w:rsidR="00CC7165" w:rsidRPr="00CC7165" w:rsidRDefault="00CC7165" w:rsidP="00FC703E">
            <w:pPr>
              <w:widowControl w:val="0"/>
              <w:numPr>
                <w:ilvl w:val="0"/>
                <w:numId w:val="1305"/>
              </w:numPr>
              <w:rPr>
                <w:rFonts w:eastAsia="Times New Roman"/>
                <w:sz w:val="28"/>
                <w:szCs w:val="28"/>
              </w:rPr>
            </w:pPr>
            <w:r w:rsidRPr="00CC7165">
              <w:rPr>
                <w:rFonts w:eastAsia="Times New Roman"/>
                <w:b/>
                <w:sz w:val="28"/>
                <w:szCs w:val="28"/>
              </w:rPr>
              <w:t>definitely, probably,may/might, have to</w:t>
            </w:r>
          </w:p>
        </w:tc>
      </w:tr>
      <w:tr w:rsidR="003E7AD8" w:rsidTr="003E7AD8">
        <w:tc>
          <w:tcPr>
            <w:tcW w:w="4497" w:type="dxa"/>
          </w:tcPr>
          <w:p w:rsidR="003E7AD8" w:rsidRDefault="003E7AD8" w:rsidP="007306F1">
            <w:pPr>
              <w:widowControl w:val="0"/>
              <w:spacing w:line="360" w:lineRule="auto"/>
              <w:jc w:val="center"/>
              <w:rPr>
                <w:rFonts w:eastAsia="Times New Roman"/>
                <w:b/>
                <w:color w:val="FFFFFF"/>
              </w:rPr>
            </w:pPr>
            <w:r>
              <w:rPr>
                <w:rFonts w:eastAsia="Times New Roman"/>
                <w:b/>
                <w:color w:val="FFFFFF"/>
              </w:rPr>
              <w:t>PronunciationUnit</w:t>
            </w:r>
          </w:p>
        </w:tc>
        <w:tc>
          <w:tcPr>
            <w:tcW w:w="4518" w:type="dxa"/>
          </w:tcPr>
          <w:p w:rsidR="003E7AD8" w:rsidRDefault="003E7AD8" w:rsidP="007306F1">
            <w:pPr>
              <w:widowControl w:val="0"/>
              <w:spacing w:line="360" w:lineRule="auto"/>
              <w:jc w:val="center"/>
              <w:rPr>
                <w:rFonts w:eastAsia="Times New Roman"/>
                <w:b/>
                <w:color w:val="FFFFFF"/>
              </w:rPr>
            </w:pPr>
            <w:r>
              <w:rPr>
                <w:rFonts w:eastAsia="Times New Roman"/>
                <w:b/>
                <w:color w:val="FFFFFF"/>
              </w:rPr>
              <w:t>Learnt pronunciation</w:t>
            </w:r>
          </w:p>
        </w:tc>
      </w:tr>
      <w:tr w:rsidR="003E7AD8" w:rsidTr="003E7AD8">
        <w:tc>
          <w:tcPr>
            <w:tcW w:w="4497" w:type="dxa"/>
          </w:tcPr>
          <w:p w:rsidR="003E7AD8" w:rsidRPr="003E7AD8" w:rsidRDefault="003E7AD8" w:rsidP="007306F1">
            <w:pPr>
              <w:widowControl w:val="0"/>
              <w:spacing w:line="360" w:lineRule="auto"/>
              <w:rPr>
                <w:rFonts w:eastAsia="Times New Roman"/>
                <w:b/>
                <w:sz w:val="28"/>
                <w:szCs w:val="28"/>
              </w:rPr>
            </w:pPr>
            <w:r w:rsidRPr="003E7AD8">
              <w:rPr>
                <w:rFonts w:eastAsia="Times New Roman"/>
                <w:b/>
                <w:sz w:val="28"/>
                <w:szCs w:val="28"/>
                <w:highlight w:val="yellow"/>
              </w:rPr>
              <w:t>Unit 9</w:t>
            </w:r>
          </w:p>
        </w:tc>
        <w:tc>
          <w:tcPr>
            <w:tcW w:w="4518" w:type="dxa"/>
          </w:tcPr>
          <w:p w:rsidR="003E7AD8" w:rsidRPr="003E7AD8" w:rsidRDefault="003E7AD8" w:rsidP="007306F1">
            <w:pPr>
              <w:widowControl w:val="0"/>
              <w:spacing w:line="360" w:lineRule="auto"/>
              <w:rPr>
                <w:rFonts w:eastAsia="Times New Roman"/>
                <w:b/>
                <w:i/>
                <w:sz w:val="28"/>
                <w:szCs w:val="28"/>
              </w:rPr>
            </w:pPr>
            <w:r w:rsidRPr="003E7AD8">
              <w:rPr>
                <w:rFonts w:eastAsia="Times New Roman"/>
                <w:b/>
                <w:i/>
                <w:sz w:val="28"/>
                <w:szCs w:val="28"/>
              </w:rPr>
              <w:t xml:space="preserve">    /ei/</w:t>
            </w:r>
          </w:p>
          <w:p w:rsidR="003E7AD8" w:rsidRPr="003E7AD8" w:rsidRDefault="003E7AD8" w:rsidP="003E7AD8">
            <w:pPr>
              <w:widowControl w:val="0"/>
              <w:numPr>
                <w:ilvl w:val="0"/>
                <w:numId w:val="1321"/>
              </w:numPr>
              <w:spacing w:line="360" w:lineRule="auto"/>
              <w:rPr>
                <w:rFonts w:eastAsia="Times New Roman"/>
                <w:sz w:val="28"/>
                <w:szCs w:val="28"/>
              </w:rPr>
            </w:pPr>
            <w:r w:rsidRPr="003E7AD8">
              <w:rPr>
                <w:rFonts w:eastAsia="Times New Roman"/>
                <w:sz w:val="28"/>
                <w:szCs w:val="28"/>
              </w:rPr>
              <w:t xml:space="preserve">accommodation, bike lane, </w:t>
            </w:r>
            <w:r w:rsidRPr="003E7AD8">
              <w:rPr>
                <w:rFonts w:eastAsia="Times New Roman"/>
                <w:sz w:val="28"/>
                <w:szCs w:val="28"/>
              </w:rPr>
              <w:lastRenderedPageBreak/>
              <w:t>celebrate, dangerous, make, rainy, place, name</w:t>
            </w:r>
          </w:p>
          <w:p w:rsidR="003E7AD8" w:rsidRPr="003E7AD8" w:rsidRDefault="003E7AD8" w:rsidP="007306F1">
            <w:pPr>
              <w:widowControl w:val="0"/>
              <w:spacing w:line="360" w:lineRule="auto"/>
              <w:rPr>
                <w:rFonts w:eastAsia="Times New Roman"/>
                <w:b/>
                <w:i/>
                <w:sz w:val="28"/>
                <w:szCs w:val="28"/>
              </w:rPr>
            </w:pPr>
            <w:r w:rsidRPr="003E7AD8">
              <w:rPr>
                <w:rFonts w:eastAsia="Times New Roman"/>
                <w:b/>
                <w:i/>
                <w:sz w:val="28"/>
                <w:szCs w:val="28"/>
              </w:rPr>
              <w:t>/a:/</w:t>
            </w:r>
          </w:p>
          <w:p w:rsidR="003E7AD8" w:rsidRPr="003E7AD8" w:rsidRDefault="003E7AD8" w:rsidP="003E7AD8">
            <w:pPr>
              <w:widowControl w:val="0"/>
              <w:numPr>
                <w:ilvl w:val="0"/>
                <w:numId w:val="1321"/>
              </w:numPr>
              <w:spacing w:line="360" w:lineRule="auto"/>
              <w:rPr>
                <w:rFonts w:eastAsia="Times New Roman"/>
                <w:sz w:val="28"/>
                <w:szCs w:val="28"/>
              </w:rPr>
            </w:pPr>
            <w:r w:rsidRPr="003E7AD8">
              <w:rPr>
                <w:rFonts w:eastAsia="Times New Roman"/>
                <w:sz w:val="28"/>
                <w:szCs w:val="28"/>
              </w:rPr>
              <w:t>car, car park, past, far, start, faster</w:t>
            </w:r>
          </w:p>
        </w:tc>
      </w:tr>
      <w:tr w:rsidR="003E7AD8" w:rsidTr="003E7AD8">
        <w:tc>
          <w:tcPr>
            <w:tcW w:w="4497" w:type="dxa"/>
          </w:tcPr>
          <w:p w:rsidR="003E7AD8" w:rsidRPr="003E7AD8" w:rsidRDefault="003E7AD8" w:rsidP="007306F1">
            <w:pPr>
              <w:widowControl w:val="0"/>
              <w:spacing w:line="360" w:lineRule="auto"/>
              <w:rPr>
                <w:rFonts w:eastAsia="Times New Roman"/>
                <w:b/>
                <w:sz w:val="28"/>
                <w:szCs w:val="28"/>
              </w:rPr>
            </w:pPr>
            <w:r w:rsidRPr="003E7AD8">
              <w:rPr>
                <w:rFonts w:eastAsia="Times New Roman"/>
                <w:b/>
                <w:sz w:val="28"/>
                <w:szCs w:val="28"/>
                <w:highlight w:val="yellow"/>
              </w:rPr>
              <w:lastRenderedPageBreak/>
              <w:t>Unit 10</w:t>
            </w:r>
          </w:p>
        </w:tc>
        <w:tc>
          <w:tcPr>
            <w:tcW w:w="4518" w:type="dxa"/>
          </w:tcPr>
          <w:p w:rsidR="003E7AD8" w:rsidRPr="003E7AD8" w:rsidRDefault="003E7AD8" w:rsidP="007306F1">
            <w:pPr>
              <w:widowControl w:val="0"/>
              <w:spacing w:line="360" w:lineRule="auto"/>
              <w:rPr>
                <w:rFonts w:eastAsia="Times New Roman"/>
                <w:color w:val="333333"/>
                <w:sz w:val="28"/>
                <w:szCs w:val="28"/>
                <w:highlight w:val="white"/>
              </w:rPr>
            </w:pPr>
            <w:r w:rsidRPr="003E7AD8">
              <w:rPr>
                <w:rFonts w:eastAsia="Times New Roman"/>
                <w:sz w:val="28"/>
                <w:szCs w:val="28"/>
              </w:rPr>
              <w:t>Learn three sounds: /</w:t>
            </w:r>
            <w:r w:rsidRPr="003E7AD8">
              <w:rPr>
                <w:rFonts w:eastAsia="Times New Roman"/>
                <w:color w:val="333333"/>
                <w:sz w:val="28"/>
                <w:szCs w:val="28"/>
                <w:highlight w:val="white"/>
              </w:rPr>
              <w:t>dʒ/, /ʃ/, /tʃ/</w:t>
            </w:r>
          </w:p>
        </w:tc>
      </w:tr>
    </w:tbl>
    <w:p w:rsidR="00CC7165" w:rsidRPr="00A2069D" w:rsidRDefault="00CC7165" w:rsidP="00CC7165">
      <w:pPr>
        <w:widowControl w:val="0"/>
      </w:pPr>
    </w:p>
    <w:p w:rsidR="00CC7165" w:rsidRDefault="00CC7165" w:rsidP="00CC7165">
      <w:pPr>
        <w:widowControl w:val="0"/>
        <w:rPr>
          <w:b/>
        </w:rPr>
      </w:pPr>
      <w:r w:rsidRPr="00CC7165">
        <w:rPr>
          <w:b/>
        </w:rPr>
        <w:t>II. Do exercises:</w:t>
      </w:r>
    </w:p>
    <w:p w:rsidR="00A2069D" w:rsidRDefault="00A2069D" w:rsidP="00A2069D">
      <w:pPr>
        <w:widowControl w:val="0"/>
        <w:jc w:val="center"/>
        <w:rPr>
          <w:b/>
        </w:rPr>
      </w:pPr>
      <w:r>
        <w:rPr>
          <w:b/>
        </w:rPr>
        <w:t>De luyen cuoi ki 2</w:t>
      </w:r>
    </w:p>
    <w:p w:rsidR="00586EFC" w:rsidRPr="009F7BDD" w:rsidRDefault="00586EFC" w:rsidP="00586EFC">
      <w:pPr>
        <w:spacing w:line="360" w:lineRule="auto"/>
        <w:jc w:val="both"/>
        <w:rPr>
          <w:b/>
        </w:rPr>
      </w:pPr>
      <w:r w:rsidRPr="009F7BDD">
        <w:rPr>
          <w:b/>
        </w:rPr>
        <w:t xml:space="preserve">I. PRONUNCIATION </w:t>
      </w:r>
    </w:p>
    <w:p w:rsidR="00586EFC" w:rsidRPr="009F7BDD" w:rsidRDefault="00586EFC" w:rsidP="00586EFC">
      <w:pPr>
        <w:tabs>
          <w:tab w:val="left" w:pos="426"/>
          <w:tab w:val="left" w:pos="2552"/>
          <w:tab w:val="left" w:pos="4678"/>
          <w:tab w:val="left" w:pos="6804"/>
        </w:tabs>
        <w:spacing w:before="120" w:line="360" w:lineRule="auto"/>
        <w:jc w:val="both"/>
        <w:rPr>
          <w:b/>
        </w:rPr>
      </w:pPr>
      <w:r w:rsidRPr="009F7BDD">
        <w:rPr>
          <w:b/>
          <w:i/>
        </w:rPr>
        <w:t>A. Choose the word whose underlined part is pronounced differently.</w:t>
      </w:r>
    </w:p>
    <w:p w:rsidR="00586EFC" w:rsidRPr="009F7BDD" w:rsidRDefault="00586EFC" w:rsidP="00586EFC">
      <w:pPr>
        <w:tabs>
          <w:tab w:val="left" w:pos="426"/>
          <w:tab w:val="left" w:pos="2552"/>
          <w:tab w:val="left" w:pos="4678"/>
          <w:tab w:val="left" w:pos="6804"/>
        </w:tabs>
        <w:spacing w:line="360" w:lineRule="auto"/>
        <w:jc w:val="both"/>
      </w:pPr>
      <w:r w:rsidRPr="009F7BDD">
        <w:t xml:space="preserve">1. </w:t>
      </w:r>
      <w:r w:rsidRPr="009F7BDD">
        <w:tab/>
        <w:t>A. colle</w:t>
      </w:r>
      <w:r w:rsidRPr="009F7BDD">
        <w:rPr>
          <w:u w:val="single"/>
        </w:rPr>
        <w:t>g</w:t>
      </w:r>
      <w:r w:rsidRPr="009F7BDD">
        <w:t>e</w:t>
      </w:r>
      <w:r w:rsidRPr="009F7BDD">
        <w:tab/>
        <w:t>B. dan</w:t>
      </w:r>
      <w:r w:rsidRPr="009F7BDD">
        <w:rPr>
          <w:u w:val="single"/>
        </w:rPr>
        <w:t>g</w:t>
      </w:r>
      <w:r w:rsidRPr="009F7BDD">
        <w:t>erous</w:t>
      </w:r>
      <w:r w:rsidRPr="009F7BDD">
        <w:tab/>
        <w:t>C. life</w:t>
      </w:r>
      <w:r w:rsidRPr="009F7BDD">
        <w:rPr>
          <w:u w:val="single"/>
        </w:rPr>
        <w:t>g</w:t>
      </w:r>
      <w:r w:rsidRPr="009F7BDD">
        <w:t>uard</w:t>
      </w:r>
      <w:r w:rsidRPr="009F7BDD">
        <w:tab/>
        <w:t>D. langua</w:t>
      </w:r>
      <w:r w:rsidRPr="009F7BDD">
        <w:rPr>
          <w:u w:val="single"/>
        </w:rPr>
        <w:t>g</w:t>
      </w:r>
      <w:r w:rsidRPr="009F7BDD">
        <w:t>e</w:t>
      </w:r>
    </w:p>
    <w:p w:rsidR="00586EFC" w:rsidRPr="009F7BDD" w:rsidRDefault="00586EFC" w:rsidP="00586EFC">
      <w:pPr>
        <w:tabs>
          <w:tab w:val="left" w:pos="426"/>
          <w:tab w:val="left" w:pos="2552"/>
          <w:tab w:val="left" w:pos="4678"/>
          <w:tab w:val="left" w:pos="6804"/>
        </w:tabs>
        <w:spacing w:line="360" w:lineRule="auto"/>
        <w:jc w:val="both"/>
        <w:rPr>
          <w:u w:val="single"/>
        </w:rPr>
      </w:pPr>
      <w:r w:rsidRPr="009F7BDD">
        <w:t xml:space="preserve">2. </w:t>
      </w:r>
      <w:r w:rsidRPr="009F7BDD">
        <w:tab/>
        <w:t>A. p</w:t>
      </w:r>
      <w:r w:rsidRPr="009F7BDD">
        <w:rPr>
          <w:u w:val="single"/>
        </w:rPr>
        <w:t>i</w:t>
      </w:r>
      <w:r w:rsidRPr="009F7BDD">
        <w:t>lot</w:t>
      </w:r>
      <w:r w:rsidRPr="009F7BDD">
        <w:tab/>
        <w:t>B. pol</w:t>
      </w:r>
      <w:r w:rsidRPr="009F7BDD">
        <w:rPr>
          <w:u w:val="single"/>
        </w:rPr>
        <w:t>i</w:t>
      </w:r>
      <w:r w:rsidRPr="009F7BDD">
        <w:t>ce</w:t>
      </w:r>
      <w:r w:rsidRPr="009F7BDD">
        <w:tab/>
        <w:t>C. sc</w:t>
      </w:r>
      <w:r w:rsidRPr="009F7BDD">
        <w:rPr>
          <w:u w:val="single"/>
        </w:rPr>
        <w:t>i</w:t>
      </w:r>
      <w:r w:rsidRPr="009F7BDD">
        <w:t>ence</w:t>
      </w:r>
      <w:r w:rsidRPr="009F7BDD">
        <w:tab/>
        <w:t>D. dr</w:t>
      </w:r>
      <w:r w:rsidRPr="009F7BDD">
        <w:rPr>
          <w:u w:val="single"/>
        </w:rPr>
        <w:t>i</w:t>
      </w:r>
      <w:r w:rsidRPr="009F7BDD">
        <w:t>ver</w:t>
      </w:r>
    </w:p>
    <w:p w:rsidR="00586EFC" w:rsidRPr="009F7BDD" w:rsidRDefault="00586EFC" w:rsidP="00586EFC">
      <w:pPr>
        <w:tabs>
          <w:tab w:val="left" w:pos="426"/>
          <w:tab w:val="left" w:pos="2552"/>
          <w:tab w:val="left" w:pos="4678"/>
          <w:tab w:val="left" w:pos="6804"/>
        </w:tabs>
        <w:spacing w:line="360" w:lineRule="auto"/>
        <w:jc w:val="both"/>
        <w:rPr>
          <w:u w:val="single"/>
        </w:rPr>
      </w:pPr>
      <w:r w:rsidRPr="009F7BDD">
        <w:t xml:space="preserve">3. </w:t>
      </w:r>
      <w:r w:rsidRPr="009F7BDD">
        <w:tab/>
        <w:t>A. tea</w:t>
      </w:r>
      <w:r w:rsidRPr="009F7BDD">
        <w:rPr>
          <w:u w:val="single"/>
        </w:rPr>
        <w:t>ch</w:t>
      </w:r>
      <w:r w:rsidRPr="009F7BDD">
        <w:t>er</w:t>
      </w:r>
      <w:r w:rsidRPr="009F7BDD">
        <w:tab/>
        <w:t xml:space="preserve">B. </w:t>
      </w:r>
      <w:r w:rsidRPr="009F7BDD">
        <w:rPr>
          <w:u w:val="single"/>
        </w:rPr>
        <w:t>ch</w:t>
      </w:r>
      <w:r w:rsidRPr="009F7BDD">
        <w:t>eat</w:t>
      </w:r>
      <w:r w:rsidRPr="009F7BDD">
        <w:tab/>
        <w:t xml:space="preserve">C. </w:t>
      </w:r>
      <w:r w:rsidRPr="009F7BDD">
        <w:rPr>
          <w:u w:val="single"/>
        </w:rPr>
        <w:t>ch</w:t>
      </w:r>
      <w:r w:rsidRPr="009F7BDD">
        <w:t>ef</w:t>
      </w:r>
      <w:r w:rsidRPr="009F7BDD">
        <w:tab/>
        <w:t xml:space="preserve">D. </w:t>
      </w:r>
      <w:r w:rsidRPr="009F7BDD">
        <w:rPr>
          <w:u w:val="single"/>
        </w:rPr>
        <w:t>ch</w:t>
      </w:r>
      <w:r w:rsidRPr="009F7BDD">
        <w:t>allenging</w:t>
      </w:r>
    </w:p>
    <w:p w:rsidR="00586EFC" w:rsidRPr="009F7BDD" w:rsidRDefault="00586EFC" w:rsidP="00586EFC">
      <w:pPr>
        <w:tabs>
          <w:tab w:val="left" w:pos="426"/>
          <w:tab w:val="left" w:pos="2552"/>
          <w:tab w:val="left" w:pos="4678"/>
          <w:tab w:val="left" w:pos="6804"/>
        </w:tabs>
        <w:spacing w:before="120" w:line="360" w:lineRule="auto"/>
        <w:jc w:val="both"/>
        <w:rPr>
          <w:b/>
          <w:i/>
        </w:rPr>
      </w:pPr>
      <w:r w:rsidRPr="009F7BDD">
        <w:rPr>
          <w:b/>
          <w:i/>
        </w:rPr>
        <w:t>B. Choose the word that has a different stressed syllable from the rest.</w:t>
      </w:r>
    </w:p>
    <w:p w:rsidR="00586EFC" w:rsidRPr="009F7BDD" w:rsidRDefault="00586EFC" w:rsidP="00586EFC">
      <w:pPr>
        <w:tabs>
          <w:tab w:val="left" w:pos="426"/>
          <w:tab w:val="left" w:pos="2552"/>
          <w:tab w:val="left" w:pos="4678"/>
          <w:tab w:val="left" w:pos="6804"/>
        </w:tabs>
        <w:spacing w:line="360" w:lineRule="auto"/>
        <w:jc w:val="both"/>
      </w:pPr>
      <w:r w:rsidRPr="009F7BDD">
        <w:t xml:space="preserve">4. </w:t>
      </w:r>
      <w:r w:rsidRPr="009F7BDD">
        <w:tab/>
        <w:t>A. electrician</w:t>
      </w:r>
      <w:r w:rsidRPr="009F7BDD">
        <w:tab/>
        <w:t>B. assistant</w:t>
      </w:r>
      <w:r w:rsidRPr="009F7BDD">
        <w:tab/>
        <w:t>C. politician</w:t>
      </w:r>
      <w:r w:rsidRPr="009F7BDD">
        <w:tab/>
        <w:t>D. education</w:t>
      </w:r>
    </w:p>
    <w:p w:rsidR="00586EFC" w:rsidRDefault="00586EFC" w:rsidP="00586EFC">
      <w:pPr>
        <w:tabs>
          <w:tab w:val="left" w:pos="426"/>
          <w:tab w:val="left" w:pos="2552"/>
          <w:tab w:val="left" w:pos="4678"/>
          <w:tab w:val="left" w:pos="6804"/>
        </w:tabs>
        <w:spacing w:line="360" w:lineRule="auto"/>
        <w:jc w:val="both"/>
      </w:pPr>
      <w:r w:rsidRPr="009F7BDD">
        <w:t xml:space="preserve">5. </w:t>
      </w:r>
      <w:r w:rsidRPr="009F7BDD">
        <w:tab/>
        <w:t>A. architect</w:t>
      </w:r>
      <w:r w:rsidRPr="009F7BDD">
        <w:tab/>
        <w:t>B. mechanic</w:t>
      </w:r>
      <w:r w:rsidRPr="009F7BDD">
        <w:tab/>
        <w:t>C. firefighter</w:t>
      </w:r>
      <w:r w:rsidRPr="009F7BDD">
        <w:tab/>
        <w:t>D. secretary</w:t>
      </w: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586EFC" w:rsidRPr="009F7BDD" w:rsidTr="0015423D">
        <w:tc>
          <w:tcPr>
            <w:tcW w:w="1805" w:type="dxa"/>
            <w:shd w:val="clear" w:color="auto" w:fill="auto"/>
            <w:tcMar>
              <w:top w:w="100" w:type="dxa"/>
              <w:left w:w="100" w:type="dxa"/>
              <w:bottom w:w="100" w:type="dxa"/>
              <w:right w:w="100" w:type="dxa"/>
            </w:tcMar>
          </w:tcPr>
          <w:p w:rsidR="00586EFC" w:rsidRPr="009F7BDD" w:rsidRDefault="00586EFC" w:rsidP="00586EFC">
            <w:pPr>
              <w:widowControl w:val="0"/>
              <w:numPr>
                <w:ilvl w:val="0"/>
                <w:numId w:val="1323"/>
              </w:numPr>
              <w:spacing w:after="0" w:line="240" w:lineRule="auto"/>
            </w:pPr>
            <w:r w:rsidRPr="009F7BDD">
              <w:t>C</w:t>
            </w:r>
          </w:p>
        </w:tc>
        <w:tc>
          <w:tcPr>
            <w:tcW w:w="1805" w:type="dxa"/>
            <w:shd w:val="clear" w:color="auto" w:fill="auto"/>
            <w:tcMar>
              <w:top w:w="100" w:type="dxa"/>
              <w:left w:w="100" w:type="dxa"/>
              <w:bottom w:w="100" w:type="dxa"/>
              <w:right w:w="100" w:type="dxa"/>
            </w:tcMar>
          </w:tcPr>
          <w:p w:rsidR="00586EFC" w:rsidRPr="009F7BDD" w:rsidRDefault="00586EFC" w:rsidP="00586EFC">
            <w:pPr>
              <w:widowControl w:val="0"/>
              <w:numPr>
                <w:ilvl w:val="0"/>
                <w:numId w:val="1323"/>
              </w:numPr>
              <w:spacing w:after="0" w:line="240" w:lineRule="auto"/>
            </w:pPr>
            <w:r w:rsidRPr="009F7BDD">
              <w:t>B</w:t>
            </w:r>
          </w:p>
        </w:tc>
        <w:tc>
          <w:tcPr>
            <w:tcW w:w="1805" w:type="dxa"/>
            <w:shd w:val="clear" w:color="auto" w:fill="auto"/>
            <w:tcMar>
              <w:top w:w="100" w:type="dxa"/>
              <w:left w:w="100" w:type="dxa"/>
              <w:bottom w:w="100" w:type="dxa"/>
              <w:right w:w="100" w:type="dxa"/>
            </w:tcMar>
          </w:tcPr>
          <w:p w:rsidR="00586EFC" w:rsidRPr="009F7BDD" w:rsidRDefault="00586EFC" w:rsidP="00586EFC">
            <w:pPr>
              <w:widowControl w:val="0"/>
              <w:numPr>
                <w:ilvl w:val="0"/>
                <w:numId w:val="1323"/>
              </w:numPr>
              <w:spacing w:after="0" w:line="240" w:lineRule="auto"/>
            </w:pPr>
            <w:r w:rsidRPr="009F7BDD">
              <w:t>C</w:t>
            </w:r>
          </w:p>
        </w:tc>
        <w:tc>
          <w:tcPr>
            <w:tcW w:w="1805" w:type="dxa"/>
            <w:shd w:val="clear" w:color="auto" w:fill="auto"/>
            <w:tcMar>
              <w:top w:w="100" w:type="dxa"/>
              <w:left w:w="100" w:type="dxa"/>
              <w:bottom w:w="100" w:type="dxa"/>
              <w:right w:w="100" w:type="dxa"/>
            </w:tcMar>
          </w:tcPr>
          <w:p w:rsidR="00586EFC" w:rsidRPr="009F7BDD" w:rsidRDefault="00586EFC" w:rsidP="00586EFC">
            <w:pPr>
              <w:widowControl w:val="0"/>
              <w:numPr>
                <w:ilvl w:val="0"/>
                <w:numId w:val="1323"/>
              </w:numPr>
              <w:spacing w:after="0" w:line="240" w:lineRule="auto"/>
            </w:pPr>
            <w:r w:rsidRPr="009F7BDD">
              <w:t>B</w:t>
            </w:r>
          </w:p>
        </w:tc>
        <w:tc>
          <w:tcPr>
            <w:tcW w:w="1805" w:type="dxa"/>
            <w:shd w:val="clear" w:color="auto" w:fill="auto"/>
            <w:tcMar>
              <w:top w:w="100" w:type="dxa"/>
              <w:left w:w="100" w:type="dxa"/>
              <w:bottom w:w="100" w:type="dxa"/>
              <w:right w:w="100" w:type="dxa"/>
            </w:tcMar>
          </w:tcPr>
          <w:p w:rsidR="00586EFC" w:rsidRPr="009F7BDD" w:rsidRDefault="00586EFC" w:rsidP="00586EFC">
            <w:pPr>
              <w:widowControl w:val="0"/>
              <w:numPr>
                <w:ilvl w:val="0"/>
                <w:numId w:val="1323"/>
              </w:numPr>
              <w:spacing w:after="0" w:line="240" w:lineRule="auto"/>
            </w:pPr>
            <w:r w:rsidRPr="009F7BDD">
              <w:t>B</w:t>
            </w:r>
          </w:p>
        </w:tc>
      </w:tr>
    </w:tbl>
    <w:p w:rsidR="00586EFC" w:rsidRPr="009F7BDD" w:rsidRDefault="00586EFC" w:rsidP="00586EFC">
      <w:pPr>
        <w:tabs>
          <w:tab w:val="left" w:pos="426"/>
          <w:tab w:val="left" w:pos="2552"/>
          <w:tab w:val="left" w:pos="4678"/>
          <w:tab w:val="left" w:pos="6804"/>
        </w:tabs>
        <w:spacing w:line="360" w:lineRule="auto"/>
        <w:jc w:val="both"/>
      </w:pPr>
    </w:p>
    <w:p w:rsidR="00586EFC" w:rsidRPr="009F7BDD" w:rsidRDefault="00586EFC" w:rsidP="00586EFC">
      <w:pPr>
        <w:tabs>
          <w:tab w:val="left" w:pos="2552"/>
          <w:tab w:val="left" w:pos="6804"/>
        </w:tabs>
        <w:spacing w:line="360" w:lineRule="auto"/>
        <w:jc w:val="both"/>
        <w:rPr>
          <w:b/>
        </w:rPr>
      </w:pPr>
      <w:r w:rsidRPr="009F7BDD">
        <w:rPr>
          <w:b/>
        </w:rPr>
        <w:t xml:space="preserve">II. VOCABULARY AND GRAMMAR </w:t>
      </w:r>
    </w:p>
    <w:p w:rsidR="00586EFC" w:rsidRPr="009F7BDD" w:rsidRDefault="00586EFC" w:rsidP="00586EFC">
      <w:pPr>
        <w:tabs>
          <w:tab w:val="left" w:pos="2552"/>
          <w:tab w:val="left" w:pos="6804"/>
        </w:tabs>
        <w:spacing w:before="120" w:line="360" w:lineRule="auto"/>
        <w:jc w:val="both"/>
        <w:rPr>
          <w:b/>
        </w:rPr>
      </w:pPr>
      <w:r w:rsidRPr="009F7BDD">
        <w:rPr>
          <w:b/>
          <w:i/>
        </w:rPr>
        <w:t>A. Choose the best option (A, B, C or D) to complete each of the following sentences.</w:t>
      </w:r>
    </w:p>
    <w:p w:rsidR="00586EFC" w:rsidRPr="009F7BDD" w:rsidRDefault="00586EFC" w:rsidP="00586EFC">
      <w:pPr>
        <w:tabs>
          <w:tab w:val="left" w:pos="426"/>
          <w:tab w:val="left" w:pos="2552"/>
          <w:tab w:val="left" w:pos="4678"/>
          <w:tab w:val="left" w:pos="6804"/>
        </w:tabs>
        <w:spacing w:line="360" w:lineRule="auto"/>
        <w:ind w:left="426"/>
      </w:pPr>
      <w:r>
        <w:t xml:space="preserve">6. </w:t>
      </w:r>
      <w:r w:rsidRPr="009F7BDD">
        <w:t>If I __________ a high score on the exam, my mother __________ me a violin.</w:t>
      </w:r>
    </w:p>
    <w:p w:rsidR="00586EFC" w:rsidRPr="009F7BDD" w:rsidRDefault="00586EFC" w:rsidP="00586EFC">
      <w:pPr>
        <w:tabs>
          <w:tab w:val="left" w:pos="426"/>
          <w:tab w:val="left" w:pos="2552"/>
          <w:tab w:val="left" w:pos="4678"/>
          <w:tab w:val="left" w:pos="6804"/>
        </w:tabs>
        <w:spacing w:line="360" w:lineRule="auto"/>
        <w:ind w:left="426"/>
      </w:pPr>
      <w:r w:rsidRPr="009F7BDD">
        <w:lastRenderedPageBreak/>
        <w:t>A. get - w</w:t>
      </w:r>
      <w:ins w:id="151" w:author="Anne Tran" w:date="2022-07-30T07:24:00Z">
        <w:r w:rsidRPr="009F7BDD">
          <w:t xml:space="preserve">on't </w:t>
        </w:r>
      </w:ins>
      <w:del w:id="152" w:author="Anne Tran" w:date="2022-07-30T07:24:00Z">
        <w:r w:rsidRPr="009F7BDD">
          <w:delText>ill</w:delText>
        </w:r>
      </w:del>
      <w:r w:rsidRPr="009F7BDD">
        <w:t xml:space="preserve"> buy</w:t>
      </w:r>
      <w:del w:id="153" w:author="Anne Tran" w:date="2022-07-30T07:24:00Z">
        <w:r w:rsidRPr="009F7BDD">
          <w:delText>s</w:delText>
        </w:r>
      </w:del>
      <w:r>
        <w:t xml:space="preserve">     B. got – buy   C. get - will buy    </w:t>
      </w:r>
      <w:r w:rsidRPr="009F7BDD">
        <w:t>D. got - will buy</w:t>
      </w:r>
    </w:p>
    <w:p w:rsidR="00586EFC" w:rsidRPr="009F7BDD" w:rsidRDefault="00586EFC" w:rsidP="00586EFC">
      <w:pPr>
        <w:tabs>
          <w:tab w:val="left" w:pos="426"/>
          <w:tab w:val="left" w:pos="2552"/>
          <w:tab w:val="left" w:pos="4678"/>
          <w:tab w:val="left" w:pos="6804"/>
        </w:tabs>
        <w:spacing w:line="360" w:lineRule="auto"/>
        <w:ind w:left="426"/>
      </w:pPr>
      <w:r>
        <w:t xml:space="preserve">7. </w:t>
      </w:r>
      <w:r w:rsidRPr="009F7BDD">
        <w:t xml:space="preserve">Robots __________ all the housework for people in the future. </w:t>
      </w:r>
    </w:p>
    <w:p w:rsidR="00586EFC" w:rsidRPr="009F7BDD" w:rsidRDefault="00586EFC" w:rsidP="00586EFC">
      <w:pPr>
        <w:tabs>
          <w:tab w:val="left" w:pos="426"/>
          <w:tab w:val="left" w:pos="2552"/>
          <w:tab w:val="left" w:pos="4678"/>
          <w:tab w:val="left" w:pos="6804"/>
        </w:tabs>
        <w:spacing w:line="360" w:lineRule="auto"/>
        <w:ind w:left="426"/>
      </w:pPr>
      <w:r w:rsidRPr="009F7BDD">
        <w:t xml:space="preserve">A. do   </w:t>
      </w:r>
      <w:r w:rsidRPr="009F7BDD">
        <w:tab/>
        <w:t xml:space="preserve">B. does      </w:t>
      </w:r>
      <w:r w:rsidRPr="009F7BDD">
        <w:tab/>
        <w:t xml:space="preserve">C. did       </w:t>
      </w:r>
      <w:r w:rsidRPr="009F7BDD">
        <w:tab/>
        <w:t>D. will do</w:t>
      </w:r>
    </w:p>
    <w:p w:rsidR="00586EFC" w:rsidRPr="009F7BDD" w:rsidRDefault="00586EFC" w:rsidP="00586EFC">
      <w:pPr>
        <w:tabs>
          <w:tab w:val="left" w:pos="426"/>
          <w:tab w:val="left" w:pos="2552"/>
          <w:tab w:val="left" w:pos="4678"/>
          <w:tab w:val="left" w:pos="6804"/>
        </w:tabs>
        <w:spacing w:line="360" w:lineRule="auto"/>
        <w:ind w:left="426"/>
      </w:pPr>
      <w:r>
        <w:t xml:space="preserve">8. </w:t>
      </w:r>
      <w:r w:rsidRPr="009F7BDD">
        <w:t xml:space="preserve">The football match starts at 7.30 tomorrow morning. Remember to come __________. </w:t>
      </w:r>
    </w:p>
    <w:p w:rsidR="00586EFC" w:rsidRPr="009F7BDD" w:rsidRDefault="00586EFC" w:rsidP="00586EFC">
      <w:pPr>
        <w:tabs>
          <w:tab w:val="left" w:pos="426"/>
          <w:tab w:val="left" w:pos="2552"/>
          <w:tab w:val="left" w:pos="4678"/>
          <w:tab w:val="left" w:pos="6804"/>
        </w:tabs>
        <w:spacing w:line="360" w:lineRule="auto"/>
        <w:ind w:left="426"/>
      </w:pPr>
      <w:r w:rsidRPr="009F7BDD">
        <w:t>A. on time</w:t>
      </w:r>
      <w:r w:rsidRPr="009F7BDD">
        <w:tab/>
        <w:t xml:space="preserve">B. at time </w:t>
      </w:r>
      <w:r w:rsidRPr="009F7BDD">
        <w:tab/>
        <w:t xml:space="preserve">C. with time        </w:t>
      </w:r>
      <w:r w:rsidRPr="009F7BDD">
        <w:tab/>
        <w:t>D. of time</w:t>
      </w:r>
    </w:p>
    <w:p w:rsidR="00586EFC" w:rsidRPr="009F7BDD" w:rsidRDefault="00586EFC" w:rsidP="00586EFC">
      <w:pPr>
        <w:tabs>
          <w:tab w:val="left" w:pos="426"/>
          <w:tab w:val="left" w:pos="2552"/>
          <w:tab w:val="left" w:pos="4678"/>
          <w:tab w:val="left" w:pos="6804"/>
        </w:tabs>
        <w:spacing w:line="360" w:lineRule="auto"/>
        <w:ind w:left="426"/>
      </w:pPr>
      <w:r>
        <w:t xml:space="preserve">9. </w:t>
      </w:r>
      <w:r w:rsidRPr="009F7BDD">
        <w:t xml:space="preserve">She goes to the office in the morning. She works a __________ job. </w:t>
      </w:r>
    </w:p>
    <w:p w:rsidR="00586EFC" w:rsidRPr="009F7BDD" w:rsidRDefault="00586EFC" w:rsidP="00586EFC">
      <w:pPr>
        <w:tabs>
          <w:tab w:val="left" w:pos="426"/>
          <w:tab w:val="left" w:pos="2552"/>
          <w:tab w:val="left" w:pos="4678"/>
          <w:tab w:val="left" w:pos="6804"/>
        </w:tabs>
        <w:spacing w:line="360" w:lineRule="auto"/>
        <w:ind w:left="426"/>
      </w:pPr>
      <w:r w:rsidRPr="009F7BDD">
        <w:t>A. eight-to-five</w:t>
      </w:r>
      <w:r w:rsidRPr="009F7BDD">
        <w:tab/>
        <w:t xml:space="preserve">B. nine-to-five  </w:t>
      </w:r>
      <w:r w:rsidRPr="009F7BDD">
        <w:tab/>
        <w:t xml:space="preserve">C. four-to-six         </w:t>
      </w:r>
      <w:r w:rsidRPr="009F7BDD">
        <w:tab/>
        <w:t>D. nine-to-six</w:t>
      </w:r>
    </w:p>
    <w:p w:rsidR="00586EFC" w:rsidRPr="009F7BDD" w:rsidRDefault="00586EFC" w:rsidP="00586EFC">
      <w:pPr>
        <w:tabs>
          <w:tab w:val="left" w:pos="426"/>
          <w:tab w:val="left" w:pos="2552"/>
          <w:tab w:val="left" w:pos="4678"/>
          <w:tab w:val="left" w:pos="6804"/>
        </w:tabs>
        <w:spacing w:line="360" w:lineRule="auto"/>
        <w:ind w:left="426"/>
      </w:pPr>
      <w:r>
        <w:t xml:space="preserve">10. </w:t>
      </w:r>
      <w:r w:rsidRPr="009F7BDD">
        <w:t xml:space="preserve">I am driving. I __________ you later.  </w:t>
      </w:r>
    </w:p>
    <w:p w:rsidR="00586EFC" w:rsidRPr="009F7BDD" w:rsidRDefault="00586EFC" w:rsidP="00586EFC">
      <w:pPr>
        <w:tabs>
          <w:tab w:val="left" w:pos="426"/>
          <w:tab w:val="left" w:pos="2552"/>
          <w:tab w:val="left" w:pos="4678"/>
          <w:tab w:val="left" w:pos="6804"/>
        </w:tabs>
        <w:spacing w:line="360" w:lineRule="auto"/>
      </w:pPr>
      <w:r>
        <w:tab/>
        <w:t>A. am calling</w:t>
      </w:r>
      <w:r>
        <w:tab/>
        <w:t xml:space="preserve"> </w:t>
      </w:r>
      <w:r w:rsidRPr="009F7BDD">
        <w:t xml:space="preserve">B. won’t call    </w:t>
      </w:r>
      <w:r w:rsidRPr="009F7BDD">
        <w:tab/>
        <w:t xml:space="preserve">C. will call      </w:t>
      </w:r>
      <w:r w:rsidRPr="009F7BDD">
        <w:tab/>
      </w:r>
      <w:r w:rsidRPr="009F7BDD">
        <w:tab/>
        <w:t>D. call</w:t>
      </w:r>
    </w:p>
    <w:p w:rsidR="00586EFC" w:rsidRPr="009F7BDD" w:rsidRDefault="00586EFC" w:rsidP="00586EFC">
      <w:pPr>
        <w:tabs>
          <w:tab w:val="left" w:pos="426"/>
          <w:tab w:val="left" w:pos="2552"/>
          <w:tab w:val="left" w:pos="4678"/>
          <w:tab w:val="left" w:pos="6804"/>
        </w:tabs>
        <w:spacing w:line="360" w:lineRule="auto"/>
        <w:ind w:left="426"/>
      </w:pPr>
      <w:r w:rsidRPr="009F7BDD">
        <w:t xml:space="preserve">11.  Will you __________ to the concert on Saturday morning? </w:t>
      </w:r>
    </w:p>
    <w:p w:rsidR="00586EFC" w:rsidRPr="009F7BDD" w:rsidRDefault="00586EFC" w:rsidP="00586EFC">
      <w:pPr>
        <w:tabs>
          <w:tab w:val="left" w:pos="426"/>
          <w:tab w:val="left" w:pos="2552"/>
          <w:tab w:val="left" w:pos="4678"/>
          <w:tab w:val="left" w:pos="6804"/>
        </w:tabs>
        <w:spacing w:line="360" w:lineRule="auto"/>
        <w:ind w:left="426"/>
      </w:pPr>
      <w:r w:rsidRPr="009F7BDD">
        <w:tab/>
        <w:t>A. to go</w:t>
      </w:r>
      <w:r w:rsidRPr="009F7BDD">
        <w:tab/>
        <w:t xml:space="preserve">B. going   </w:t>
      </w:r>
      <w:r w:rsidRPr="009F7BDD">
        <w:tab/>
        <w:t xml:space="preserve">C. go    </w:t>
      </w:r>
      <w:r w:rsidRPr="009F7BDD">
        <w:tab/>
        <w:t>D. goes</w:t>
      </w:r>
    </w:p>
    <w:p w:rsidR="00586EFC" w:rsidRPr="009F7BDD" w:rsidRDefault="00586EFC" w:rsidP="00586EFC">
      <w:pPr>
        <w:tabs>
          <w:tab w:val="left" w:pos="426"/>
          <w:tab w:val="left" w:pos="2552"/>
          <w:tab w:val="left" w:pos="4678"/>
          <w:tab w:val="left" w:pos="6804"/>
        </w:tabs>
        <w:spacing w:line="360" w:lineRule="auto"/>
        <w:ind w:left="426"/>
      </w:pPr>
      <w:r w:rsidRPr="009F7BDD">
        <w:t xml:space="preserve">12.  If you __________ hard, you __________ able to pass the exam. </w:t>
      </w:r>
    </w:p>
    <w:p w:rsidR="00586EFC" w:rsidRPr="009F7BDD" w:rsidRDefault="00586EFC" w:rsidP="00586EFC">
      <w:pPr>
        <w:tabs>
          <w:tab w:val="left" w:pos="426"/>
          <w:tab w:val="left" w:pos="2552"/>
          <w:tab w:val="left" w:pos="4678"/>
          <w:tab w:val="left" w:pos="6804"/>
        </w:tabs>
        <w:spacing w:line="360" w:lineRule="auto"/>
      </w:pPr>
      <w:r>
        <w:tab/>
        <w:t>A. study - will</w:t>
      </w:r>
      <w:r>
        <w:tab/>
        <w:t xml:space="preserve"> </w:t>
      </w:r>
      <w:r w:rsidRPr="009F7BDD">
        <w:t xml:space="preserve">B. don’t study - won’t be    </w:t>
      </w:r>
      <w:r w:rsidRPr="009F7BDD">
        <w:tab/>
      </w:r>
    </w:p>
    <w:p w:rsidR="00586EFC" w:rsidRPr="009F7BDD" w:rsidRDefault="00586EFC" w:rsidP="00586EFC">
      <w:pPr>
        <w:tabs>
          <w:tab w:val="left" w:pos="426"/>
          <w:tab w:val="left" w:pos="2552"/>
          <w:tab w:val="left" w:pos="4678"/>
          <w:tab w:val="left" w:pos="6804"/>
        </w:tabs>
        <w:spacing w:line="360" w:lineRule="auto"/>
        <w:ind w:left="426"/>
      </w:pPr>
      <w:r>
        <w:t xml:space="preserve">C. don’t study - will be      </w:t>
      </w:r>
      <w:r w:rsidRPr="009F7BDD">
        <w:t>D. study - won’t be</w:t>
      </w:r>
    </w:p>
    <w:p w:rsidR="00586EFC" w:rsidRPr="009F7BDD" w:rsidRDefault="00586EFC" w:rsidP="00586EFC">
      <w:pPr>
        <w:tabs>
          <w:tab w:val="left" w:pos="426"/>
          <w:tab w:val="left" w:pos="2552"/>
          <w:tab w:val="left" w:pos="4678"/>
          <w:tab w:val="left" w:pos="6804"/>
        </w:tabs>
        <w:spacing w:line="360" w:lineRule="auto"/>
      </w:pPr>
      <w:r w:rsidRPr="009F7BDD">
        <w:t xml:space="preserve">13.  My father is a/an __________. He designs houses and buildings. </w:t>
      </w:r>
    </w:p>
    <w:p w:rsidR="00586EFC" w:rsidRPr="009F7BDD" w:rsidRDefault="00586EFC" w:rsidP="00586EFC">
      <w:pPr>
        <w:tabs>
          <w:tab w:val="left" w:pos="426"/>
          <w:tab w:val="left" w:pos="2552"/>
          <w:tab w:val="left" w:pos="4678"/>
          <w:tab w:val="left" w:pos="6804"/>
        </w:tabs>
        <w:spacing w:line="360" w:lineRule="auto"/>
      </w:pPr>
      <w:r w:rsidRPr="009F7BDD">
        <w:tab/>
        <w:t>A. mechanic</w:t>
      </w:r>
      <w:r w:rsidRPr="009F7BDD">
        <w:tab/>
        <w:t>B. electrician</w:t>
      </w:r>
      <w:r w:rsidRPr="009F7BDD">
        <w:tab/>
        <w:t>C. architect</w:t>
      </w:r>
      <w:r w:rsidRPr="009F7BDD">
        <w:tab/>
        <w:t>D. builder</w:t>
      </w:r>
    </w:p>
    <w:p w:rsidR="00586EFC" w:rsidRPr="009F7BDD" w:rsidRDefault="00586EFC" w:rsidP="00586EFC">
      <w:pPr>
        <w:tabs>
          <w:tab w:val="left" w:pos="426"/>
          <w:tab w:val="left" w:pos="2552"/>
          <w:tab w:val="left" w:pos="4678"/>
          <w:tab w:val="left" w:pos="6804"/>
        </w:tabs>
        <w:spacing w:line="360" w:lineRule="auto"/>
        <w:ind w:left="426"/>
      </w:pPr>
      <w:r>
        <w:t xml:space="preserve">14. </w:t>
      </w:r>
      <w:r w:rsidRPr="009F7BDD">
        <w:t xml:space="preserve">Last summer, I had a __________ job at a café for three weeks. </w:t>
      </w:r>
    </w:p>
    <w:p w:rsidR="00586EFC" w:rsidRPr="009F7BDD" w:rsidRDefault="00586EFC" w:rsidP="00586EFC">
      <w:pPr>
        <w:tabs>
          <w:tab w:val="left" w:pos="426"/>
          <w:tab w:val="left" w:pos="2552"/>
          <w:tab w:val="left" w:pos="4678"/>
          <w:tab w:val="left" w:pos="6804"/>
        </w:tabs>
        <w:spacing w:line="360" w:lineRule="auto"/>
        <w:ind w:left="426"/>
      </w:pPr>
      <w:r>
        <w:t>A. full-time</w:t>
      </w:r>
      <w:r>
        <w:tab/>
        <w:t xml:space="preserve">B. ordinary </w:t>
      </w:r>
      <w:r w:rsidRPr="009F7BDD">
        <w:t xml:space="preserve">C. </w:t>
      </w:r>
      <w:ins w:id="154" w:author="Anne Tran" w:date="2022-07-30T07:38:00Z">
        <w:r w:rsidRPr="009F7BDD">
          <w:t xml:space="preserve">part-time </w:t>
        </w:r>
      </w:ins>
      <w:del w:id="155" w:author="Anne Tran" w:date="2022-07-30T07:38:00Z">
        <w:r w:rsidRPr="009F7BDD">
          <w:delText>temporary</w:delText>
        </w:r>
      </w:del>
      <w:r w:rsidRPr="009F7BDD">
        <w:t xml:space="preserve">         </w:t>
      </w:r>
      <w:r w:rsidRPr="009F7BDD">
        <w:tab/>
        <w:t>D. all-day</w:t>
      </w:r>
    </w:p>
    <w:p w:rsidR="00586EFC" w:rsidRPr="009F7BDD" w:rsidRDefault="00586EFC" w:rsidP="00586EFC">
      <w:pPr>
        <w:tabs>
          <w:tab w:val="left" w:pos="426"/>
          <w:tab w:val="left" w:pos="2552"/>
          <w:tab w:val="left" w:pos="4678"/>
          <w:tab w:val="left" w:pos="6804"/>
        </w:tabs>
        <w:spacing w:line="360" w:lineRule="auto"/>
        <w:ind w:left="426"/>
      </w:pPr>
      <w:r w:rsidRPr="009F7BDD">
        <w:t xml:space="preserve">15. </w:t>
      </w:r>
      <w:r w:rsidRPr="009F7BDD">
        <w:tab/>
        <w:t xml:space="preserve">He is brilliant __________ playing football, but he is afraid __________ swimming. </w:t>
      </w:r>
    </w:p>
    <w:p w:rsidR="00586EFC" w:rsidRPr="009F7BDD" w:rsidRDefault="00586EFC" w:rsidP="00586EFC">
      <w:pPr>
        <w:tabs>
          <w:tab w:val="left" w:pos="426"/>
          <w:tab w:val="left" w:pos="2552"/>
          <w:tab w:val="left" w:pos="4678"/>
          <w:tab w:val="left" w:pos="6804"/>
        </w:tabs>
        <w:spacing w:line="360" w:lineRule="auto"/>
        <w:ind w:left="426"/>
      </w:pPr>
      <w:r w:rsidRPr="009F7BDD">
        <w:t xml:space="preserve">A. at - at </w:t>
      </w:r>
      <w:r w:rsidRPr="009F7BDD">
        <w:tab/>
        <w:t xml:space="preserve">B. of - at </w:t>
      </w:r>
      <w:r w:rsidRPr="009F7BDD">
        <w:tab/>
        <w:t xml:space="preserve">C. to - of         </w:t>
      </w:r>
      <w:r w:rsidRPr="009F7BDD">
        <w:tab/>
        <w:t>D. at - of</w:t>
      </w:r>
    </w:p>
    <w:p w:rsidR="00586EFC" w:rsidRPr="009F7BDD" w:rsidRDefault="00586EFC" w:rsidP="00586EFC">
      <w:pPr>
        <w:tabs>
          <w:tab w:val="left" w:pos="426"/>
          <w:tab w:val="left" w:pos="2552"/>
          <w:tab w:val="left" w:pos="4678"/>
          <w:tab w:val="left" w:pos="6804"/>
        </w:tabs>
        <w:spacing w:line="360" w:lineRule="auto"/>
        <w:ind w:left="426"/>
      </w:pPr>
      <w:r>
        <w:lastRenderedPageBreak/>
        <w:t xml:space="preserve">16. </w:t>
      </w:r>
      <w:r w:rsidRPr="009F7BDD">
        <w:t xml:space="preserve">My mom __________ pleased if I have a bad mark. </w:t>
      </w:r>
    </w:p>
    <w:p w:rsidR="00586EFC" w:rsidRPr="009F7BDD" w:rsidRDefault="00586EFC" w:rsidP="00586EFC">
      <w:pPr>
        <w:tabs>
          <w:tab w:val="left" w:pos="426"/>
          <w:tab w:val="left" w:pos="2552"/>
          <w:tab w:val="left" w:pos="4678"/>
          <w:tab w:val="left" w:pos="6804"/>
        </w:tabs>
        <w:spacing w:line="360" w:lineRule="auto"/>
        <w:ind w:left="426"/>
      </w:pPr>
      <w:r w:rsidRPr="009F7BDD">
        <w:t xml:space="preserve">A. won’t   </w:t>
      </w:r>
      <w:r w:rsidRPr="009F7BDD">
        <w:tab/>
        <w:t xml:space="preserve">B. will     </w:t>
      </w:r>
      <w:r w:rsidRPr="009F7BDD">
        <w:tab/>
        <w:t xml:space="preserve">C. will be     </w:t>
      </w:r>
      <w:r w:rsidRPr="009F7BDD">
        <w:tab/>
        <w:t>D. won’t be</w:t>
      </w:r>
    </w:p>
    <w:p w:rsidR="00586EFC" w:rsidRPr="009F7BDD" w:rsidRDefault="00586EFC" w:rsidP="00586EFC">
      <w:pPr>
        <w:tabs>
          <w:tab w:val="left" w:pos="426"/>
          <w:tab w:val="left" w:pos="2552"/>
          <w:tab w:val="left" w:pos="4678"/>
          <w:tab w:val="left" w:pos="6804"/>
        </w:tabs>
        <w:spacing w:line="360" w:lineRule="auto"/>
        <w:ind w:left="426"/>
      </w:pPr>
      <w:r>
        <w:t xml:space="preserve">17. </w:t>
      </w:r>
      <w:r w:rsidRPr="009F7BDD">
        <w:t xml:space="preserve">Do you want to work on the weekend? You can __________ more money. </w:t>
      </w:r>
    </w:p>
    <w:p w:rsidR="00586EFC" w:rsidRPr="009F7BDD" w:rsidRDefault="00586EFC" w:rsidP="00586EFC">
      <w:pPr>
        <w:tabs>
          <w:tab w:val="left" w:pos="426"/>
          <w:tab w:val="left" w:pos="2552"/>
          <w:tab w:val="left" w:pos="4678"/>
          <w:tab w:val="left" w:pos="6804"/>
        </w:tabs>
        <w:spacing w:line="360" w:lineRule="auto"/>
        <w:ind w:left="426"/>
      </w:pPr>
      <w:r w:rsidRPr="009F7BDD">
        <w:t xml:space="preserve">A. have   </w:t>
      </w:r>
      <w:r w:rsidRPr="009F7BDD">
        <w:tab/>
        <w:t xml:space="preserve">B. earn     </w:t>
      </w:r>
      <w:r w:rsidRPr="009F7BDD">
        <w:tab/>
        <w:t xml:space="preserve">C. take  </w:t>
      </w:r>
      <w:r w:rsidRPr="009F7BDD">
        <w:tab/>
        <w:t>D. do</w:t>
      </w:r>
    </w:p>
    <w:p w:rsidR="00586EFC" w:rsidRPr="009F7BDD" w:rsidRDefault="00586EFC" w:rsidP="00586EFC">
      <w:pPr>
        <w:tabs>
          <w:tab w:val="left" w:pos="426"/>
          <w:tab w:val="left" w:pos="2552"/>
          <w:tab w:val="left" w:pos="4678"/>
          <w:tab w:val="left" w:pos="6804"/>
        </w:tabs>
        <w:spacing w:line="360" w:lineRule="auto"/>
        <w:ind w:left="426"/>
      </w:pPr>
      <w:r w:rsidRPr="009F7BDD">
        <w:t xml:space="preserve">18.  A: What __________ you __________ on summer vacation?  </w:t>
      </w:r>
    </w:p>
    <w:p w:rsidR="00586EFC" w:rsidRPr="009F7BDD" w:rsidRDefault="00586EFC" w:rsidP="00586EFC">
      <w:pPr>
        <w:tabs>
          <w:tab w:val="left" w:pos="426"/>
          <w:tab w:val="left" w:pos="2552"/>
          <w:tab w:val="left" w:pos="4678"/>
          <w:tab w:val="left" w:pos="6804"/>
        </w:tabs>
        <w:spacing w:line="360" w:lineRule="auto"/>
        <w:ind w:left="426"/>
      </w:pPr>
      <w:r w:rsidRPr="009F7BDD">
        <w:t xml:space="preserve">       B: I will visit my grandparents. </w:t>
      </w:r>
    </w:p>
    <w:p w:rsidR="00586EFC" w:rsidRPr="009F7BDD" w:rsidRDefault="00586EFC" w:rsidP="00586EFC">
      <w:pPr>
        <w:tabs>
          <w:tab w:val="left" w:pos="426"/>
          <w:tab w:val="left" w:pos="2552"/>
          <w:tab w:val="left" w:pos="4678"/>
          <w:tab w:val="left" w:pos="6804"/>
        </w:tabs>
        <w:spacing w:line="360" w:lineRule="auto"/>
        <w:ind w:left="426"/>
      </w:pPr>
      <w:r w:rsidRPr="009F7BDD">
        <w:t xml:space="preserve">A. will - do      </w:t>
      </w:r>
      <w:r w:rsidRPr="009F7BDD">
        <w:tab/>
      </w:r>
      <w:r w:rsidRPr="009F7BDD">
        <w:tab/>
        <w:t xml:space="preserve">B. are - do        </w:t>
      </w:r>
      <w:r w:rsidRPr="009F7BDD">
        <w:tab/>
      </w:r>
    </w:p>
    <w:p w:rsidR="00586EFC" w:rsidRPr="009F7BDD" w:rsidRDefault="00586EFC" w:rsidP="00586EFC">
      <w:pPr>
        <w:tabs>
          <w:tab w:val="left" w:pos="426"/>
          <w:tab w:val="left" w:pos="2552"/>
          <w:tab w:val="left" w:pos="4678"/>
          <w:tab w:val="left" w:pos="6804"/>
        </w:tabs>
        <w:spacing w:line="360" w:lineRule="auto"/>
        <w:ind w:left="426"/>
      </w:pPr>
      <w:r w:rsidRPr="009F7BDD">
        <w:t>C. do - will</w:t>
      </w:r>
      <w:r w:rsidRPr="009F7BDD">
        <w:tab/>
        <w:t xml:space="preserve">      </w:t>
      </w:r>
      <w:r w:rsidRPr="009F7BDD">
        <w:tab/>
        <w:t>D. are - doing</w:t>
      </w:r>
    </w:p>
    <w:p w:rsidR="00586EFC" w:rsidRPr="009F7BDD" w:rsidRDefault="00586EFC" w:rsidP="00586EFC">
      <w:pPr>
        <w:tabs>
          <w:tab w:val="left" w:pos="284"/>
          <w:tab w:val="left" w:pos="2835"/>
          <w:tab w:val="left" w:pos="5103"/>
          <w:tab w:val="left" w:pos="7655"/>
        </w:tabs>
        <w:spacing w:line="360" w:lineRule="auto"/>
      </w:pPr>
      <w:r w:rsidRPr="009F7BDD">
        <w:t xml:space="preserve">19.  A: Will you come to my birthday party?  </w:t>
      </w:r>
    </w:p>
    <w:p w:rsidR="00586EFC" w:rsidRPr="009F7BDD" w:rsidRDefault="00586EFC" w:rsidP="00586EFC">
      <w:pPr>
        <w:tabs>
          <w:tab w:val="left" w:pos="284"/>
          <w:tab w:val="left" w:pos="2835"/>
          <w:tab w:val="left" w:pos="5103"/>
          <w:tab w:val="left" w:pos="7655"/>
        </w:tabs>
        <w:spacing w:line="360" w:lineRule="auto"/>
      </w:pPr>
      <w:r w:rsidRPr="009F7BDD">
        <w:t xml:space="preserve">       B: __________.</w:t>
      </w:r>
    </w:p>
    <w:p w:rsidR="00586EFC" w:rsidRPr="009F7BDD" w:rsidRDefault="00586EFC" w:rsidP="00586EFC">
      <w:pPr>
        <w:tabs>
          <w:tab w:val="left" w:pos="426"/>
          <w:tab w:val="left" w:pos="2552"/>
          <w:tab w:val="left" w:pos="4678"/>
          <w:tab w:val="left" w:pos="6804"/>
        </w:tabs>
        <w:spacing w:line="360" w:lineRule="auto"/>
        <w:ind w:left="426"/>
      </w:pPr>
      <w:r>
        <w:t>A. Of course, I will.</w:t>
      </w:r>
      <w:r>
        <w:tab/>
      </w:r>
      <w:r w:rsidRPr="009F7BDD">
        <w:t>C. No, I will.</w:t>
      </w:r>
    </w:p>
    <w:p w:rsidR="00586EFC" w:rsidRPr="009F7BDD" w:rsidRDefault="00586EFC" w:rsidP="00586EFC">
      <w:pPr>
        <w:tabs>
          <w:tab w:val="left" w:pos="426"/>
          <w:tab w:val="left" w:pos="2552"/>
          <w:tab w:val="left" w:pos="4678"/>
          <w:tab w:val="left" w:pos="6804"/>
        </w:tabs>
        <w:spacing w:line="360" w:lineRule="auto"/>
        <w:ind w:left="426"/>
      </w:pPr>
      <w:r w:rsidRPr="009F7BDD">
        <w:t>B. Thank you.</w:t>
      </w:r>
      <w:r w:rsidRPr="009F7BDD">
        <w:tab/>
      </w:r>
      <w:r w:rsidRPr="009F7BDD">
        <w:tab/>
        <w:t>D. Yes, I won’t.</w:t>
      </w:r>
    </w:p>
    <w:p w:rsidR="00586EFC" w:rsidRPr="009F7BDD" w:rsidRDefault="00586EFC" w:rsidP="00586EFC">
      <w:pPr>
        <w:tabs>
          <w:tab w:val="left" w:pos="426"/>
          <w:tab w:val="left" w:pos="2552"/>
          <w:tab w:val="left" w:pos="4678"/>
          <w:tab w:val="left" w:pos="6804"/>
        </w:tabs>
        <w:spacing w:line="360" w:lineRule="auto"/>
        <w:ind w:left="426"/>
      </w:pPr>
      <w:r w:rsidRPr="009F7BDD">
        <w:t xml:space="preserve">20.  A: I had many bad marks this year.  </w:t>
      </w:r>
    </w:p>
    <w:p w:rsidR="00586EFC" w:rsidRPr="009F7BDD" w:rsidRDefault="00586EFC" w:rsidP="00586EFC">
      <w:pPr>
        <w:tabs>
          <w:tab w:val="left" w:pos="426"/>
          <w:tab w:val="left" w:pos="2552"/>
          <w:tab w:val="left" w:pos="4678"/>
          <w:tab w:val="left" w:pos="6804"/>
        </w:tabs>
        <w:spacing w:line="360" w:lineRule="auto"/>
        <w:ind w:left="426"/>
      </w:pPr>
      <w:r w:rsidRPr="009F7BDD">
        <w:t xml:space="preserve">       B: You _________ repeat the year if you _________ better marks.</w:t>
      </w:r>
    </w:p>
    <w:p w:rsidR="00586EFC" w:rsidRPr="009F7BDD" w:rsidRDefault="00586EFC" w:rsidP="00586EFC">
      <w:pPr>
        <w:tabs>
          <w:tab w:val="left" w:pos="426"/>
          <w:tab w:val="left" w:pos="2552"/>
          <w:tab w:val="left" w:pos="4678"/>
          <w:tab w:val="left" w:pos="6804"/>
        </w:tabs>
        <w:spacing w:line="360" w:lineRule="auto"/>
        <w:ind w:left="426"/>
      </w:pPr>
      <w:r>
        <w:t>A. won’t - don’t get</w:t>
      </w:r>
      <w:r>
        <w:tab/>
      </w:r>
      <w:r w:rsidRPr="009F7BDD">
        <w:t>B. have to - get</w:t>
      </w:r>
    </w:p>
    <w:p w:rsidR="00586EFC" w:rsidRDefault="00586EFC" w:rsidP="00586EFC">
      <w:pPr>
        <w:tabs>
          <w:tab w:val="left" w:pos="426"/>
          <w:tab w:val="left" w:pos="2552"/>
          <w:tab w:val="left" w:pos="4678"/>
          <w:tab w:val="left" w:pos="6804"/>
        </w:tabs>
        <w:spacing w:line="360" w:lineRule="auto"/>
        <w:ind w:left="426"/>
      </w:pPr>
      <w:r w:rsidRPr="009F7BDD">
        <w:t xml:space="preserve">C. </w:t>
      </w:r>
      <w:r>
        <w:t xml:space="preserve">will have to - get </w:t>
      </w:r>
      <w:r>
        <w:tab/>
      </w:r>
      <w:r w:rsidRPr="009F7BDD">
        <w:t>D. will have to - don’t get</w:t>
      </w:r>
    </w:p>
    <w:p w:rsidR="00586EFC" w:rsidRDefault="00586EFC" w:rsidP="00586EFC">
      <w:pPr>
        <w:tabs>
          <w:tab w:val="left" w:pos="426"/>
          <w:tab w:val="left" w:pos="2552"/>
          <w:tab w:val="left" w:pos="4678"/>
          <w:tab w:val="left" w:pos="6804"/>
        </w:tabs>
        <w:spacing w:line="360" w:lineRule="auto"/>
        <w:ind w:left="426"/>
      </w:pPr>
      <w:r>
        <w:t xml:space="preserve">Keys; </w:t>
      </w: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586EFC" w:rsidRPr="009F7BDD" w:rsidTr="0015423D">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6. C</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7. D</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8. A</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9. B</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10. C</w:t>
            </w:r>
          </w:p>
        </w:tc>
      </w:tr>
      <w:tr w:rsidR="00586EFC" w:rsidRPr="009F7BDD" w:rsidTr="0015423D">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11. C</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12. B</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13. C</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14. C</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15. D</w:t>
            </w:r>
          </w:p>
        </w:tc>
      </w:tr>
      <w:tr w:rsidR="00586EFC" w:rsidRPr="009F7BDD" w:rsidTr="0015423D">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16. D</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17. B</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18. A</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19. A</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20. D</w:t>
            </w:r>
          </w:p>
        </w:tc>
      </w:tr>
    </w:tbl>
    <w:p w:rsidR="00586EFC" w:rsidRPr="009F7BDD" w:rsidRDefault="00586EFC" w:rsidP="00586EFC">
      <w:pPr>
        <w:tabs>
          <w:tab w:val="left" w:pos="426"/>
          <w:tab w:val="left" w:pos="2552"/>
          <w:tab w:val="left" w:pos="4678"/>
          <w:tab w:val="left" w:pos="6804"/>
        </w:tabs>
        <w:spacing w:line="360" w:lineRule="auto"/>
      </w:pPr>
    </w:p>
    <w:p w:rsidR="00586EFC" w:rsidRPr="009F7BDD" w:rsidRDefault="00586EFC" w:rsidP="00586EFC">
      <w:pPr>
        <w:tabs>
          <w:tab w:val="left" w:pos="426"/>
        </w:tabs>
        <w:spacing w:before="200" w:line="360" w:lineRule="auto"/>
        <w:ind w:left="426"/>
        <w:jc w:val="both"/>
        <w:rPr>
          <w:b/>
          <w:i/>
        </w:rPr>
      </w:pPr>
      <w:r w:rsidRPr="009F7BDD">
        <w:rPr>
          <w:b/>
          <w:i/>
        </w:rPr>
        <w:lastRenderedPageBreak/>
        <w:t xml:space="preserve">B. Write the correct forms of the words in brackets. </w:t>
      </w:r>
    </w:p>
    <w:p w:rsidR="00586EFC" w:rsidRPr="009F7BDD" w:rsidRDefault="00586EFC" w:rsidP="00586EFC">
      <w:pPr>
        <w:tabs>
          <w:tab w:val="left" w:pos="426"/>
        </w:tabs>
        <w:spacing w:line="360" w:lineRule="auto"/>
        <w:ind w:left="426"/>
        <w:jc w:val="both"/>
      </w:pPr>
      <w:r w:rsidRPr="009F7BDD">
        <w:t xml:space="preserve">21.  Vincent van Gogh is a famous </w:t>
      </w:r>
      <w:r w:rsidRPr="009F7BDD">
        <w:rPr>
          <w:b/>
        </w:rPr>
        <w:t>__________</w:t>
      </w:r>
      <w:r w:rsidRPr="009F7BDD">
        <w:t xml:space="preserve"> of all time. </w:t>
      </w:r>
      <w:r w:rsidRPr="009F7BDD">
        <w:rPr>
          <w:b/>
        </w:rPr>
        <w:t>(ART)</w:t>
      </w:r>
    </w:p>
    <w:p w:rsidR="00586EFC" w:rsidRPr="009F7BDD" w:rsidRDefault="00586EFC" w:rsidP="00586EFC">
      <w:pPr>
        <w:tabs>
          <w:tab w:val="left" w:pos="426"/>
        </w:tabs>
        <w:spacing w:line="360" w:lineRule="auto"/>
        <w:ind w:left="426"/>
        <w:jc w:val="both"/>
      </w:pPr>
      <w:r>
        <w:t>22.</w:t>
      </w:r>
      <w:r w:rsidRPr="009F7BDD">
        <w:t xml:space="preserve">I can’t solve this problem. I will contact my </w:t>
      </w:r>
      <w:r w:rsidRPr="009F7BDD">
        <w:rPr>
          <w:b/>
        </w:rPr>
        <w:t xml:space="preserve">__________ </w:t>
      </w:r>
      <w:r w:rsidRPr="009F7BDD">
        <w:t xml:space="preserve">tomorrow. </w:t>
      </w:r>
      <w:r w:rsidRPr="009F7BDD">
        <w:rPr>
          <w:b/>
        </w:rPr>
        <w:t>(LAW)</w:t>
      </w:r>
    </w:p>
    <w:p w:rsidR="00586EFC" w:rsidRPr="009F7BDD" w:rsidRDefault="00586EFC" w:rsidP="00586EFC">
      <w:pPr>
        <w:tabs>
          <w:tab w:val="left" w:pos="426"/>
        </w:tabs>
        <w:spacing w:line="360" w:lineRule="auto"/>
        <w:ind w:left="426"/>
        <w:jc w:val="both"/>
      </w:pPr>
      <w:r>
        <w:t>23.</w:t>
      </w:r>
      <w:r w:rsidRPr="009F7BDD">
        <w:t xml:space="preserve">My father is a CEO. He has a lot of </w:t>
      </w:r>
      <w:r w:rsidRPr="009F7BDD">
        <w:rPr>
          <w:b/>
        </w:rPr>
        <w:t xml:space="preserve">__________ </w:t>
      </w:r>
      <w:r w:rsidRPr="009F7BDD">
        <w:t xml:space="preserve">to help him with work. </w:t>
      </w:r>
      <w:r w:rsidRPr="009F7BDD">
        <w:rPr>
          <w:b/>
        </w:rPr>
        <w:t>(ASSIST)</w:t>
      </w:r>
    </w:p>
    <w:p w:rsidR="00586EFC" w:rsidRPr="009F7BDD" w:rsidRDefault="00586EFC" w:rsidP="00586EFC">
      <w:pPr>
        <w:tabs>
          <w:tab w:val="left" w:pos="426"/>
        </w:tabs>
        <w:spacing w:line="360" w:lineRule="auto"/>
        <w:ind w:left="426"/>
        <w:jc w:val="both"/>
      </w:pPr>
      <w:r w:rsidRPr="009F7BDD">
        <w:t xml:space="preserve">24.  My work everyday is so tiring but I don’t want to quit. I don’t want to be </w:t>
      </w:r>
      <w:r w:rsidRPr="009F7BDD">
        <w:rPr>
          <w:b/>
        </w:rPr>
        <w:t>__________</w:t>
      </w:r>
      <w:r w:rsidRPr="009F7BDD">
        <w:t xml:space="preserve">. </w:t>
      </w:r>
      <w:r w:rsidRPr="009F7BDD">
        <w:rPr>
          <w:b/>
        </w:rPr>
        <w:t>(EMPLOY)</w:t>
      </w:r>
    </w:p>
    <w:p w:rsidR="00586EFC" w:rsidRDefault="00586EFC" w:rsidP="00586EFC">
      <w:pPr>
        <w:tabs>
          <w:tab w:val="left" w:pos="426"/>
        </w:tabs>
        <w:spacing w:line="360" w:lineRule="auto"/>
        <w:ind w:left="426"/>
        <w:jc w:val="both"/>
        <w:rPr>
          <w:b/>
        </w:rPr>
      </w:pPr>
      <w:r w:rsidRPr="009F7BDD">
        <w:t xml:space="preserve">25.  He felt confused and </w:t>
      </w:r>
      <w:r w:rsidRPr="009F7BDD">
        <w:rPr>
          <w:b/>
        </w:rPr>
        <w:t xml:space="preserve">__________ </w:t>
      </w:r>
      <w:r w:rsidRPr="009F7BDD">
        <w:t xml:space="preserve">after losing his job. </w:t>
      </w:r>
      <w:r w:rsidRPr="009F7BDD">
        <w:rPr>
          <w:b/>
        </w:rPr>
        <w:t>(HOPE)</w:t>
      </w:r>
    </w:p>
    <w:tbl>
      <w:tblPr>
        <w:tblW w:w="901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1770"/>
        <w:gridCol w:w="1830"/>
        <w:gridCol w:w="1950"/>
        <w:gridCol w:w="1635"/>
      </w:tblGrid>
      <w:tr w:rsidR="00586EFC" w:rsidRPr="009F7BDD" w:rsidTr="0015423D">
        <w:tc>
          <w:tcPr>
            <w:tcW w:w="1830"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21. artist</w:t>
            </w:r>
          </w:p>
        </w:tc>
        <w:tc>
          <w:tcPr>
            <w:tcW w:w="1770"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22. lawyer</w:t>
            </w:r>
          </w:p>
        </w:tc>
        <w:tc>
          <w:tcPr>
            <w:tcW w:w="1830"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23. assistants</w:t>
            </w:r>
          </w:p>
        </w:tc>
        <w:tc>
          <w:tcPr>
            <w:tcW w:w="1950"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24. unemployed</w:t>
            </w:r>
          </w:p>
        </w:tc>
        <w:tc>
          <w:tcPr>
            <w:tcW w:w="1635" w:type="dxa"/>
            <w:shd w:val="clear" w:color="auto" w:fill="auto"/>
            <w:tcMar>
              <w:top w:w="100" w:type="dxa"/>
              <w:left w:w="100" w:type="dxa"/>
              <w:bottom w:w="100" w:type="dxa"/>
              <w:right w:w="100" w:type="dxa"/>
            </w:tcMar>
          </w:tcPr>
          <w:p w:rsidR="00586EFC" w:rsidRPr="009F7BDD" w:rsidRDefault="00586EFC" w:rsidP="0015423D">
            <w:pPr>
              <w:widowControl w:val="0"/>
              <w:jc w:val="center"/>
            </w:pPr>
            <w:r w:rsidRPr="009F7BDD">
              <w:t>25. hopeless</w:t>
            </w:r>
          </w:p>
        </w:tc>
      </w:tr>
    </w:tbl>
    <w:p w:rsidR="00586EFC" w:rsidRPr="009F7BDD" w:rsidRDefault="00586EFC" w:rsidP="00586EFC">
      <w:pPr>
        <w:spacing w:line="360" w:lineRule="auto"/>
        <w:jc w:val="both"/>
        <w:rPr>
          <w:b/>
        </w:rPr>
      </w:pPr>
    </w:p>
    <w:p w:rsidR="00586EFC" w:rsidRPr="009F7BDD" w:rsidRDefault="00586EFC" w:rsidP="00586EFC">
      <w:pPr>
        <w:spacing w:line="360" w:lineRule="auto"/>
        <w:jc w:val="both"/>
        <w:rPr>
          <w:b/>
        </w:rPr>
      </w:pPr>
      <w:r>
        <w:rPr>
          <w:b/>
        </w:rPr>
        <w:t>III</w:t>
      </w:r>
      <w:r w:rsidRPr="009F7BDD">
        <w:rPr>
          <w:b/>
        </w:rPr>
        <w:t xml:space="preserve">. READING </w:t>
      </w:r>
    </w:p>
    <w:p w:rsidR="00586EFC" w:rsidRPr="009F7BDD" w:rsidRDefault="00586EFC" w:rsidP="00586EFC">
      <w:pPr>
        <w:spacing w:after="120" w:line="360" w:lineRule="auto"/>
        <w:jc w:val="both"/>
      </w:pPr>
      <w:r w:rsidRPr="009F7BDD">
        <w:rPr>
          <w:b/>
          <w:i/>
        </w:rPr>
        <w:t>A. Read the passage and choose the best option (A, B, C or D) for each of the following questions.</w:t>
      </w:r>
    </w:p>
    <w:p w:rsidR="00586EFC" w:rsidRPr="009F7BDD" w:rsidRDefault="00586EFC" w:rsidP="00586EFC">
      <w:pPr>
        <w:tabs>
          <w:tab w:val="left" w:pos="5103"/>
          <w:tab w:val="left" w:pos="5954"/>
        </w:tabs>
        <w:spacing w:line="360" w:lineRule="auto"/>
        <w:jc w:val="center"/>
        <w:rPr>
          <w:b/>
        </w:rPr>
      </w:pPr>
      <w:r w:rsidRPr="009F7BDD">
        <w:rPr>
          <w:b/>
        </w:rPr>
        <w:t>Part-time Jobs for Children</w:t>
      </w:r>
    </w:p>
    <w:p w:rsidR="00586EFC" w:rsidRPr="009F7BDD" w:rsidRDefault="00586EFC" w:rsidP="00586EFC">
      <w:pPr>
        <w:tabs>
          <w:tab w:val="left" w:pos="5103"/>
          <w:tab w:val="left" w:pos="5954"/>
        </w:tabs>
        <w:spacing w:line="360" w:lineRule="auto"/>
        <w:jc w:val="both"/>
      </w:pPr>
      <w:r w:rsidRPr="009F7BDD">
        <w:t xml:space="preserve">In Britain, children can have a part-time job when they are thirteen. A lot of teenagers work in the evenings or at weekends as assistants at some shops, or in restaurants and fast food places. Others choose to deliver newspapers before they go to school in the morning. Girls often find work as babysitters for busy parents. In Westminster Secondary school near London, sixty percent of students say that they have a part-time job. Most say that they use the money from their jobs to buy new clothes and CDs or comic books. Part-time jobs are often hard and not very exciting. Most part-time jobs don’t get much money, but children can get important work experience and learn many things about the world. </w:t>
      </w:r>
    </w:p>
    <w:p w:rsidR="00586EFC" w:rsidRPr="009F7BDD" w:rsidRDefault="00586EFC" w:rsidP="00586EFC">
      <w:pPr>
        <w:tabs>
          <w:tab w:val="left" w:pos="426"/>
          <w:tab w:val="left" w:pos="2552"/>
          <w:tab w:val="left" w:pos="4678"/>
          <w:tab w:val="left" w:pos="6804"/>
        </w:tabs>
        <w:spacing w:before="120" w:line="360" w:lineRule="auto"/>
        <w:ind w:left="426"/>
      </w:pPr>
      <w:r>
        <w:lastRenderedPageBreak/>
        <w:t>26</w:t>
      </w:r>
      <w:r w:rsidRPr="009F7BDD">
        <w:t xml:space="preserve">.  At what age children can have a job in Britain?  </w:t>
      </w:r>
    </w:p>
    <w:p w:rsidR="00586EFC" w:rsidRPr="009F7BDD" w:rsidRDefault="00586EFC" w:rsidP="00586EFC">
      <w:pPr>
        <w:tabs>
          <w:tab w:val="left" w:pos="426"/>
          <w:tab w:val="left" w:pos="2552"/>
          <w:tab w:val="left" w:pos="4678"/>
          <w:tab w:val="left" w:pos="6804"/>
        </w:tabs>
        <w:spacing w:line="360" w:lineRule="auto"/>
        <w:ind w:left="426"/>
      </w:pPr>
      <w:r w:rsidRPr="009F7BDD">
        <w:t>A. 13</w:t>
      </w:r>
      <w:r w:rsidRPr="009F7BDD">
        <w:tab/>
        <w:t>B. 14</w:t>
      </w:r>
      <w:r w:rsidRPr="009F7BDD">
        <w:tab/>
        <w:t>C. 12</w:t>
      </w:r>
      <w:r w:rsidRPr="009F7BDD">
        <w:tab/>
        <w:t>D. 15</w:t>
      </w:r>
    </w:p>
    <w:p w:rsidR="00586EFC" w:rsidRPr="009F7BDD" w:rsidRDefault="00586EFC" w:rsidP="00586EFC">
      <w:pPr>
        <w:tabs>
          <w:tab w:val="left" w:pos="426"/>
          <w:tab w:val="left" w:pos="2552"/>
          <w:tab w:val="left" w:pos="4678"/>
          <w:tab w:val="left" w:pos="6804"/>
        </w:tabs>
        <w:spacing w:line="360" w:lineRule="auto"/>
        <w:ind w:left="426"/>
      </w:pPr>
      <w:r>
        <w:t xml:space="preserve">27. </w:t>
      </w:r>
      <w:r w:rsidRPr="009F7BDD">
        <w:t>Where can children work as assistants?</w:t>
      </w:r>
    </w:p>
    <w:p w:rsidR="00586EFC" w:rsidRPr="009F7BDD" w:rsidRDefault="00586EFC" w:rsidP="00586EFC">
      <w:pPr>
        <w:tabs>
          <w:tab w:val="left" w:pos="426"/>
          <w:tab w:val="left" w:pos="2552"/>
          <w:tab w:val="left" w:pos="4678"/>
          <w:tab w:val="left" w:pos="6804"/>
        </w:tabs>
        <w:spacing w:line="360" w:lineRule="auto"/>
        <w:ind w:left="426"/>
      </w:pPr>
      <w:r w:rsidRPr="009F7BDD">
        <w:t>A. airport</w:t>
      </w:r>
      <w:r w:rsidRPr="009F7BDD">
        <w:tab/>
        <w:t xml:space="preserve">B. police station  </w:t>
      </w:r>
      <w:r w:rsidRPr="009F7BDD">
        <w:tab/>
        <w:t xml:space="preserve">C. restaurant     </w:t>
      </w:r>
      <w:r w:rsidRPr="009F7BDD">
        <w:tab/>
        <w:t>D. hospital</w:t>
      </w:r>
    </w:p>
    <w:p w:rsidR="00586EFC" w:rsidRPr="009F7BDD" w:rsidRDefault="00586EFC" w:rsidP="00586EFC">
      <w:pPr>
        <w:tabs>
          <w:tab w:val="left" w:pos="426"/>
          <w:tab w:val="left" w:pos="2552"/>
          <w:tab w:val="left" w:pos="4678"/>
          <w:tab w:val="left" w:pos="6804"/>
        </w:tabs>
        <w:spacing w:line="360" w:lineRule="auto"/>
        <w:ind w:left="426"/>
      </w:pPr>
      <w:r>
        <w:t xml:space="preserve">28. </w:t>
      </w:r>
      <w:r w:rsidRPr="009F7BDD">
        <w:t>How many students at Westminster Secondary school have a part-time job?</w:t>
      </w:r>
    </w:p>
    <w:p w:rsidR="00586EFC" w:rsidRPr="009F7BDD" w:rsidRDefault="00586EFC" w:rsidP="00586EFC">
      <w:pPr>
        <w:tabs>
          <w:tab w:val="left" w:pos="426"/>
          <w:tab w:val="left" w:pos="2552"/>
          <w:tab w:val="left" w:pos="4678"/>
          <w:tab w:val="left" w:pos="6804"/>
        </w:tabs>
        <w:spacing w:line="360" w:lineRule="auto"/>
        <w:ind w:left="426"/>
      </w:pPr>
      <w:r w:rsidRPr="009F7BDD">
        <w:t>A. 60%</w:t>
      </w:r>
      <w:r w:rsidRPr="009F7BDD">
        <w:tab/>
        <w:t>B. 66%</w:t>
      </w:r>
      <w:r w:rsidRPr="009F7BDD">
        <w:tab/>
        <w:t>C. 16%</w:t>
      </w:r>
      <w:r w:rsidRPr="009F7BDD">
        <w:tab/>
        <w:t>D. 50%</w:t>
      </w:r>
    </w:p>
    <w:p w:rsidR="00586EFC" w:rsidRPr="009F7BDD" w:rsidRDefault="00586EFC" w:rsidP="00586EFC">
      <w:pPr>
        <w:tabs>
          <w:tab w:val="left" w:pos="426"/>
          <w:tab w:val="left" w:pos="2552"/>
          <w:tab w:val="left" w:pos="4678"/>
          <w:tab w:val="left" w:pos="6804"/>
        </w:tabs>
        <w:spacing w:line="360" w:lineRule="auto"/>
        <w:ind w:left="426"/>
      </w:pPr>
      <w:r>
        <w:t>29</w:t>
      </w:r>
      <w:r w:rsidRPr="009F7BDD">
        <w:t xml:space="preserve">. What do students usually spend their </w:t>
      </w:r>
      <w:ins w:id="156" w:author="Anne Tran" w:date="2022-07-30T09:11:00Z">
        <w:r w:rsidRPr="009F7BDD">
          <w:t xml:space="preserve">money </w:t>
        </w:r>
      </w:ins>
      <w:del w:id="157" w:author="Anne Tran" w:date="2022-07-30T09:11:00Z">
        <w:r w:rsidRPr="009F7BDD">
          <w:delText>earning</w:delText>
        </w:r>
      </w:del>
      <w:r w:rsidRPr="009F7BDD">
        <w:t>s on?</w:t>
      </w:r>
    </w:p>
    <w:p w:rsidR="00586EFC" w:rsidRPr="009F7BDD" w:rsidRDefault="00586EFC" w:rsidP="00586EFC">
      <w:pPr>
        <w:tabs>
          <w:tab w:val="left" w:pos="426"/>
          <w:tab w:val="left" w:pos="2552"/>
          <w:tab w:val="left" w:pos="4678"/>
          <w:tab w:val="left" w:pos="6804"/>
        </w:tabs>
        <w:spacing w:line="360" w:lineRule="auto"/>
        <w:ind w:left="426"/>
      </w:pPr>
      <w:r w:rsidRPr="009F7BDD">
        <w:t xml:space="preserve">A. games      </w:t>
      </w:r>
      <w:r w:rsidRPr="009F7BDD">
        <w:tab/>
        <w:t>B. cosmetics</w:t>
      </w:r>
      <w:r w:rsidRPr="009F7BDD">
        <w:tab/>
        <w:t xml:space="preserve"> C. toys</w:t>
      </w:r>
      <w:r w:rsidRPr="009F7BDD">
        <w:tab/>
        <w:t>D. clothes</w:t>
      </w:r>
    </w:p>
    <w:p w:rsidR="00586EFC" w:rsidRPr="009F7BDD" w:rsidRDefault="00586EFC" w:rsidP="00586EFC">
      <w:pPr>
        <w:tabs>
          <w:tab w:val="left" w:pos="426"/>
          <w:tab w:val="left" w:pos="2552"/>
          <w:tab w:val="left" w:pos="4678"/>
          <w:tab w:val="left" w:pos="6804"/>
        </w:tabs>
        <w:spacing w:line="360" w:lineRule="auto"/>
        <w:ind w:left="426"/>
      </w:pPr>
      <w:r>
        <w:t xml:space="preserve">30. </w:t>
      </w:r>
      <w:r w:rsidRPr="009F7BDD">
        <w:t>What can children get from part-time work?</w:t>
      </w:r>
    </w:p>
    <w:p w:rsidR="00586EFC" w:rsidRPr="009F7BDD" w:rsidRDefault="00586EFC" w:rsidP="00586EFC">
      <w:pPr>
        <w:tabs>
          <w:tab w:val="left" w:pos="426"/>
          <w:tab w:val="left" w:pos="2552"/>
          <w:tab w:val="left" w:pos="4678"/>
          <w:tab w:val="left" w:pos="6804"/>
        </w:tabs>
        <w:spacing w:line="360" w:lineRule="auto"/>
        <w:ind w:left="426"/>
      </w:pPr>
      <w:r w:rsidRPr="009F7BDD">
        <w:t>A. books</w:t>
      </w:r>
      <w:r w:rsidRPr="009F7BDD">
        <w:tab/>
      </w:r>
      <w:r w:rsidRPr="009F7BDD">
        <w:tab/>
        <w:t xml:space="preserve">B. work experience </w:t>
      </w:r>
    </w:p>
    <w:p w:rsidR="00586EFC" w:rsidRDefault="00586EFC" w:rsidP="00586EFC">
      <w:pPr>
        <w:tabs>
          <w:tab w:val="left" w:pos="426"/>
          <w:tab w:val="left" w:pos="2552"/>
          <w:tab w:val="left" w:pos="4678"/>
          <w:tab w:val="left" w:pos="6804"/>
        </w:tabs>
        <w:spacing w:line="360" w:lineRule="auto"/>
        <w:ind w:left="426"/>
      </w:pPr>
      <w:r w:rsidRPr="009F7BDD">
        <w:t xml:space="preserve">C. excitement </w:t>
      </w:r>
      <w:r w:rsidRPr="009F7BDD">
        <w:tab/>
        <w:t xml:space="preserve">           </w:t>
      </w:r>
      <w:r w:rsidRPr="009F7BDD">
        <w:tab/>
        <w:t>D. a lot of money</w:t>
      </w: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586EFC" w:rsidRPr="009F7BDD" w:rsidTr="0015423D">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t>26</w:t>
            </w:r>
            <w:r w:rsidRPr="009F7BDD">
              <w:t>. F</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t>2</w:t>
            </w:r>
            <w:r w:rsidRPr="009F7BDD">
              <w:t>7. T</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t>2</w:t>
            </w:r>
            <w:r w:rsidRPr="009F7BDD">
              <w:t>8. F</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t>2</w:t>
            </w:r>
            <w:r w:rsidRPr="009F7BDD">
              <w:t>9. F</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t>3</w:t>
            </w:r>
            <w:r w:rsidRPr="009F7BDD">
              <w:t>0. T</w:t>
            </w:r>
          </w:p>
        </w:tc>
      </w:tr>
    </w:tbl>
    <w:p w:rsidR="00586EFC" w:rsidRPr="009F7BDD" w:rsidRDefault="00586EFC" w:rsidP="00586EFC">
      <w:pPr>
        <w:tabs>
          <w:tab w:val="left" w:pos="426"/>
          <w:tab w:val="left" w:pos="2552"/>
          <w:tab w:val="left" w:pos="4678"/>
          <w:tab w:val="left" w:pos="6804"/>
        </w:tabs>
        <w:spacing w:line="360" w:lineRule="auto"/>
        <w:ind w:left="426"/>
      </w:pPr>
    </w:p>
    <w:p w:rsidR="00586EFC" w:rsidRPr="009F7BDD" w:rsidRDefault="00586EFC" w:rsidP="00586EFC">
      <w:pPr>
        <w:tabs>
          <w:tab w:val="left" w:pos="426"/>
          <w:tab w:val="left" w:pos="2552"/>
          <w:tab w:val="left" w:pos="4678"/>
          <w:tab w:val="left" w:pos="6804"/>
        </w:tabs>
        <w:spacing w:before="200" w:line="360" w:lineRule="auto"/>
        <w:jc w:val="both"/>
      </w:pPr>
      <w:r w:rsidRPr="009F7BDD">
        <w:rPr>
          <w:b/>
          <w:i/>
        </w:rPr>
        <w:t>B. Read the passage below about Charlie Chaplin and decide if the following sentences are True (T) or False (F).</w:t>
      </w:r>
    </w:p>
    <w:p w:rsidR="00586EFC" w:rsidRPr="009F7BDD" w:rsidRDefault="00586EFC" w:rsidP="00586EFC">
      <w:pPr>
        <w:tabs>
          <w:tab w:val="left" w:pos="5103"/>
          <w:tab w:val="left" w:pos="5954"/>
        </w:tabs>
        <w:spacing w:line="360" w:lineRule="auto"/>
        <w:jc w:val="center"/>
        <w:rPr>
          <w:b/>
          <w:highlight w:val="white"/>
        </w:rPr>
      </w:pPr>
      <w:r w:rsidRPr="009F7BDD">
        <w:rPr>
          <w:b/>
          <w:highlight w:val="white"/>
        </w:rPr>
        <w:t>Charlie Chaplin</w:t>
      </w:r>
    </w:p>
    <w:p w:rsidR="00586EFC" w:rsidRPr="009F7BDD" w:rsidRDefault="00586EFC" w:rsidP="00586EFC">
      <w:pPr>
        <w:tabs>
          <w:tab w:val="left" w:pos="5103"/>
          <w:tab w:val="left" w:pos="5954"/>
        </w:tabs>
        <w:spacing w:line="360" w:lineRule="auto"/>
        <w:jc w:val="both"/>
        <w:rPr>
          <w:highlight w:val="white"/>
        </w:rPr>
      </w:pPr>
      <w:r w:rsidRPr="009F7BDD">
        <w:rPr>
          <w:highlight w:val="white"/>
        </w:rPr>
        <w:t xml:space="preserve">Charlie Chaplin is one of the first Hollywood movie stars. He was born in Britain in a poor family in 1889. He left school when he was very young and worked a number of jobs to survive. Then he started to perform in a variety theater as a comic actor. </w:t>
      </w:r>
    </w:p>
    <w:p w:rsidR="00586EFC" w:rsidRPr="009F7BDD" w:rsidRDefault="00586EFC" w:rsidP="00586EFC">
      <w:pPr>
        <w:tabs>
          <w:tab w:val="left" w:pos="5103"/>
          <w:tab w:val="left" w:pos="5954"/>
        </w:tabs>
        <w:spacing w:before="200" w:line="360" w:lineRule="auto"/>
        <w:jc w:val="both"/>
        <w:rPr>
          <w:highlight w:val="white"/>
        </w:rPr>
      </w:pPr>
      <w:r w:rsidRPr="009F7BDD">
        <w:rPr>
          <w:highlight w:val="white"/>
        </w:rPr>
        <w:t>In 1913</w:t>
      </w:r>
      <w:ins w:id="158" w:author="Anne Tran" w:date="2022-07-30T09:11:00Z">
        <w:r w:rsidRPr="009F7BDD">
          <w:rPr>
            <w:highlight w:val="white"/>
          </w:rPr>
          <w:t>,</w:t>
        </w:r>
      </w:ins>
      <w:r w:rsidRPr="009F7BDD">
        <w:rPr>
          <w:highlight w:val="white"/>
        </w:rPr>
        <w:t xml:space="preserve"> he emigrated to America because he wanted to become a film actor. He entered the film industry and invented the character of Charlie the Tramp. </w:t>
      </w:r>
      <w:bookmarkStart w:id="159" w:name="_GoBack"/>
      <w:bookmarkEnd w:id="159"/>
    </w:p>
    <w:p w:rsidR="00586EFC" w:rsidRPr="009F7BDD" w:rsidRDefault="00586EFC" w:rsidP="00586EFC">
      <w:pPr>
        <w:tabs>
          <w:tab w:val="left" w:pos="5103"/>
          <w:tab w:val="left" w:pos="5954"/>
        </w:tabs>
        <w:spacing w:before="200" w:line="360" w:lineRule="auto"/>
        <w:jc w:val="both"/>
        <w:rPr>
          <w:highlight w:val="white"/>
        </w:rPr>
      </w:pPr>
      <w:r w:rsidRPr="009F7BDD">
        <w:rPr>
          <w:highlight w:val="white"/>
        </w:rPr>
        <w:lastRenderedPageBreak/>
        <w:t>He is a funny short man with a black mustache and a bowler hat. Chaplin made wonderful comedy films but all these films were silent. They didn’t have spoken dialogues or soundtrack but they had subtitles and music. Chaplin was brilliant and his comic character is still famous all over the world.</w:t>
      </w:r>
    </w:p>
    <w:p w:rsidR="00586EFC" w:rsidRPr="009F7BDD" w:rsidRDefault="00586EFC" w:rsidP="00586EFC">
      <w:pPr>
        <w:tabs>
          <w:tab w:val="left" w:pos="5103"/>
          <w:tab w:val="left" w:pos="5954"/>
        </w:tabs>
        <w:spacing w:before="200" w:line="360" w:lineRule="auto"/>
        <w:jc w:val="both"/>
      </w:pPr>
      <w:r>
        <w:t>31</w:t>
      </w:r>
      <w:r w:rsidRPr="009F7BDD">
        <w:t>. Charlie Chaplin was born in America in 1889.</w:t>
      </w:r>
      <w:r w:rsidRPr="009F7BDD">
        <w:tab/>
      </w:r>
      <w:r w:rsidRPr="009F7BDD">
        <w:tab/>
      </w:r>
      <w:r w:rsidRPr="009F7BDD">
        <w:tab/>
        <w:t>……………</w:t>
      </w:r>
    </w:p>
    <w:p w:rsidR="00586EFC" w:rsidRPr="009F7BDD" w:rsidRDefault="00586EFC" w:rsidP="00586EFC">
      <w:pPr>
        <w:tabs>
          <w:tab w:val="left" w:pos="5103"/>
          <w:tab w:val="left" w:pos="5954"/>
        </w:tabs>
        <w:spacing w:line="360" w:lineRule="auto"/>
        <w:jc w:val="both"/>
      </w:pPr>
      <w:r>
        <w:t>32</w:t>
      </w:r>
      <w:r w:rsidRPr="009F7BDD">
        <w:t xml:space="preserve">. Chaplin wanted to be an actor. </w:t>
      </w:r>
      <w:r w:rsidRPr="009F7BDD">
        <w:tab/>
        <w:t xml:space="preserve">            </w:t>
      </w:r>
      <w:r w:rsidRPr="009F7BDD">
        <w:tab/>
      </w:r>
      <w:r w:rsidRPr="009F7BDD">
        <w:tab/>
        <w:t>……………</w:t>
      </w:r>
    </w:p>
    <w:p w:rsidR="00586EFC" w:rsidRPr="009F7BDD" w:rsidRDefault="00586EFC" w:rsidP="00586EFC">
      <w:pPr>
        <w:tabs>
          <w:tab w:val="left" w:pos="5103"/>
          <w:tab w:val="left" w:pos="5954"/>
        </w:tabs>
        <w:spacing w:line="360" w:lineRule="auto"/>
        <w:jc w:val="both"/>
      </w:pPr>
      <w:r>
        <w:t>33</w:t>
      </w:r>
      <w:r w:rsidRPr="009F7BDD">
        <w:t>. His character is a tall and funny man.</w:t>
      </w:r>
      <w:r w:rsidRPr="009F7BDD">
        <w:tab/>
      </w:r>
      <w:r w:rsidRPr="009F7BDD">
        <w:tab/>
      </w:r>
      <w:r w:rsidRPr="009F7BDD">
        <w:tab/>
        <w:t>……………</w:t>
      </w:r>
    </w:p>
    <w:p w:rsidR="00586EFC" w:rsidRPr="009F7BDD" w:rsidRDefault="00586EFC" w:rsidP="00586EFC">
      <w:pPr>
        <w:tabs>
          <w:tab w:val="left" w:pos="5103"/>
          <w:tab w:val="left" w:pos="5954"/>
        </w:tabs>
        <w:spacing w:line="360" w:lineRule="auto"/>
        <w:jc w:val="both"/>
      </w:pPr>
      <w:r>
        <w:t>34</w:t>
      </w:r>
      <w:r w:rsidRPr="009F7BDD">
        <w:t xml:space="preserve">. His films didn’t have any sounds. </w:t>
      </w:r>
      <w:r w:rsidRPr="009F7BDD">
        <w:tab/>
      </w:r>
      <w:r w:rsidRPr="009F7BDD">
        <w:tab/>
      </w:r>
      <w:r w:rsidRPr="009F7BDD">
        <w:tab/>
        <w:t>……………</w:t>
      </w:r>
      <w:r w:rsidRPr="009F7BDD">
        <w:tab/>
      </w:r>
    </w:p>
    <w:p w:rsidR="00586EFC" w:rsidRPr="009F7BDD" w:rsidRDefault="00586EFC" w:rsidP="00586EFC">
      <w:pPr>
        <w:tabs>
          <w:tab w:val="left" w:pos="5103"/>
          <w:tab w:val="left" w:pos="5954"/>
        </w:tabs>
        <w:spacing w:line="360" w:lineRule="auto"/>
        <w:jc w:val="both"/>
        <w:rPr>
          <w:highlight w:val="white"/>
        </w:rPr>
      </w:pPr>
      <w:r>
        <w:t>35</w:t>
      </w:r>
      <w:r w:rsidRPr="009F7BDD">
        <w:t xml:space="preserve">.  Chaplin’s films are famous around the world. </w:t>
      </w:r>
      <w:r w:rsidRPr="009F7BDD">
        <w:tab/>
      </w:r>
      <w:r w:rsidRPr="009F7BDD">
        <w:tab/>
      </w:r>
      <w:r w:rsidRPr="009F7BDD">
        <w:tab/>
        <w:t>……………</w:t>
      </w: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586EFC" w:rsidRPr="009F7BDD" w:rsidTr="0015423D">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t>31</w:t>
            </w:r>
            <w:r w:rsidRPr="009F7BDD">
              <w:t>. F</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t>32</w:t>
            </w:r>
            <w:r w:rsidRPr="009F7BDD">
              <w:t>. T</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t>33</w:t>
            </w:r>
            <w:r w:rsidRPr="009F7BDD">
              <w:t>. F</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t>34</w:t>
            </w:r>
            <w:r w:rsidRPr="009F7BDD">
              <w:t>. F</w:t>
            </w:r>
          </w:p>
        </w:tc>
        <w:tc>
          <w:tcPr>
            <w:tcW w:w="1805" w:type="dxa"/>
            <w:shd w:val="clear" w:color="auto" w:fill="auto"/>
            <w:tcMar>
              <w:top w:w="100" w:type="dxa"/>
              <w:left w:w="100" w:type="dxa"/>
              <w:bottom w:w="100" w:type="dxa"/>
              <w:right w:w="100" w:type="dxa"/>
            </w:tcMar>
          </w:tcPr>
          <w:p w:rsidR="00586EFC" w:rsidRPr="009F7BDD" w:rsidRDefault="00586EFC" w:rsidP="0015423D">
            <w:pPr>
              <w:widowControl w:val="0"/>
              <w:jc w:val="center"/>
            </w:pPr>
            <w:r>
              <w:t>35</w:t>
            </w:r>
            <w:r w:rsidRPr="009F7BDD">
              <w:t>. T</w:t>
            </w:r>
          </w:p>
        </w:tc>
      </w:tr>
    </w:tbl>
    <w:p w:rsidR="00586EFC" w:rsidRPr="009F7BDD" w:rsidRDefault="00586EFC" w:rsidP="00586EFC">
      <w:pPr>
        <w:tabs>
          <w:tab w:val="left" w:pos="5103"/>
          <w:tab w:val="left" w:pos="5954"/>
        </w:tabs>
        <w:spacing w:line="360" w:lineRule="auto"/>
        <w:jc w:val="both"/>
        <w:rPr>
          <w:highlight w:val="white"/>
        </w:rPr>
      </w:pPr>
    </w:p>
    <w:p w:rsidR="00586EFC" w:rsidRPr="009F7BDD" w:rsidRDefault="00586EFC" w:rsidP="00586EFC">
      <w:pPr>
        <w:spacing w:line="360" w:lineRule="auto"/>
        <w:jc w:val="both"/>
        <w:rPr>
          <w:b/>
        </w:rPr>
      </w:pPr>
      <w:r>
        <w:rPr>
          <w:b/>
        </w:rPr>
        <w:t>I</w:t>
      </w:r>
      <w:r w:rsidRPr="009F7BDD">
        <w:rPr>
          <w:b/>
        </w:rPr>
        <w:t xml:space="preserve">V. WRITING </w:t>
      </w:r>
    </w:p>
    <w:p w:rsidR="00586EFC" w:rsidRPr="009F7BDD" w:rsidRDefault="00586EFC" w:rsidP="00586EFC">
      <w:pPr>
        <w:tabs>
          <w:tab w:val="left" w:pos="9072"/>
        </w:tabs>
        <w:spacing w:line="360" w:lineRule="auto"/>
        <w:jc w:val="both"/>
        <w:rPr>
          <w:b/>
          <w:i/>
        </w:rPr>
      </w:pPr>
      <w:r w:rsidRPr="009F7BDD">
        <w:rPr>
          <w:b/>
          <w:i/>
        </w:rPr>
        <w:t>A. Rearrange the given words to make complete sentences. Do not change the given words.</w:t>
      </w:r>
    </w:p>
    <w:p w:rsidR="00586EFC" w:rsidRPr="009F7BDD" w:rsidRDefault="00586EFC" w:rsidP="00586EFC">
      <w:pPr>
        <w:spacing w:line="360" w:lineRule="auto"/>
        <w:ind w:left="360"/>
        <w:jc w:val="both"/>
      </w:pPr>
      <w:r>
        <w:t xml:space="preserve">36. </w:t>
      </w:r>
      <w:r w:rsidRPr="009F7BDD">
        <w:t>mom / angry / do / don’t / If / my / , / be / I / will / housework / very / the</w:t>
      </w:r>
    </w:p>
    <w:p w:rsidR="00586EFC" w:rsidRDefault="00586EFC" w:rsidP="00586EFC">
      <w:pPr>
        <w:spacing w:line="360" w:lineRule="auto"/>
        <w:jc w:val="both"/>
        <w:rPr>
          <w:rFonts w:eastAsia="Cardo"/>
        </w:rPr>
      </w:pPr>
      <w:r>
        <w:rPr>
          <w:rFonts w:eastAsia="Cardo"/>
        </w:rPr>
        <w:t>→</w:t>
      </w:r>
      <w:r w:rsidRPr="009F7BDD">
        <w:rPr>
          <w:rFonts w:eastAsia="Cardo"/>
        </w:rPr>
        <w:t>______________________________________________________________</w:t>
      </w:r>
    </w:p>
    <w:p w:rsidR="00586EFC" w:rsidRPr="009F7BDD" w:rsidRDefault="00586EFC" w:rsidP="00586EFC">
      <w:pPr>
        <w:spacing w:line="360" w:lineRule="auto"/>
        <w:jc w:val="both"/>
      </w:pPr>
      <w:r>
        <w:rPr>
          <w:rFonts w:eastAsia="Cardo"/>
        </w:rPr>
        <w:t xml:space="preserve">37. </w:t>
      </w:r>
      <w:r w:rsidRPr="009F7BDD">
        <w:t>up / wants / when / he / police / Kevin / to / a/ become / officer / grows</w:t>
      </w:r>
    </w:p>
    <w:p w:rsidR="00586EFC" w:rsidRPr="009F7BDD" w:rsidRDefault="00586EFC" w:rsidP="00586EFC">
      <w:pPr>
        <w:spacing w:line="360" w:lineRule="auto"/>
        <w:jc w:val="both"/>
      </w:pPr>
      <w:r>
        <w:rPr>
          <w:rFonts w:eastAsia="Cardo"/>
        </w:rPr>
        <w:t>→</w:t>
      </w:r>
      <w:r w:rsidRPr="009F7BDD">
        <w:rPr>
          <w:rFonts w:eastAsia="Cardo"/>
        </w:rPr>
        <w:t>______________________________________</w:t>
      </w:r>
      <w:r>
        <w:rPr>
          <w:rFonts w:eastAsia="Cardo"/>
        </w:rPr>
        <w:t>________________________</w:t>
      </w:r>
    </w:p>
    <w:p w:rsidR="00586EFC" w:rsidRPr="00FA1A65" w:rsidRDefault="00586EFC" w:rsidP="00586EFC">
      <w:pPr>
        <w:spacing w:line="360" w:lineRule="auto"/>
        <w:jc w:val="both"/>
      </w:pPr>
      <w:r>
        <w:t xml:space="preserve">38. </w:t>
      </w:r>
      <w:r w:rsidRPr="00FA1A65">
        <w:t>to / a / work / time / You / on / and / a / go / have / to / uniform</w:t>
      </w:r>
    </w:p>
    <w:p w:rsidR="00586EFC" w:rsidRPr="009F7BDD" w:rsidRDefault="00586EFC" w:rsidP="00586EFC">
      <w:pPr>
        <w:spacing w:line="360" w:lineRule="auto"/>
        <w:jc w:val="both"/>
      </w:pPr>
      <w:r w:rsidRPr="009F7BDD">
        <w:rPr>
          <w:rFonts w:eastAsia="Cardo"/>
        </w:rPr>
        <w:t>→_______________________________</w:t>
      </w:r>
      <w:r>
        <w:rPr>
          <w:rFonts w:eastAsia="Cardo"/>
        </w:rPr>
        <w:t>_______________________________</w:t>
      </w:r>
    </w:p>
    <w:p w:rsidR="00586EFC" w:rsidRPr="009F7BDD" w:rsidRDefault="00586EFC" w:rsidP="00586EFC">
      <w:pPr>
        <w:spacing w:line="360" w:lineRule="auto"/>
      </w:pPr>
      <w:r>
        <w:t>36</w:t>
      </w:r>
      <w:r w:rsidRPr="009F7BDD">
        <w:t>. If I don’t do the housework, my mom will be very angry.</w:t>
      </w:r>
    </w:p>
    <w:p w:rsidR="00586EFC" w:rsidRPr="009F7BDD" w:rsidRDefault="00586EFC" w:rsidP="00586EFC">
      <w:pPr>
        <w:spacing w:line="360" w:lineRule="auto"/>
      </w:pPr>
      <w:r>
        <w:t>37</w:t>
      </w:r>
      <w:r w:rsidRPr="009F7BDD">
        <w:t>. Kevin wants to become a police officer when he grows up.</w:t>
      </w:r>
    </w:p>
    <w:p w:rsidR="00586EFC" w:rsidRPr="009F7BDD" w:rsidRDefault="00586EFC" w:rsidP="00586EFC">
      <w:pPr>
        <w:spacing w:line="360" w:lineRule="auto"/>
      </w:pPr>
      <w:r>
        <w:lastRenderedPageBreak/>
        <w:t>38</w:t>
      </w:r>
      <w:r w:rsidRPr="009F7BDD">
        <w:t>. You have to go to work o</w:t>
      </w:r>
      <w:r>
        <w:t>n time and wear a uniform.</w:t>
      </w:r>
    </w:p>
    <w:p w:rsidR="00586EFC" w:rsidRPr="009F7BDD" w:rsidRDefault="00586EFC" w:rsidP="00586EFC">
      <w:pPr>
        <w:spacing w:line="360" w:lineRule="auto"/>
      </w:pPr>
      <w:r w:rsidRPr="009F7BDD">
        <w:rPr>
          <w:b/>
          <w:i/>
        </w:rPr>
        <w:t>B. Use the given words or phrases to make complete sentences.</w:t>
      </w:r>
    </w:p>
    <w:p w:rsidR="00586EFC" w:rsidRPr="009F7BDD" w:rsidRDefault="00586EFC" w:rsidP="00586EFC">
      <w:pPr>
        <w:spacing w:line="360" w:lineRule="auto"/>
        <w:jc w:val="both"/>
      </w:pPr>
      <w:r>
        <w:t xml:space="preserve">39. </w:t>
      </w:r>
      <w:r w:rsidRPr="009F7BDD">
        <w:t xml:space="preserve">Bob / good / calculating / he/ excellent / Math </w:t>
      </w:r>
    </w:p>
    <w:p w:rsidR="00586EFC" w:rsidRPr="009F7BDD" w:rsidRDefault="00586EFC" w:rsidP="00586EFC">
      <w:pPr>
        <w:spacing w:line="360" w:lineRule="auto"/>
        <w:jc w:val="both"/>
      </w:pPr>
      <w:r w:rsidRPr="009F7BDD">
        <w:rPr>
          <w:rFonts w:eastAsia="Cardo"/>
        </w:rPr>
        <w:t>→______________________________________________________________</w:t>
      </w:r>
    </w:p>
    <w:p w:rsidR="00586EFC" w:rsidRPr="009F7BDD" w:rsidRDefault="00586EFC" w:rsidP="00586EFC">
      <w:pPr>
        <w:spacing w:line="360" w:lineRule="auto"/>
        <w:ind w:left="360"/>
        <w:jc w:val="both"/>
      </w:pPr>
      <w:r>
        <w:t xml:space="preserve">40. </w:t>
      </w:r>
      <w:r w:rsidRPr="009F7BDD">
        <w:t>In  / 2035 / children / study / home / do / homework / online</w:t>
      </w:r>
    </w:p>
    <w:p w:rsidR="00586EFC" w:rsidRPr="009F7BDD" w:rsidRDefault="00586EFC" w:rsidP="00586EFC">
      <w:pPr>
        <w:spacing w:after="200" w:line="360" w:lineRule="auto"/>
        <w:jc w:val="both"/>
      </w:pPr>
      <w:r w:rsidRPr="009F7BDD">
        <w:rPr>
          <w:rFonts w:eastAsia="Cardo"/>
        </w:rPr>
        <w:t>→______________________________________________________________</w:t>
      </w:r>
    </w:p>
    <w:p w:rsidR="00586EFC" w:rsidRDefault="00586EFC" w:rsidP="00586EFC">
      <w:pPr>
        <w:spacing w:line="360" w:lineRule="auto"/>
      </w:pPr>
      <w:r>
        <w:t xml:space="preserve">Keys: </w:t>
      </w:r>
    </w:p>
    <w:p w:rsidR="00586EFC" w:rsidRPr="009F7BDD" w:rsidRDefault="00586EFC" w:rsidP="00586EFC">
      <w:pPr>
        <w:spacing w:line="360" w:lineRule="auto"/>
      </w:pPr>
      <w:r>
        <w:t>39</w:t>
      </w:r>
      <w:r w:rsidRPr="009F7BDD">
        <w:t>. Bob is good at calculating, and he is excellent in Math.</w:t>
      </w:r>
    </w:p>
    <w:p w:rsidR="00586EFC" w:rsidRPr="009F7BDD" w:rsidRDefault="00586EFC" w:rsidP="00586EFC">
      <w:pPr>
        <w:spacing w:line="360" w:lineRule="auto"/>
      </w:pPr>
      <w:r>
        <w:t>40</w:t>
      </w:r>
      <w:r w:rsidRPr="009F7BDD">
        <w:t>. In 2035, children will study at home and do homework online.</w:t>
      </w:r>
    </w:p>
    <w:p w:rsidR="00586EFC" w:rsidRPr="00EB4E5C" w:rsidRDefault="00586EFC" w:rsidP="00586EFC">
      <w:pPr>
        <w:pStyle w:val="ListParagraph"/>
        <w:numPr>
          <w:ilvl w:val="0"/>
          <w:numId w:val="1322"/>
        </w:numPr>
        <w:spacing w:line="256" w:lineRule="auto"/>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4E5C">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Homework : </w:t>
      </w:r>
    </w:p>
    <w:p w:rsidR="00586EFC" w:rsidRPr="00DE2E41" w:rsidRDefault="00586EFC" w:rsidP="00586EFC">
      <w:pPr>
        <w:pStyle w:val="NoSpacing"/>
        <w:ind w:left="720"/>
        <w:rPr>
          <w:rFonts w:ascii="Times New Roman" w:hAnsi="Times New Roman"/>
        </w:rPr>
      </w:pPr>
      <w:r w:rsidRPr="00EB4E5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E2E41">
        <w:rPr>
          <w:rFonts w:ascii="Times New Roman" w:hAnsi="Times New Roman"/>
        </w:rPr>
        <w:t xml:space="preserve">- Review vocabulary, grammar </w:t>
      </w:r>
    </w:p>
    <w:p w:rsidR="00586EFC" w:rsidRPr="00DE2E41" w:rsidRDefault="00586EFC" w:rsidP="00586EFC">
      <w:pPr>
        <w:pStyle w:val="NoSpacing"/>
        <w:ind w:left="720"/>
        <w:rPr>
          <w:rFonts w:ascii="Times New Roman" w:hAnsi="Times New Roman"/>
        </w:rPr>
      </w:pPr>
      <w:r w:rsidRPr="00DE2E41">
        <w:rPr>
          <w:rFonts w:ascii="Times New Roman" w:hAnsi="Times New Roman"/>
        </w:rPr>
        <w:t xml:space="preserve">- Do </w:t>
      </w:r>
      <w:r>
        <w:rPr>
          <w:rFonts w:ascii="Times New Roman" w:hAnsi="Times New Roman"/>
        </w:rPr>
        <w:t xml:space="preserve">all </w:t>
      </w:r>
      <w:r w:rsidRPr="00DE2E41">
        <w:rPr>
          <w:rFonts w:ascii="Times New Roman" w:hAnsi="Times New Roman"/>
        </w:rPr>
        <w:t>exercis</w:t>
      </w:r>
      <w:r>
        <w:rPr>
          <w:rFonts w:ascii="Times New Roman" w:hAnsi="Times New Roman"/>
        </w:rPr>
        <w:t xml:space="preserve">es in Workbook: </w:t>
      </w:r>
    </w:p>
    <w:p w:rsidR="00A2069D" w:rsidRPr="00A2069D" w:rsidRDefault="00576893" w:rsidP="00A2069D">
      <w:pPr>
        <w:spacing w:line="240" w:lineRule="auto"/>
      </w:pPr>
      <w:r>
        <w:t>_________________________________________________________</w:t>
      </w:r>
    </w:p>
    <w:p w:rsidR="00576893" w:rsidRDefault="00576893" w:rsidP="00576893">
      <w:pPr>
        <w:tabs>
          <w:tab w:val="left" w:pos="2940"/>
        </w:tabs>
        <w:spacing w:after="0"/>
      </w:pPr>
      <w:r>
        <w:t>Date of preparing: ..........................................</w:t>
      </w:r>
    </w:p>
    <w:p w:rsidR="00576893" w:rsidRDefault="00576893" w:rsidP="00576893">
      <w:pPr>
        <w:tabs>
          <w:tab w:val="left" w:pos="2940"/>
        </w:tabs>
        <w:spacing w:after="0"/>
      </w:pPr>
      <w:r>
        <w:t>Date of teaching: ............................................</w:t>
      </w:r>
      <w:r>
        <w:tab/>
      </w:r>
    </w:p>
    <w:p w:rsidR="00576893" w:rsidRDefault="00576893" w:rsidP="00576893">
      <w:pPr>
        <w:tabs>
          <w:tab w:val="left" w:pos="2940"/>
        </w:tabs>
        <w:spacing w:after="0"/>
        <w:jc w:val="center"/>
        <w:rPr>
          <w:b/>
          <w:sz w:val="32"/>
          <w:szCs w:val="32"/>
        </w:rPr>
      </w:pPr>
      <w:r w:rsidRPr="00E873CB">
        <w:rPr>
          <w:b/>
          <w:sz w:val="32"/>
          <w:szCs w:val="32"/>
        </w:rPr>
        <w:t xml:space="preserve">Period 105: THE SECOND TERM TEST </w:t>
      </w:r>
    </w:p>
    <w:p w:rsidR="00E873CB" w:rsidRPr="00E873CB" w:rsidRDefault="00E873CB" w:rsidP="00576893">
      <w:pPr>
        <w:tabs>
          <w:tab w:val="left" w:pos="2940"/>
        </w:tabs>
        <w:spacing w:after="0"/>
        <w:jc w:val="center"/>
        <w:rPr>
          <w:b/>
          <w:sz w:val="32"/>
          <w:szCs w:val="32"/>
        </w:rPr>
      </w:pPr>
      <w:r>
        <w:rPr>
          <w:b/>
          <w:sz w:val="32"/>
          <w:szCs w:val="32"/>
        </w:rPr>
        <w:t>(DE PGD)</w:t>
      </w:r>
    </w:p>
    <w:p w:rsidR="003160D5" w:rsidRPr="00E873CB" w:rsidRDefault="00576893" w:rsidP="00CC7165">
      <w:pPr>
        <w:rPr>
          <w:sz w:val="32"/>
          <w:szCs w:val="32"/>
        </w:rPr>
      </w:pPr>
      <w:r w:rsidRPr="00E873CB">
        <w:rPr>
          <w:sz w:val="32"/>
          <w:szCs w:val="32"/>
        </w:rPr>
        <w:tab/>
        <w:t xml:space="preserve">             </w:t>
      </w:r>
    </w:p>
    <w:p w:rsidR="00576893" w:rsidRPr="00A2069D" w:rsidRDefault="00576893" w:rsidP="00CC7165">
      <w:r>
        <w:t>_______________________________________________________________</w:t>
      </w:r>
    </w:p>
    <w:sectPr w:rsidR="00576893" w:rsidRPr="00A2069D" w:rsidSect="00204890">
      <w:footerReference w:type="default" r:id="rId173"/>
      <w:type w:val="continuous"/>
      <w:pgSz w:w="11909" w:h="16834"/>
      <w:pgMar w:top="1440" w:right="1440" w:bottom="1440" w:left="1440" w:header="720" w:footer="720" w:gutter="0"/>
      <w:cols w:space="720" w:equalWidth="0">
        <w:col w:w="9025"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9AF" w:rsidRDefault="003619AF" w:rsidP="002D325C">
      <w:pPr>
        <w:spacing w:after="0" w:line="240" w:lineRule="auto"/>
      </w:pPr>
      <w:r>
        <w:separator/>
      </w:r>
    </w:p>
  </w:endnote>
  <w:endnote w:type="continuationSeparator" w:id="0">
    <w:p w:rsidR="003619AF" w:rsidRDefault="003619AF" w:rsidP="002D3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harisSIL">
    <w:altName w:val="Cambria"/>
    <w:panose1 w:val="00000000000000000000"/>
    <w:charset w:val="00"/>
    <w:family w:val="roman"/>
    <w:notTrueType/>
    <w:pitch w:val="default"/>
  </w:font>
  <w:font w:name="Cardo">
    <w:altName w:val="Times New Roman"/>
    <w:charset w:val="00"/>
    <w:family w:val="auto"/>
    <w:pitch w:val="default"/>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976221"/>
      <w:docPartObj>
        <w:docPartGallery w:val="Page Numbers (Bottom of Page)"/>
        <w:docPartUnique/>
      </w:docPartObj>
    </w:sdtPr>
    <w:sdtEndPr>
      <w:rPr>
        <w:noProof/>
      </w:rPr>
    </w:sdtEndPr>
    <w:sdtContent>
      <w:p w:rsidR="0015423D" w:rsidRDefault="0015423D">
        <w:pPr>
          <w:pStyle w:val="Footer"/>
          <w:jc w:val="center"/>
        </w:pPr>
        <w:r>
          <w:fldChar w:fldCharType="begin"/>
        </w:r>
        <w:r>
          <w:instrText xml:space="preserve"> PAGE   \* MERGEFORMAT </w:instrText>
        </w:r>
        <w:r>
          <w:fldChar w:fldCharType="separate"/>
        </w:r>
        <w:r w:rsidR="00F7297C">
          <w:rPr>
            <w:noProof/>
          </w:rPr>
          <w:t>7</w:t>
        </w:r>
        <w:r>
          <w:rPr>
            <w:noProof/>
          </w:rPr>
          <w:fldChar w:fldCharType="end"/>
        </w:r>
      </w:p>
    </w:sdtContent>
  </w:sdt>
  <w:p w:rsidR="0015423D" w:rsidRDefault="001542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23D" w:rsidRDefault="0015423D" w:rsidP="0015423D">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9AF" w:rsidRDefault="003619AF" w:rsidP="002D325C">
      <w:pPr>
        <w:spacing w:after="0" w:line="240" w:lineRule="auto"/>
      </w:pPr>
      <w:r>
        <w:separator/>
      </w:r>
    </w:p>
  </w:footnote>
  <w:footnote w:type="continuationSeparator" w:id="0">
    <w:p w:rsidR="003619AF" w:rsidRDefault="003619AF" w:rsidP="002D32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65145"/>
    <w:multiLevelType w:val="multilevel"/>
    <w:tmpl w:val="1A3E1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08A5AE2"/>
    <w:multiLevelType w:val="multilevel"/>
    <w:tmpl w:val="A0F442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09B6CC2"/>
    <w:multiLevelType w:val="multilevel"/>
    <w:tmpl w:val="33165516"/>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0D508A5"/>
    <w:multiLevelType w:val="multilevel"/>
    <w:tmpl w:val="A4B2C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1025948"/>
    <w:multiLevelType w:val="multilevel"/>
    <w:tmpl w:val="AA66B6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11F314A"/>
    <w:multiLevelType w:val="multilevel"/>
    <w:tmpl w:val="3BC4292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13F76FF"/>
    <w:multiLevelType w:val="multilevel"/>
    <w:tmpl w:val="C42C7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157280B"/>
    <w:multiLevelType w:val="multilevel"/>
    <w:tmpl w:val="D2A6C47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1A0189F"/>
    <w:multiLevelType w:val="multilevel"/>
    <w:tmpl w:val="71763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1BF3803"/>
    <w:multiLevelType w:val="multilevel"/>
    <w:tmpl w:val="2C504C22"/>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01D035A2"/>
    <w:multiLevelType w:val="multilevel"/>
    <w:tmpl w:val="7878F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1FE104A"/>
    <w:multiLevelType w:val="multilevel"/>
    <w:tmpl w:val="1E60A2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021D4D83"/>
    <w:multiLevelType w:val="multilevel"/>
    <w:tmpl w:val="A0FEA7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02337E99"/>
    <w:multiLevelType w:val="multilevel"/>
    <w:tmpl w:val="10E0BC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2400CCF"/>
    <w:multiLevelType w:val="multilevel"/>
    <w:tmpl w:val="37E80E9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5">
    <w:nsid w:val="0260546A"/>
    <w:multiLevelType w:val="multilevel"/>
    <w:tmpl w:val="5E123F3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028B324A"/>
    <w:multiLevelType w:val="multilevel"/>
    <w:tmpl w:val="1AE657DA"/>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0299668C"/>
    <w:multiLevelType w:val="multilevel"/>
    <w:tmpl w:val="9886D8C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02AE6F59"/>
    <w:multiLevelType w:val="multilevel"/>
    <w:tmpl w:val="1744E47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02CD129A"/>
    <w:multiLevelType w:val="multilevel"/>
    <w:tmpl w:val="BD9A3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02F060E5"/>
    <w:multiLevelType w:val="multilevel"/>
    <w:tmpl w:val="07A491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03130C84"/>
    <w:multiLevelType w:val="multilevel"/>
    <w:tmpl w:val="894E1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031E3EC2"/>
    <w:multiLevelType w:val="multilevel"/>
    <w:tmpl w:val="CAC44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03212740"/>
    <w:multiLevelType w:val="multilevel"/>
    <w:tmpl w:val="F072EF3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0323111D"/>
    <w:multiLevelType w:val="multilevel"/>
    <w:tmpl w:val="8FC4E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03381A21"/>
    <w:multiLevelType w:val="multilevel"/>
    <w:tmpl w:val="2AB6F28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imes New Roman" w:hAnsi="Times New Roman" w:cs="Times New Roman"/>
        <w:b/>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nsid w:val="034631F8"/>
    <w:multiLevelType w:val="multilevel"/>
    <w:tmpl w:val="4CDE5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03644D05"/>
    <w:multiLevelType w:val="multilevel"/>
    <w:tmpl w:val="114AA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03685A6A"/>
    <w:multiLevelType w:val="multilevel"/>
    <w:tmpl w:val="D6B0A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037256E6"/>
    <w:multiLevelType w:val="multilevel"/>
    <w:tmpl w:val="1EAAD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03796283"/>
    <w:multiLevelType w:val="multilevel"/>
    <w:tmpl w:val="12E8B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03917146"/>
    <w:multiLevelType w:val="multilevel"/>
    <w:tmpl w:val="99920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03AD3DC3"/>
    <w:multiLevelType w:val="multilevel"/>
    <w:tmpl w:val="45F05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03D0046E"/>
    <w:multiLevelType w:val="multilevel"/>
    <w:tmpl w:val="50B2456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nsid w:val="03E92292"/>
    <w:multiLevelType w:val="multilevel"/>
    <w:tmpl w:val="CFBC02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040433AA"/>
    <w:multiLevelType w:val="multilevel"/>
    <w:tmpl w:val="622ED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04073FC0"/>
    <w:multiLevelType w:val="multilevel"/>
    <w:tmpl w:val="DCC4F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042114E7"/>
    <w:multiLevelType w:val="multilevel"/>
    <w:tmpl w:val="2EBAF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04387D1C"/>
    <w:multiLevelType w:val="multilevel"/>
    <w:tmpl w:val="DBB8E2BE"/>
    <w:lvl w:ilvl="0">
      <w:start w:val="1"/>
      <w:numFmt w:val="bullet"/>
      <w:lvlText w:val="-"/>
      <w:lvlJc w:val="left"/>
      <w:pPr>
        <w:ind w:left="720" w:hanging="57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04461A6C"/>
    <w:multiLevelType w:val="multilevel"/>
    <w:tmpl w:val="AB625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045B3435"/>
    <w:multiLevelType w:val="multilevel"/>
    <w:tmpl w:val="36DE4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0469638C"/>
    <w:multiLevelType w:val="multilevel"/>
    <w:tmpl w:val="9A5C3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04735A7B"/>
    <w:multiLevelType w:val="hybridMultilevel"/>
    <w:tmpl w:val="19C05882"/>
    <w:lvl w:ilvl="0" w:tplc="030C2B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473610D"/>
    <w:multiLevelType w:val="multilevel"/>
    <w:tmpl w:val="1A442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nsid w:val="047536AB"/>
    <w:multiLevelType w:val="multilevel"/>
    <w:tmpl w:val="E7D21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048C2C6F"/>
    <w:multiLevelType w:val="multilevel"/>
    <w:tmpl w:val="A2A4D886"/>
    <w:lvl w:ilvl="0">
      <w:start w:val="2"/>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04990013"/>
    <w:multiLevelType w:val="multilevel"/>
    <w:tmpl w:val="0AC0C272"/>
    <w:lvl w:ilvl="0">
      <w:start w:val="1"/>
      <w:numFmt w:val="decimal"/>
      <w:lvlText w:val="%1."/>
      <w:lvlJc w:val="left"/>
      <w:pPr>
        <w:ind w:left="892" w:hanging="360"/>
      </w:pPr>
    </w:lvl>
    <w:lvl w:ilvl="1">
      <w:start w:val="1"/>
      <w:numFmt w:val="lowerLetter"/>
      <w:lvlText w:val="%2."/>
      <w:lvlJc w:val="left"/>
      <w:pPr>
        <w:ind w:left="1612" w:hanging="360"/>
      </w:pPr>
    </w:lvl>
    <w:lvl w:ilvl="2">
      <w:start w:val="1"/>
      <w:numFmt w:val="lowerRoman"/>
      <w:lvlText w:val="%3."/>
      <w:lvlJc w:val="right"/>
      <w:pPr>
        <w:ind w:left="2332" w:hanging="180"/>
      </w:pPr>
    </w:lvl>
    <w:lvl w:ilvl="3">
      <w:start w:val="1"/>
      <w:numFmt w:val="decimal"/>
      <w:lvlText w:val="%4."/>
      <w:lvlJc w:val="left"/>
      <w:pPr>
        <w:ind w:left="3052" w:hanging="360"/>
      </w:pPr>
    </w:lvl>
    <w:lvl w:ilvl="4">
      <w:start w:val="1"/>
      <w:numFmt w:val="lowerLetter"/>
      <w:lvlText w:val="%5."/>
      <w:lvlJc w:val="left"/>
      <w:pPr>
        <w:ind w:left="3772" w:hanging="360"/>
      </w:pPr>
    </w:lvl>
    <w:lvl w:ilvl="5">
      <w:start w:val="1"/>
      <w:numFmt w:val="lowerRoman"/>
      <w:lvlText w:val="%6."/>
      <w:lvlJc w:val="right"/>
      <w:pPr>
        <w:ind w:left="4492" w:hanging="180"/>
      </w:pPr>
    </w:lvl>
    <w:lvl w:ilvl="6">
      <w:start w:val="1"/>
      <w:numFmt w:val="decimal"/>
      <w:lvlText w:val="%7."/>
      <w:lvlJc w:val="left"/>
      <w:pPr>
        <w:ind w:left="5212" w:hanging="360"/>
      </w:pPr>
    </w:lvl>
    <w:lvl w:ilvl="7">
      <w:start w:val="1"/>
      <w:numFmt w:val="lowerLetter"/>
      <w:lvlText w:val="%8."/>
      <w:lvlJc w:val="left"/>
      <w:pPr>
        <w:ind w:left="5932" w:hanging="360"/>
      </w:pPr>
    </w:lvl>
    <w:lvl w:ilvl="8">
      <w:start w:val="1"/>
      <w:numFmt w:val="lowerRoman"/>
      <w:lvlText w:val="%9."/>
      <w:lvlJc w:val="right"/>
      <w:pPr>
        <w:ind w:left="6652" w:hanging="180"/>
      </w:pPr>
    </w:lvl>
  </w:abstractNum>
  <w:abstractNum w:abstractNumId="47">
    <w:nsid w:val="04A155E9"/>
    <w:multiLevelType w:val="multilevel"/>
    <w:tmpl w:val="4A6A2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nsid w:val="04B40FA6"/>
    <w:multiLevelType w:val="multilevel"/>
    <w:tmpl w:val="F168BD72"/>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04B70772"/>
    <w:multiLevelType w:val="multilevel"/>
    <w:tmpl w:val="8D4E5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04DC175F"/>
    <w:multiLevelType w:val="multilevel"/>
    <w:tmpl w:val="874E470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1">
    <w:nsid w:val="04E03934"/>
    <w:multiLevelType w:val="multilevel"/>
    <w:tmpl w:val="841C9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04ED2F83"/>
    <w:multiLevelType w:val="multilevel"/>
    <w:tmpl w:val="DAD01F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nsid w:val="056F134A"/>
    <w:multiLevelType w:val="multilevel"/>
    <w:tmpl w:val="76622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057205EF"/>
    <w:multiLevelType w:val="multilevel"/>
    <w:tmpl w:val="BF5A898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5">
    <w:nsid w:val="05832A35"/>
    <w:multiLevelType w:val="multilevel"/>
    <w:tmpl w:val="DD769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05E971C9"/>
    <w:multiLevelType w:val="multilevel"/>
    <w:tmpl w:val="1E5C1C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nsid w:val="060F110A"/>
    <w:multiLevelType w:val="multilevel"/>
    <w:tmpl w:val="D3A28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06117B6A"/>
    <w:multiLevelType w:val="multilevel"/>
    <w:tmpl w:val="E3526DB2"/>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nsid w:val="06227250"/>
    <w:multiLevelType w:val="multilevel"/>
    <w:tmpl w:val="82DE227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nsid w:val="06372745"/>
    <w:multiLevelType w:val="multilevel"/>
    <w:tmpl w:val="9D60E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064C2FF9"/>
    <w:multiLevelType w:val="multilevel"/>
    <w:tmpl w:val="55EEF8B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nsid w:val="066577D1"/>
    <w:multiLevelType w:val="multilevel"/>
    <w:tmpl w:val="BACC9642"/>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nsid w:val="066D3ADA"/>
    <w:multiLevelType w:val="multilevel"/>
    <w:tmpl w:val="D94A8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06730726"/>
    <w:multiLevelType w:val="multilevel"/>
    <w:tmpl w:val="ED7A2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06A81BCF"/>
    <w:multiLevelType w:val="multilevel"/>
    <w:tmpl w:val="1B7A836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06FB7BDC"/>
    <w:multiLevelType w:val="multilevel"/>
    <w:tmpl w:val="EE4C5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06FE6882"/>
    <w:multiLevelType w:val="multilevel"/>
    <w:tmpl w:val="35B4C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06FF2617"/>
    <w:multiLevelType w:val="multilevel"/>
    <w:tmpl w:val="F6CC890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070622EE"/>
    <w:multiLevelType w:val="multilevel"/>
    <w:tmpl w:val="8DA43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075153EE"/>
    <w:multiLevelType w:val="multilevel"/>
    <w:tmpl w:val="11424D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07573EBB"/>
    <w:multiLevelType w:val="multilevel"/>
    <w:tmpl w:val="B4E0A2E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72">
    <w:nsid w:val="0776733B"/>
    <w:multiLevelType w:val="multilevel"/>
    <w:tmpl w:val="CF7A3C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07A97DA2"/>
    <w:multiLevelType w:val="multilevel"/>
    <w:tmpl w:val="1D326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nsid w:val="07B72911"/>
    <w:multiLevelType w:val="multilevel"/>
    <w:tmpl w:val="52F4C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nsid w:val="07CC586D"/>
    <w:multiLevelType w:val="multilevel"/>
    <w:tmpl w:val="08700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07E03A69"/>
    <w:multiLevelType w:val="multilevel"/>
    <w:tmpl w:val="1286FBE0"/>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07E507FA"/>
    <w:multiLevelType w:val="multilevel"/>
    <w:tmpl w:val="6B5C2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nsid w:val="081242ED"/>
    <w:multiLevelType w:val="multilevel"/>
    <w:tmpl w:val="8168F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08636F74"/>
    <w:multiLevelType w:val="multilevel"/>
    <w:tmpl w:val="100ABE0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089B65AA"/>
    <w:multiLevelType w:val="multilevel"/>
    <w:tmpl w:val="EAC4E6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nsid w:val="089C00B2"/>
    <w:multiLevelType w:val="multilevel"/>
    <w:tmpl w:val="BB5E921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nsid w:val="08AD7964"/>
    <w:multiLevelType w:val="multilevel"/>
    <w:tmpl w:val="9EFE067A"/>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nsid w:val="08BF3F52"/>
    <w:multiLevelType w:val="multilevel"/>
    <w:tmpl w:val="C4FA3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08D215B4"/>
    <w:multiLevelType w:val="multilevel"/>
    <w:tmpl w:val="7C08B6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08D50F50"/>
    <w:multiLevelType w:val="multilevel"/>
    <w:tmpl w:val="22708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nsid w:val="092B583E"/>
    <w:multiLevelType w:val="multilevel"/>
    <w:tmpl w:val="2A9E5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nsid w:val="09466B4D"/>
    <w:multiLevelType w:val="multilevel"/>
    <w:tmpl w:val="68423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nsid w:val="096B06B3"/>
    <w:multiLevelType w:val="multilevel"/>
    <w:tmpl w:val="5AE0A52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096C164A"/>
    <w:multiLevelType w:val="multilevel"/>
    <w:tmpl w:val="8466E2E0"/>
    <w:lvl w:ilvl="0">
      <w:start w:val="3"/>
      <w:numFmt w:val="bullet"/>
      <w:lvlText w:val="-"/>
      <w:lvlJc w:val="left"/>
      <w:pPr>
        <w:ind w:left="1559" w:hanging="360"/>
      </w:pPr>
      <w:rPr>
        <w:rFonts w:ascii="Calibri" w:eastAsia="Calibri" w:hAnsi="Calibri" w:cs="Calibri"/>
      </w:rPr>
    </w:lvl>
    <w:lvl w:ilvl="1">
      <w:start w:val="1"/>
      <w:numFmt w:val="bullet"/>
      <w:lvlText w:val="o"/>
      <w:lvlJc w:val="left"/>
      <w:pPr>
        <w:ind w:left="2430" w:hanging="360"/>
      </w:pPr>
      <w:rPr>
        <w:rFonts w:ascii="Courier New" w:eastAsia="Courier New" w:hAnsi="Courier New" w:cs="Courier New"/>
      </w:rPr>
    </w:lvl>
    <w:lvl w:ilvl="2">
      <w:start w:val="1"/>
      <w:numFmt w:val="bullet"/>
      <w:lvlText w:val="▪"/>
      <w:lvlJc w:val="left"/>
      <w:pPr>
        <w:ind w:left="3150" w:hanging="360"/>
      </w:pPr>
      <w:rPr>
        <w:rFonts w:ascii="Noto Sans Symbols" w:eastAsia="Noto Sans Symbols" w:hAnsi="Noto Sans Symbols" w:cs="Noto Sans Symbols"/>
      </w:rPr>
    </w:lvl>
    <w:lvl w:ilvl="3">
      <w:start w:val="1"/>
      <w:numFmt w:val="bullet"/>
      <w:lvlText w:val="●"/>
      <w:lvlJc w:val="left"/>
      <w:pPr>
        <w:ind w:left="3870" w:hanging="360"/>
      </w:pPr>
      <w:rPr>
        <w:rFonts w:ascii="Noto Sans Symbols" w:eastAsia="Noto Sans Symbols" w:hAnsi="Noto Sans Symbols" w:cs="Noto Sans Symbols"/>
      </w:rPr>
    </w:lvl>
    <w:lvl w:ilvl="4">
      <w:start w:val="1"/>
      <w:numFmt w:val="bullet"/>
      <w:lvlText w:val="o"/>
      <w:lvlJc w:val="left"/>
      <w:pPr>
        <w:ind w:left="4590" w:hanging="360"/>
      </w:pPr>
      <w:rPr>
        <w:rFonts w:ascii="Courier New" w:eastAsia="Courier New" w:hAnsi="Courier New" w:cs="Courier New"/>
      </w:rPr>
    </w:lvl>
    <w:lvl w:ilvl="5">
      <w:start w:val="1"/>
      <w:numFmt w:val="bullet"/>
      <w:lvlText w:val="▪"/>
      <w:lvlJc w:val="left"/>
      <w:pPr>
        <w:ind w:left="5310" w:hanging="360"/>
      </w:pPr>
      <w:rPr>
        <w:rFonts w:ascii="Noto Sans Symbols" w:eastAsia="Noto Sans Symbols" w:hAnsi="Noto Sans Symbols" w:cs="Noto Sans Symbols"/>
      </w:rPr>
    </w:lvl>
    <w:lvl w:ilvl="6">
      <w:start w:val="1"/>
      <w:numFmt w:val="bullet"/>
      <w:lvlText w:val="●"/>
      <w:lvlJc w:val="left"/>
      <w:pPr>
        <w:ind w:left="6030" w:hanging="360"/>
      </w:pPr>
      <w:rPr>
        <w:rFonts w:ascii="Noto Sans Symbols" w:eastAsia="Noto Sans Symbols" w:hAnsi="Noto Sans Symbols" w:cs="Noto Sans Symbols"/>
      </w:rPr>
    </w:lvl>
    <w:lvl w:ilvl="7">
      <w:start w:val="1"/>
      <w:numFmt w:val="bullet"/>
      <w:lvlText w:val="o"/>
      <w:lvlJc w:val="left"/>
      <w:pPr>
        <w:ind w:left="6750" w:hanging="360"/>
      </w:pPr>
      <w:rPr>
        <w:rFonts w:ascii="Courier New" w:eastAsia="Courier New" w:hAnsi="Courier New" w:cs="Courier New"/>
      </w:rPr>
    </w:lvl>
    <w:lvl w:ilvl="8">
      <w:start w:val="1"/>
      <w:numFmt w:val="bullet"/>
      <w:lvlText w:val="▪"/>
      <w:lvlJc w:val="left"/>
      <w:pPr>
        <w:ind w:left="7470" w:hanging="360"/>
      </w:pPr>
      <w:rPr>
        <w:rFonts w:ascii="Noto Sans Symbols" w:eastAsia="Noto Sans Symbols" w:hAnsi="Noto Sans Symbols" w:cs="Noto Sans Symbols"/>
      </w:rPr>
    </w:lvl>
  </w:abstractNum>
  <w:abstractNum w:abstractNumId="90">
    <w:nsid w:val="098D1279"/>
    <w:multiLevelType w:val="multilevel"/>
    <w:tmpl w:val="C9926F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1">
    <w:nsid w:val="099D6F32"/>
    <w:multiLevelType w:val="multilevel"/>
    <w:tmpl w:val="593E261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nsid w:val="09A668A5"/>
    <w:multiLevelType w:val="multilevel"/>
    <w:tmpl w:val="8A405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09B5230C"/>
    <w:multiLevelType w:val="multilevel"/>
    <w:tmpl w:val="7A9AC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nsid w:val="09BA6706"/>
    <w:multiLevelType w:val="multilevel"/>
    <w:tmpl w:val="2A7E7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nsid w:val="09C02BBF"/>
    <w:multiLevelType w:val="multilevel"/>
    <w:tmpl w:val="D63C4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nsid w:val="09DB4990"/>
    <w:multiLevelType w:val="multilevel"/>
    <w:tmpl w:val="AD7268B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nsid w:val="09F36EFA"/>
    <w:multiLevelType w:val="multilevel"/>
    <w:tmpl w:val="623AA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nsid w:val="09F372EF"/>
    <w:multiLevelType w:val="multilevel"/>
    <w:tmpl w:val="36E4262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0A5B6534"/>
    <w:multiLevelType w:val="multilevel"/>
    <w:tmpl w:val="87DA60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nsid w:val="0A6168B1"/>
    <w:multiLevelType w:val="multilevel"/>
    <w:tmpl w:val="24F89486"/>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01">
    <w:nsid w:val="0A662448"/>
    <w:multiLevelType w:val="multilevel"/>
    <w:tmpl w:val="16807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nsid w:val="0A7D0DEC"/>
    <w:multiLevelType w:val="multilevel"/>
    <w:tmpl w:val="869A5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nsid w:val="0A7E39EA"/>
    <w:multiLevelType w:val="multilevel"/>
    <w:tmpl w:val="2C74B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nsid w:val="0A87029B"/>
    <w:multiLevelType w:val="multilevel"/>
    <w:tmpl w:val="26F6F67C"/>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nsid w:val="0ACE4115"/>
    <w:multiLevelType w:val="multilevel"/>
    <w:tmpl w:val="F5C8B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nsid w:val="0ADA037C"/>
    <w:multiLevelType w:val="multilevel"/>
    <w:tmpl w:val="9E802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nsid w:val="0ADF4E1A"/>
    <w:multiLevelType w:val="multilevel"/>
    <w:tmpl w:val="18D058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nsid w:val="0AE92B57"/>
    <w:multiLevelType w:val="multilevel"/>
    <w:tmpl w:val="EA9E5A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9">
    <w:nsid w:val="0AFC0455"/>
    <w:multiLevelType w:val="multilevel"/>
    <w:tmpl w:val="E3C0B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nsid w:val="0B0A427E"/>
    <w:multiLevelType w:val="multilevel"/>
    <w:tmpl w:val="4D261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nsid w:val="0B1429BC"/>
    <w:multiLevelType w:val="multilevel"/>
    <w:tmpl w:val="B732805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nsid w:val="0B160037"/>
    <w:multiLevelType w:val="multilevel"/>
    <w:tmpl w:val="E48A4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nsid w:val="0B2D63E7"/>
    <w:multiLevelType w:val="multilevel"/>
    <w:tmpl w:val="B1F48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nsid w:val="0B40357B"/>
    <w:multiLevelType w:val="multilevel"/>
    <w:tmpl w:val="C33C5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nsid w:val="0B530E67"/>
    <w:multiLevelType w:val="multilevel"/>
    <w:tmpl w:val="6E80B246"/>
    <w:lvl w:ilvl="0">
      <w:start w:val="1"/>
      <w:numFmt w:val="decimal"/>
      <w:lvlText w:val="%1."/>
      <w:lvlJc w:val="left"/>
      <w:pPr>
        <w:ind w:left="990" w:hanging="360"/>
      </w:pPr>
      <w:rPr>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116">
    <w:nsid w:val="0B69607D"/>
    <w:multiLevelType w:val="multilevel"/>
    <w:tmpl w:val="B20E3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nsid w:val="0B6F5A79"/>
    <w:multiLevelType w:val="multilevel"/>
    <w:tmpl w:val="60C618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nsid w:val="0B770889"/>
    <w:multiLevelType w:val="multilevel"/>
    <w:tmpl w:val="604A79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nsid w:val="0B770F1F"/>
    <w:multiLevelType w:val="multilevel"/>
    <w:tmpl w:val="8C761B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nsid w:val="0B783E56"/>
    <w:multiLevelType w:val="multilevel"/>
    <w:tmpl w:val="3ED00A2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21">
    <w:nsid w:val="0B8B16B5"/>
    <w:multiLevelType w:val="multilevel"/>
    <w:tmpl w:val="B14C5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nsid w:val="0B8C19CB"/>
    <w:multiLevelType w:val="multilevel"/>
    <w:tmpl w:val="4B288AEC"/>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nsid w:val="0B991E4F"/>
    <w:multiLevelType w:val="multilevel"/>
    <w:tmpl w:val="E808F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nsid w:val="0BA27281"/>
    <w:multiLevelType w:val="multilevel"/>
    <w:tmpl w:val="168EB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nsid w:val="0BB84C93"/>
    <w:multiLevelType w:val="multilevel"/>
    <w:tmpl w:val="DBA4A80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26">
    <w:nsid w:val="0BC35F7B"/>
    <w:multiLevelType w:val="multilevel"/>
    <w:tmpl w:val="6082E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nsid w:val="0BC53F2A"/>
    <w:multiLevelType w:val="multilevel"/>
    <w:tmpl w:val="F300C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nsid w:val="0BCD5E69"/>
    <w:multiLevelType w:val="multilevel"/>
    <w:tmpl w:val="75FCA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nsid w:val="0BCF3653"/>
    <w:multiLevelType w:val="multilevel"/>
    <w:tmpl w:val="BEF68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nsid w:val="0BD51AF4"/>
    <w:multiLevelType w:val="multilevel"/>
    <w:tmpl w:val="8392E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nsid w:val="0C1379DA"/>
    <w:multiLevelType w:val="multilevel"/>
    <w:tmpl w:val="E6E80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nsid w:val="0C210876"/>
    <w:multiLevelType w:val="multilevel"/>
    <w:tmpl w:val="6ABC21DE"/>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nsid w:val="0C30395F"/>
    <w:multiLevelType w:val="multilevel"/>
    <w:tmpl w:val="5AE096C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nsid w:val="0C4978A5"/>
    <w:multiLevelType w:val="multilevel"/>
    <w:tmpl w:val="53986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nsid w:val="0C4F6ACE"/>
    <w:multiLevelType w:val="multilevel"/>
    <w:tmpl w:val="7A50E2F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36">
    <w:nsid w:val="0C525A47"/>
    <w:multiLevelType w:val="multilevel"/>
    <w:tmpl w:val="4C0AA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nsid w:val="0C6244E7"/>
    <w:multiLevelType w:val="multilevel"/>
    <w:tmpl w:val="108AD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nsid w:val="0C815595"/>
    <w:multiLevelType w:val="multilevel"/>
    <w:tmpl w:val="202CBCA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nsid w:val="0CB4112B"/>
    <w:multiLevelType w:val="multilevel"/>
    <w:tmpl w:val="907C6388"/>
    <w:lvl w:ilvl="0">
      <w:start w:val="1"/>
      <w:numFmt w:val="bullet"/>
      <w:lvlText w:val="-"/>
      <w:lvlJc w:val="left"/>
      <w:pPr>
        <w:ind w:left="720" w:hanging="69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nsid w:val="0CC927C4"/>
    <w:multiLevelType w:val="multilevel"/>
    <w:tmpl w:val="6A4E8FD8"/>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nsid w:val="0CD50A86"/>
    <w:multiLevelType w:val="multilevel"/>
    <w:tmpl w:val="F4C84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nsid w:val="0CD5750E"/>
    <w:multiLevelType w:val="multilevel"/>
    <w:tmpl w:val="B9686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nsid w:val="0CF37A3D"/>
    <w:multiLevelType w:val="multilevel"/>
    <w:tmpl w:val="750A8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nsid w:val="0CF426CD"/>
    <w:multiLevelType w:val="multilevel"/>
    <w:tmpl w:val="A36A9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nsid w:val="0CF70D6B"/>
    <w:multiLevelType w:val="multilevel"/>
    <w:tmpl w:val="ECB09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nsid w:val="0D0C33D9"/>
    <w:multiLevelType w:val="multilevel"/>
    <w:tmpl w:val="84E00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nsid w:val="0D0E04BF"/>
    <w:multiLevelType w:val="multilevel"/>
    <w:tmpl w:val="713203A0"/>
    <w:lvl w:ilvl="0">
      <w:start w:val="1"/>
      <w:numFmt w:val="decimal"/>
      <w:lvlText w:val="%1."/>
      <w:lvlJc w:val="left"/>
      <w:pPr>
        <w:ind w:left="990" w:hanging="360"/>
      </w:pPr>
    </w:lvl>
    <w:lvl w:ilvl="1">
      <w:start w:val="1"/>
      <w:numFmt w:val="decimal"/>
      <w:lvlText w:val="%2."/>
      <w:lvlJc w:val="left"/>
      <w:pPr>
        <w:ind w:left="1710" w:hanging="360"/>
      </w:pPr>
    </w:lvl>
    <w:lvl w:ilvl="2">
      <w:start w:val="1"/>
      <w:numFmt w:val="upperRoman"/>
      <w:lvlText w:val="%3."/>
      <w:lvlJc w:val="left"/>
      <w:pPr>
        <w:ind w:left="2970" w:hanging="720"/>
      </w:pPr>
      <w:rPr>
        <w:b/>
        <w:i w:val="0"/>
      </w:rPr>
    </w:lvl>
    <w:lvl w:ilvl="3">
      <w:start w:val="1"/>
      <w:numFmt w:val="bullet"/>
      <w:lvlText w:val="⇨"/>
      <w:lvlJc w:val="left"/>
      <w:pPr>
        <w:ind w:left="3150" w:hanging="360"/>
      </w:pPr>
      <w:rPr>
        <w:rFonts w:ascii="Noto Sans Symbols" w:eastAsia="Noto Sans Symbols" w:hAnsi="Noto Sans Symbols" w:cs="Noto Sans Symbols"/>
      </w:r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48">
    <w:nsid w:val="0D7A3857"/>
    <w:multiLevelType w:val="multilevel"/>
    <w:tmpl w:val="5D8EA526"/>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nsid w:val="0DA244C6"/>
    <w:multiLevelType w:val="multilevel"/>
    <w:tmpl w:val="3B84A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nsid w:val="0DB514B0"/>
    <w:multiLevelType w:val="multilevel"/>
    <w:tmpl w:val="D324C9D6"/>
    <w:lvl w:ilvl="0">
      <w:start w:val="1"/>
      <w:numFmt w:val="decimal"/>
      <w:lvlText w:val="%1."/>
      <w:lvlJc w:val="left"/>
      <w:pPr>
        <w:ind w:left="990" w:hanging="360"/>
      </w:pPr>
    </w:lvl>
    <w:lvl w:ilvl="1">
      <w:start w:val="1"/>
      <w:numFmt w:val="decimal"/>
      <w:lvlText w:val="%2."/>
      <w:lvlJc w:val="left"/>
      <w:pPr>
        <w:ind w:left="1710" w:hanging="360"/>
      </w:pPr>
    </w:lvl>
    <w:lvl w:ilvl="2">
      <w:start w:val="1"/>
      <w:numFmt w:val="upperRoman"/>
      <w:lvlText w:val="%3."/>
      <w:lvlJc w:val="left"/>
      <w:pPr>
        <w:ind w:left="2970" w:hanging="720"/>
      </w:pPr>
    </w:lvl>
    <w:lvl w:ilvl="3">
      <w:start w:val="1"/>
      <w:numFmt w:val="upperLetter"/>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51">
    <w:nsid w:val="0DD314DA"/>
    <w:multiLevelType w:val="multilevel"/>
    <w:tmpl w:val="38C41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nsid w:val="0E243836"/>
    <w:multiLevelType w:val="multilevel"/>
    <w:tmpl w:val="38D479E0"/>
    <w:lvl w:ilvl="0">
      <w:start w:val="1"/>
      <w:numFmt w:val="bullet"/>
      <w:lvlText w:val="●"/>
      <w:lvlJc w:val="left"/>
      <w:pPr>
        <w:ind w:left="1010" w:hanging="360"/>
      </w:pPr>
      <w:rPr>
        <w:rFonts w:ascii="Noto Sans Symbols" w:eastAsia="Noto Sans Symbols" w:hAnsi="Noto Sans Symbols" w:cs="Noto Sans Symbols"/>
      </w:rPr>
    </w:lvl>
    <w:lvl w:ilvl="1">
      <w:start w:val="1"/>
      <w:numFmt w:val="bullet"/>
      <w:lvlText w:val="o"/>
      <w:lvlJc w:val="left"/>
      <w:pPr>
        <w:ind w:left="1730" w:hanging="360"/>
      </w:pPr>
      <w:rPr>
        <w:rFonts w:ascii="Courier New" w:eastAsia="Courier New" w:hAnsi="Courier New" w:cs="Courier New"/>
      </w:rPr>
    </w:lvl>
    <w:lvl w:ilvl="2">
      <w:start w:val="1"/>
      <w:numFmt w:val="bullet"/>
      <w:lvlText w:val="▪"/>
      <w:lvlJc w:val="left"/>
      <w:pPr>
        <w:ind w:left="2450" w:hanging="360"/>
      </w:pPr>
      <w:rPr>
        <w:rFonts w:ascii="Noto Sans Symbols" w:eastAsia="Noto Sans Symbols" w:hAnsi="Noto Sans Symbols" w:cs="Noto Sans Symbols"/>
      </w:rPr>
    </w:lvl>
    <w:lvl w:ilvl="3">
      <w:start w:val="1"/>
      <w:numFmt w:val="bullet"/>
      <w:lvlText w:val="●"/>
      <w:lvlJc w:val="left"/>
      <w:pPr>
        <w:ind w:left="3170" w:hanging="360"/>
      </w:pPr>
      <w:rPr>
        <w:rFonts w:ascii="Noto Sans Symbols" w:eastAsia="Noto Sans Symbols" w:hAnsi="Noto Sans Symbols" w:cs="Noto Sans Symbols"/>
      </w:rPr>
    </w:lvl>
    <w:lvl w:ilvl="4">
      <w:start w:val="1"/>
      <w:numFmt w:val="bullet"/>
      <w:lvlText w:val="o"/>
      <w:lvlJc w:val="left"/>
      <w:pPr>
        <w:ind w:left="3890" w:hanging="360"/>
      </w:pPr>
      <w:rPr>
        <w:rFonts w:ascii="Courier New" w:eastAsia="Courier New" w:hAnsi="Courier New" w:cs="Courier New"/>
      </w:rPr>
    </w:lvl>
    <w:lvl w:ilvl="5">
      <w:start w:val="1"/>
      <w:numFmt w:val="bullet"/>
      <w:lvlText w:val="▪"/>
      <w:lvlJc w:val="left"/>
      <w:pPr>
        <w:ind w:left="4610" w:hanging="360"/>
      </w:pPr>
      <w:rPr>
        <w:rFonts w:ascii="Noto Sans Symbols" w:eastAsia="Noto Sans Symbols" w:hAnsi="Noto Sans Symbols" w:cs="Noto Sans Symbols"/>
      </w:rPr>
    </w:lvl>
    <w:lvl w:ilvl="6">
      <w:start w:val="1"/>
      <w:numFmt w:val="bullet"/>
      <w:lvlText w:val="●"/>
      <w:lvlJc w:val="left"/>
      <w:pPr>
        <w:ind w:left="5330" w:hanging="360"/>
      </w:pPr>
      <w:rPr>
        <w:rFonts w:ascii="Noto Sans Symbols" w:eastAsia="Noto Sans Symbols" w:hAnsi="Noto Sans Symbols" w:cs="Noto Sans Symbols"/>
      </w:rPr>
    </w:lvl>
    <w:lvl w:ilvl="7">
      <w:start w:val="1"/>
      <w:numFmt w:val="bullet"/>
      <w:lvlText w:val="o"/>
      <w:lvlJc w:val="left"/>
      <w:pPr>
        <w:ind w:left="6050" w:hanging="360"/>
      </w:pPr>
      <w:rPr>
        <w:rFonts w:ascii="Courier New" w:eastAsia="Courier New" w:hAnsi="Courier New" w:cs="Courier New"/>
      </w:rPr>
    </w:lvl>
    <w:lvl w:ilvl="8">
      <w:start w:val="1"/>
      <w:numFmt w:val="bullet"/>
      <w:lvlText w:val="▪"/>
      <w:lvlJc w:val="left"/>
      <w:pPr>
        <w:ind w:left="6770" w:hanging="360"/>
      </w:pPr>
      <w:rPr>
        <w:rFonts w:ascii="Noto Sans Symbols" w:eastAsia="Noto Sans Symbols" w:hAnsi="Noto Sans Symbols" w:cs="Noto Sans Symbols"/>
      </w:rPr>
    </w:lvl>
  </w:abstractNum>
  <w:abstractNum w:abstractNumId="153">
    <w:nsid w:val="0E42364C"/>
    <w:multiLevelType w:val="multilevel"/>
    <w:tmpl w:val="78D606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4">
    <w:nsid w:val="0E727002"/>
    <w:multiLevelType w:val="multilevel"/>
    <w:tmpl w:val="907202E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nsid w:val="0E7E2175"/>
    <w:multiLevelType w:val="multilevel"/>
    <w:tmpl w:val="66CE4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nsid w:val="0EA3484D"/>
    <w:multiLevelType w:val="multilevel"/>
    <w:tmpl w:val="04E65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nsid w:val="0EA91E57"/>
    <w:multiLevelType w:val="multilevel"/>
    <w:tmpl w:val="2E1AE9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8">
    <w:nsid w:val="0ED248A5"/>
    <w:multiLevelType w:val="multilevel"/>
    <w:tmpl w:val="714264B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9">
    <w:nsid w:val="0EDC495F"/>
    <w:multiLevelType w:val="multilevel"/>
    <w:tmpl w:val="24D66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nsid w:val="0EF75676"/>
    <w:multiLevelType w:val="multilevel"/>
    <w:tmpl w:val="82AEF6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1">
    <w:nsid w:val="0EF874E3"/>
    <w:multiLevelType w:val="multilevel"/>
    <w:tmpl w:val="E40656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2">
    <w:nsid w:val="0EFD3A2B"/>
    <w:multiLevelType w:val="multilevel"/>
    <w:tmpl w:val="67467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nsid w:val="0F0B4A8A"/>
    <w:multiLevelType w:val="multilevel"/>
    <w:tmpl w:val="A1F24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nsid w:val="0F170C66"/>
    <w:multiLevelType w:val="multilevel"/>
    <w:tmpl w:val="98569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nsid w:val="0F4E5CDF"/>
    <w:multiLevelType w:val="multilevel"/>
    <w:tmpl w:val="55786A9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6">
    <w:nsid w:val="0F56778F"/>
    <w:multiLevelType w:val="multilevel"/>
    <w:tmpl w:val="D8780DE6"/>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nsid w:val="0F584B77"/>
    <w:multiLevelType w:val="multilevel"/>
    <w:tmpl w:val="9E28F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nsid w:val="0F6A76D7"/>
    <w:multiLevelType w:val="multilevel"/>
    <w:tmpl w:val="AB06A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nsid w:val="0F752151"/>
    <w:multiLevelType w:val="multilevel"/>
    <w:tmpl w:val="B2A62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nsid w:val="0F80445A"/>
    <w:multiLevelType w:val="multilevel"/>
    <w:tmpl w:val="DA661482"/>
    <w:lvl w:ilvl="0">
      <w:start w:val="1"/>
      <w:numFmt w:val="bullet"/>
      <w:lvlText w:val="-"/>
      <w:lvlJc w:val="left"/>
      <w:pPr>
        <w:ind w:left="720" w:hanging="57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nsid w:val="0F9622AC"/>
    <w:multiLevelType w:val="multilevel"/>
    <w:tmpl w:val="945E5E94"/>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72">
    <w:nsid w:val="0FAB52A8"/>
    <w:multiLevelType w:val="multilevel"/>
    <w:tmpl w:val="71B0EB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nsid w:val="0FAF519C"/>
    <w:multiLevelType w:val="multilevel"/>
    <w:tmpl w:val="398E62C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4">
    <w:nsid w:val="0FB554EB"/>
    <w:multiLevelType w:val="multilevel"/>
    <w:tmpl w:val="FAA2B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nsid w:val="0FBD04C0"/>
    <w:multiLevelType w:val="multilevel"/>
    <w:tmpl w:val="B150E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nsid w:val="0FF86118"/>
    <w:multiLevelType w:val="multilevel"/>
    <w:tmpl w:val="50123D1A"/>
    <w:lvl w:ilvl="0">
      <w:start w:val="1"/>
      <w:numFmt w:val="bullet"/>
      <w:lvlText w:val="-"/>
      <w:lvlJc w:val="left"/>
      <w:pPr>
        <w:ind w:left="1440" w:hanging="1298"/>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7">
    <w:nsid w:val="0FFA139A"/>
    <w:multiLevelType w:val="multilevel"/>
    <w:tmpl w:val="5268BD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8">
    <w:nsid w:val="1024559D"/>
    <w:multiLevelType w:val="multilevel"/>
    <w:tmpl w:val="4ABEDF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9">
    <w:nsid w:val="1049777A"/>
    <w:multiLevelType w:val="multilevel"/>
    <w:tmpl w:val="921CC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nsid w:val="107811C7"/>
    <w:multiLevelType w:val="multilevel"/>
    <w:tmpl w:val="62EA0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nsid w:val="109566D6"/>
    <w:multiLevelType w:val="multilevel"/>
    <w:tmpl w:val="ED5C8128"/>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nsid w:val="10A36FE0"/>
    <w:multiLevelType w:val="multilevel"/>
    <w:tmpl w:val="864A23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
    <w:nsid w:val="10B071EF"/>
    <w:multiLevelType w:val="multilevel"/>
    <w:tmpl w:val="574C8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nsid w:val="10BB0DC6"/>
    <w:multiLevelType w:val="multilevel"/>
    <w:tmpl w:val="4AE6B3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nsid w:val="10CC1A33"/>
    <w:multiLevelType w:val="multilevel"/>
    <w:tmpl w:val="88048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nsid w:val="10DF60F6"/>
    <w:multiLevelType w:val="multilevel"/>
    <w:tmpl w:val="F968D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nsid w:val="10DF77E0"/>
    <w:multiLevelType w:val="multilevel"/>
    <w:tmpl w:val="20082B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nsid w:val="10EF5625"/>
    <w:multiLevelType w:val="multilevel"/>
    <w:tmpl w:val="2F8C7C8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89">
    <w:nsid w:val="110B7453"/>
    <w:multiLevelType w:val="multilevel"/>
    <w:tmpl w:val="EDB61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nsid w:val="1114502E"/>
    <w:multiLevelType w:val="multilevel"/>
    <w:tmpl w:val="84229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nsid w:val="111F122C"/>
    <w:multiLevelType w:val="multilevel"/>
    <w:tmpl w:val="BCD8366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92">
    <w:nsid w:val="11300454"/>
    <w:multiLevelType w:val="multilevel"/>
    <w:tmpl w:val="ACA4BBC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93">
    <w:nsid w:val="11621A2E"/>
    <w:multiLevelType w:val="multilevel"/>
    <w:tmpl w:val="FECEAB9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4">
    <w:nsid w:val="11767D9E"/>
    <w:multiLevelType w:val="multilevel"/>
    <w:tmpl w:val="B86ED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nsid w:val="11AC2A0D"/>
    <w:multiLevelType w:val="multilevel"/>
    <w:tmpl w:val="F9D4F9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nsid w:val="11B74B12"/>
    <w:multiLevelType w:val="multilevel"/>
    <w:tmpl w:val="74B27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nsid w:val="11FE5DBB"/>
    <w:multiLevelType w:val="multilevel"/>
    <w:tmpl w:val="13EA72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nsid w:val="12074859"/>
    <w:multiLevelType w:val="multilevel"/>
    <w:tmpl w:val="8370E28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nsid w:val="123A7205"/>
    <w:multiLevelType w:val="multilevel"/>
    <w:tmpl w:val="D7ECF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nsid w:val="12480F7E"/>
    <w:multiLevelType w:val="multilevel"/>
    <w:tmpl w:val="137E2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nsid w:val="12533B53"/>
    <w:multiLevelType w:val="multilevel"/>
    <w:tmpl w:val="1C428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nsid w:val="125E58E0"/>
    <w:multiLevelType w:val="multilevel"/>
    <w:tmpl w:val="BCFCA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3">
    <w:nsid w:val="127C49F8"/>
    <w:multiLevelType w:val="multilevel"/>
    <w:tmpl w:val="FF00686E"/>
    <w:lvl w:ilvl="0">
      <w:start w:val="1"/>
      <w:numFmt w:val="bullet"/>
      <w:lvlText w:val="-"/>
      <w:lvlJc w:val="left"/>
      <w:pPr>
        <w:ind w:left="283"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4">
    <w:nsid w:val="129462B1"/>
    <w:multiLevelType w:val="multilevel"/>
    <w:tmpl w:val="DA269AD8"/>
    <w:lvl w:ilvl="0">
      <w:start w:val="1"/>
      <w:numFmt w:val="bullet"/>
      <w:lvlText w:val="-"/>
      <w:lvlJc w:val="left"/>
      <w:pPr>
        <w:ind w:left="720" w:hanging="57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nsid w:val="12A91B12"/>
    <w:multiLevelType w:val="multilevel"/>
    <w:tmpl w:val="94F403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6">
    <w:nsid w:val="12B01DD1"/>
    <w:multiLevelType w:val="multilevel"/>
    <w:tmpl w:val="3C18C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nsid w:val="12D2392A"/>
    <w:multiLevelType w:val="multilevel"/>
    <w:tmpl w:val="97E6F4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nsid w:val="12D768DF"/>
    <w:multiLevelType w:val="multilevel"/>
    <w:tmpl w:val="23DAE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nsid w:val="12E22395"/>
    <w:multiLevelType w:val="multilevel"/>
    <w:tmpl w:val="797CE7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nsid w:val="12F16048"/>
    <w:multiLevelType w:val="multilevel"/>
    <w:tmpl w:val="0570D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nsid w:val="12F90310"/>
    <w:multiLevelType w:val="multilevel"/>
    <w:tmpl w:val="50AC6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nsid w:val="13293D32"/>
    <w:multiLevelType w:val="multilevel"/>
    <w:tmpl w:val="E6C83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3">
    <w:nsid w:val="132C2EE3"/>
    <w:multiLevelType w:val="multilevel"/>
    <w:tmpl w:val="09D205F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nsid w:val="1334757C"/>
    <w:multiLevelType w:val="multilevel"/>
    <w:tmpl w:val="C3FAF1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5">
    <w:nsid w:val="1343243D"/>
    <w:multiLevelType w:val="multilevel"/>
    <w:tmpl w:val="F10C013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6">
    <w:nsid w:val="137A766D"/>
    <w:multiLevelType w:val="multilevel"/>
    <w:tmpl w:val="0226B0C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7">
    <w:nsid w:val="138C19F1"/>
    <w:multiLevelType w:val="multilevel"/>
    <w:tmpl w:val="E1DC6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nsid w:val="13987339"/>
    <w:multiLevelType w:val="multilevel"/>
    <w:tmpl w:val="5A6AE92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9">
    <w:nsid w:val="13AB4AD2"/>
    <w:multiLevelType w:val="multilevel"/>
    <w:tmpl w:val="6260999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20">
    <w:nsid w:val="13C473B5"/>
    <w:multiLevelType w:val="multilevel"/>
    <w:tmpl w:val="5B44B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nsid w:val="13C47E8C"/>
    <w:multiLevelType w:val="multilevel"/>
    <w:tmpl w:val="503EE2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nsid w:val="13C52A0D"/>
    <w:multiLevelType w:val="multilevel"/>
    <w:tmpl w:val="B9A0B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3">
    <w:nsid w:val="13C807FD"/>
    <w:multiLevelType w:val="multilevel"/>
    <w:tmpl w:val="668EB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nsid w:val="14565276"/>
    <w:multiLevelType w:val="multilevel"/>
    <w:tmpl w:val="6D3865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5">
    <w:nsid w:val="14815A39"/>
    <w:multiLevelType w:val="multilevel"/>
    <w:tmpl w:val="FA38E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6">
    <w:nsid w:val="14912FF7"/>
    <w:multiLevelType w:val="multilevel"/>
    <w:tmpl w:val="B16E6A1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7">
    <w:nsid w:val="14C50983"/>
    <w:multiLevelType w:val="multilevel"/>
    <w:tmpl w:val="26749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8">
    <w:nsid w:val="14DA2F39"/>
    <w:multiLevelType w:val="multilevel"/>
    <w:tmpl w:val="D13C8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nsid w:val="14DC79E0"/>
    <w:multiLevelType w:val="multilevel"/>
    <w:tmpl w:val="A7423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nsid w:val="14E24DF6"/>
    <w:multiLevelType w:val="multilevel"/>
    <w:tmpl w:val="1CD22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1">
    <w:nsid w:val="14E53DD7"/>
    <w:multiLevelType w:val="multilevel"/>
    <w:tmpl w:val="6A187FE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32">
    <w:nsid w:val="151A385F"/>
    <w:multiLevelType w:val="multilevel"/>
    <w:tmpl w:val="89BEB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nsid w:val="1558025D"/>
    <w:multiLevelType w:val="multilevel"/>
    <w:tmpl w:val="CEFAFE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4">
    <w:nsid w:val="15692050"/>
    <w:multiLevelType w:val="multilevel"/>
    <w:tmpl w:val="7B34FF5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35">
    <w:nsid w:val="15982AC1"/>
    <w:multiLevelType w:val="multilevel"/>
    <w:tmpl w:val="E21268EC"/>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6">
    <w:nsid w:val="15D5465E"/>
    <w:multiLevelType w:val="multilevel"/>
    <w:tmpl w:val="72BC26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7">
    <w:nsid w:val="160C6E0F"/>
    <w:multiLevelType w:val="multilevel"/>
    <w:tmpl w:val="EBD4B63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8">
    <w:nsid w:val="163228E3"/>
    <w:multiLevelType w:val="multilevel"/>
    <w:tmpl w:val="AB624868"/>
    <w:lvl w:ilvl="0">
      <w:start w:val="1"/>
      <w:numFmt w:val="decimal"/>
      <w:lvlText w:val="%1."/>
      <w:lvlJc w:val="left"/>
      <w:pPr>
        <w:ind w:left="566" w:hanging="359"/>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9">
    <w:nsid w:val="166714A1"/>
    <w:multiLevelType w:val="multilevel"/>
    <w:tmpl w:val="2A2AE956"/>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0">
    <w:nsid w:val="16697461"/>
    <w:multiLevelType w:val="multilevel"/>
    <w:tmpl w:val="F3E64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1">
    <w:nsid w:val="16B1399D"/>
    <w:multiLevelType w:val="multilevel"/>
    <w:tmpl w:val="02C0F6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2">
    <w:nsid w:val="16CA0149"/>
    <w:multiLevelType w:val="multilevel"/>
    <w:tmpl w:val="1C16B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nsid w:val="16D070E9"/>
    <w:multiLevelType w:val="multilevel"/>
    <w:tmpl w:val="AF666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4">
    <w:nsid w:val="16D10741"/>
    <w:multiLevelType w:val="multilevel"/>
    <w:tmpl w:val="FE66301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5">
    <w:nsid w:val="174D22D4"/>
    <w:multiLevelType w:val="multilevel"/>
    <w:tmpl w:val="AEBAA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nsid w:val="175679B3"/>
    <w:multiLevelType w:val="hybridMultilevel"/>
    <w:tmpl w:val="26EC97D4"/>
    <w:lvl w:ilvl="0" w:tplc="46EE72BA">
      <w:start w:val="1"/>
      <w:numFmt w:val="bullet"/>
      <w:lvlText w:val=""/>
      <w:lvlJc w:val="left"/>
      <w:pPr>
        <w:tabs>
          <w:tab w:val="num" w:pos="720"/>
        </w:tabs>
        <w:ind w:left="720" w:hanging="360"/>
      </w:pPr>
      <w:rPr>
        <w:rFonts w:ascii="Wingdings" w:hAnsi="Wingdings" w:hint="default"/>
      </w:rPr>
    </w:lvl>
    <w:lvl w:ilvl="1" w:tplc="BD3064AA" w:tentative="1">
      <w:start w:val="1"/>
      <w:numFmt w:val="bullet"/>
      <w:lvlText w:val=""/>
      <w:lvlJc w:val="left"/>
      <w:pPr>
        <w:tabs>
          <w:tab w:val="num" w:pos="1440"/>
        </w:tabs>
        <w:ind w:left="1440" w:hanging="360"/>
      </w:pPr>
      <w:rPr>
        <w:rFonts w:ascii="Wingdings" w:hAnsi="Wingdings" w:hint="default"/>
      </w:rPr>
    </w:lvl>
    <w:lvl w:ilvl="2" w:tplc="6C0ED800" w:tentative="1">
      <w:start w:val="1"/>
      <w:numFmt w:val="bullet"/>
      <w:lvlText w:val=""/>
      <w:lvlJc w:val="left"/>
      <w:pPr>
        <w:tabs>
          <w:tab w:val="num" w:pos="2160"/>
        </w:tabs>
        <w:ind w:left="2160" w:hanging="360"/>
      </w:pPr>
      <w:rPr>
        <w:rFonts w:ascii="Wingdings" w:hAnsi="Wingdings" w:hint="default"/>
      </w:rPr>
    </w:lvl>
    <w:lvl w:ilvl="3" w:tplc="071E6FE6" w:tentative="1">
      <w:start w:val="1"/>
      <w:numFmt w:val="bullet"/>
      <w:lvlText w:val=""/>
      <w:lvlJc w:val="left"/>
      <w:pPr>
        <w:tabs>
          <w:tab w:val="num" w:pos="2880"/>
        </w:tabs>
        <w:ind w:left="2880" w:hanging="360"/>
      </w:pPr>
      <w:rPr>
        <w:rFonts w:ascii="Wingdings" w:hAnsi="Wingdings" w:hint="default"/>
      </w:rPr>
    </w:lvl>
    <w:lvl w:ilvl="4" w:tplc="5A6EB200" w:tentative="1">
      <w:start w:val="1"/>
      <w:numFmt w:val="bullet"/>
      <w:lvlText w:val=""/>
      <w:lvlJc w:val="left"/>
      <w:pPr>
        <w:tabs>
          <w:tab w:val="num" w:pos="3600"/>
        </w:tabs>
        <w:ind w:left="3600" w:hanging="360"/>
      </w:pPr>
      <w:rPr>
        <w:rFonts w:ascii="Wingdings" w:hAnsi="Wingdings" w:hint="default"/>
      </w:rPr>
    </w:lvl>
    <w:lvl w:ilvl="5" w:tplc="58BA3D3C" w:tentative="1">
      <w:start w:val="1"/>
      <w:numFmt w:val="bullet"/>
      <w:lvlText w:val=""/>
      <w:lvlJc w:val="left"/>
      <w:pPr>
        <w:tabs>
          <w:tab w:val="num" w:pos="4320"/>
        </w:tabs>
        <w:ind w:left="4320" w:hanging="360"/>
      </w:pPr>
      <w:rPr>
        <w:rFonts w:ascii="Wingdings" w:hAnsi="Wingdings" w:hint="default"/>
      </w:rPr>
    </w:lvl>
    <w:lvl w:ilvl="6" w:tplc="AD76062A" w:tentative="1">
      <w:start w:val="1"/>
      <w:numFmt w:val="bullet"/>
      <w:lvlText w:val=""/>
      <w:lvlJc w:val="left"/>
      <w:pPr>
        <w:tabs>
          <w:tab w:val="num" w:pos="5040"/>
        </w:tabs>
        <w:ind w:left="5040" w:hanging="360"/>
      </w:pPr>
      <w:rPr>
        <w:rFonts w:ascii="Wingdings" w:hAnsi="Wingdings" w:hint="default"/>
      </w:rPr>
    </w:lvl>
    <w:lvl w:ilvl="7" w:tplc="BADE675E" w:tentative="1">
      <w:start w:val="1"/>
      <w:numFmt w:val="bullet"/>
      <w:lvlText w:val=""/>
      <w:lvlJc w:val="left"/>
      <w:pPr>
        <w:tabs>
          <w:tab w:val="num" w:pos="5760"/>
        </w:tabs>
        <w:ind w:left="5760" w:hanging="360"/>
      </w:pPr>
      <w:rPr>
        <w:rFonts w:ascii="Wingdings" w:hAnsi="Wingdings" w:hint="default"/>
      </w:rPr>
    </w:lvl>
    <w:lvl w:ilvl="8" w:tplc="E2126F8E" w:tentative="1">
      <w:start w:val="1"/>
      <w:numFmt w:val="bullet"/>
      <w:lvlText w:val=""/>
      <w:lvlJc w:val="left"/>
      <w:pPr>
        <w:tabs>
          <w:tab w:val="num" w:pos="6480"/>
        </w:tabs>
        <w:ind w:left="6480" w:hanging="360"/>
      </w:pPr>
      <w:rPr>
        <w:rFonts w:ascii="Wingdings" w:hAnsi="Wingdings" w:hint="default"/>
      </w:rPr>
    </w:lvl>
  </w:abstractNum>
  <w:abstractNum w:abstractNumId="247">
    <w:nsid w:val="175B3804"/>
    <w:multiLevelType w:val="multilevel"/>
    <w:tmpl w:val="47AE7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8">
    <w:nsid w:val="17670423"/>
    <w:multiLevelType w:val="multilevel"/>
    <w:tmpl w:val="B082D91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9">
    <w:nsid w:val="179616EF"/>
    <w:multiLevelType w:val="multilevel"/>
    <w:tmpl w:val="2C8C7C3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0">
    <w:nsid w:val="179B5AE5"/>
    <w:multiLevelType w:val="multilevel"/>
    <w:tmpl w:val="9104C73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1">
    <w:nsid w:val="17A36AB0"/>
    <w:multiLevelType w:val="multilevel"/>
    <w:tmpl w:val="6A64E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nsid w:val="17A67E57"/>
    <w:multiLevelType w:val="multilevel"/>
    <w:tmpl w:val="4C2A3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3">
    <w:nsid w:val="17EA1456"/>
    <w:multiLevelType w:val="multilevel"/>
    <w:tmpl w:val="CBDC2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nsid w:val="180D6220"/>
    <w:multiLevelType w:val="multilevel"/>
    <w:tmpl w:val="65A6E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5">
    <w:nsid w:val="181E789D"/>
    <w:multiLevelType w:val="multilevel"/>
    <w:tmpl w:val="FF0CF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6">
    <w:nsid w:val="18220A70"/>
    <w:multiLevelType w:val="multilevel"/>
    <w:tmpl w:val="5BC059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7">
    <w:nsid w:val="18286455"/>
    <w:multiLevelType w:val="multilevel"/>
    <w:tmpl w:val="A5FA03CC"/>
    <w:lvl w:ilvl="0">
      <w:numFmt w:val="bullet"/>
      <w:lvlText w:val="-"/>
      <w:lvlJc w:val="left"/>
      <w:pPr>
        <w:ind w:left="0" w:firstLine="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8">
    <w:nsid w:val="184D04C9"/>
    <w:multiLevelType w:val="multilevel"/>
    <w:tmpl w:val="87CE74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187C10DF"/>
    <w:multiLevelType w:val="multilevel"/>
    <w:tmpl w:val="C98A4A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0">
    <w:nsid w:val="18A65A8F"/>
    <w:multiLevelType w:val="multilevel"/>
    <w:tmpl w:val="B344C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nsid w:val="18BE6B5F"/>
    <w:multiLevelType w:val="multilevel"/>
    <w:tmpl w:val="C96E0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2">
    <w:nsid w:val="18C16282"/>
    <w:multiLevelType w:val="multilevel"/>
    <w:tmpl w:val="B950B98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3">
    <w:nsid w:val="18D54CBF"/>
    <w:multiLevelType w:val="multilevel"/>
    <w:tmpl w:val="E9CCE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4">
    <w:nsid w:val="18F05C23"/>
    <w:multiLevelType w:val="multilevel"/>
    <w:tmpl w:val="FBAED9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5">
    <w:nsid w:val="191037EE"/>
    <w:multiLevelType w:val="multilevel"/>
    <w:tmpl w:val="E1EA7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6">
    <w:nsid w:val="191D1E22"/>
    <w:multiLevelType w:val="multilevel"/>
    <w:tmpl w:val="605E6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7">
    <w:nsid w:val="19237881"/>
    <w:multiLevelType w:val="hybridMultilevel"/>
    <w:tmpl w:val="7BE8EE70"/>
    <w:lvl w:ilvl="0" w:tplc="DF7405F0">
      <w:start w:val="1"/>
      <w:numFmt w:val="bullet"/>
      <w:lvlText w:val=""/>
      <w:lvlJc w:val="left"/>
      <w:pPr>
        <w:tabs>
          <w:tab w:val="num" w:pos="644"/>
        </w:tabs>
        <w:ind w:left="644" w:hanging="360"/>
      </w:pPr>
      <w:rPr>
        <w:rFonts w:ascii="Wingdings" w:hAnsi="Wingdings" w:hint="default"/>
      </w:rPr>
    </w:lvl>
    <w:lvl w:ilvl="1" w:tplc="03F06FDC" w:tentative="1">
      <w:start w:val="1"/>
      <w:numFmt w:val="bullet"/>
      <w:lvlText w:val=""/>
      <w:lvlJc w:val="left"/>
      <w:pPr>
        <w:tabs>
          <w:tab w:val="num" w:pos="1440"/>
        </w:tabs>
        <w:ind w:left="1440" w:hanging="360"/>
      </w:pPr>
      <w:rPr>
        <w:rFonts w:ascii="Wingdings" w:hAnsi="Wingdings" w:hint="default"/>
      </w:rPr>
    </w:lvl>
    <w:lvl w:ilvl="2" w:tplc="DFFED4A4" w:tentative="1">
      <w:start w:val="1"/>
      <w:numFmt w:val="bullet"/>
      <w:lvlText w:val=""/>
      <w:lvlJc w:val="left"/>
      <w:pPr>
        <w:tabs>
          <w:tab w:val="num" w:pos="2160"/>
        </w:tabs>
        <w:ind w:left="2160" w:hanging="360"/>
      </w:pPr>
      <w:rPr>
        <w:rFonts w:ascii="Wingdings" w:hAnsi="Wingdings" w:hint="default"/>
      </w:rPr>
    </w:lvl>
    <w:lvl w:ilvl="3" w:tplc="1890D5BA" w:tentative="1">
      <w:start w:val="1"/>
      <w:numFmt w:val="bullet"/>
      <w:lvlText w:val=""/>
      <w:lvlJc w:val="left"/>
      <w:pPr>
        <w:tabs>
          <w:tab w:val="num" w:pos="2880"/>
        </w:tabs>
        <w:ind w:left="2880" w:hanging="360"/>
      </w:pPr>
      <w:rPr>
        <w:rFonts w:ascii="Wingdings" w:hAnsi="Wingdings" w:hint="default"/>
      </w:rPr>
    </w:lvl>
    <w:lvl w:ilvl="4" w:tplc="DC344844" w:tentative="1">
      <w:start w:val="1"/>
      <w:numFmt w:val="bullet"/>
      <w:lvlText w:val=""/>
      <w:lvlJc w:val="left"/>
      <w:pPr>
        <w:tabs>
          <w:tab w:val="num" w:pos="3600"/>
        </w:tabs>
        <w:ind w:left="3600" w:hanging="360"/>
      </w:pPr>
      <w:rPr>
        <w:rFonts w:ascii="Wingdings" w:hAnsi="Wingdings" w:hint="default"/>
      </w:rPr>
    </w:lvl>
    <w:lvl w:ilvl="5" w:tplc="B70E35EC" w:tentative="1">
      <w:start w:val="1"/>
      <w:numFmt w:val="bullet"/>
      <w:lvlText w:val=""/>
      <w:lvlJc w:val="left"/>
      <w:pPr>
        <w:tabs>
          <w:tab w:val="num" w:pos="4320"/>
        </w:tabs>
        <w:ind w:left="4320" w:hanging="360"/>
      </w:pPr>
      <w:rPr>
        <w:rFonts w:ascii="Wingdings" w:hAnsi="Wingdings" w:hint="default"/>
      </w:rPr>
    </w:lvl>
    <w:lvl w:ilvl="6" w:tplc="16ECA6FE" w:tentative="1">
      <w:start w:val="1"/>
      <w:numFmt w:val="bullet"/>
      <w:lvlText w:val=""/>
      <w:lvlJc w:val="left"/>
      <w:pPr>
        <w:tabs>
          <w:tab w:val="num" w:pos="5040"/>
        </w:tabs>
        <w:ind w:left="5040" w:hanging="360"/>
      </w:pPr>
      <w:rPr>
        <w:rFonts w:ascii="Wingdings" w:hAnsi="Wingdings" w:hint="default"/>
      </w:rPr>
    </w:lvl>
    <w:lvl w:ilvl="7" w:tplc="C980A6C6" w:tentative="1">
      <w:start w:val="1"/>
      <w:numFmt w:val="bullet"/>
      <w:lvlText w:val=""/>
      <w:lvlJc w:val="left"/>
      <w:pPr>
        <w:tabs>
          <w:tab w:val="num" w:pos="5760"/>
        </w:tabs>
        <w:ind w:left="5760" w:hanging="360"/>
      </w:pPr>
      <w:rPr>
        <w:rFonts w:ascii="Wingdings" w:hAnsi="Wingdings" w:hint="default"/>
      </w:rPr>
    </w:lvl>
    <w:lvl w:ilvl="8" w:tplc="7A569376" w:tentative="1">
      <w:start w:val="1"/>
      <w:numFmt w:val="bullet"/>
      <w:lvlText w:val=""/>
      <w:lvlJc w:val="left"/>
      <w:pPr>
        <w:tabs>
          <w:tab w:val="num" w:pos="6480"/>
        </w:tabs>
        <w:ind w:left="6480" w:hanging="360"/>
      </w:pPr>
      <w:rPr>
        <w:rFonts w:ascii="Wingdings" w:hAnsi="Wingdings" w:hint="default"/>
      </w:rPr>
    </w:lvl>
  </w:abstractNum>
  <w:abstractNum w:abstractNumId="268">
    <w:nsid w:val="192C6D61"/>
    <w:multiLevelType w:val="multilevel"/>
    <w:tmpl w:val="C5C83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9">
    <w:nsid w:val="19366817"/>
    <w:multiLevelType w:val="multilevel"/>
    <w:tmpl w:val="2A0C5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0">
    <w:nsid w:val="198B1A8F"/>
    <w:multiLevelType w:val="multilevel"/>
    <w:tmpl w:val="2E0AAE5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1">
    <w:nsid w:val="19C41993"/>
    <w:multiLevelType w:val="multilevel"/>
    <w:tmpl w:val="9014DE8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2">
    <w:nsid w:val="19C541D5"/>
    <w:multiLevelType w:val="multilevel"/>
    <w:tmpl w:val="948AE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3">
    <w:nsid w:val="19DF2CDB"/>
    <w:multiLevelType w:val="multilevel"/>
    <w:tmpl w:val="04045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nsid w:val="19FD2AE3"/>
    <w:multiLevelType w:val="multilevel"/>
    <w:tmpl w:val="EFB8FB7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5">
    <w:nsid w:val="1A404B5D"/>
    <w:multiLevelType w:val="multilevel"/>
    <w:tmpl w:val="EB908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6">
    <w:nsid w:val="1A416937"/>
    <w:multiLevelType w:val="multilevel"/>
    <w:tmpl w:val="5030B7A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7">
    <w:nsid w:val="1A556822"/>
    <w:multiLevelType w:val="multilevel"/>
    <w:tmpl w:val="7C6E2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8">
    <w:nsid w:val="1A7526A4"/>
    <w:multiLevelType w:val="multilevel"/>
    <w:tmpl w:val="1E76DFD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9">
    <w:nsid w:val="1A960F86"/>
    <w:multiLevelType w:val="multilevel"/>
    <w:tmpl w:val="5C187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0">
    <w:nsid w:val="1AA31E46"/>
    <w:multiLevelType w:val="multilevel"/>
    <w:tmpl w:val="57E67FA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1">
    <w:nsid w:val="1AB67C15"/>
    <w:multiLevelType w:val="multilevel"/>
    <w:tmpl w:val="EAD6B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2">
    <w:nsid w:val="1AD340D8"/>
    <w:multiLevelType w:val="multilevel"/>
    <w:tmpl w:val="DD940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3">
    <w:nsid w:val="1AD64BEA"/>
    <w:multiLevelType w:val="multilevel"/>
    <w:tmpl w:val="22FC83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4">
    <w:nsid w:val="1AEA4A1E"/>
    <w:multiLevelType w:val="multilevel"/>
    <w:tmpl w:val="6DB64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5">
    <w:nsid w:val="1B1C337B"/>
    <w:multiLevelType w:val="multilevel"/>
    <w:tmpl w:val="5EBE0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6">
    <w:nsid w:val="1B2E5A40"/>
    <w:multiLevelType w:val="multilevel"/>
    <w:tmpl w:val="352E7060"/>
    <w:lvl w:ilvl="0">
      <w:numFmt w:val="bullet"/>
      <w:lvlText w:val="-"/>
      <w:lvlJc w:val="left"/>
      <w:pPr>
        <w:ind w:left="0" w:firstLine="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7">
    <w:nsid w:val="1B332AD7"/>
    <w:multiLevelType w:val="multilevel"/>
    <w:tmpl w:val="7C9257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8">
    <w:nsid w:val="1B541020"/>
    <w:multiLevelType w:val="multilevel"/>
    <w:tmpl w:val="7BE21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9">
    <w:nsid w:val="1B665077"/>
    <w:multiLevelType w:val="multilevel"/>
    <w:tmpl w:val="6CF8C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0">
    <w:nsid w:val="1B7930CA"/>
    <w:multiLevelType w:val="multilevel"/>
    <w:tmpl w:val="DA743B0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1">
    <w:nsid w:val="1B931FE8"/>
    <w:multiLevelType w:val="multilevel"/>
    <w:tmpl w:val="766216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2">
    <w:nsid w:val="1B985713"/>
    <w:multiLevelType w:val="multilevel"/>
    <w:tmpl w:val="876A617E"/>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3">
    <w:nsid w:val="1BAF4029"/>
    <w:multiLevelType w:val="multilevel"/>
    <w:tmpl w:val="3D16C53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94">
    <w:nsid w:val="1BB80675"/>
    <w:multiLevelType w:val="multilevel"/>
    <w:tmpl w:val="B2B08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5">
    <w:nsid w:val="1BE300D4"/>
    <w:multiLevelType w:val="multilevel"/>
    <w:tmpl w:val="D9F2926A"/>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6">
    <w:nsid w:val="1BF114DC"/>
    <w:multiLevelType w:val="multilevel"/>
    <w:tmpl w:val="E146D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7">
    <w:nsid w:val="1BF54BB9"/>
    <w:multiLevelType w:val="multilevel"/>
    <w:tmpl w:val="828484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8">
    <w:nsid w:val="1BF77CF3"/>
    <w:multiLevelType w:val="multilevel"/>
    <w:tmpl w:val="89C26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9">
    <w:nsid w:val="1C0937BC"/>
    <w:multiLevelType w:val="multilevel"/>
    <w:tmpl w:val="AC920DE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0">
    <w:nsid w:val="1C1923F2"/>
    <w:multiLevelType w:val="multilevel"/>
    <w:tmpl w:val="782E10E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1">
    <w:nsid w:val="1C1A3E6C"/>
    <w:multiLevelType w:val="multilevel"/>
    <w:tmpl w:val="EDDA497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02">
    <w:nsid w:val="1C22700F"/>
    <w:multiLevelType w:val="multilevel"/>
    <w:tmpl w:val="7598EB50"/>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3">
    <w:nsid w:val="1C3A2381"/>
    <w:multiLevelType w:val="multilevel"/>
    <w:tmpl w:val="A6E4E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4">
    <w:nsid w:val="1C69237A"/>
    <w:multiLevelType w:val="multilevel"/>
    <w:tmpl w:val="6BBEC7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5">
    <w:nsid w:val="1C9B10A5"/>
    <w:multiLevelType w:val="multilevel"/>
    <w:tmpl w:val="71FC4EA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06">
    <w:nsid w:val="1CB50CB2"/>
    <w:multiLevelType w:val="multilevel"/>
    <w:tmpl w:val="6C64CE7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7">
    <w:nsid w:val="1CCD2411"/>
    <w:multiLevelType w:val="multilevel"/>
    <w:tmpl w:val="CC3A6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8">
    <w:nsid w:val="1CD12695"/>
    <w:multiLevelType w:val="multilevel"/>
    <w:tmpl w:val="AB3C8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9">
    <w:nsid w:val="1D4A62EA"/>
    <w:multiLevelType w:val="multilevel"/>
    <w:tmpl w:val="CC402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0">
    <w:nsid w:val="1D557F00"/>
    <w:multiLevelType w:val="multilevel"/>
    <w:tmpl w:val="09008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1">
    <w:nsid w:val="1D5A2EF7"/>
    <w:multiLevelType w:val="multilevel"/>
    <w:tmpl w:val="FA6EDDD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2">
    <w:nsid w:val="1D836B99"/>
    <w:multiLevelType w:val="multilevel"/>
    <w:tmpl w:val="3C34ECE2"/>
    <w:lvl w:ilvl="0">
      <w:start w:val="1"/>
      <w:numFmt w:val="bullet"/>
      <w:lvlText w:val="-"/>
      <w:lvlJc w:val="left"/>
      <w:pPr>
        <w:ind w:left="283"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3">
    <w:nsid w:val="1DC66CEC"/>
    <w:multiLevelType w:val="multilevel"/>
    <w:tmpl w:val="D5D83AD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14">
    <w:nsid w:val="1DDF3228"/>
    <w:multiLevelType w:val="multilevel"/>
    <w:tmpl w:val="D6864AC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15">
    <w:nsid w:val="1E416CA0"/>
    <w:multiLevelType w:val="multilevel"/>
    <w:tmpl w:val="0756CD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6">
    <w:nsid w:val="1E47327B"/>
    <w:multiLevelType w:val="multilevel"/>
    <w:tmpl w:val="BB94BD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7">
    <w:nsid w:val="1E5F5631"/>
    <w:multiLevelType w:val="multilevel"/>
    <w:tmpl w:val="D25E1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8">
    <w:nsid w:val="1E96230F"/>
    <w:multiLevelType w:val="multilevel"/>
    <w:tmpl w:val="5E22C9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9">
    <w:nsid w:val="1EAE2AAD"/>
    <w:multiLevelType w:val="multilevel"/>
    <w:tmpl w:val="C0F29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0">
    <w:nsid w:val="1EAF50A8"/>
    <w:multiLevelType w:val="multilevel"/>
    <w:tmpl w:val="FCF87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1">
    <w:nsid w:val="1EB8396A"/>
    <w:multiLevelType w:val="multilevel"/>
    <w:tmpl w:val="B6B49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2">
    <w:nsid w:val="1EC64292"/>
    <w:multiLevelType w:val="multilevel"/>
    <w:tmpl w:val="2E2A74E8"/>
    <w:lvl w:ilvl="0">
      <w:start w:val="1"/>
      <w:numFmt w:val="bullet"/>
      <w:lvlText w:val="●"/>
      <w:lvlJc w:val="left"/>
      <w:pPr>
        <w:ind w:left="1010" w:hanging="360"/>
      </w:pPr>
      <w:rPr>
        <w:rFonts w:ascii="Noto Sans Symbols" w:eastAsia="Noto Sans Symbols" w:hAnsi="Noto Sans Symbols" w:cs="Noto Sans Symbols"/>
      </w:rPr>
    </w:lvl>
    <w:lvl w:ilvl="1">
      <w:start w:val="1"/>
      <w:numFmt w:val="bullet"/>
      <w:lvlText w:val="o"/>
      <w:lvlJc w:val="left"/>
      <w:pPr>
        <w:ind w:left="1730" w:hanging="360"/>
      </w:pPr>
      <w:rPr>
        <w:rFonts w:ascii="Courier New" w:eastAsia="Courier New" w:hAnsi="Courier New" w:cs="Courier New"/>
      </w:rPr>
    </w:lvl>
    <w:lvl w:ilvl="2">
      <w:start w:val="1"/>
      <w:numFmt w:val="bullet"/>
      <w:lvlText w:val="▪"/>
      <w:lvlJc w:val="left"/>
      <w:pPr>
        <w:ind w:left="2450" w:hanging="360"/>
      </w:pPr>
      <w:rPr>
        <w:rFonts w:ascii="Noto Sans Symbols" w:eastAsia="Noto Sans Symbols" w:hAnsi="Noto Sans Symbols" w:cs="Noto Sans Symbols"/>
      </w:rPr>
    </w:lvl>
    <w:lvl w:ilvl="3">
      <w:start w:val="1"/>
      <w:numFmt w:val="bullet"/>
      <w:lvlText w:val="●"/>
      <w:lvlJc w:val="left"/>
      <w:pPr>
        <w:ind w:left="3170" w:hanging="360"/>
      </w:pPr>
      <w:rPr>
        <w:rFonts w:ascii="Noto Sans Symbols" w:eastAsia="Noto Sans Symbols" w:hAnsi="Noto Sans Symbols" w:cs="Noto Sans Symbols"/>
      </w:rPr>
    </w:lvl>
    <w:lvl w:ilvl="4">
      <w:start w:val="1"/>
      <w:numFmt w:val="bullet"/>
      <w:lvlText w:val="o"/>
      <w:lvlJc w:val="left"/>
      <w:pPr>
        <w:ind w:left="3890" w:hanging="360"/>
      </w:pPr>
      <w:rPr>
        <w:rFonts w:ascii="Courier New" w:eastAsia="Courier New" w:hAnsi="Courier New" w:cs="Courier New"/>
      </w:rPr>
    </w:lvl>
    <w:lvl w:ilvl="5">
      <w:start w:val="1"/>
      <w:numFmt w:val="bullet"/>
      <w:lvlText w:val="▪"/>
      <w:lvlJc w:val="left"/>
      <w:pPr>
        <w:ind w:left="4610" w:hanging="360"/>
      </w:pPr>
      <w:rPr>
        <w:rFonts w:ascii="Noto Sans Symbols" w:eastAsia="Noto Sans Symbols" w:hAnsi="Noto Sans Symbols" w:cs="Noto Sans Symbols"/>
      </w:rPr>
    </w:lvl>
    <w:lvl w:ilvl="6">
      <w:start w:val="1"/>
      <w:numFmt w:val="bullet"/>
      <w:lvlText w:val="●"/>
      <w:lvlJc w:val="left"/>
      <w:pPr>
        <w:ind w:left="5330" w:hanging="360"/>
      </w:pPr>
      <w:rPr>
        <w:rFonts w:ascii="Noto Sans Symbols" w:eastAsia="Noto Sans Symbols" w:hAnsi="Noto Sans Symbols" w:cs="Noto Sans Symbols"/>
      </w:rPr>
    </w:lvl>
    <w:lvl w:ilvl="7">
      <w:start w:val="1"/>
      <w:numFmt w:val="bullet"/>
      <w:lvlText w:val="o"/>
      <w:lvlJc w:val="left"/>
      <w:pPr>
        <w:ind w:left="6050" w:hanging="360"/>
      </w:pPr>
      <w:rPr>
        <w:rFonts w:ascii="Courier New" w:eastAsia="Courier New" w:hAnsi="Courier New" w:cs="Courier New"/>
      </w:rPr>
    </w:lvl>
    <w:lvl w:ilvl="8">
      <w:start w:val="1"/>
      <w:numFmt w:val="bullet"/>
      <w:lvlText w:val="▪"/>
      <w:lvlJc w:val="left"/>
      <w:pPr>
        <w:ind w:left="6770" w:hanging="360"/>
      </w:pPr>
      <w:rPr>
        <w:rFonts w:ascii="Noto Sans Symbols" w:eastAsia="Noto Sans Symbols" w:hAnsi="Noto Sans Symbols" w:cs="Noto Sans Symbols"/>
      </w:rPr>
    </w:lvl>
  </w:abstractNum>
  <w:abstractNum w:abstractNumId="323">
    <w:nsid w:val="1ECF12D3"/>
    <w:multiLevelType w:val="multilevel"/>
    <w:tmpl w:val="BA6C562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4">
    <w:nsid w:val="1EDD3696"/>
    <w:multiLevelType w:val="multilevel"/>
    <w:tmpl w:val="8FF05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5">
    <w:nsid w:val="1F2506C8"/>
    <w:multiLevelType w:val="multilevel"/>
    <w:tmpl w:val="A552CD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6">
    <w:nsid w:val="1F4425E9"/>
    <w:multiLevelType w:val="multilevel"/>
    <w:tmpl w:val="2B9C6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7">
    <w:nsid w:val="1F47310A"/>
    <w:multiLevelType w:val="multilevel"/>
    <w:tmpl w:val="0C963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8">
    <w:nsid w:val="1F4E37BF"/>
    <w:multiLevelType w:val="multilevel"/>
    <w:tmpl w:val="CDFE35E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9">
    <w:nsid w:val="1F541441"/>
    <w:multiLevelType w:val="multilevel"/>
    <w:tmpl w:val="90E046F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0">
    <w:nsid w:val="1F721F1A"/>
    <w:multiLevelType w:val="multilevel"/>
    <w:tmpl w:val="E0F25F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1">
    <w:nsid w:val="1FD02899"/>
    <w:multiLevelType w:val="multilevel"/>
    <w:tmpl w:val="42F647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2">
    <w:nsid w:val="1FDF636C"/>
    <w:multiLevelType w:val="multilevel"/>
    <w:tmpl w:val="EDC2C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3">
    <w:nsid w:val="1FF7015B"/>
    <w:multiLevelType w:val="multilevel"/>
    <w:tmpl w:val="4BDCC5B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4">
    <w:nsid w:val="1FF71152"/>
    <w:multiLevelType w:val="multilevel"/>
    <w:tmpl w:val="4C26D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5">
    <w:nsid w:val="20116425"/>
    <w:multiLevelType w:val="multilevel"/>
    <w:tmpl w:val="4014C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6">
    <w:nsid w:val="202C73EB"/>
    <w:multiLevelType w:val="multilevel"/>
    <w:tmpl w:val="9788C2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7">
    <w:nsid w:val="204651C3"/>
    <w:multiLevelType w:val="multilevel"/>
    <w:tmpl w:val="B9E62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8">
    <w:nsid w:val="20591EFD"/>
    <w:multiLevelType w:val="multilevel"/>
    <w:tmpl w:val="10B41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9">
    <w:nsid w:val="2060427F"/>
    <w:multiLevelType w:val="multilevel"/>
    <w:tmpl w:val="A13AA6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0">
    <w:nsid w:val="207555F1"/>
    <w:multiLevelType w:val="multilevel"/>
    <w:tmpl w:val="A0BCE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1">
    <w:nsid w:val="20910FEC"/>
    <w:multiLevelType w:val="multilevel"/>
    <w:tmpl w:val="09F4383A"/>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2">
    <w:nsid w:val="20B15555"/>
    <w:multiLevelType w:val="multilevel"/>
    <w:tmpl w:val="D1843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3">
    <w:nsid w:val="20BA3FC9"/>
    <w:multiLevelType w:val="multilevel"/>
    <w:tmpl w:val="9EFCB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4">
    <w:nsid w:val="20C27900"/>
    <w:multiLevelType w:val="multilevel"/>
    <w:tmpl w:val="85686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5">
    <w:nsid w:val="20D24F2E"/>
    <w:multiLevelType w:val="multilevel"/>
    <w:tmpl w:val="A4606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6">
    <w:nsid w:val="20D531C4"/>
    <w:multiLevelType w:val="multilevel"/>
    <w:tmpl w:val="D20E1F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7">
    <w:nsid w:val="210C76C9"/>
    <w:multiLevelType w:val="multilevel"/>
    <w:tmpl w:val="BA70D7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8">
    <w:nsid w:val="210E4800"/>
    <w:multiLevelType w:val="multilevel"/>
    <w:tmpl w:val="B71C571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9">
    <w:nsid w:val="210E5F44"/>
    <w:multiLevelType w:val="multilevel"/>
    <w:tmpl w:val="21AAE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0">
    <w:nsid w:val="21723EC6"/>
    <w:multiLevelType w:val="multilevel"/>
    <w:tmpl w:val="BFDA7DD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1">
    <w:nsid w:val="21C53926"/>
    <w:multiLevelType w:val="multilevel"/>
    <w:tmpl w:val="67104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2">
    <w:nsid w:val="21C71A05"/>
    <w:multiLevelType w:val="multilevel"/>
    <w:tmpl w:val="ACA4BBC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53">
    <w:nsid w:val="21C96335"/>
    <w:multiLevelType w:val="multilevel"/>
    <w:tmpl w:val="80F4A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4">
    <w:nsid w:val="21F43C1D"/>
    <w:multiLevelType w:val="multilevel"/>
    <w:tmpl w:val="DF683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5">
    <w:nsid w:val="222C26E0"/>
    <w:multiLevelType w:val="multilevel"/>
    <w:tmpl w:val="1116C3B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6">
    <w:nsid w:val="2246190F"/>
    <w:multiLevelType w:val="multilevel"/>
    <w:tmpl w:val="F490D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7">
    <w:nsid w:val="2248579F"/>
    <w:multiLevelType w:val="multilevel"/>
    <w:tmpl w:val="78306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8">
    <w:nsid w:val="224A3C69"/>
    <w:multiLevelType w:val="multilevel"/>
    <w:tmpl w:val="6BE4AC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9">
    <w:nsid w:val="22A015A9"/>
    <w:multiLevelType w:val="multilevel"/>
    <w:tmpl w:val="3B742A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0">
    <w:nsid w:val="22A85164"/>
    <w:multiLevelType w:val="multilevel"/>
    <w:tmpl w:val="48EE4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1">
    <w:nsid w:val="22B363B0"/>
    <w:multiLevelType w:val="multilevel"/>
    <w:tmpl w:val="4A12F9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2">
    <w:nsid w:val="22B52B1E"/>
    <w:multiLevelType w:val="multilevel"/>
    <w:tmpl w:val="C3947F2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3">
    <w:nsid w:val="22E27244"/>
    <w:multiLevelType w:val="multilevel"/>
    <w:tmpl w:val="D1BEFCCE"/>
    <w:lvl w:ilvl="0">
      <w:start w:val="1"/>
      <w:numFmt w:val="decimal"/>
      <w:lvlText w:val="%1."/>
      <w:lvlJc w:val="left"/>
      <w:pPr>
        <w:ind w:left="566" w:hanging="359"/>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4">
    <w:nsid w:val="22E61D03"/>
    <w:multiLevelType w:val="multilevel"/>
    <w:tmpl w:val="73C26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5">
    <w:nsid w:val="22F24C43"/>
    <w:multiLevelType w:val="multilevel"/>
    <w:tmpl w:val="E640E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6">
    <w:nsid w:val="23650B26"/>
    <w:multiLevelType w:val="multilevel"/>
    <w:tmpl w:val="A63CC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7">
    <w:nsid w:val="239705D6"/>
    <w:multiLevelType w:val="multilevel"/>
    <w:tmpl w:val="1E167E3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8">
    <w:nsid w:val="23A101D4"/>
    <w:multiLevelType w:val="hybridMultilevel"/>
    <w:tmpl w:val="8902B98E"/>
    <w:lvl w:ilvl="0" w:tplc="5EB01C7C">
      <w:numFmt w:val="bullet"/>
      <w:lvlText w:val="-"/>
      <w:lvlJc w:val="left"/>
      <w:pPr>
        <w:ind w:left="360" w:hanging="360"/>
      </w:pPr>
      <w:rPr>
        <w:rFonts w:ascii="Corbel" w:eastAsiaTheme="minorEastAsia" w:hAnsi="Corbel" w:cstheme="minorBidi"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69">
    <w:nsid w:val="23AD6CDE"/>
    <w:multiLevelType w:val="multilevel"/>
    <w:tmpl w:val="B9D0034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0">
    <w:nsid w:val="23C74048"/>
    <w:multiLevelType w:val="multilevel"/>
    <w:tmpl w:val="9FF85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1">
    <w:nsid w:val="23C85863"/>
    <w:multiLevelType w:val="multilevel"/>
    <w:tmpl w:val="1F94B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2">
    <w:nsid w:val="23C8586D"/>
    <w:multiLevelType w:val="multilevel"/>
    <w:tmpl w:val="10725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3">
    <w:nsid w:val="244E0FA8"/>
    <w:multiLevelType w:val="multilevel"/>
    <w:tmpl w:val="C22CC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4">
    <w:nsid w:val="248653BE"/>
    <w:multiLevelType w:val="multilevel"/>
    <w:tmpl w:val="EA6A9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5">
    <w:nsid w:val="24871121"/>
    <w:multiLevelType w:val="multilevel"/>
    <w:tmpl w:val="94423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6">
    <w:nsid w:val="24AD45F9"/>
    <w:multiLevelType w:val="multilevel"/>
    <w:tmpl w:val="5500582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7">
    <w:nsid w:val="24C01E11"/>
    <w:multiLevelType w:val="multilevel"/>
    <w:tmpl w:val="67FC87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8">
    <w:nsid w:val="24EC1B7B"/>
    <w:multiLevelType w:val="multilevel"/>
    <w:tmpl w:val="EF205D6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9">
    <w:nsid w:val="24F177CE"/>
    <w:multiLevelType w:val="multilevel"/>
    <w:tmpl w:val="EE083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0">
    <w:nsid w:val="24F92D28"/>
    <w:multiLevelType w:val="multilevel"/>
    <w:tmpl w:val="278480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1">
    <w:nsid w:val="24FB7AA2"/>
    <w:multiLevelType w:val="multilevel"/>
    <w:tmpl w:val="DBAAB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2">
    <w:nsid w:val="250F7BAE"/>
    <w:multiLevelType w:val="multilevel"/>
    <w:tmpl w:val="0D40B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3">
    <w:nsid w:val="2511261A"/>
    <w:multiLevelType w:val="multilevel"/>
    <w:tmpl w:val="D572017A"/>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4">
    <w:nsid w:val="25277370"/>
    <w:multiLevelType w:val="multilevel"/>
    <w:tmpl w:val="D8E0C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5">
    <w:nsid w:val="25333E10"/>
    <w:multiLevelType w:val="multilevel"/>
    <w:tmpl w:val="7E76D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6">
    <w:nsid w:val="253B111A"/>
    <w:multiLevelType w:val="multilevel"/>
    <w:tmpl w:val="88D60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7">
    <w:nsid w:val="25417ACC"/>
    <w:multiLevelType w:val="multilevel"/>
    <w:tmpl w:val="4BCE7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8">
    <w:nsid w:val="25607DF3"/>
    <w:multiLevelType w:val="multilevel"/>
    <w:tmpl w:val="328A6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9">
    <w:nsid w:val="256A176C"/>
    <w:multiLevelType w:val="multilevel"/>
    <w:tmpl w:val="6C5EEF14"/>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0">
    <w:nsid w:val="256C46E7"/>
    <w:multiLevelType w:val="multilevel"/>
    <w:tmpl w:val="987E9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1">
    <w:nsid w:val="25BE1D14"/>
    <w:multiLevelType w:val="multilevel"/>
    <w:tmpl w:val="94DA0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2">
    <w:nsid w:val="25C4029B"/>
    <w:multiLevelType w:val="multilevel"/>
    <w:tmpl w:val="2E28388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3">
    <w:nsid w:val="25C542AF"/>
    <w:multiLevelType w:val="multilevel"/>
    <w:tmpl w:val="E68E742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4">
    <w:nsid w:val="25C82AB7"/>
    <w:multiLevelType w:val="multilevel"/>
    <w:tmpl w:val="ECFACB2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5">
    <w:nsid w:val="25CF2BDE"/>
    <w:multiLevelType w:val="multilevel"/>
    <w:tmpl w:val="21CCD762"/>
    <w:lvl w:ilvl="0">
      <w:start w:val="1"/>
      <w:numFmt w:val="bullet"/>
      <w:lvlText w:val="-"/>
      <w:lvlJc w:val="left"/>
      <w:pPr>
        <w:ind w:left="720" w:hanging="57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6">
    <w:nsid w:val="25D5228F"/>
    <w:multiLevelType w:val="multilevel"/>
    <w:tmpl w:val="E5F448A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7">
    <w:nsid w:val="26413234"/>
    <w:multiLevelType w:val="multilevel"/>
    <w:tmpl w:val="837A649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8">
    <w:nsid w:val="264276B8"/>
    <w:multiLevelType w:val="multilevel"/>
    <w:tmpl w:val="7BC00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9">
    <w:nsid w:val="26536E13"/>
    <w:multiLevelType w:val="multilevel"/>
    <w:tmpl w:val="49B62ED8"/>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0">
    <w:nsid w:val="26555323"/>
    <w:multiLevelType w:val="multilevel"/>
    <w:tmpl w:val="7F5ECC5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1">
    <w:nsid w:val="265F3C37"/>
    <w:multiLevelType w:val="multilevel"/>
    <w:tmpl w:val="BA98CB8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02">
    <w:nsid w:val="26677759"/>
    <w:multiLevelType w:val="multilevel"/>
    <w:tmpl w:val="C74408CE"/>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3">
    <w:nsid w:val="26A94F0A"/>
    <w:multiLevelType w:val="multilevel"/>
    <w:tmpl w:val="06DEB8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4">
    <w:nsid w:val="26BD6AC4"/>
    <w:multiLevelType w:val="multilevel"/>
    <w:tmpl w:val="7DF6B7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5">
    <w:nsid w:val="26C05F4D"/>
    <w:multiLevelType w:val="multilevel"/>
    <w:tmpl w:val="C61CB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6">
    <w:nsid w:val="26D73E24"/>
    <w:multiLevelType w:val="multilevel"/>
    <w:tmpl w:val="52026C2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7">
    <w:nsid w:val="273016C1"/>
    <w:multiLevelType w:val="multilevel"/>
    <w:tmpl w:val="3C4CBBC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08">
    <w:nsid w:val="273F6700"/>
    <w:multiLevelType w:val="multilevel"/>
    <w:tmpl w:val="587E5C7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9">
    <w:nsid w:val="274A0E88"/>
    <w:multiLevelType w:val="multilevel"/>
    <w:tmpl w:val="77E89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0">
    <w:nsid w:val="274F4A75"/>
    <w:multiLevelType w:val="multilevel"/>
    <w:tmpl w:val="701E890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1">
    <w:nsid w:val="275931E5"/>
    <w:multiLevelType w:val="multilevel"/>
    <w:tmpl w:val="A6F80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2">
    <w:nsid w:val="277322E7"/>
    <w:multiLevelType w:val="multilevel"/>
    <w:tmpl w:val="6396F2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3">
    <w:nsid w:val="27745229"/>
    <w:multiLevelType w:val="multilevel"/>
    <w:tmpl w:val="5522768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4">
    <w:nsid w:val="278254BB"/>
    <w:multiLevelType w:val="multilevel"/>
    <w:tmpl w:val="8A648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5">
    <w:nsid w:val="278303D3"/>
    <w:multiLevelType w:val="multilevel"/>
    <w:tmpl w:val="B37AF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6">
    <w:nsid w:val="27E0751E"/>
    <w:multiLevelType w:val="multilevel"/>
    <w:tmpl w:val="A01496D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7">
    <w:nsid w:val="27FD4281"/>
    <w:multiLevelType w:val="multilevel"/>
    <w:tmpl w:val="FF784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8">
    <w:nsid w:val="27FE03DC"/>
    <w:multiLevelType w:val="multilevel"/>
    <w:tmpl w:val="652CC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9">
    <w:nsid w:val="28207D10"/>
    <w:multiLevelType w:val="multilevel"/>
    <w:tmpl w:val="52A4B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0">
    <w:nsid w:val="2823064A"/>
    <w:multiLevelType w:val="multilevel"/>
    <w:tmpl w:val="EC04F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1">
    <w:nsid w:val="28255AA6"/>
    <w:multiLevelType w:val="multilevel"/>
    <w:tmpl w:val="B1082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2">
    <w:nsid w:val="28527BD1"/>
    <w:multiLevelType w:val="multilevel"/>
    <w:tmpl w:val="99746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3">
    <w:nsid w:val="28580279"/>
    <w:multiLevelType w:val="multilevel"/>
    <w:tmpl w:val="3ABCCA6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24">
    <w:nsid w:val="2866091B"/>
    <w:multiLevelType w:val="multilevel"/>
    <w:tmpl w:val="DE144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5">
    <w:nsid w:val="287425C5"/>
    <w:multiLevelType w:val="multilevel"/>
    <w:tmpl w:val="8356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6">
    <w:nsid w:val="287E2255"/>
    <w:multiLevelType w:val="multilevel"/>
    <w:tmpl w:val="B8DE8E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7">
    <w:nsid w:val="28894081"/>
    <w:multiLevelType w:val="multilevel"/>
    <w:tmpl w:val="B6D80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8">
    <w:nsid w:val="288D5DFE"/>
    <w:multiLevelType w:val="multilevel"/>
    <w:tmpl w:val="3982B0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9">
    <w:nsid w:val="2892306C"/>
    <w:multiLevelType w:val="multilevel"/>
    <w:tmpl w:val="D9504D44"/>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0">
    <w:nsid w:val="28AD3596"/>
    <w:multiLevelType w:val="multilevel"/>
    <w:tmpl w:val="F66E87B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431">
    <w:nsid w:val="28E21954"/>
    <w:multiLevelType w:val="multilevel"/>
    <w:tmpl w:val="B2E0D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2">
    <w:nsid w:val="29166F9A"/>
    <w:multiLevelType w:val="multilevel"/>
    <w:tmpl w:val="64743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3">
    <w:nsid w:val="291E1680"/>
    <w:multiLevelType w:val="multilevel"/>
    <w:tmpl w:val="A6742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4">
    <w:nsid w:val="29487158"/>
    <w:multiLevelType w:val="multilevel"/>
    <w:tmpl w:val="1AB88E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5">
    <w:nsid w:val="29876D06"/>
    <w:multiLevelType w:val="multilevel"/>
    <w:tmpl w:val="8DF8D6BA"/>
    <w:lvl w:ilvl="0">
      <w:start w:val="1"/>
      <w:numFmt w:val="decimal"/>
      <w:lvlText w:val="%1."/>
      <w:lvlJc w:val="left"/>
      <w:pPr>
        <w:ind w:left="990" w:hanging="360"/>
      </w:pPr>
      <w:rPr>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436">
    <w:nsid w:val="298A4274"/>
    <w:multiLevelType w:val="multilevel"/>
    <w:tmpl w:val="25C443D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7">
    <w:nsid w:val="29956BCF"/>
    <w:multiLevelType w:val="multilevel"/>
    <w:tmpl w:val="6862E24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38">
    <w:nsid w:val="299C0771"/>
    <w:multiLevelType w:val="multilevel"/>
    <w:tmpl w:val="79063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9">
    <w:nsid w:val="299E49C1"/>
    <w:multiLevelType w:val="multilevel"/>
    <w:tmpl w:val="503A50CC"/>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0">
    <w:nsid w:val="29DE5E4A"/>
    <w:multiLevelType w:val="multilevel"/>
    <w:tmpl w:val="EB1E6C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1">
    <w:nsid w:val="29DF7DCF"/>
    <w:multiLevelType w:val="multilevel"/>
    <w:tmpl w:val="A2A2B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2">
    <w:nsid w:val="2A1D6155"/>
    <w:multiLevelType w:val="multilevel"/>
    <w:tmpl w:val="AA8AE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3">
    <w:nsid w:val="2A7929FF"/>
    <w:multiLevelType w:val="multilevel"/>
    <w:tmpl w:val="9E689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4">
    <w:nsid w:val="2A897903"/>
    <w:multiLevelType w:val="multilevel"/>
    <w:tmpl w:val="4FE6A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5">
    <w:nsid w:val="2AAF32D2"/>
    <w:multiLevelType w:val="multilevel"/>
    <w:tmpl w:val="9AC02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6">
    <w:nsid w:val="2ACB67D1"/>
    <w:multiLevelType w:val="multilevel"/>
    <w:tmpl w:val="EF924E18"/>
    <w:lvl w:ilvl="0">
      <w:start w:val="1"/>
      <w:numFmt w:val="decimal"/>
      <w:lvlText w:val="%1."/>
      <w:lvlJc w:val="left"/>
      <w:pPr>
        <w:ind w:left="566" w:hanging="359"/>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7">
    <w:nsid w:val="2AD55933"/>
    <w:multiLevelType w:val="multilevel"/>
    <w:tmpl w:val="A3FEF2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8">
    <w:nsid w:val="2AE2529A"/>
    <w:multiLevelType w:val="multilevel"/>
    <w:tmpl w:val="2BCE0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9">
    <w:nsid w:val="2B243965"/>
    <w:multiLevelType w:val="multilevel"/>
    <w:tmpl w:val="4B7AF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0">
    <w:nsid w:val="2B564117"/>
    <w:multiLevelType w:val="multilevel"/>
    <w:tmpl w:val="B90214DE"/>
    <w:lvl w:ilvl="0">
      <w:start w:val="1"/>
      <w:numFmt w:val="decimal"/>
      <w:lvlText w:val="%1."/>
      <w:lvlJc w:val="left"/>
      <w:pPr>
        <w:ind w:left="2340" w:hanging="360"/>
      </w:pPr>
      <w:rPr>
        <w:rFonts w:ascii="Times New Roman" w:eastAsia="Times New Roman" w:hAnsi="Times New Roman" w:cs="Times New Roman"/>
        <w:b/>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abstractNum w:abstractNumId="451">
    <w:nsid w:val="2B6219D8"/>
    <w:multiLevelType w:val="multilevel"/>
    <w:tmpl w:val="573E7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2">
    <w:nsid w:val="2B657FAC"/>
    <w:multiLevelType w:val="multilevel"/>
    <w:tmpl w:val="A11423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3">
    <w:nsid w:val="2B907828"/>
    <w:multiLevelType w:val="multilevel"/>
    <w:tmpl w:val="AE6CE7BC"/>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4">
    <w:nsid w:val="2B964CF8"/>
    <w:multiLevelType w:val="multilevel"/>
    <w:tmpl w:val="020E3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5">
    <w:nsid w:val="2BBD3A48"/>
    <w:multiLevelType w:val="multilevel"/>
    <w:tmpl w:val="3D02E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6">
    <w:nsid w:val="2BC71ED9"/>
    <w:multiLevelType w:val="multilevel"/>
    <w:tmpl w:val="22766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7">
    <w:nsid w:val="2BE10B9F"/>
    <w:multiLevelType w:val="multilevel"/>
    <w:tmpl w:val="E3164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8">
    <w:nsid w:val="2C3778C3"/>
    <w:multiLevelType w:val="multilevel"/>
    <w:tmpl w:val="632625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9">
    <w:nsid w:val="2C6B4525"/>
    <w:multiLevelType w:val="multilevel"/>
    <w:tmpl w:val="AA0E8F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0">
    <w:nsid w:val="2C89450F"/>
    <w:multiLevelType w:val="multilevel"/>
    <w:tmpl w:val="0186EBE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1">
    <w:nsid w:val="2CB37797"/>
    <w:multiLevelType w:val="multilevel"/>
    <w:tmpl w:val="54A470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2">
    <w:nsid w:val="2CC254F4"/>
    <w:multiLevelType w:val="multilevel"/>
    <w:tmpl w:val="A3687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3">
    <w:nsid w:val="2CD53191"/>
    <w:multiLevelType w:val="multilevel"/>
    <w:tmpl w:val="64661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4">
    <w:nsid w:val="2D1A6EEB"/>
    <w:multiLevelType w:val="multilevel"/>
    <w:tmpl w:val="DEBED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5">
    <w:nsid w:val="2D2F1CF2"/>
    <w:multiLevelType w:val="multilevel"/>
    <w:tmpl w:val="55B6C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6">
    <w:nsid w:val="2DAE19C4"/>
    <w:multiLevelType w:val="multilevel"/>
    <w:tmpl w:val="3DFC48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7">
    <w:nsid w:val="2DB06F84"/>
    <w:multiLevelType w:val="multilevel"/>
    <w:tmpl w:val="B072AD6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8">
    <w:nsid w:val="2DC7679B"/>
    <w:multiLevelType w:val="multilevel"/>
    <w:tmpl w:val="D1CCFD3A"/>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9">
    <w:nsid w:val="2DD87AA3"/>
    <w:multiLevelType w:val="multilevel"/>
    <w:tmpl w:val="112AD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0">
    <w:nsid w:val="2DF42982"/>
    <w:multiLevelType w:val="multilevel"/>
    <w:tmpl w:val="3E327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1">
    <w:nsid w:val="2E03652E"/>
    <w:multiLevelType w:val="multilevel"/>
    <w:tmpl w:val="D9902A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2">
    <w:nsid w:val="2E0701F7"/>
    <w:multiLevelType w:val="multilevel"/>
    <w:tmpl w:val="0164B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3">
    <w:nsid w:val="2E1A4BC6"/>
    <w:multiLevelType w:val="multilevel"/>
    <w:tmpl w:val="668A1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4">
    <w:nsid w:val="2E2E5239"/>
    <w:multiLevelType w:val="multilevel"/>
    <w:tmpl w:val="238C0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5">
    <w:nsid w:val="2E495B5B"/>
    <w:multiLevelType w:val="multilevel"/>
    <w:tmpl w:val="121C052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6">
    <w:nsid w:val="2E495E56"/>
    <w:multiLevelType w:val="multilevel"/>
    <w:tmpl w:val="9F643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7">
    <w:nsid w:val="2E4B424A"/>
    <w:multiLevelType w:val="multilevel"/>
    <w:tmpl w:val="C3565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8">
    <w:nsid w:val="2E547BAA"/>
    <w:multiLevelType w:val="multilevel"/>
    <w:tmpl w:val="F7425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9">
    <w:nsid w:val="2E6336EC"/>
    <w:multiLevelType w:val="multilevel"/>
    <w:tmpl w:val="60D65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0">
    <w:nsid w:val="2E994DB6"/>
    <w:multiLevelType w:val="multilevel"/>
    <w:tmpl w:val="FCFAC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1">
    <w:nsid w:val="2EF5279F"/>
    <w:multiLevelType w:val="multilevel"/>
    <w:tmpl w:val="84506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2">
    <w:nsid w:val="2F11570F"/>
    <w:multiLevelType w:val="multilevel"/>
    <w:tmpl w:val="5F105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3">
    <w:nsid w:val="2F377D46"/>
    <w:multiLevelType w:val="multilevel"/>
    <w:tmpl w:val="4F26B63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4">
    <w:nsid w:val="2F4D50FA"/>
    <w:multiLevelType w:val="multilevel"/>
    <w:tmpl w:val="781EA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5">
    <w:nsid w:val="2F644262"/>
    <w:multiLevelType w:val="multilevel"/>
    <w:tmpl w:val="F9F8622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6">
    <w:nsid w:val="2F737C52"/>
    <w:multiLevelType w:val="multilevel"/>
    <w:tmpl w:val="646E57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7">
    <w:nsid w:val="2F935905"/>
    <w:multiLevelType w:val="multilevel"/>
    <w:tmpl w:val="B0F67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8">
    <w:nsid w:val="2FA2061B"/>
    <w:multiLevelType w:val="multilevel"/>
    <w:tmpl w:val="F2987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9">
    <w:nsid w:val="2FA211A8"/>
    <w:multiLevelType w:val="multilevel"/>
    <w:tmpl w:val="FA8422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0">
    <w:nsid w:val="2FB5729B"/>
    <w:multiLevelType w:val="multilevel"/>
    <w:tmpl w:val="D2A0E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1">
    <w:nsid w:val="2FCF6767"/>
    <w:multiLevelType w:val="multilevel"/>
    <w:tmpl w:val="6BC61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2">
    <w:nsid w:val="2FDD7CDF"/>
    <w:multiLevelType w:val="multilevel"/>
    <w:tmpl w:val="6FCEB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3">
    <w:nsid w:val="2FE77C2E"/>
    <w:multiLevelType w:val="multilevel"/>
    <w:tmpl w:val="91143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4">
    <w:nsid w:val="2FFA414E"/>
    <w:multiLevelType w:val="multilevel"/>
    <w:tmpl w:val="012EA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5">
    <w:nsid w:val="3016061E"/>
    <w:multiLevelType w:val="multilevel"/>
    <w:tmpl w:val="D06E8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6">
    <w:nsid w:val="301B2CBF"/>
    <w:multiLevelType w:val="multilevel"/>
    <w:tmpl w:val="AD343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7">
    <w:nsid w:val="30427F3C"/>
    <w:multiLevelType w:val="multilevel"/>
    <w:tmpl w:val="E1A87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8">
    <w:nsid w:val="306310FA"/>
    <w:multiLevelType w:val="multilevel"/>
    <w:tmpl w:val="F8B85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9">
    <w:nsid w:val="306A2117"/>
    <w:multiLevelType w:val="multilevel"/>
    <w:tmpl w:val="5F06E1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0">
    <w:nsid w:val="306D1463"/>
    <w:multiLevelType w:val="multilevel"/>
    <w:tmpl w:val="85B63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1">
    <w:nsid w:val="30AE2FDE"/>
    <w:multiLevelType w:val="multilevel"/>
    <w:tmpl w:val="048A865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2">
    <w:nsid w:val="30BF443B"/>
    <w:multiLevelType w:val="multilevel"/>
    <w:tmpl w:val="B3F66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3">
    <w:nsid w:val="30C64C03"/>
    <w:multiLevelType w:val="multilevel"/>
    <w:tmpl w:val="8D8002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4">
    <w:nsid w:val="30CF3D48"/>
    <w:multiLevelType w:val="multilevel"/>
    <w:tmpl w:val="7E748ED4"/>
    <w:lvl w:ilvl="0">
      <w:start w:val="1"/>
      <w:numFmt w:val="bullet"/>
      <w:lvlText w:val="-"/>
      <w:lvlJc w:val="left"/>
      <w:pPr>
        <w:ind w:left="1440" w:hanging="1298"/>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5">
    <w:nsid w:val="313456B9"/>
    <w:multiLevelType w:val="multilevel"/>
    <w:tmpl w:val="83F6F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6">
    <w:nsid w:val="313C090E"/>
    <w:multiLevelType w:val="multilevel"/>
    <w:tmpl w:val="13363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7">
    <w:nsid w:val="31537117"/>
    <w:multiLevelType w:val="multilevel"/>
    <w:tmpl w:val="8E5CE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8">
    <w:nsid w:val="316D4D1F"/>
    <w:multiLevelType w:val="multilevel"/>
    <w:tmpl w:val="C1DCA4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9">
    <w:nsid w:val="31A94A7A"/>
    <w:multiLevelType w:val="multilevel"/>
    <w:tmpl w:val="CACA53C8"/>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0">
    <w:nsid w:val="31DE4BD1"/>
    <w:multiLevelType w:val="multilevel"/>
    <w:tmpl w:val="983E2C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1">
    <w:nsid w:val="31DF071D"/>
    <w:multiLevelType w:val="multilevel"/>
    <w:tmpl w:val="4084748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2">
    <w:nsid w:val="32040407"/>
    <w:multiLevelType w:val="multilevel"/>
    <w:tmpl w:val="3A683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3">
    <w:nsid w:val="32051C7F"/>
    <w:multiLevelType w:val="multilevel"/>
    <w:tmpl w:val="B5AE6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4">
    <w:nsid w:val="32367686"/>
    <w:multiLevelType w:val="multilevel"/>
    <w:tmpl w:val="A7D40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5">
    <w:nsid w:val="32801F98"/>
    <w:multiLevelType w:val="multilevel"/>
    <w:tmpl w:val="92125E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16">
    <w:nsid w:val="32D1410D"/>
    <w:multiLevelType w:val="multilevel"/>
    <w:tmpl w:val="B0400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7">
    <w:nsid w:val="32E12009"/>
    <w:multiLevelType w:val="multilevel"/>
    <w:tmpl w:val="4EA0C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8">
    <w:nsid w:val="32EB2C95"/>
    <w:multiLevelType w:val="multilevel"/>
    <w:tmpl w:val="15D84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9">
    <w:nsid w:val="32FE7A13"/>
    <w:multiLevelType w:val="multilevel"/>
    <w:tmpl w:val="00726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0">
    <w:nsid w:val="33836D88"/>
    <w:multiLevelType w:val="multilevel"/>
    <w:tmpl w:val="982C4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1">
    <w:nsid w:val="33A74229"/>
    <w:multiLevelType w:val="multilevel"/>
    <w:tmpl w:val="C9E27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2">
    <w:nsid w:val="33AC15C8"/>
    <w:multiLevelType w:val="multilevel"/>
    <w:tmpl w:val="B2E20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3">
    <w:nsid w:val="33CC5E4B"/>
    <w:multiLevelType w:val="multilevel"/>
    <w:tmpl w:val="6492A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4">
    <w:nsid w:val="33E1003B"/>
    <w:multiLevelType w:val="multilevel"/>
    <w:tmpl w:val="076878E2"/>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5">
    <w:nsid w:val="33E46686"/>
    <w:multiLevelType w:val="multilevel"/>
    <w:tmpl w:val="C33C5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6">
    <w:nsid w:val="33F62FAB"/>
    <w:multiLevelType w:val="multilevel"/>
    <w:tmpl w:val="C422D6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7">
    <w:nsid w:val="34061975"/>
    <w:multiLevelType w:val="multilevel"/>
    <w:tmpl w:val="B9E888F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8">
    <w:nsid w:val="342A6103"/>
    <w:multiLevelType w:val="multilevel"/>
    <w:tmpl w:val="D922A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9">
    <w:nsid w:val="343F2590"/>
    <w:multiLevelType w:val="multilevel"/>
    <w:tmpl w:val="5B229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0">
    <w:nsid w:val="34487E01"/>
    <w:multiLevelType w:val="multilevel"/>
    <w:tmpl w:val="7E388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1">
    <w:nsid w:val="3455646D"/>
    <w:multiLevelType w:val="multilevel"/>
    <w:tmpl w:val="07D6EF7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532">
    <w:nsid w:val="3469557E"/>
    <w:multiLevelType w:val="multilevel"/>
    <w:tmpl w:val="EF90F7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3">
    <w:nsid w:val="34736367"/>
    <w:multiLevelType w:val="multilevel"/>
    <w:tmpl w:val="45043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4">
    <w:nsid w:val="34A5528D"/>
    <w:multiLevelType w:val="multilevel"/>
    <w:tmpl w:val="4A38CC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5">
    <w:nsid w:val="34D3461D"/>
    <w:multiLevelType w:val="multilevel"/>
    <w:tmpl w:val="F8906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6">
    <w:nsid w:val="34F56823"/>
    <w:multiLevelType w:val="multilevel"/>
    <w:tmpl w:val="829E7A26"/>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537">
    <w:nsid w:val="353276BF"/>
    <w:multiLevelType w:val="multilevel"/>
    <w:tmpl w:val="9D4E460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8">
    <w:nsid w:val="356B7600"/>
    <w:multiLevelType w:val="multilevel"/>
    <w:tmpl w:val="45BA47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9">
    <w:nsid w:val="35C90EAA"/>
    <w:multiLevelType w:val="multilevel"/>
    <w:tmpl w:val="6254A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0">
    <w:nsid w:val="35F37347"/>
    <w:multiLevelType w:val="multilevel"/>
    <w:tmpl w:val="6C92989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1">
    <w:nsid w:val="35F82420"/>
    <w:multiLevelType w:val="multilevel"/>
    <w:tmpl w:val="240EAA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2">
    <w:nsid w:val="362263FF"/>
    <w:multiLevelType w:val="multilevel"/>
    <w:tmpl w:val="0F72DE4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3">
    <w:nsid w:val="362B57C9"/>
    <w:multiLevelType w:val="multilevel"/>
    <w:tmpl w:val="FE82530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4">
    <w:nsid w:val="36657E79"/>
    <w:multiLevelType w:val="multilevel"/>
    <w:tmpl w:val="92BE2270"/>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5">
    <w:nsid w:val="368125EC"/>
    <w:multiLevelType w:val="multilevel"/>
    <w:tmpl w:val="17462B1E"/>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546">
    <w:nsid w:val="36884295"/>
    <w:multiLevelType w:val="multilevel"/>
    <w:tmpl w:val="0394A77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547">
    <w:nsid w:val="36907CDD"/>
    <w:multiLevelType w:val="multilevel"/>
    <w:tmpl w:val="17708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8">
    <w:nsid w:val="36A81504"/>
    <w:multiLevelType w:val="multilevel"/>
    <w:tmpl w:val="D6C629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9">
    <w:nsid w:val="36A87996"/>
    <w:multiLevelType w:val="multilevel"/>
    <w:tmpl w:val="71BEE3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0">
    <w:nsid w:val="36B45617"/>
    <w:multiLevelType w:val="multilevel"/>
    <w:tmpl w:val="F530C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1">
    <w:nsid w:val="36B74F07"/>
    <w:multiLevelType w:val="multilevel"/>
    <w:tmpl w:val="2F448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2">
    <w:nsid w:val="36C42EB4"/>
    <w:multiLevelType w:val="multilevel"/>
    <w:tmpl w:val="F75628F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53">
    <w:nsid w:val="36E364B6"/>
    <w:multiLevelType w:val="multilevel"/>
    <w:tmpl w:val="C98A45F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54">
    <w:nsid w:val="36F52217"/>
    <w:multiLevelType w:val="multilevel"/>
    <w:tmpl w:val="0DC6C50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5">
    <w:nsid w:val="37230010"/>
    <w:multiLevelType w:val="multilevel"/>
    <w:tmpl w:val="25FA4D20"/>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imes New Roman" w:hAnsi="Times New Roman" w:cs="Times New Roman"/>
        <w:b/>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6">
    <w:nsid w:val="376137BE"/>
    <w:multiLevelType w:val="multilevel"/>
    <w:tmpl w:val="81F4D49A"/>
    <w:lvl w:ilvl="0">
      <w:start w:val="1"/>
      <w:numFmt w:val="decimal"/>
      <w:lvlText w:val="%1."/>
      <w:lvlJc w:val="left"/>
      <w:pPr>
        <w:ind w:left="990" w:hanging="360"/>
      </w:pPr>
      <w:rPr>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557">
    <w:nsid w:val="376441E3"/>
    <w:multiLevelType w:val="multilevel"/>
    <w:tmpl w:val="B8D4293E"/>
    <w:lvl w:ilvl="0">
      <w:start w:val="1"/>
      <w:numFmt w:val="bullet"/>
      <w:lvlText w:val="-"/>
      <w:lvlJc w:val="left"/>
      <w:pPr>
        <w:ind w:left="720" w:hanging="69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8">
    <w:nsid w:val="37696E0C"/>
    <w:multiLevelType w:val="multilevel"/>
    <w:tmpl w:val="2C8070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9">
    <w:nsid w:val="376B503C"/>
    <w:multiLevelType w:val="multilevel"/>
    <w:tmpl w:val="CE0C5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0">
    <w:nsid w:val="3787708B"/>
    <w:multiLevelType w:val="multilevel"/>
    <w:tmpl w:val="88D24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1">
    <w:nsid w:val="37BA11A5"/>
    <w:multiLevelType w:val="multilevel"/>
    <w:tmpl w:val="3732FF7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2">
    <w:nsid w:val="37C25F23"/>
    <w:multiLevelType w:val="multilevel"/>
    <w:tmpl w:val="2A80F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3">
    <w:nsid w:val="37C301C2"/>
    <w:multiLevelType w:val="multilevel"/>
    <w:tmpl w:val="36AA96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4">
    <w:nsid w:val="37CD6165"/>
    <w:multiLevelType w:val="multilevel"/>
    <w:tmpl w:val="7C569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5">
    <w:nsid w:val="37D23B85"/>
    <w:multiLevelType w:val="multilevel"/>
    <w:tmpl w:val="1C74F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6">
    <w:nsid w:val="37D8224D"/>
    <w:multiLevelType w:val="multilevel"/>
    <w:tmpl w:val="3CF4EB8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7">
    <w:nsid w:val="3828235F"/>
    <w:multiLevelType w:val="multilevel"/>
    <w:tmpl w:val="5644C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8">
    <w:nsid w:val="382B7A18"/>
    <w:multiLevelType w:val="multilevel"/>
    <w:tmpl w:val="5F140E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9">
    <w:nsid w:val="384C78FD"/>
    <w:multiLevelType w:val="multilevel"/>
    <w:tmpl w:val="CC207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0">
    <w:nsid w:val="387C1AB8"/>
    <w:multiLevelType w:val="multilevel"/>
    <w:tmpl w:val="59F0D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1">
    <w:nsid w:val="38803614"/>
    <w:multiLevelType w:val="multilevel"/>
    <w:tmpl w:val="BD446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2">
    <w:nsid w:val="38834AAB"/>
    <w:multiLevelType w:val="multilevel"/>
    <w:tmpl w:val="A6B86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3">
    <w:nsid w:val="38DC0325"/>
    <w:multiLevelType w:val="multilevel"/>
    <w:tmpl w:val="A3EE7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4">
    <w:nsid w:val="38F26D94"/>
    <w:multiLevelType w:val="multilevel"/>
    <w:tmpl w:val="0FFCB706"/>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5">
    <w:nsid w:val="38F379C7"/>
    <w:multiLevelType w:val="multilevel"/>
    <w:tmpl w:val="2EC00C38"/>
    <w:lvl w:ilvl="0">
      <w:start w:val="1"/>
      <w:numFmt w:val="bullet"/>
      <w:lvlText w:val="-"/>
      <w:lvlJc w:val="left"/>
      <w:pPr>
        <w:ind w:left="720" w:hanging="69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6">
    <w:nsid w:val="390C538A"/>
    <w:multiLevelType w:val="multilevel"/>
    <w:tmpl w:val="14C66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7">
    <w:nsid w:val="39437BFE"/>
    <w:multiLevelType w:val="multilevel"/>
    <w:tmpl w:val="1EFC3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8">
    <w:nsid w:val="395537B2"/>
    <w:multiLevelType w:val="multilevel"/>
    <w:tmpl w:val="EDBCD70C"/>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9">
    <w:nsid w:val="3971614B"/>
    <w:multiLevelType w:val="multilevel"/>
    <w:tmpl w:val="A9548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0">
    <w:nsid w:val="399376AA"/>
    <w:multiLevelType w:val="multilevel"/>
    <w:tmpl w:val="3CB2F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1">
    <w:nsid w:val="399541CF"/>
    <w:multiLevelType w:val="multilevel"/>
    <w:tmpl w:val="A7D62620"/>
    <w:lvl w:ilvl="0">
      <w:start w:val="1"/>
      <w:numFmt w:val="bullet"/>
      <w:lvlText w:val="-"/>
      <w:lvlJc w:val="left"/>
      <w:pPr>
        <w:ind w:left="720" w:hanging="70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2">
    <w:nsid w:val="39966D91"/>
    <w:multiLevelType w:val="multilevel"/>
    <w:tmpl w:val="2BAA84E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3">
    <w:nsid w:val="39BD3D0D"/>
    <w:multiLevelType w:val="multilevel"/>
    <w:tmpl w:val="DDD0F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4">
    <w:nsid w:val="39F06E76"/>
    <w:multiLevelType w:val="multilevel"/>
    <w:tmpl w:val="C72A1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5">
    <w:nsid w:val="39F52AC5"/>
    <w:multiLevelType w:val="multilevel"/>
    <w:tmpl w:val="16B21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6">
    <w:nsid w:val="3A0A4150"/>
    <w:multiLevelType w:val="multilevel"/>
    <w:tmpl w:val="9D9AC44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7">
    <w:nsid w:val="3A0A4B79"/>
    <w:multiLevelType w:val="multilevel"/>
    <w:tmpl w:val="515CA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8">
    <w:nsid w:val="3A4354FB"/>
    <w:multiLevelType w:val="multilevel"/>
    <w:tmpl w:val="CD084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9">
    <w:nsid w:val="3ADC3955"/>
    <w:multiLevelType w:val="multilevel"/>
    <w:tmpl w:val="7FD8F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0">
    <w:nsid w:val="3B05615E"/>
    <w:multiLevelType w:val="multilevel"/>
    <w:tmpl w:val="1FD48B7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1">
    <w:nsid w:val="3B091388"/>
    <w:multiLevelType w:val="multilevel"/>
    <w:tmpl w:val="E9EA795C"/>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2">
    <w:nsid w:val="3B0D2A0C"/>
    <w:multiLevelType w:val="multilevel"/>
    <w:tmpl w:val="8988B09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3">
    <w:nsid w:val="3B1021B5"/>
    <w:multiLevelType w:val="multilevel"/>
    <w:tmpl w:val="8DEC2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4">
    <w:nsid w:val="3B1E2E82"/>
    <w:multiLevelType w:val="multilevel"/>
    <w:tmpl w:val="CDE8F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5">
    <w:nsid w:val="3B283A95"/>
    <w:multiLevelType w:val="multilevel"/>
    <w:tmpl w:val="2924C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6">
    <w:nsid w:val="3B4167D8"/>
    <w:multiLevelType w:val="multilevel"/>
    <w:tmpl w:val="451CA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7">
    <w:nsid w:val="3B530D3D"/>
    <w:multiLevelType w:val="multilevel"/>
    <w:tmpl w:val="0A723A66"/>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8">
    <w:nsid w:val="3B591219"/>
    <w:multiLevelType w:val="multilevel"/>
    <w:tmpl w:val="09463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9">
    <w:nsid w:val="3B8D3F07"/>
    <w:multiLevelType w:val="multilevel"/>
    <w:tmpl w:val="5EB266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0">
    <w:nsid w:val="3BAE334D"/>
    <w:multiLevelType w:val="multilevel"/>
    <w:tmpl w:val="A6EA138A"/>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01">
    <w:nsid w:val="3BF30FA3"/>
    <w:multiLevelType w:val="multilevel"/>
    <w:tmpl w:val="151A0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2">
    <w:nsid w:val="3C27596A"/>
    <w:multiLevelType w:val="multilevel"/>
    <w:tmpl w:val="F5F2E60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03">
    <w:nsid w:val="3C281708"/>
    <w:multiLevelType w:val="multilevel"/>
    <w:tmpl w:val="9DDA42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4">
    <w:nsid w:val="3C2A5304"/>
    <w:multiLevelType w:val="multilevel"/>
    <w:tmpl w:val="23B2B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5">
    <w:nsid w:val="3C2A65D6"/>
    <w:multiLevelType w:val="multilevel"/>
    <w:tmpl w:val="0C487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6">
    <w:nsid w:val="3C4A14B1"/>
    <w:multiLevelType w:val="multilevel"/>
    <w:tmpl w:val="DF7C5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7">
    <w:nsid w:val="3C5B3187"/>
    <w:multiLevelType w:val="multilevel"/>
    <w:tmpl w:val="8432FAA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8">
    <w:nsid w:val="3C5C4BC6"/>
    <w:multiLevelType w:val="multilevel"/>
    <w:tmpl w:val="5232C558"/>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9">
    <w:nsid w:val="3CC6268D"/>
    <w:multiLevelType w:val="multilevel"/>
    <w:tmpl w:val="61A8DA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10">
    <w:nsid w:val="3CD62989"/>
    <w:multiLevelType w:val="multilevel"/>
    <w:tmpl w:val="5E344D6C"/>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1">
    <w:nsid w:val="3CF837CD"/>
    <w:multiLevelType w:val="multilevel"/>
    <w:tmpl w:val="F372D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2">
    <w:nsid w:val="3D0F17B8"/>
    <w:multiLevelType w:val="multilevel"/>
    <w:tmpl w:val="4FA283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3">
    <w:nsid w:val="3D2D2560"/>
    <w:multiLevelType w:val="multilevel"/>
    <w:tmpl w:val="14788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4">
    <w:nsid w:val="3D47162F"/>
    <w:multiLevelType w:val="multilevel"/>
    <w:tmpl w:val="592099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5">
    <w:nsid w:val="3D8B4E07"/>
    <w:multiLevelType w:val="multilevel"/>
    <w:tmpl w:val="6EF40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6">
    <w:nsid w:val="3DDF488E"/>
    <w:multiLevelType w:val="multilevel"/>
    <w:tmpl w:val="75F6DE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7">
    <w:nsid w:val="3DEF4A63"/>
    <w:multiLevelType w:val="hybridMultilevel"/>
    <w:tmpl w:val="1A64B492"/>
    <w:lvl w:ilvl="0" w:tplc="C9CE7E94">
      <w:start w:val="1"/>
      <w:numFmt w:val="bullet"/>
      <w:lvlText w:val=""/>
      <w:lvlJc w:val="left"/>
      <w:pPr>
        <w:tabs>
          <w:tab w:val="num" w:pos="720"/>
        </w:tabs>
        <w:ind w:left="720" w:hanging="360"/>
      </w:pPr>
      <w:rPr>
        <w:rFonts w:ascii="Wingdings" w:hAnsi="Wingdings" w:hint="default"/>
      </w:rPr>
    </w:lvl>
    <w:lvl w:ilvl="1" w:tplc="6764F070" w:tentative="1">
      <w:start w:val="1"/>
      <w:numFmt w:val="bullet"/>
      <w:lvlText w:val=""/>
      <w:lvlJc w:val="left"/>
      <w:pPr>
        <w:tabs>
          <w:tab w:val="num" w:pos="1440"/>
        </w:tabs>
        <w:ind w:left="1440" w:hanging="360"/>
      </w:pPr>
      <w:rPr>
        <w:rFonts w:ascii="Wingdings" w:hAnsi="Wingdings" w:hint="default"/>
      </w:rPr>
    </w:lvl>
    <w:lvl w:ilvl="2" w:tplc="B784FC60" w:tentative="1">
      <w:start w:val="1"/>
      <w:numFmt w:val="bullet"/>
      <w:lvlText w:val=""/>
      <w:lvlJc w:val="left"/>
      <w:pPr>
        <w:tabs>
          <w:tab w:val="num" w:pos="2160"/>
        </w:tabs>
        <w:ind w:left="2160" w:hanging="360"/>
      </w:pPr>
      <w:rPr>
        <w:rFonts w:ascii="Wingdings" w:hAnsi="Wingdings" w:hint="default"/>
      </w:rPr>
    </w:lvl>
    <w:lvl w:ilvl="3" w:tplc="72D606B2" w:tentative="1">
      <w:start w:val="1"/>
      <w:numFmt w:val="bullet"/>
      <w:lvlText w:val=""/>
      <w:lvlJc w:val="left"/>
      <w:pPr>
        <w:tabs>
          <w:tab w:val="num" w:pos="2880"/>
        </w:tabs>
        <w:ind w:left="2880" w:hanging="360"/>
      </w:pPr>
      <w:rPr>
        <w:rFonts w:ascii="Wingdings" w:hAnsi="Wingdings" w:hint="default"/>
      </w:rPr>
    </w:lvl>
    <w:lvl w:ilvl="4" w:tplc="3BC099B4" w:tentative="1">
      <w:start w:val="1"/>
      <w:numFmt w:val="bullet"/>
      <w:lvlText w:val=""/>
      <w:lvlJc w:val="left"/>
      <w:pPr>
        <w:tabs>
          <w:tab w:val="num" w:pos="3600"/>
        </w:tabs>
        <w:ind w:left="3600" w:hanging="360"/>
      </w:pPr>
      <w:rPr>
        <w:rFonts w:ascii="Wingdings" w:hAnsi="Wingdings" w:hint="default"/>
      </w:rPr>
    </w:lvl>
    <w:lvl w:ilvl="5" w:tplc="FE9C3D8C" w:tentative="1">
      <w:start w:val="1"/>
      <w:numFmt w:val="bullet"/>
      <w:lvlText w:val=""/>
      <w:lvlJc w:val="left"/>
      <w:pPr>
        <w:tabs>
          <w:tab w:val="num" w:pos="4320"/>
        </w:tabs>
        <w:ind w:left="4320" w:hanging="360"/>
      </w:pPr>
      <w:rPr>
        <w:rFonts w:ascii="Wingdings" w:hAnsi="Wingdings" w:hint="default"/>
      </w:rPr>
    </w:lvl>
    <w:lvl w:ilvl="6" w:tplc="B0C63266" w:tentative="1">
      <w:start w:val="1"/>
      <w:numFmt w:val="bullet"/>
      <w:lvlText w:val=""/>
      <w:lvlJc w:val="left"/>
      <w:pPr>
        <w:tabs>
          <w:tab w:val="num" w:pos="5040"/>
        </w:tabs>
        <w:ind w:left="5040" w:hanging="360"/>
      </w:pPr>
      <w:rPr>
        <w:rFonts w:ascii="Wingdings" w:hAnsi="Wingdings" w:hint="default"/>
      </w:rPr>
    </w:lvl>
    <w:lvl w:ilvl="7" w:tplc="04125FBE" w:tentative="1">
      <w:start w:val="1"/>
      <w:numFmt w:val="bullet"/>
      <w:lvlText w:val=""/>
      <w:lvlJc w:val="left"/>
      <w:pPr>
        <w:tabs>
          <w:tab w:val="num" w:pos="5760"/>
        </w:tabs>
        <w:ind w:left="5760" w:hanging="360"/>
      </w:pPr>
      <w:rPr>
        <w:rFonts w:ascii="Wingdings" w:hAnsi="Wingdings" w:hint="default"/>
      </w:rPr>
    </w:lvl>
    <w:lvl w:ilvl="8" w:tplc="760E8C46" w:tentative="1">
      <w:start w:val="1"/>
      <w:numFmt w:val="bullet"/>
      <w:lvlText w:val=""/>
      <w:lvlJc w:val="left"/>
      <w:pPr>
        <w:tabs>
          <w:tab w:val="num" w:pos="6480"/>
        </w:tabs>
        <w:ind w:left="6480" w:hanging="360"/>
      </w:pPr>
      <w:rPr>
        <w:rFonts w:ascii="Wingdings" w:hAnsi="Wingdings" w:hint="default"/>
      </w:rPr>
    </w:lvl>
  </w:abstractNum>
  <w:abstractNum w:abstractNumId="618">
    <w:nsid w:val="3E1E5703"/>
    <w:multiLevelType w:val="multilevel"/>
    <w:tmpl w:val="CE7C0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9">
    <w:nsid w:val="3E2D1386"/>
    <w:multiLevelType w:val="multilevel"/>
    <w:tmpl w:val="6E08AA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0">
    <w:nsid w:val="3E3951E7"/>
    <w:multiLevelType w:val="multilevel"/>
    <w:tmpl w:val="7E88A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1">
    <w:nsid w:val="3E686C16"/>
    <w:multiLevelType w:val="multilevel"/>
    <w:tmpl w:val="CEC04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2">
    <w:nsid w:val="3E6B4931"/>
    <w:multiLevelType w:val="multilevel"/>
    <w:tmpl w:val="2A4A9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3">
    <w:nsid w:val="3E766937"/>
    <w:multiLevelType w:val="multilevel"/>
    <w:tmpl w:val="7AE8B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4">
    <w:nsid w:val="3E825398"/>
    <w:multiLevelType w:val="multilevel"/>
    <w:tmpl w:val="77AED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5">
    <w:nsid w:val="3EBB5928"/>
    <w:multiLevelType w:val="multilevel"/>
    <w:tmpl w:val="4EAC9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6">
    <w:nsid w:val="3F085983"/>
    <w:multiLevelType w:val="multilevel"/>
    <w:tmpl w:val="8CF4EBC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7">
    <w:nsid w:val="3F240B79"/>
    <w:multiLevelType w:val="multilevel"/>
    <w:tmpl w:val="C48CB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8">
    <w:nsid w:val="3F30534D"/>
    <w:multiLevelType w:val="multilevel"/>
    <w:tmpl w:val="DEE20E2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9">
    <w:nsid w:val="3F3755C3"/>
    <w:multiLevelType w:val="multilevel"/>
    <w:tmpl w:val="DE6A3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0">
    <w:nsid w:val="3F380061"/>
    <w:multiLevelType w:val="multilevel"/>
    <w:tmpl w:val="82FEB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1">
    <w:nsid w:val="3F5F6ADA"/>
    <w:multiLevelType w:val="multilevel"/>
    <w:tmpl w:val="134EED5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632">
    <w:nsid w:val="3F6D670F"/>
    <w:multiLevelType w:val="multilevel"/>
    <w:tmpl w:val="F01ABE0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33">
    <w:nsid w:val="3F823294"/>
    <w:multiLevelType w:val="multilevel"/>
    <w:tmpl w:val="22B24F1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34">
    <w:nsid w:val="3F8D4EE1"/>
    <w:multiLevelType w:val="multilevel"/>
    <w:tmpl w:val="BA689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5">
    <w:nsid w:val="3F9A3CA0"/>
    <w:multiLevelType w:val="multilevel"/>
    <w:tmpl w:val="21B443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6">
    <w:nsid w:val="3FCB0488"/>
    <w:multiLevelType w:val="multilevel"/>
    <w:tmpl w:val="1B96B5C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637">
    <w:nsid w:val="3FD80D67"/>
    <w:multiLevelType w:val="multilevel"/>
    <w:tmpl w:val="CFD24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8">
    <w:nsid w:val="40053063"/>
    <w:multiLevelType w:val="multilevel"/>
    <w:tmpl w:val="F27E594A"/>
    <w:lvl w:ilvl="0">
      <w:start w:val="1"/>
      <w:numFmt w:val="bullet"/>
      <w:lvlText w:val="●"/>
      <w:lvlJc w:val="left"/>
      <w:pPr>
        <w:ind w:left="1103" w:hanging="360"/>
      </w:pPr>
      <w:rPr>
        <w:rFonts w:ascii="Noto Sans Symbols" w:eastAsia="Noto Sans Symbols" w:hAnsi="Noto Sans Symbols" w:cs="Noto Sans Symbols"/>
      </w:rPr>
    </w:lvl>
    <w:lvl w:ilvl="1">
      <w:start w:val="1"/>
      <w:numFmt w:val="bullet"/>
      <w:lvlText w:val="o"/>
      <w:lvlJc w:val="left"/>
      <w:pPr>
        <w:ind w:left="1823" w:hanging="360"/>
      </w:pPr>
      <w:rPr>
        <w:rFonts w:ascii="Courier New" w:eastAsia="Courier New" w:hAnsi="Courier New" w:cs="Courier New"/>
      </w:rPr>
    </w:lvl>
    <w:lvl w:ilvl="2">
      <w:start w:val="1"/>
      <w:numFmt w:val="bullet"/>
      <w:lvlText w:val="▪"/>
      <w:lvlJc w:val="left"/>
      <w:pPr>
        <w:ind w:left="2543" w:hanging="360"/>
      </w:pPr>
      <w:rPr>
        <w:rFonts w:ascii="Noto Sans Symbols" w:eastAsia="Noto Sans Symbols" w:hAnsi="Noto Sans Symbols" w:cs="Noto Sans Symbols"/>
      </w:rPr>
    </w:lvl>
    <w:lvl w:ilvl="3">
      <w:start w:val="1"/>
      <w:numFmt w:val="bullet"/>
      <w:lvlText w:val="●"/>
      <w:lvlJc w:val="left"/>
      <w:pPr>
        <w:ind w:left="3263" w:hanging="360"/>
      </w:pPr>
      <w:rPr>
        <w:rFonts w:ascii="Noto Sans Symbols" w:eastAsia="Noto Sans Symbols" w:hAnsi="Noto Sans Symbols" w:cs="Noto Sans Symbols"/>
      </w:rPr>
    </w:lvl>
    <w:lvl w:ilvl="4">
      <w:start w:val="1"/>
      <w:numFmt w:val="bullet"/>
      <w:lvlText w:val="o"/>
      <w:lvlJc w:val="left"/>
      <w:pPr>
        <w:ind w:left="3983" w:hanging="360"/>
      </w:pPr>
      <w:rPr>
        <w:rFonts w:ascii="Courier New" w:eastAsia="Courier New" w:hAnsi="Courier New" w:cs="Courier New"/>
      </w:rPr>
    </w:lvl>
    <w:lvl w:ilvl="5">
      <w:start w:val="1"/>
      <w:numFmt w:val="bullet"/>
      <w:lvlText w:val="▪"/>
      <w:lvlJc w:val="left"/>
      <w:pPr>
        <w:ind w:left="4703" w:hanging="360"/>
      </w:pPr>
      <w:rPr>
        <w:rFonts w:ascii="Noto Sans Symbols" w:eastAsia="Noto Sans Symbols" w:hAnsi="Noto Sans Symbols" w:cs="Noto Sans Symbols"/>
      </w:rPr>
    </w:lvl>
    <w:lvl w:ilvl="6">
      <w:start w:val="1"/>
      <w:numFmt w:val="bullet"/>
      <w:lvlText w:val="●"/>
      <w:lvlJc w:val="left"/>
      <w:pPr>
        <w:ind w:left="5423" w:hanging="360"/>
      </w:pPr>
      <w:rPr>
        <w:rFonts w:ascii="Noto Sans Symbols" w:eastAsia="Noto Sans Symbols" w:hAnsi="Noto Sans Symbols" w:cs="Noto Sans Symbols"/>
      </w:rPr>
    </w:lvl>
    <w:lvl w:ilvl="7">
      <w:start w:val="1"/>
      <w:numFmt w:val="bullet"/>
      <w:lvlText w:val="o"/>
      <w:lvlJc w:val="left"/>
      <w:pPr>
        <w:ind w:left="6143" w:hanging="360"/>
      </w:pPr>
      <w:rPr>
        <w:rFonts w:ascii="Courier New" w:eastAsia="Courier New" w:hAnsi="Courier New" w:cs="Courier New"/>
      </w:rPr>
    </w:lvl>
    <w:lvl w:ilvl="8">
      <w:start w:val="1"/>
      <w:numFmt w:val="bullet"/>
      <w:lvlText w:val="▪"/>
      <w:lvlJc w:val="left"/>
      <w:pPr>
        <w:ind w:left="6863" w:hanging="360"/>
      </w:pPr>
      <w:rPr>
        <w:rFonts w:ascii="Noto Sans Symbols" w:eastAsia="Noto Sans Symbols" w:hAnsi="Noto Sans Symbols" w:cs="Noto Sans Symbols"/>
      </w:rPr>
    </w:lvl>
  </w:abstractNum>
  <w:abstractNum w:abstractNumId="639">
    <w:nsid w:val="400C55FB"/>
    <w:multiLevelType w:val="multilevel"/>
    <w:tmpl w:val="A7669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0">
    <w:nsid w:val="402801C9"/>
    <w:multiLevelType w:val="multilevel"/>
    <w:tmpl w:val="431CE19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1">
    <w:nsid w:val="4046076B"/>
    <w:multiLevelType w:val="multilevel"/>
    <w:tmpl w:val="A664DA44"/>
    <w:lvl w:ilvl="0">
      <w:start w:val="1"/>
      <w:numFmt w:val="decimal"/>
      <w:lvlText w:val="%1."/>
      <w:lvlJc w:val="left"/>
      <w:pPr>
        <w:ind w:left="720" w:hanging="360"/>
      </w:pPr>
      <w:rPr>
        <w:b w:val="0"/>
      </w:rPr>
    </w:lvl>
    <w:lvl w:ilvl="1">
      <w:start w:val="1"/>
      <w:numFmt w:val="upp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2">
    <w:nsid w:val="40717F81"/>
    <w:multiLevelType w:val="multilevel"/>
    <w:tmpl w:val="B39E5A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43">
    <w:nsid w:val="40930436"/>
    <w:multiLevelType w:val="multilevel"/>
    <w:tmpl w:val="9C584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4">
    <w:nsid w:val="411E5C5D"/>
    <w:multiLevelType w:val="multilevel"/>
    <w:tmpl w:val="540481C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5">
    <w:nsid w:val="412B5724"/>
    <w:multiLevelType w:val="multilevel"/>
    <w:tmpl w:val="8B8875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46">
    <w:nsid w:val="413A1A9D"/>
    <w:multiLevelType w:val="multilevel"/>
    <w:tmpl w:val="5B38CE2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7">
    <w:nsid w:val="414C3EC4"/>
    <w:multiLevelType w:val="multilevel"/>
    <w:tmpl w:val="3012B0B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48">
    <w:nsid w:val="41AB0028"/>
    <w:multiLevelType w:val="multilevel"/>
    <w:tmpl w:val="6CEE4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9">
    <w:nsid w:val="41C44C3F"/>
    <w:multiLevelType w:val="multilevel"/>
    <w:tmpl w:val="C524A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0">
    <w:nsid w:val="41DC597E"/>
    <w:multiLevelType w:val="multilevel"/>
    <w:tmpl w:val="F15AA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1">
    <w:nsid w:val="41EC3959"/>
    <w:multiLevelType w:val="multilevel"/>
    <w:tmpl w:val="AF64169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2">
    <w:nsid w:val="41EF3D07"/>
    <w:multiLevelType w:val="multilevel"/>
    <w:tmpl w:val="E346B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3">
    <w:nsid w:val="41FC2271"/>
    <w:multiLevelType w:val="multilevel"/>
    <w:tmpl w:val="1FE4B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4">
    <w:nsid w:val="42074857"/>
    <w:multiLevelType w:val="multilevel"/>
    <w:tmpl w:val="F56A9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5">
    <w:nsid w:val="42700A84"/>
    <w:multiLevelType w:val="multilevel"/>
    <w:tmpl w:val="546068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6">
    <w:nsid w:val="427C60A3"/>
    <w:multiLevelType w:val="multilevel"/>
    <w:tmpl w:val="1924F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7">
    <w:nsid w:val="42AB5FE1"/>
    <w:multiLevelType w:val="multilevel"/>
    <w:tmpl w:val="02643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8">
    <w:nsid w:val="42DA62AB"/>
    <w:multiLevelType w:val="multilevel"/>
    <w:tmpl w:val="15D4C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9">
    <w:nsid w:val="42E46559"/>
    <w:multiLevelType w:val="multilevel"/>
    <w:tmpl w:val="B346F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0">
    <w:nsid w:val="433A421A"/>
    <w:multiLevelType w:val="multilevel"/>
    <w:tmpl w:val="58AE7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1">
    <w:nsid w:val="433D4C15"/>
    <w:multiLevelType w:val="multilevel"/>
    <w:tmpl w:val="2DB02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2">
    <w:nsid w:val="43763D54"/>
    <w:multiLevelType w:val="multilevel"/>
    <w:tmpl w:val="F5A680B2"/>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3">
    <w:nsid w:val="439206D3"/>
    <w:multiLevelType w:val="multilevel"/>
    <w:tmpl w:val="F962C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4">
    <w:nsid w:val="43E74622"/>
    <w:multiLevelType w:val="multilevel"/>
    <w:tmpl w:val="80945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5">
    <w:nsid w:val="43F37858"/>
    <w:multiLevelType w:val="multilevel"/>
    <w:tmpl w:val="14FEBA3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6">
    <w:nsid w:val="4438600D"/>
    <w:multiLevelType w:val="multilevel"/>
    <w:tmpl w:val="1AB4C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7">
    <w:nsid w:val="444955BC"/>
    <w:multiLevelType w:val="multilevel"/>
    <w:tmpl w:val="C6AEA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8">
    <w:nsid w:val="445379C8"/>
    <w:multiLevelType w:val="multilevel"/>
    <w:tmpl w:val="96D85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9">
    <w:nsid w:val="446D4CEE"/>
    <w:multiLevelType w:val="multilevel"/>
    <w:tmpl w:val="0338F1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0">
    <w:nsid w:val="448E3E01"/>
    <w:multiLevelType w:val="multilevel"/>
    <w:tmpl w:val="D226B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1">
    <w:nsid w:val="449A0101"/>
    <w:multiLevelType w:val="multilevel"/>
    <w:tmpl w:val="7312098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2">
    <w:nsid w:val="44B235E5"/>
    <w:multiLevelType w:val="multilevel"/>
    <w:tmpl w:val="BA363E78"/>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73">
    <w:nsid w:val="44C873AE"/>
    <w:multiLevelType w:val="multilevel"/>
    <w:tmpl w:val="44168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4">
    <w:nsid w:val="44CC021F"/>
    <w:multiLevelType w:val="multilevel"/>
    <w:tmpl w:val="0F8CB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5">
    <w:nsid w:val="44D44861"/>
    <w:multiLevelType w:val="multilevel"/>
    <w:tmpl w:val="03263D22"/>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6">
    <w:nsid w:val="44D843C8"/>
    <w:multiLevelType w:val="multilevel"/>
    <w:tmpl w:val="1092F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7">
    <w:nsid w:val="44DB368B"/>
    <w:multiLevelType w:val="multilevel"/>
    <w:tmpl w:val="7026D05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8">
    <w:nsid w:val="44E252FB"/>
    <w:multiLevelType w:val="multilevel"/>
    <w:tmpl w:val="5080A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9">
    <w:nsid w:val="45116D72"/>
    <w:multiLevelType w:val="multilevel"/>
    <w:tmpl w:val="EB3029A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0">
    <w:nsid w:val="452429E5"/>
    <w:multiLevelType w:val="multilevel"/>
    <w:tmpl w:val="C50CEBA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1">
    <w:nsid w:val="45300BDD"/>
    <w:multiLevelType w:val="multilevel"/>
    <w:tmpl w:val="9E083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2">
    <w:nsid w:val="45324E2D"/>
    <w:multiLevelType w:val="multilevel"/>
    <w:tmpl w:val="9CA272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83">
    <w:nsid w:val="45325797"/>
    <w:multiLevelType w:val="multilevel"/>
    <w:tmpl w:val="059EC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4">
    <w:nsid w:val="453F406C"/>
    <w:multiLevelType w:val="multilevel"/>
    <w:tmpl w:val="7A907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5">
    <w:nsid w:val="4543657A"/>
    <w:multiLevelType w:val="multilevel"/>
    <w:tmpl w:val="8090B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6">
    <w:nsid w:val="455179EA"/>
    <w:multiLevelType w:val="multilevel"/>
    <w:tmpl w:val="C8E21B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7">
    <w:nsid w:val="45576BFF"/>
    <w:multiLevelType w:val="multilevel"/>
    <w:tmpl w:val="CD748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8">
    <w:nsid w:val="45580770"/>
    <w:multiLevelType w:val="multilevel"/>
    <w:tmpl w:val="012C6DF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9">
    <w:nsid w:val="455A4181"/>
    <w:multiLevelType w:val="multilevel"/>
    <w:tmpl w:val="4D66AF58"/>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90">
    <w:nsid w:val="457860D2"/>
    <w:multiLevelType w:val="multilevel"/>
    <w:tmpl w:val="4BE60E98"/>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1">
    <w:nsid w:val="45895407"/>
    <w:multiLevelType w:val="multilevel"/>
    <w:tmpl w:val="9A182C52"/>
    <w:lvl w:ilvl="0">
      <w:start w:val="1"/>
      <w:numFmt w:val="bullet"/>
      <w:lvlText w:val="-"/>
      <w:lvlJc w:val="left"/>
      <w:pPr>
        <w:ind w:left="1440" w:hanging="1298"/>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92">
    <w:nsid w:val="458F32CC"/>
    <w:multiLevelType w:val="multilevel"/>
    <w:tmpl w:val="D890CC0E"/>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3">
    <w:nsid w:val="459E04EB"/>
    <w:multiLevelType w:val="multilevel"/>
    <w:tmpl w:val="92345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4">
    <w:nsid w:val="45CD0D2C"/>
    <w:multiLevelType w:val="multilevel"/>
    <w:tmpl w:val="F58EF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5">
    <w:nsid w:val="45D9568E"/>
    <w:multiLevelType w:val="multilevel"/>
    <w:tmpl w:val="7DF21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6">
    <w:nsid w:val="45E06EB1"/>
    <w:multiLevelType w:val="multilevel"/>
    <w:tmpl w:val="9F007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7">
    <w:nsid w:val="46242212"/>
    <w:multiLevelType w:val="multilevel"/>
    <w:tmpl w:val="877E5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8">
    <w:nsid w:val="46710EEE"/>
    <w:multiLevelType w:val="multilevel"/>
    <w:tmpl w:val="FB047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9">
    <w:nsid w:val="467773BF"/>
    <w:multiLevelType w:val="multilevel"/>
    <w:tmpl w:val="4C24705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0">
    <w:nsid w:val="46A85F4B"/>
    <w:multiLevelType w:val="multilevel"/>
    <w:tmpl w:val="006ECB1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1">
    <w:nsid w:val="46B43691"/>
    <w:multiLevelType w:val="multilevel"/>
    <w:tmpl w:val="2EE68F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2">
    <w:nsid w:val="46BF45D4"/>
    <w:multiLevelType w:val="multilevel"/>
    <w:tmpl w:val="4492056C"/>
    <w:lvl w:ilvl="0">
      <w:start w:val="1"/>
      <w:numFmt w:val="bullet"/>
      <w:lvlText w:val="-"/>
      <w:lvlJc w:val="left"/>
      <w:pPr>
        <w:ind w:left="720" w:hanging="57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3">
    <w:nsid w:val="47111EFD"/>
    <w:multiLevelType w:val="multilevel"/>
    <w:tmpl w:val="2E22439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4">
    <w:nsid w:val="472C397B"/>
    <w:multiLevelType w:val="multilevel"/>
    <w:tmpl w:val="CDE4387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05">
    <w:nsid w:val="473B5880"/>
    <w:multiLevelType w:val="multilevel"/>
    <w:tmpl w:val="BE020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6">
    <w:nsid w:val="4767099C"/>
    <w:multiLevelType w:val="multilevel"/>
    <w:tmpl w:val="9740E4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7">
    <w:nsid w:val="478035C5"/>
    <w:multiLevelType w:val="multilevel"/>
    <w:tmpl w:val="21169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8">
    <w:nsid w:val="47AA7ACA"/>
    <w:multiLevelType w:val="multilevel"/>
    <w:tmpl w:val="CC404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9">
    <w:nsid w:val="47EE4AFF"/>
    <w:multiLevelType w:val="multilevel"/>
    <w:tmpl w:val="C7F0C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0">
    <w:nsid w:val="47F23FA9"/>
    <w:multiLevelType w:val="multilevel"/>
    <w:tmpl w:val="DD022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1">
    <w:nsid w:val="47F951D9"/>
    <w:multiLevelType w:val="multilevel"/>
    <w:tmpl w:val="78A273E2"/>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12">
    <w:nsid w:val="47FC58DC"/>
    <w:multiLevelType w:val="multilevel"/>
    <w:tmpl w:val="93ACD42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3">
    <w:nsid w:val="480C4616"/>
    <w:multiLevelType w:val="multilevel"/>
    <w:tmpl w:val="FE8CF9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4">
    <w:nsid w:val="48191CE0"/>
    <w:multiLevelType w:val="multilevel"/>
    <w:tmpl w:val="DB92051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5">
    <w:nsid w:val="481A3FEF"/>
    <w:multiLevelType w:val="multilevel"/>
    <w:tmpl w:val="E49A9E5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716">
    <w:nsid w:val="48202F0E"/>
    <w:multiLevelType w:val="multilevel"/>
    <w:tmpl w:val="E0142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7">
    <w:nsid w:val="48232828"/>
    <w:multiLevelType w:val="multilevel"/>
    <w:tmpl w:val="A6163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8">
    <w:nsid w:val="48273220"/>
    <w:multiLevelType w:val="multilevel"/>
    <w:tmpl w:val="72AA73C6"/>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9">
    <w:nsid w:val="48356D08"/>
    <w:multiLevelType w:val="multilevel"/>
    <w:tmpl w:val="13169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0">
    <w:nsid w:val="484D6CC4"/>
    <w:multiLevelType w:val="multilevel"/>
    <w:tmpl w:val="DD2C64FC"/>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1">
    <w:nsid w:val="485F35E9"/>
    <w:multiLevelType w:val="multilevel"/>
    <w:tmpl w:val="D2C0B19C"/>
    <w:lvl w:ilvl="0">
      <w:start w:val="1"/>
      <w:numFmt w:val="bullet"/>
      <w:lvlText w:val="-"/>
      <w:lvlJc w:val="left"/>
      <w:pPr>
        <w:ind w:left="720" w:hanging="69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2">
    <w:nsid w:val="487D3599"/>
    <w:multiLevelType w:val="multilevel"/>
    <w:tmpl w:val="C8A84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3">
    <w:nsid w:val="489F41A1"/>
    <w:multiLevelType w:val="multilevel"/>
    <w:tmpl w:val="1D1E84C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4">
    <w:nsid w:val="48A1060F"/>
    <w:multiLevelType w:val="multilevel"/>
    <w:tmpl w:val="390CD1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5">
    <w:nsid w:val="48A47B7A"/>
    <w:multiLevelType w:val="multilevel"/>
    <w:tmpl w:val="70D03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6">
    <w:nsid w:val="48D3032F"/>
    <w:multiLevelType w:val="multilevel"/>
    <w:tmpl w:val="96223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7">
    <w:nsid w:val="48D43DDE"/>
    <w:multiLevelType w:val="multilevel"/>
    <w:tmpl w:val="4134ECEC"/>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8">
    <w:nsid w:val="48E81F22"/>
    <w:multiLevelType w:val="multilevel"/>
    <w:tmpl w:val="03809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9">
    <w:nsid w:val="48F65873"/>
    <w:multiLevelType w:val="multilevel"/>
    <w:tmpl w:val="F13088B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0">
    <w:nsid w:val="490D49A1"/>
    <w:multiLevelType w:val="multilevel"/>
    <w:tmpl w:val="B55AA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1">
    <w:nsid w:val="49272E17"/>
    <w:multiLevelType w:val="multilevel"/>
    <w:tmpl w:val="A48AF45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32">
    <w:nsid w:val="4941011C"/>
    <w:multiLevelType w:val="multilevel"/>
    <w:tmpl w:val="600E4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3">
    <w:nsid w:val="496A249C"/>
    <w:multiLevelType w:val="multilevel"/>
    <w:tmpl w:val="41BE796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4">
    <w:nsid w:val="49BB625A"/>
    <w:multiLevelType w:val="multilevel"/>
    <w:tmpl w:val="A2566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5">
    <w:nsid w:val="49C00E71"/>
    <w:multiLevelType w:val="multilevel"/>
    <w:tmpl w:val="4AD07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6">
    <w:nsid w:val="49D410CB"/>
    <w:multiLevelType w:val="multilevel"/>
    <w:tmpl w:val="EEF03150"/>
    <w:lvl w:ilvl="0">
      <w:start w:val="1"/>
      <w:numFmt w:val="decimal"/>
      <w:lvlText w:val="%1."/>
      <w:lvlJc w:val="left"/>
      <w:pPr>
        <w:ind w:left="892" w:hanging="360"/>
      </w:pPr>
    </w:lvl>
    <w:lvl w:ilvl="1">
      <w:start w:val="1"/>
      <w:numFmt w:val="lowerLetter"/>
      <w:lvlText w:val="%2."/>
      <w:lvlJc w:val="left"/>
      <w:pPr>
        <w:ind w:left="1612" w:hanging="360"/>
      </w:pPr>
    </w:lvl>
    <w:lvl w:ilvl="2">
      <w:start w:val="1"/>
      <w:numFmt w:val="lowerRoman"/>
      <w:lvlText w:val="%3."/>
      <w:lvlJc w:val="right"/>
      <w:pPr>
        <w:ind w:left="2332" w:hanging="180"/>
      </w:pPr>
    </w:lvl>
    <w:lvl w:ilvl="3">
      <w:start w:val="1"/>
      <w:numFmt w:val="decimal"/>
      <w:lvlText w:val="%4."/>
      <w:lvlJc w:val="left"/>
      <w:pPr>
        <w:ind w:left="3052" w:hanging="360"/>
      </w:pPr>
    </w:lvl>
    <w:lvl w:ilvl="4">
      <w:start w:val="1"/>
      <w:numFmt w:val="lowerLetter"/>
      <w:lvlText w:val="%5."/>
      <w:lvlJc w:val="left"/>
      <w:pPr>
        <w:ind w:left="3772" w:hanging="360"/>
      </w:pPr>
    </w:lvl>
    <w:lvl w:ilvl="5">
      <w:start w:val="1"/>
      <w:numFmt w:val="lowerRoman"/>
      <w:lvlText w:val="%6."/>
      <w:lvlJc w:val="right"/>
      <w:pPr>
        <w:ind w:left="4492" w:hanging="180"/>
      </w:pPr>
    </w:lvl>
    <w:lvl w:ilvl="6">
      <w:start w:val="1"/>
      <w:numFmt w:val="decimal"/>
      <w:lvlText w:val="%7."/>
      <w:lvlJc w:val="left"/>
      <w:pPr>
        <w:ind w:left="5212" w:hanging="360"/>
      </w:pPr>
    </w:lvl>
    <w:lvl w:ilvl="7">
      <w:start w:val="1"/>
      <w:numFmt w:val="lowerLetter"/>
      <w:lvlText w:val="%8."/>
      <w:lvlJc w:val="left"/>
      <w:pPr>
        <w:ind w:left="5932" w:hanging="360"/>
      </w:pPr>
    </w:lvl>
    <w:lvl w:ilvl="8">
      <w:start w:val="1"/>
      <w:numFmt w:val="lowerRoman"/>
      <w:lvlText w:val="%9."/>
      <w:lvlJc w:val="right"/>
      <w:pPr>
        <w:ind w:left="6652" w:hanging="180"/>
      </w:pPr>
    </w:lvl>
  </w:abstractNum>
  <w:abstractNum w:abstractNumId="737">
    <w:nsid w:val="49DF44D9"/>
    <w:multiLevelType w:val="multilevel"/>
    <w:tmpl w:val="DD78C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8">
    <w:nsid w:val="49E928F8"/>
    <w:multiLevelType w:val="multilevel"/>
    <w:tmpl w:val="C5A26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9">
    <w:nsid w:val="49EA5B37"/>
    <w:multiLevelType w:val="multilevel"/>
    <w:tmpl w:val="35100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0">
    <w:nsid w:val="4A211D81"/>
    <w:multiLevelType w:val="multilevel"/>
    <w:tmpl w:val="16BC7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1">
    <w:nsid w:val="4A376467"/>
    <w:multiLevelType w:val="multilevel"/>
    <w:tmpl w:val="236AE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2">
    <w:nsid w:val="4A473963"/>
    <w:multiLevelType w:val="multilevel"/>
    <w:tmpl w:val="8E54D1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3">
    <w:nsid w:val="4A560720"/>
    <w:multiLevelType w:val="multilevel"/>
    <w:tmpl w:val="E93C67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4">
    <w:nsid w:val="4A561C06"/>
    <w:multiLevelType w:val="multilevel"/>
    <w:tmpl w:val="6C8CC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5">
    <w:nsid w:val="4AAF60E1"/>
    <w:multiLevelType w:val="multilevel"/>
    <w:tmpl w:val="A7526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6">
    <w:nsid w:val="4AC5222A"/>
    <w:multiLevelType w:val="multilevel"/>
    <w:tmpl w:val="9FCE43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7">
    <w:nsid w:val="4AC6408B"/>
    <w:multiLevelType w:val="multilevel"/>
    <w:tmpl w:val="B872A20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8">
    <w:nsid w:val="4AD17483"/>
    <w:multiLevelType w:val="multilevel"/>
    <w:tmpl w:val="33F6D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9">
    <w:nsid w:val="4B386238"/>
    <w:multiLevelType w:val="multilevel"/>
    <w:tmpl w:val="B0F09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0">
    <w:nsid w:val="4B4B5403"/>
    <w:multiLevelType w:val="multilevel"/>
    <w:tmpl w:val="71380FEC"/>
    <w:lvl w:ilvl="0">
      <w:start w:val="1"/>
      <w:numFmt w:val="bullet"/>
      <w:lvlText w:val="-"/>
      <w:lvlJc w:val="left"/>
      <w:pPr>
        <w:ind w:left="283"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1">
    <w:nsid w:val="4B960CC2"/>
    <w:multiLevelType w:val="multilevel"/>
    <w:tmpl w:val="2640DF0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2">
    <w:nsid w:val="4BA70DA4"/>
    <w:multiLevelType w:val="multilevel"/>
    <w:tmpl w:val="0E5AE55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3">
    <w:nsid w:val="4BA950F2"/>
    <w:multiLevelType w:val="multilevel"/>
    <w:tmpl w:val="24A2D80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4">
    <w:nsid w:val="4BAD5EED"/>
    <w:multiLevelType w:val="multilevel"/>
    <w:tmpl w:val="004EF88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5">
    <w:nsid w:val="4BC80E17"/>
    <w:multiLevelType w:val="multilevel"/>
    <w:tmpl w:val="53D0C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6">
    <w:nsid w:val="4BE961FE"/>
    <w:multiLevelType w:val="multilevel"/>
    <w:tmpl w:val="17B86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7">
    <w:nsid w:val="4BEA1A43"/>
    <w:multiLevelType w:val="multilevel"/>
    <w:tmpl w:val="3F7CE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8">
    <w:nsid w:val="4C0E689F"/>
    <w:multiLevelType w:val="multilevel"/>
    <w:tmpl w:val="D8DC2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9">
    <w:nsid w:val="4C231632"/>
    <w:multiLevelType w:val="multilevel"/>
    <w:tmpl w:val="4D7886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0">
    <w:nsid w:val="4C5E687A"/>
    <w:multiLevelType w:val="hybridMultilevel"/>
    <w:tmpl w:val="B5A03C42"/>
    <w:lvl w:ilvl="0" w:tplc="2FDEAA0C">
      <w:start w:val="1"/>
      <w:numFmt w:val="bullet"/>
      <w:lvlText w:val=""/>
      <w:lvlJc w:val="left"/>
      <w:pPr>
        <w:tabs>
          <w:tab w:val="num" w:pos="720"/>
        </w:tabs>
        <w:ind w:left="720" w:hanging="360"/>
      </w:pPr>
      <w:rPr>
        <w:rFonts w:ascii="Wingdings" w:hAnsi="Wingdings" w:hint="default"/>
      </w:rPr>
    </w:lvl>
    <w:lvl w:ilvl="1" w:tplc="0D60A1F4" w:tentative="1">
      <w:start w:val="1"/>
      <w:numFmt w:val="bullet"/>
      <w:lvlText w:val=""/>
      <w:lvlJc w:val="left"/>
      <w:pPr>
        <w:tabs>
          <w:tab w:val="num" w:pos="1440"/>
        </w:tabs>
        <w:ind w:left="1440" w:hanging="360"/>
      </w:pPr>
      <w:rPr>
        <w:rFonts w:ascii="Wingdings" w:hAnsi="Wingdings" w:hint="default"/>
      </w:rPr>
    </w:lvl>
    <w:lvl w:ilvl="2" w:tplc="84E61558" w:tentative="1">
      <w:start w:val="1"/>
      <w:numFmt w:val="bullet"/>
      <w:lvlText w:val=""/>
      <w:lvlJc w:val="left"/>
      <w:pPr>
        <w:tabs>
          <w:tab w:val="num" w:pos="2160"/>
        </w:tabs>
        <w:ind w:left="2160" w:hanging="360"/>
      </w:pPr>
      <w:rPr>
        <w:rFonts w:ascii="Wingdings" w:hAnsi="Wingdings" w:hint="default"/>
      </w:rPr>
    </w:lvl>
    <w:lvl w:ilvl="3" w:tplc="3D7E8BAA" w:tentative="1">
      <w:start w:val="1"/>
      <w:numFmt w:val="bullet"/>
      <w:lvlText w:val=""/>
      <w:lvlJc w:val="left"/>
      <w:pPr>
        <w:tabs>
          <w:tab w:val="num" w:pos="2880"/>
        </w:tabs>
        <w:ind w:left="2880" w:hanging="360"/>
      </w:pPr>
      <w:rPr>
        <w:rFonts w:ascii="Wingdings" w:hAnsi="Wingdings" w:hint="default"/>
      </w:rPr>
    </w:lvl>
    <w:lvl w:ilvl="4" w:tplc="73AC0F48" w:tentative="1">
      <w:start w:val="1"/>
      <w:numFmt w:val="bullet"/>
      <w:lvlText w:val=""/>
      <w:lvlJc w:val="left"/>
      <w:pPr>
        <w:tabs>
          <w:tab w:val="num" w:pos="3600"/>
        </w:tabs>
        <w:ind w:left="3600" w:hanging="360"/>
      </w:pPr>
      <w:rPr>
        <w:rFonts w:ascii="Wingdings" w:hAnsi="Wingdings" w:hint="default"/>
      </w:rPr>
    </w:lvl>
    <w:lvl w:ilvl="5" w:tplc="8D965AE4" w:tentative="1">
      <w:start w:val="1"/>
      <w:numFmt w:val="bullet"/>
      <w:lvlText w:val=""/>
      <w:lvlJc w:val="left"/>
      <w:pPr>
        <w:tabs>
          <w:tab w:val="num" w:pos="4320"/>
        </w:tabs>
        <w:ind w:left="4320" w:hanging="360"/>
      </w:pPr>
      <w:rPr>
        <w:rFonts w:ascii="Wingdings" w:hAnsi="Wingdings" w:hint="default"/>
      </w:rPr>
    </w:lvl>
    <w:lvl w:ilvl="6" w:tplc="6FC0766A" w:tentative="1">
      <w:start w:val="1"/>
      <w:numFmt w:val="bullet"/>
      <w:lvlText w:val=""/>
      <w:lvlJc w:val="left"/>
      <w:pPr>
        <w:tabs>
          <w:tab w:val="num" w:pos="5040"/>
        </w:tabs>
        <w:ind w:left="5040" w:hanging="360"/>
      </w:pPr>
      <w:rPr>
        <w:rFonts w:ascii="Wingdings" w:hAnsi="Wingdings" w:hint="default"/>
      </w:rPr>
    </w:lvl>
    <w:lvl w:ilvl="7" w:tplc="2A324D7E" w:tentative="1">
      <w:start w:val="1"/>
      <w:numFmt w:val="bullet"/>
      <w:lvlText w:val=""/>
      <w:lvlJc w:val="left"/>
      <w:pPr>
        <w:tabs>
          <w:tab w:val="num" w:pos="5760"/>
        </w:tabs>
        <w:ind w:left="5760" w:hanging="360"/>
      </w:pPr>
      <w:rPr>
        <w:rFonts w:ascii="Wingdings" w:hAnsi="Wingdings" w:hint="default"/>
      </w:rPr>
    </w:lvl>
    <w:lvl w:ilvl="8" w:tplc="695EAB82" w:tentative="1">
      <w:start w:val="1"/>
      <w:numFmt w:val="bullet"/>
      <w:lvlText w:val=""/>
      <w:lvlJc w:val="left"/>
      <w:pPr>
        <w:tabs>
          <w:tab w:val="num" w:pos="6480"/>
        </w:tabs>
        <w:ind w:left="6480" w:hanging="360"/>
      </w:pPr>
      <w:rPr>
        <w:rFonts w:ascii="Wingdings" w:hAnsi="Wingdings" w:hint="default"/>
      </w:rPr>
    </w:lvl>
  </w:abstractNum>
  <w:abstractNum w:abstractNumId="761">
    <w:nsid w:val="4C646EAE"/>
    <w:multiLevelType w:val="multilevel"/>
    <w:tmpl w:val="9B72E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2">
    <w:nsid w:val="4C870FB5"/>
    <w:multiLevelType w:val="multilevel"/>
    <w:tmpl w:val="AB8E0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3">
    <w:nsid w:val="4CAF1502"/>
    <w:multiLevelType w:val="multilevel"/>
    <w:tmpl w:val="89F64E6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4">
    <w:nsid w:val="4CC730D7"/>
    <w:multiLevelType w:val="multilevel"/>
    <w:tmpl w:val="BFACA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5">
    <w:nsid w:val="4CC86605"/>
    <w:multiLevelType w:val="multilevel"/>
    <w:tmpl w:val="5A304DA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6">
    <w:nsid w:val="4CD3723F"/>
    <w:multiLevelType w:val="multilevel"/>
    <w:tmpl w:val="5BE25C6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7">
    <w:nsid w:val="4CF34C9B"/>
    <w:multiLevelType w:val="multilevel"/>
    <w:tmpl w:val="41E084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8">
    <w:nsid w:val="4D0913F4"/>
    <w:multiLevelType w:val="multilevel"/>
    <w:tmpl w:val="432AECFE"/>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9">
    <w:nsid w:val="4D2303A1"/>
    <w:multiLevelType w:val="multilevel"/>
    <w:tmpl w:val="C756C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0">
    <w:nsid w:val="4D910B94"/>
    <w:multiLevelType w:val="multilevel"/>
    <w:tmpl w:val="982C3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1">
    <w:nsid w:val="4D946D75"/>
    <w:multiLevelType w:val="multilevel"/>
    <w:tmpl w:val="DA0A33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2">
    <w:nsid w:val="4DA0495F"/>
    <w:multiLevelType w:val="multilevel"/>
    <w:tmpl w:val="E8FEF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3">
    <w:nsid w:val="4DAB4CB3"/>
    <w:multiLevelType w:val="multilevel"/>
    <w:tmpl w:val="8BB649C2"/>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4">
    <w:nsid w:val="4DAB5692"/>
    <w:multiLevelType w:val="multilevel"/>
    <w:tmpl w:val="B038F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5">
    <w:nsid w:val="4DB02343"/>
    <w:multiLevelType w:val="multilevel"/>
    <w:tmpl w:val="D6CE1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6">
    <w:nsid w:val="4DCD6890"/>
    <w:multiLevelType w:val="multilevel"/>
    <w:tmpl w:val="76D2B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7">
    <w:nsid w:val="4DDF3560"/>
    <w:multiLevelType w:val="multilevel"/>
    <w:tmpl w:val="A1FCD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8">
    <w:nsid w:val="4E1675E6"/>
    <w:multiLevelType w:val="multilevel"/>
    <w:tmpl w:val="9342C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9">
    <w:nsid w:val="4E1B1D92"/>
    <w:multiLevelType w:val="multilevel"/>
    <w:tmpl w:val="4818426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0">
    <w:nsid w:val="4E253682"/>
    <w:multiLevelType w:val="multilevel"/>
    <w:tmpl w:val="A43E7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1">
    <w:nsid w:val="4E3E59CC"/>
    <w:multiLevelType w:val="multilevel"/>
    <w:tmpl w:val="6644B89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2">
    <w:nsid w:val="4E431E33"/>
    <w:multiLevelType w:val="multilevel"/>
    <w:tmpl w:val="A442F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3">
    <w:nsid w:val="4E450227"/>
    <w:multiLevelType w:val="multilevel"/>
    <w:tmpl w:val="A560DB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4">
    <w:nsid w:val="4E6C48E8"/>
    <w:multiLevelType w:val="multilevel"/>
    <w:tmpl w:val="4CE0C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5">
    <w:nsid w:val="4E8E5217"/>
    <w:multiLevelType w:val="multilevel"/>
    <w:tmpl w:val="07CCA1E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6">
    <w:nsid w:val="4E926CED"/>
    <w:multiLevelType w:val="multilevel"/>
    <w:tmpl w:val="15AC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7">
    <w:nsid w:val="4E9B5490"/>
    <w:multiLevelType w:val="multilevel"/>
    <w:tmpl w:val="CCFEB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8">
    <w:nsid w:val="4EB7085E"/>
    <w:multiLevelType w:val="multilevel"/>
    <w:tmpl w:val="49E40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9">
    <w:nsid w:val="4ED91A81"/>
    <w:multiLevelType w:val="multilevel"/>
    <w:tmpl w:val="ED6AB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0">
    <w:nsid w:val="4F1A5B2E"/>
    <w:multiLevelType w:val="multilevel"/>
    <w:tmpl w:val="8F0E7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1">
    <w:nsid w:val="4F4D7DD2"/>
    <w:multiLevelType w:val="multilevel"/>
    <w:tmpl w:val="659682C0"/>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92">
    <w:nsid w:val="4F746902"/>
    <w:multiLevelType w:val="multilevel"/>
    <w:tmpl w:val="863A0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3">
    <w:nsid w:val="4F867A9F"/>
    <w:multiLevelType w:val="multilevel"/>
    <w:tmpl w:val="017E8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4">
    <w:nsid w:val="4FAD6D6B"/>
    <w:multiLevelType w:val="multilevel"/>
    <w:tmpl w:val="EB281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5">
    <w:nsid w:val="4FB9239F"/>
    <w:multiLevelType w:val="multilevel"/>
    <w:tmpl w:val="809A3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6">
    <w:nsid w:val="4FD908F0"/>
    <w:multiLevelType w:val="multilevel"/>
    <w:tmpl w:val="00503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7">
    <w:nsid w:val="4FF5232F"/>
    <w:multiLevelType w:val="multilevel"/>
    <w:tmpl w:val="065C3ADC"/>
    <w:lvl w:ilvl="0">
      <w:start w:val="1"/>
      <w:numFmt w:val="bullet"/>
      <w:lvlText w:val="-"/>
      <w:lvlJc w:val="left"/>
      <w:pPr>
        <w:ind w:left="283"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98">
    <w:nsid w:val="500940A6"/>
    <w:multiLevelType w:val="multilevel"/>
    <w:tmpl w:val="D5E4445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9">
    <w:nsid w:val="5022016A"/>
    <w:multiLevelType w:val="multilevel"/>
    <w:tmpl w:val="F4AAB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0">
    <w:nsid w:val="502307B7"/>
    <w:multiLevelType w:val="multilevel"/>
    <w:tmpl w:val="61022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1">
    <w:nsid w:val="50481482"/>
    <w:multiLevelType w:val="multilevel"/>
    <w:tmpl w:val="0A56F76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2">
    <w:nsid w:val="50495521"/>
    <w:multiLevelType w:val="multilevel"/>
    <w:tmpl w:val="1F0EA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3">
    <w:nsid w:val="504E7AE8"/>
    <w:multiLevelType w:val="multilevel"/>
    <w:tmpl w:val="C8B67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4">
    <w:nsid w:val="505C2BAC"/>
    <w:multiLevelType w:val="multilevel"/>
    <w:tmpl w:val="41F259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5">
    <w:nsid w:val="506E5CF8"/>
    <w:multiLevelType w:val="multilevel"/>
    <w:tmpl w:val="D3424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6">
    <w:nsid w:val="508834FE"/>
    <w:multiLevelType w:val="multilevel"/>
    <w:tmpl w:val="5062230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7">
    <w:nsid w:val="50BF74AE"/>
    <w:multiLevelType w:val="multilevel"/>
    <w:tmpl w:val="ED9AB404"/>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8">
    <w:nsid w:val="50EC24EB"/>
    <w:multiLevelType w:val="multilevel"/>
    <w:tmpl w:val="F940BE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9">
    <w:nsid w:val="50F16420"/>
    <w:multiLevelType w:val="multilevel"/>
    <w:tmpl w:val="D19024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0">
    <w:nsid w:val="513347BC"/>
    <w:multiLevelType w:val="multilevel"/>
    <w:tmpl w:val="826246E4"/>
    <w:lvl w:ilvl="0">
      <w:start w:val="1"/>
      <w:numFmt w:val="decimal"/>
      <w:lvlText w:val="%1."/>
      <w:lvlJc w:val="left"/>
      <w:pPr>
        <w:ind w:left="566" w:hanging="359"/>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1">
    <w:nsid w:val="51480362"/>
    <w:multiLevelType w:val="multilevel"/>
    <w:tmpl w:val="FF6215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2">
    <w:nsid w:val="514B73BE"/>
    <w:multiLevelType w:val="multilevel"/>
    <w:tmpl w:val="FE025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3">
    <w:nsid w:val="5154541A"/>
    <w:multiLevelType w:val="multilevel"/>
    <w:tmpl w:val="5B44B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4">
    <w:nsid w:val="51572BD3"/>
    <w:multiLevelType w:val="multilevel"/>
    <w:tmpl w:val="DB3C0E0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5">
    <w:nsid w:val="516D175B"/>
    <w:multiLevelType w:val="multilevel"/>
    <w:tmpl w:val="81B45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6">
    <w:nsid w:val="5195147F"/>
    <w:multiLevelType w:val="multilevel"/>
    <w:tmpl w:val="FACCEBD6"/>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7">
    <w:nsid w:val="51986891"/>
    <w:multiLevelType w:val="multilevel"/>
    <w:tmpl w:val="87704202"/>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8">
    <w:nsid w:val="51993260"/>
    <w:multiLevelType w:val="multilevel"/>
    <w:tmpl w:val="ADBED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9">
    <w:nsid w:val="51A61ABB"/>
    <w:multiLevelType w:val="multilevel"/>
    <w:tmpl w:val="5B729BA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0">
    <w:nsid w:val="51A743CC"/>
    <w:multiLevelType w:val="multilevel"/>
    <w:tmpl w:val="356A78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1">
    <w:nsid w:val="51D35F71"/>
    <w:multiLevelType w:val="multilevel"/>
    <w:tmpl w:val="7728D47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2">
    <w:nsid w:val="51D517D0"/>
    <w:multiLevelType w:val="multilevel"/>
    <w:tmpl w:val="6C626FB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23">
    <w:nsid w:val="51D64B74"/>
    <w:multiLevelType w:val="multilevel"/>
    <w:tmpl w:val="E7089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4">
    <w:nsid w:val="51E86843"/>
    <w:multiLevelType w:val="multilevel"/>
    <w:tmpl w:val="2962D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5">
    <w:nsid w:val="52084E12"/>
    <w:multiLevelType w:val="multilevel"/>
    <w:tmpl w:val="B986D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6">
    <w:nsid w:val="52391CBB"/>
    <w:multiLevelType w:val="multilevel"/>
    <w:tmpl w:val="EDE05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7">
    <w:nsid w:val="52414E5A"/>
    <w:multiLevelType w:val="multilevel"/>
    <w:tmpl w:val="0BC8408C"/>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8">
    <w:nsid w:val="524160FF"/>
    <w:multiLevelType w:val="multilevel"/>
    <w:tmpl w:val="AAB68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9">
    <w:nsid w:val="5246007D"/>
    <w:multiLevelType w:val="multilevel"/>
    <w:tmpl w:val="E7682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0">
    <w:nsid w:val="525F59BB"/>
    <w:multiLevelType w:val="multilevel"/>
    <w:tmpl w:val="27D2F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1">
    <w:nsid w:val="527B07F2"/>
    <w:multiLevelType w:val="multilevel"/>
    <w:tmpl w:val="03D685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32">
    <w:nsid w:val="528D32C5"/>
    <w:multiLevelType w:val="multilevel"/>
    <w:tmpl w:val="CB6A4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3">
    <w:nsid w:val="52930F7A"/>
    <w:multiLevelType w:val="multilevel"/>
    <w:tmpl w:val="FCB20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4">
    <w:nsid w:val="5298568C"/>
    <w:multiLevelType w:val="multilevel"/>
    <w:tmpl w:val="E6F60A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5">
    <w:nsid w:val="52A00D85"/>
    <w:multiLevelType w:val="multilevel"/>
    <w:tmpl w:val="A3BE3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6">
    <w:nsid w:val="52BA5E28"/>
    <w:multiLevelType w:val="multilevel"/>
    <w:tmpl w:val="BE10EDF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7">
    <w:nsid w:val="52D32733"/>
    <w:multiLevelType w:val="multilevel"/>
    <w:tmpl w:val="22EE4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8">
    <w:nsid w:val="52DF0605"/>
    <w:multiLevelType w:val="multilevel"/>
    <w:tmpl w:val="5D5E3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9">
    <w:nsid w:val="52E86111"/>
    <w:multiLevelType w:val="multilevel"/>
    <w:tmpl w:val="0B9EFD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0">
    <w:nsid w:val="52F83DD0"/>
    <w:multiLevelType w:val="multilevel"/>
    <w:tmpl w:val="38125F3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41">
    <w:nsid w:val="52FA04EF"/>
    <w:multiLevelType w:val="multilevel"/>
    <w:tmpl w:val="DFA091D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2">
    <w:nsid w:val="53011F7C"/>
    <w:multiLevelType w:val="multilevel"/>
    <w:tmpl w:val="1BE22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3">
    <w:nsid w:val="53397A57"/>
    <w:multiLevelType w:val="multilevel"/>
    <w:tmpl w:val="69A2DF7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4">
    <w:nsid w:val="534A170B"/>
    <w:multiLevelType w:val="multilevel"/>
    <w:tmpl w:val="85E87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5">
    <w:nsid w:val="53621275"/>
    <w:multiLevelType w:val="multilevel"/>
    <w:tmpl w:val="71FC4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6">
    <w:nsid w:val="537A429D"/>
    <w:multiLevelType w:val="multilevel"/>
    <w:tmpl w:val="A83EE58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7">
    <w:nsid w:val="53844229"/>
    <w:multiLevelType w:val="multilevel"/>
    <w:tmpl w:val="A5228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8">
    <w:nsid w:val="53A5251F"/>
    <w:multiLevelType w:val="multilevel"/>
    <w:tmpl w:val="A98623DE"/>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9">
    <w:nsid w:val="53BC10AC"/>
    <w:multiLevelType w:val="multilevel"/>
    <w:tmpl w:val="893417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0">
    <w:nsid w:val="53C91059"/>
    <w:multiLevelType w:val="multilevel"/>
    <w:tmpl w:val="C150B8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1">
    <w:nsid w:val="53DB412F"/>
    <w:multiLevelType w:val="multilevel"/>
    <w:tmpl w:val="F1D66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2">
    <w:nsid w:val="53E2584D"/>
    <w:multiLevelType w:val="multilevel"/>
    <w:tmpl w:val="7932E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3">
    <w:nsid w:val="53F51B63"/>
    <w:multiLevelType w:val="multilevel"/>
    <w:tmpl w:val="DA1AA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4">
    <w:nsid w:val="54033940"/>
    <w:multiLevelType w:val="multilevel"/>
    <w:tmpl w:val="1B04E00C"/>
    <w:lvl w:ilvl="0">
      <w:start w:val="1"/>
      <w:numFmt w:val="bullet"/>
      <w:lvlText w:val="-"/>
      <w:lvlJc w:val="left"/>
      <w:pPr>
        <w:ind w:left="135" w:hanging="15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5">
    <w:nsid w:val="54057B1A"/>
    <w:multiLevelType w:val="multilevel"/>
    <w:tmpl w:val="B2CCED9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6">
    <w:nsid w:val="54212B58"/>
    <w:multiLevelType w:val="multilevel"/>
    <w:tmpl w:val="1FAA4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7">
    <w:nsid w:val="5442388F"/>
    <w:multiLevelType w:val="multilevel"/>
    <w:tmpl w:val="1E4EFC1E"/>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8">
    <w:nsid w:val="5444774D"/>
    <w:multiLevelType w:val="multilevel"/>
    <w:tmpl w:val="272E846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9">
    <w:nsid w:val="5465727F"/>
    <w:multiLevelType w:val="multilevel"/>
    <w:tmpl w:val="94D2B28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0">
    <w:nsid w:val="54713A9D"/>
    <w:multiLevelType w:val="multilevel"/>
    <w:tmpl w:val="AACE5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1">
    <w:nsid w:val="5484050E"/>
    <w:multiLevelType w:val="multilevel"/>
    <w:tmpl w:val="224E52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2">
    <w:nsid w:val="548D6824"/>
    <w:multiLevelType w:val="multilevel"/>
    <w:tmpl w:val="15E8C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3">
    <w:nsid w:val="54AA3927"/>
    <w:multiLevelType w:val="multilevel"/>
    <w:tmpl w:val="76BCA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4">
    <w:nsid w:val="54B86199"/>
    <w:multiLevelType w:val="multilevel"/>
    <w:tmpl w:val="0BE6E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5">
    <w:nsid w:val="54BC6740"/>
    <w:multiLevelType w:val="multilevel"/>
    <w:tmpl w:val="BED455C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6">
    <w:nsid w:val="54C70D15"/>
    <w:multiLevelType w:val="multilevel"/>
    <w:tmpl w:val="17465C2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7">
    <w:nsid w:val="54DB0E7E"/>
    <w:multiLevelType w:val="multilevel"/>
    <w:tmpl w:val="30D49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8">
    <w:nsid w:val="54DB0FF0"/>
    <w:multiLevelType w:val="multilevel"/>
    <w:tmpl w:val="572EF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9">
    <w:nsid w:val="54E064CC"/>
    <w:multiLevelType w:val="multilevel"/>
    <w:tmpl w:val="52D87BE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0">
    <w:nsid w:val="550B54FC"/>
    <w:multiLevelType w:val="multilevel"/>
    <w:tmpl w:val="F8CC2AD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1">
    <w:nsid w:val="552E7DCA"/>
    <w:multiLevelType w:val="multilevel"/>
    <w:tmpl w:val="053AC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2">
    <w:nsid w:val="552F3CA3"/>
    <w:multiLevelType w:val="multilevel"/>
    <w:tmpl w:val="18B082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73">
    <w:nsid w:val="55456CDC"/>
    <w:multiLevelType w:val="multilevel"/>
    <w:tmpl w:val="08667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4">
    <w:nsid w:val="55573174"/>
    <w:multiLevelType w:val="multilevel"/>
    <w:tmpl w:val="D098E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5">
    <w:nsid w:val="556C57E5"/>
    <w:multiLevelType w:val="multilevel"/>
    <w:tmpl w:val="466AA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6">
    <w:nsid w:val="557813B6"/>
    <w:multiLevelType w:val="multilevel"/>
    <w:tmpl w:val="E2E85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7">
    <w:nsid w:val="557D67C4"/>
    <w:multiLevelType w:val="multilevel"/>
    <w:tmpl w:val="106EA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8">
    <w:nsid w:val="55A31D0F"/>
    <w:multiLevelType w:val="multilevel"/>
    <w:tmpl w:val="0EE0F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9">
    <w:nsid w:val="55BD7B15"/>
    <w:multiLevelType w:val="multilevel"/>
    <w:tmpl w:val="42669A1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0">
    <w:nsid w:val="56084446"/>
    <w:multiLevelType w:val="multilevel"/>
    <w:tmpl w:val="C2AA89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1">
    <w:nsid w:val="56140AAB"/>
    <w:multiLevelType w:val="multilevel"/>
    <w:tmpl w:val="E98430C0"/>
    <w:lvl w:ilvl="0">
      <w:start w:val="1"/>
      <w:numFmt w:val="bullet"/>
      <w:lvlText w:val="-"/>
      <w:lvlJc w:val="left"/>
      <w:pPr>
        <w:ind w:left="720" w:hanging="57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2">
    <w:nsid w:val="562E7182"/>
    <w:multiLevelType w:val="multilevel"/>
    <w:tmpl w:val="D62262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3">
    <w:nsid w:val="56391445"/>
    <w:multiLevelType w:val="multilevel"/>
    <w:tmpl w:val="8E4A5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4">
    <w:nsid w:val="5661143C"/>
    <w:multiLevelType w:val="multilevel"/>
    <w:tmpl w:val="FF44A10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5">
    <w:nsid w:val="566A64A3"/>
    <w:multiLevelType w:val="multilevel"/>
    <w:tmpl w:val="1C94E010"/>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6">
    <w:nsid w:val="568D2AFF"/>
    <w:multiLevelType w:val="multilevel"/>
    <w:tmpl w:val="7C380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7">
    <w:nsid w:val="569F623F"/>
    <w:multiLevelType w:val="multilevel"/>
    <w:tmpl w:val="9A460BE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8">
    <w:nsid w:val="56AA0036"/>
    <w:multiLevelType w:val="multilevel"/>
    <w:tmpl w:val="66789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9">
    <w:nsid w:val="56C92420"/>
    <w:multiLevelType w:val="multilevel"/>
    <w:tmpl w:val="26643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0">
    <w:nsid w:val="56D14A52"/>
    <w:multiLevelType w:val="multilevel"/>
    <w:tmpl w:val="F3021C1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1">
    <w:nsid w:val="56F123C5"/>
    <w:multiLevelType w:val="multilevel"/>
    <w:tmpl w:val="E1421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2">
    <w:nsid w:val="56FB3170"/>
    <w:multiLevelType w:val="multilevel"/>
    <w:tmpl w:val="87B0D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3">
    <w:nsid w:val="57192D2E"/>
    <w:multiLevelType w:val="multilevel"/>
    <w:tmpl w:val="F0B4D17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4">
    <w:nsid w:val="57255E80"/>
    <w:multiLevelType w:val="multilevel"/>
    <w:tmpl w:val="43A69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5">
    <w:nsid w:val="573964DE"/>
    <w:multiLevelType w:val="multilevel"/>
    <w:tmpl w:val="CA9A2B0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96">
    <w:nsid w:val="574132E0"/>
    <w:multiLevelType w:val="multilevel"/>
    <w:tmpl w:val="E92E2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7">
    <w:nsid w:val="57483A14"/>
    <w:multiLevelType w:val="multilevel"/>
    <w:tmpl w:val="8730D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8">
    <w:nsid w:val="574C4CD7"/>
    <w:multiLevelType w:val="multilevel"/>
    <w:tmpl w:val="3ED876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99">
    <w:nsid w:val="57603634"/>
    <w:multiLevelType w:val="multilevel"/>
    <w:tmpl w:val="428ED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0">
    <w:nsid w:val="57650B88"/>
    <w:multiLevelType w:val="multilevel"/>
    <w:tmpl w:val="1768395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1">
    <w:nsid w:val="577E3F68"/>
    <w:multiLevelType w:val="multilevel"/>
    <w:tmpl w:val="79F2C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2">
    <w:nsid w:val="57896EAE"/>
    <w:multiLevelType w:val="multilevel"/>
    <w:tmpl w:val="B4801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3">
    <w:nsid w:val="578D7F66"/>
    <w:multiLevelType w:val="multilevel"/>
    <w:tmpl w:val="9A9A8B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04">
    <w:nsid w:val="57B17187"/>
    <w:multiLevelType w:val="multilevel"/>
    <w:tmpl w:val="36445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5">
    <w:nsid w:val="57DB2EB6"/>
    <w:multiLevelType w:val="multilevel"/>
    <w:tmpl w:val="547CB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6">
    <w:nsid w:val="58130F10"/>
    <w:multiLevelType w:val="multilevel"/>
    <w:tmpl w:val="2318A4FE"/>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imes New Roman" w:hAnsi="Times New Roman" w:cs="Times New Roman"/>
        <w:b/>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07">
    <w:nsid w:val="58585F5A"/>
    <w:multiLevelType w:val="multilevel"/>
    <w:tmpl w:val="8F5E7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8">
    <w:nsid w:val="5887690D"/>
    <w:multiLevelType w:val="multilevel"/>
    <w:tmpl w:val="BB9CC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9">
    <w:nsid w:val="5895261D"/>
    <w:multiLevelType w:val="multilevel"/>
    <w:tmpl w:val="BD68BB3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10">
    <w:nsid w:val="58B26549"/>
    <w:multiLevelType w:val="multilevel"/>
    <w:tmpl w:val="FF529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1">
    <w:nsid w:val="58E80B59"/>
    <w:multiLevelType w:val="multilevel"/>
    <w:tmpl w:val="0D02899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2">
    <w:nsid w:val="59916A50"/>
    <w:multiLevelType w:val="multilevel"/>
    <w:tmpl w:val="74B269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3">
    <w:nsid w:val="59A43CC0"/>
    <w:multiLevelType w:val="multilevel"/>
    <w:tmpl w:val="8AB496D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4">
    <w:nsid w:val="59A95F4C"/>
    <w:multiLevelType w:val="multilevel"/>
    <w:tmpl w:val="4580A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5">
    <w:nsid w:val="59E86DAF"/>
    <w:multiLevelType w:val="multilevel"/>
    <w:tmpl w:val="2C981D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6">
    <w:nsid w:val="5A0F399D"/>
    <w:multiLevelType w:val="multilevel"/>
    <w:tmpl w:val="1A70A33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7">
    <w:nsid w:val="5A121B59"/>
    <w:multiLevelType w:val="multilevel"/>
    <w:tmpl w:val="C65C73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8">
    <w:nsid w:val="5A472E65"/>
    <w:multiLevelType w:val="multilevel"/>
    <w:tmpl w:val="47C6EB7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19">
    <w:nsid w:val="5A5667BE"/>
    <w:multiLevelType w:val="multilevel"/>
    <w:tmpl w:val="868AD88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20">
    <w:nsid w:val="5A9844F8"/>
    <w:multiLevelType w:val="multilevel"/>
    <w:tmpl w:val="4446C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1">
    <w:nsid w:val="5ABE015E"/>
    <w:multiLevelType w:val="multilevel"/>
    <w:tmpl w:val="69E4C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2">
    <w:nsid w:val="5AD325F7"/>
    <w:multiLevelType w:val="multilevel"/>
    <w:tmpl w:val="40A67E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23">
    <w:nsid w:val="5AE95FD6"/>
    <w:multiLevelType w:val="multilevel"/>
    <w:tmpl w:val="CC14A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4">
    <w:nsid w:val="5AFE1DF4"/>
    <w:multiLevelType w:val="multilevel"/>
    <w:tmpl w:val="B91861F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5">
    <w:nsid w:val="5B454191"/>
    <w:multiLevelType w:val="multilevel"/>
    <w:tmpl w:val="3F282C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26">
    <w:nsid w:val="5B4660A6"/>
    <w:multiLevelType w:val="multilevel"/>
    <w:tmpl w:val="2EC0F2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7">
    <w:nsid w:val="5B871C64"/>
    <w:multiLevelType w:val="multilevel"/>
    <w:tmpl w:val="9D184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8">
    <w:nsid w:val="5B976A4A"/>
    <w:multiLevelType w:val="multilevel"/>
    <w:tmpl w:val="BC94FB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29">
    <w:nsid w:val="5BA21565"/>
    <w:multiLevelType w:val="multilevel"/>
    <w:tmpl w:val="E124B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0">
    <w:nsid w:val="5BB327E3"/>
    <w:multiLevelType w:val="multilevel"/>
    <w:tmpl w:val="DC9A9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1">
    <w:nsid w:val="5BD12B74"/>
    <w:multiLevelType w:val="multilevel"/>
    <w:tmpl w:val="806A0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2">
    <w:nsid w:val="5BFD398B"/>
    <w:multiLevelType w:val="multilevel"/>
    <w:tmpl w:val="8B2C8C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3">
    <w:nsid w:val="5C0625F5"/>
    <w:multiLevelType w:val="multilevel"/>
    <w:tmpl w:val="D7AC80FE"/>
    <w:lvl w:ilvl="0">
      <w:start w:val="1"/>
      <w:numFmt w:val="bullet"/>
      <w:lvlText w:val="-"/>
      <w:lvlJc w:val="left"/>
      <w:pPr>
        <w:ind w:left="720" w:hanging="57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4">
    <w:nsid w:val="5C0859C8"/>
    <w:multiLevelType w:val="multilevel"/>
    <w:tmpl w:val="0E38B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5">
    <w:nsid w:val="5C0F7C58"/>
    <w:multiLevelType w:val="multilevel"/>
    <w:tmpl w:val="2EFE336C"/>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936">
    <w:nsid w:val="5C475AEE"/>
    <w:multiLevelType w:val="multilevel"/>
    <w:tmpl w:val="49F493D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937">
    <w:nsid w:val="5C655635"/>
    <w:multiLevelType w:val="multilevel"/>
    <w:tmpl w:val="F9FE0E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8">
    <w:nsid w:val="5C6C6DA4"/>
    <w:multiLevelType w:val="multilevel"/>
    <w:tmpl w:val="0492C62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9">
    <w:nsid w:val="5C7E1A4E"/>
    <w:multiLevelType w:val="multilevel"/>
    <w:tmpl w:val="9904BAD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0">
    <w:nsid w:val="5C893E67"/>
    <w:multiLevelType w:val="multilevel"/>
    <w:tmpl w:val="59C42C5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1">
    <w:nsid w:val="5CA8629B"/>
    <w:multiLevelType w:val="multilevel"/>
    <w:tmpl w:val="2B363C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2">
    <w:nsid w:val="5CAF628B"/>
    <w:multiLevelType w:val="multilevel"/>
    <w:tmpl w:val="80A01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3">
    <w:nsid w:val="5CE34673"/>
    <w:multiLevelType w:val="multilevel"/>
    <w:tmpl w:val="E60AA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4">
    <w:nsid w:val="5CEB64A8"/>
    <w:multiLevelType w:val="multilevel"/>
    <w:tmpl w:val="B76E802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5">
    <w:nsid w:val="5CEC0AB8"/>
    <w:multiLevelType w:val="multilevel"/>
    <w:tmpl w:val="C0505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6">
    <w:nsid w:val="5CF43BBD"/>
    <w:multiLevelType w:val="multilevel"/>
    <w:tmpl w:val="DD386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7">
    <w:nsid w:val="5CFD32BD"/>
    <w:multiLevelType w:val="multilevel"/>
    <w:tmpl w:val="53AC547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8">
    <w:nsid w:val="5D2C1C17"/>
    <w:multiLevelType w:val="multilevel"/>
    <w:tmpl w:val="A71699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9">
    <w:nsid w:val="5D347001"/>
    <w:multiLevelType w:val="multilevel"/>
    <w:tmpl w:val="2C9A7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0">
    <w:nsid w:val="5D42714E"/>
    <w:multiLevelType w:val="multilevel"/>
    <w:tmpl w:val="357085A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1">
    <w:nsid w:val="5D5B4774"/>
    <w:multiLevelType w:val="multilevel"/>
    <w:tmpl w:val="FECA1A6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52">
    <w:nsid w:val="5DC75F2C"/>
    <w:multiLevelType w:val="multilevel"/>
    <w:tmpl w:val="B982645A"/>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3">
    <w:nsid w:val="5DF83EAC"/>
    <w:multiLevelType w:val="multilevel"/>
    <w:tmpl w:val="2EFE25D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4">
    <w:nsid w:val="5E1D4529"/>
    <w:multiLevelType w:val="multilevel"/>
    <w:tmpl w:val="1390B764"/>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imes New Roman" w:hAnsi="Times New Roman" w:cs="Times New Roman"/>
        <w:b/>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55">
    <w:nsid w:val="5E216F1D"/>
    <w:multiLevelType w:val="multilevel"/>
    <w:tmpl w:val="F5624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6">
    <w:nsid w:val="5E3570A6"/>
    <w:multiLevelType w:val="multilevel"/>
    <w:tmpl w:val="DE4CB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7">
    <w:nsid w:val="5E413F1C"/>
    <w:multiLevelType w:val="multilevel"/>
    <w:tmpl w:val="C2886C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8">
    <w:nsid w:val="5E524BF4"/>
    <w:multiLevelType w:val="multilevel"/>
    <w:tmpl w:val="3DF8CDCA"/>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9">
    <w:nsid w:val="5E692C8F"/>
    <w:multiLevelType w:val="multilevel"/>
    <w:tmpl w:val="4094BC2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60">
    <w:nsid w:val="5E8271FB"/>
    <w:multiLevelType w:val="multilevel"/>
    <w:tmpl w:val="0BC03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1">
    <w:nsid w:val="5E911DE3"/>
    <w:multiLevelType w:val="multilevel"/>
    <w:tmpl w:val="8C309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2">
    <w:nsid w:val="5E94136D"/>
    <w:multiLevelType w:val="multilevel"/>
    <w:tmpl w:val="024C8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3">
    <w:nsid w:val="5E9B18DE"/>
    <w:multiLevelType w:val="multilevel"/>
    <w:tmpl w:val="6A442B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4">
    <w:nsid w:val="5E9B3B41"/>
    <w:multiLevelType w:val="multilevel"/>
    <w:tmpl w:val="F00449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5">
    <w:nsid w:val="5ECD373A"/>
    <w:multiLevelType w:val="multilevel"/>
    <w:tmpl w:val="DF72D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6">
    <w:nsid w:val="5EE82735"/>
    <w:multiLevelType w:val="multilevel"/>
    <w:tmpl w:val="D0CA842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7">
    <w:nsid w:val="5F2138FC"/>
    <w:multiLevelType w:val="multilevel"/>
    <w:tmpl w:val="9B0A6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8">
    <w:nsid w:val="5F2C5EC2"/>
    <w:multiLevelType w:val="multilevel"/>
    <w:tmpl w:val="E82C6E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69">
    <w:nsid w:val="5F4D4F95"/>
    <w:multiLevelType w:val="multilevel"/>
    <w:tmpl w:val="A17A640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0">
    <w:nsid w:val="5F5E6AC8"/>
    <w:multiLevelType w:val="multilevel"/>
    <w:tmpl w:val="AC54BC1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1">
    <w:nsid w:val="5F603D2B"/>
    <w:multiLevelType w:val="multilevel"/>
    <w:tmpl w:val="BB6C8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2">
    <w:nsid w:val="5F6628AB"/>
    <w:multiLevelType w:val="multilevel"/>
    <w:tmpl w:val="D6EC9A5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3">
    <w:nsid w:val="5F714EA3"/>
    <w:multiLevelType w:val="multilevel"/>
    <w:tmpl w:val="F7AAD50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4">
    <w:nsid w:val="5F7314FA"/>
    <w:multiLevelType w:val="multilevel"/>
    <w:tmpl w:val="CBCE3D12"/>
    <w:lvl w:ilvl="0">
      <w:numFmt w:val="bullet"/>
      <w:lvlText w:val="-"/>
      <w:lvlJc w:val="left"/>
      <w:pPr>
        <w:ind w:left="0" w:firstLine="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75">
    <w:nsid w:val="5F7B49F3"/>
    <w:multiLevelType w:val="multilevel"/>
    <w:tmpl w:val="7E4CC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6">
    <w:nsid w:val="5F8002DA"/>
    <w:multiLevelType w:val="multilevel"/>
    <w:tmpl w:val="0FE64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7">
    <w:nsid w:val="5F9066A1"/>
    <w:multiLevelType w:val="multilevel"/>
    <w:tmpl w:val="0D721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8">
    <w:nsid w:val="5F9D4EF9"/>
    <w:multiLevelType w:val="multilevel"/>
    <w:tmpl w:val="DCD69C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9">
    <w:nsid w:val="5FA75DB4"/>
    <w:multiLevelType w:val="multilevel"/>
    <w:tmpl w:val="1A1E3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0">
    <w:nsid w:val="5FA80530"/>
    <w:multiLevelType w:val="multilevel"/>
    <w:tmpl w:val="42E26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1">
    <w:nsid w:val="5FBE55AF"/>
    <w:multiLevelType w:val="multilevel"/>
    <w:tmpl w:val="D4A40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2">
    <w:nsid w:val="5FD8284B"/>
    <w:multiLevelType w:val="multilevel"/>
    <w:tmpl w:val="018A69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3">
    <w:nsid w:val="5FED5025"/>
    <w:multiLevelType w:val="multilevel"/>
    <w:tmpl w:val="BBE23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4">
    <w:nsid w:val="601D0B0A"/>
    <w:multiLevelType w:val="multilevel"/>
    <w:tmpl w:val="60D68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5">
    <w:nsid w:val="602F368C"/>
    <w:multiLevelType w:val="multilevel"/>
    <w:tmpl w:val="8BB87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6">
    <w:nsid w:val="6032272A"/>
    <w:multiLevelType w:val="multilevel"/>
    <w:tmpl w:val="70480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7">
    <w:nsid w:val="603D4CC3"/>
    <w:multiLevelType w:val="multilevel"/>
    <w:tmpl w:val="344241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8">
    <w:nsid w:val="6040420D"/>
    <w:multiLevelType w:val="multilevel"/>
    <w:tmpl w:val="3CE21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9">
    <w:nsid w:val="604460C0"/>
    <w:multiLevelType w:val="multilevel"/>
    <w:tmpl w:val="FECEC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0">
    <w:nsid w:val="604F72CE"/>
    <w:multiLevelType w:val="multilevel"/>
    <w:tmpl w:val="33EEB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1">
    <w:nsid w:val="605568A7"/>
    <w:multiLevelType w:val="multilevel"/>
    <w:tmpl w:val="481CB8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92">
    <w:nsid w:val="60561FE5"/>
    <w:multiLevelType w:val="multilevel"/>
    <w:tmpl w:val="7E445F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3">
    <w:nsid w:val="605C6A42"/>
    <w:multiLevelType w:val="multilevel"/>
    <w:tmpl w:val="44F01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4">
    <w:nsid w:val="607E1C8D"/>
    <w:multiLevelType w:val="multilevel"/>
    <w:tmpl w:val="09B0F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5">
    <w:nsid w:val="60C11981"/>
    <w:multiLevelType w:val="multilevel"/>
    <w:tmpl w:val="252C932A"/>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6">
    <w:nsid w:val="60D05010"/>
    <w:multiLevelType w:val="multilevel"/>
    <w:tmpl w:val="7AD6E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7">
    <w:nsid w:val="60D63A71"/>
    <w:multiLevelType w:val="multilevel"/>
    <w:tmpl w:val="7EFAD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8">
    <w:nsid w:val="60DD409A"/>
    <w:multiLevelType w:val="multilevel"/>
    <w:tmpl w:val="0B54F2F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9">
    <w:nsid w:val="611E028F"/>
    <w:multiLevelType w:val="multilevel"/>
    <w:tmpl w:val="B99047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0">
    <w:nsid w:val="61280B64"/>
    <w:multiLevelType w:val="multilevel"/>
    <w:tmpl w:val="438E3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1">
    <w:nsid w:val="612C2001"/>
    <w:multiLevelType w:val="multilevel"/>
    <w:tmpl w:val="F3441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2">
    <w:nsid w:val="613F6F07"/>
    <w:multiLevelType w:val="multilevel"/>
    <w:tmpl w:val="4B405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3">
    <w:nsid w:val="61536BD3"/>
    <w:multiLevelType w:val="multilevel"/>
    <w:tmpl w:val="9A52B70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04">
    <w:nsid w:val="61653C88"/>
    <w:multiLevelType w:val="multilevel"/>
    <w:tmpl w:val="C95A21AC"/>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05">
    <w:nsid w:val="616F34C4"/>
    <w:multiLevelType w:val="multilevel"/>
    <w:tmpl w:val="F9C6CE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6">
    <w:nsid w:val="618874F9"/>
    <w:multiLevelType w:val="multilevel"/>
    <w:tmpl w:val="A8541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7">
    <w:nsid w:val="61AC58AC"/>
    <w:multiLevelType w:val="multilevel"/>
    <w:tmpl w:val="F2426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8">
    <w:nsid w:val="61E14EB0"/>
    <w:multiLevelType w:val="multilevel"/>
    <w:tmpl w:val="0F385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9">
    <w:nsid w:val="62255E45"/>
    <w:multiLevelType w:val="multilevel"/>
    <w:tmpl w:val="AA9E20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10">
    <w:nsid w:val="625523AE"/>
    <w:multiLevelType w:val="multilevel"/>
    <w:tmpl w:val="0D0255FA"/>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1">
    <w:nsid w:val="626B7065"/>
    <w:multiLevelType w:val="multilevel"/>
    <w:tmpl w:val="24FE9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2">
    <w:nsid w:val="62897C2A"/>
    <w:multiLevelType w:val="multilevel"/>
    <w:tmpl w:val="54524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3">
    <w:nsid w:val="62B20E11"/>
    <w:multiLevelType w:val="multilevel"/>
    <w:tmpl w:val="849A9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4">
    <w:nsid w:val="62BC0459"/>
    <w:multiLevelType w:val="multilevel"/>
    <w:tmpl w:val="CE5C4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5">
    <w:nsid w:val="62CD18AC"/>
    <w:multiLevelType w:val="multilevel"/>
    <w:tmpl w:val="4E3E1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6">
    <w:nsid w:val="62E64BA6"/>
    <w:multiLevelType w:val="multilevel"/>
    <w:tmpl w:val="B4F22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7">
    <w:nsid w:val="62E66D77"/>
    <w:multiLevelType w:val="multilevel"/>
    <w:tmpl w:val="54C0A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8">
    <w:nsid w:val="632552CA"/>
    <w:multiLevelType w:val="multilevel"/>
    <w:tmpl w:val="88E89902"/>
    <w:lvl w:ilvl="0">
      <w:start w:val="1"/>
      <w:numFmt w:val="bullet"/>
      <w:lvlText w:val="-"/>
      <w:lvlJc w:val="left"/>
      <w:pPr>
        <w:ind w:left="1800" w:hanging="360"/>
      </w:pPr>
      <w:rPr>
        <w:rFonts w:ascii="Times New Roman" w:eastAsia="Times New Roman" w:hAnsi="Times New Roman" w:cs="Times New Roman"/>
      </w:rPr>
    </w:lvl>
    <w:lvl w:ilvl="1">
      <w:start w:val="1"/>
      <w:numFmt w:val="bullet"/>
      <w:lvlText w:val="●"/>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19">
    <w:nsid w:val="632961D7"/>
    <w:multiLevelType w:val="multilevel"/>
    <w:tmpl w:val="68946B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0">
    <w:nsid w:val="632F433B"/>
    <w:multiLevelType w:val="multilevel"/>
    <w:tmpl w:val="E9C84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1">
    <w:nsid w:val="63365A79"/>
    <w:multiLevelType w:val="multilevel"/>
    <w:tmpl w:val="29F610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22">
    <w:nsid w:val="6356268E"/>
    <w:multiLevelType w:val="multilevel"/>
    <w:tmpl w:val="A3B00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3">
    <w:nsid w:val="63644880"/>
    <w:multiLevelType w:val="multilevel"/>
    <w:tmpl w:val="335CBD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4">
    <w:nsid w:val="636D1B7C"/>
    <w:multiLevelType w:val="multilevel"/>
    <w:tmpl w:val="100612F0"/>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25">
    <w:nsid w:val="63811A2C"/>
    <w:multiLevelType w:val="multilevel"/>
    <w:tmpl w:val="7BE46E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6">
    <w:nsid w:val="639479BA"/>
    <w:multiLevelType w:val="multilevel"/>
    <w:tmpl w:val="2C52B54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7">
    <w:nsid w:val="639A4562"/>
    <w:multiLevelType w:val="multilevel"/>
    <w:tmpl w:val="077EC4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8">
    <w:nsid w:val="63C36A69"/>
    <w:multiLevelType w:val="multilevel"/>
    <w:tmpl w:val="2110D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9">
    <w:nsid w:val="64167EF1"/>
    <w:multiLevelType w:val="multilevel"/>
    <w:tmpl w:val="747AD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0">
    <w:nsid w:val="641C54FA"/>
    <w:multiLevelType w:val="multilevel"/>
    <w:tmpl w:val="8BC0E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1">
    <w:nsid w:val="643106D3"/>
    <w:multiLevelType w:val="multilevel"/>
    <w:tmpl w:val="EB2C8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2">
    <w:nsid w:val="64391C44"/>
    <w:multiLevelType w:val="multilevel"/>
    <w:tmpl w:val="396AF4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3">
    <w:nsid w:val="643D3FA4"/>
    <w:multiLevelType w:val="multilevel"/>
    <w:tmpl w:val="4A2E1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4">
    <w:nsid w:val="645A0A16"/>
    <w:multiLevelType w:val="multilevel"/>
    <w:tmpl w:val="5EA6A2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5">
    <w:nsid w:val="646C6230"/>
    <w:multiLevelType w:val="multilevel"/>
    <w:tmpl w:val="4E6299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36">
    <w:nsid w:val="64C92F18"/>
    <w:multiLevelType w:val="multilevel"/>
    <w:tmpl w:val="B45EF73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7">
    <w:nsid w:val="64DA5447"/>
    <w:multiLevelType w:val="multilevel"/>
    <w:tmpl w:val="C9346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8">
    <w:nsid w:val="64E43E94"/>
    <w:multiLevelType w:val="multilevel"/>
    <w:tmpl w:val="0422D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9">
    <w:nsid w:val="65180C50"/>
    <w:multiLevelType w:val="multilevel"/>
    <w:tmpl w:val="2DF0A66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0">
    <w:nsid w:val="65495E86"/>
    <w:multiLevelType w:val="multilevel"/>
    <w:tmpl w:val="FA88D1A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1">
    <w:nsid w:val="65887069"/>
    <w:multiLevelType w:val="multilevel"/>
    <w:tmpl w:val="9870AF6E"/>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2">
    <w:nsid w:val="65BE6730"/>
    <w:multiLevelType w:val="multilevel"/>
    <w:tmpl w:val="D2943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3">
    <w:nsid w:val="65CD3459"/>
    <w:multiLevelType w:val="multilevel"/>
    <w:tmpl w:val="07245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4">
    <w:nsid w:val="65F358D1"/>
    <w:multiLevelType w:val="multilevel"/>
    <w:tmpl w:val="14EAB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5">
    <w:nsid w:val="65FD6AF4"/>
    <w:multiLevelType w:val="multilevel"/>
    <w:tmpl w:val="A8626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6">
    <w:nsid w:val="66174614"/>
    <w:multiLevelType w:val="multilevel"/>
    <w:tmpl w:val="67DCD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7">
    <w:nsid w:val="66260FB5"/>
    <w:multiLevelType w:val="multilevel"/>
    <w:tmpl w:val="779036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8">
    <w:nsid w:val="662D221F"/>
    <w:multiLevelType w:val="multilevel"/>
    <w:tmpl w:val="73CE199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9">
    <w:nsid w:val="66603D1A"/>
    <w:multiLevelType w:val="multilevel"/>
    <w:tmpl w:val="8BFA8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0">
    <w:nsid w:val="666455D3"/>
    <w:multiLevelType w:val="multilevel"/>
    <w:tmpl w:val="8B64F54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051">
    <w:nsid w:val="66910869"/>
    <w:multiLevelType w:val="multilevel"/>
    <w:tmpl w:val="CD2EE1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2">
    <w:nsid w:val="669F2A98"/>
    <w:multiLevelType w:val="multilevel"/>
    <w:tmpl w:val="86EEDE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53">
    <w:nsid w:val="66AC2049"/>
    <w:multiLevelType w:val="multilevel"/>
    <w:tmpl w:val="96B877B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4">
    <w:nsid w:val="66B32E71"/>
    <w:multiLevelType w:val="multilevel"/>
    <w:tmpl w:val="B6E2A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5">
    <w:nsid w:val="66DE2094"/>
    <w:multiLevelType w:val="multilevel"/>
    <w:tmpl w:val="196ED3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6">
    <w:nsid w:val="66EF28BC"/>
    <w:multiLevelType w:val="multilevel"/>
    <w:tmpl w:val="DBBEAD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57">
    <w:nsid w:val="66FF1F0F"/>
    <w:multiLevelType w:val="multilevel"/>
    <w:tmpl w:val="7540A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8">
    <w:nsid w:val="67353659"/>
    <w:multiLevelType w:val="multilevel"/>
    <w:tmpl w:val="4FE4341A"/>
    <w:lvl w:ilvl="0">
      <w:start w:val="1"/>
      <w:numFmt w:val="decimal"/>
      <w:lvlText w:val="%1."/>
      <w:lvlJc w:val="left"/>
      <w:pPr>
        <w:ind w:left="2340" w:hanging="360"/>
      </w:pPr>
      <w:rPr>
        <w:rFonts w:ascii="Times New Roman" w:eastAsia="Times New Roman" w:hAnsi="Times New Roman" w:cs="Times New Roman"/>
        <w:b/>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abstractNum w:abstractNumId="1059">
    <w:nsid w:val="676A1C06"/>
    <w:multiLevelType w:val="multilevel"/>
    <w:tmpl w:val="7346A5F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0">
    <w:nsid w:val="67817F66"/>
    <w:multiLevelType w:val="multilevel"/>
    <w:tmpl w:val="81E47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1">
    <w:nsid w:val="6784098B"/>
    <w:multiLevelType w:val="multilevel"/>
    <w:tmpl w:val="A4D89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2">
    <w:nsid w:val="679E665E"/>
    <w:multiLevelType w:val="multilevel"/>
    <w:tmpl w:val="CC96367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3">
    <w:nsid w:val="67C66B3D"/>
    <w:multiLevelType w:val="multilevel"/>
    <w:tmpl w:val="A50EB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4">
    <w:nsid w:val="67D64607"/>
    <w:multiLevelType w:val="multilevel"/>
    <w:tmpl w:val="8CCC0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5">
    <w:nsid w:val="67DC2493"/>
    <w:multiLevelType w:val="multilevel"/>
    <w:tmpl w:val="BB1EE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6">
    <w:nsid w:val="68414467"/>
    <w:multiLevelType w:val="multilevel"/>
    <w:tmpl w:val="EA94AEF2"/>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7">
    <w:nsid w:val="687F263C"/>
    <w:multiLevelType w:val="multilevel"/>
    <w:tmpl w:val="EF0E6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8">
    <w:nsid w:val="68973C4D"/>
    <w:multiLevelType w:val="multilevel"/>
    <w:tmpl w:val="2C40F93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9">
    <w:nsid w:val="68A727A2"/>
    <w:multiLevelType w:val="multilevel"/>
    <w:tmpl w:val="40461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0">
    <w:nsid w:val="68C36185"/>
    <w:multiLevelType w:val="multilevel"/>
    <w:tmpl w:val="D6201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1">
    <w:nsid w:val="68D33398"/>
    <w:multiLevelType w:val="multilevel"/>
    <w:tmpl w:val="29203D4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2">
    <w:nsid w:val="68DA2E6C"/>
    <w:multiLevelType w:val="multilevel"/>
    <w:tmpl w:val="36002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3">
    <w:nsid w:val="68FB2FC5"/>
    <w:multiLevelType w:val="multilevel"/>
    <w:tmpl w:val="99CCCD78"/>
    <w:lvl w:ilvl="0">
      <w:numFmt w:val="bullet"/>
      <w:lvlText w:val="-"/>
      <w:lvlJc w:val="left"/>
      <w:pPr>
        <w:ind w:left="0" w:firstLine="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74">
    <w:nsid w:val="69024EEE"/>
    <w:multiLevelType w:val="multilevel"/>
    <w:tmpl w:val="98404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5">
    <w:nsid w:val="690F3531"/>
    <w:multiLevelType w:val="multilevel"/>
    <w:tmpl w:val="C72EB52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6">
    <w:nsid w:val="6922046B"/>
    <w:multiLevelType w:val="multilevel"/>
    <w:tmpl w:val="692C144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77">
    <w:nsid w:val="69C6214D"/>
    <w:multiLevelType w:val="multilevel"/>
    <w:tmpl w:val="8A7662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78">
    <w:nsid w:val="69DF59EC"/>
    <w:multiLevelType w:val="multilevel"/>
    <w:tmpl w:val="EE28FE42"/>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79">
    <w:nsid w:val="69E12306"/>
    <w:multiLevelType w:val="multilevel"/>
    <w:tmpl w:val="BE323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0">
    <w:nsid w:val="69E127B2"/>
    <w:multiLevelType w:val="multilevel"/>
    <w:tmpl w:val="3A507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1">
    <w:nsid w:val="69F51BA8"/>
    <w:multiLevelType w:val="multilevel"/>
    <w:tmpl w:val="4B00C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2">
    <w:nsid w:val="6A1E3C45"/>
    <w:multiLevelType w:val="multilevel"/>
    <w:tmpl w:val="A594A53A"/>
    <w:lvl w:ilvl="0">
      <w:start w:val="1"/>
      <w:numFmt w:val="bullet"/>
      <w:lvlText w:val="●"/>
      <w:lvlJc w:val="left"/>
      <w:pPr>
        <w:ind w:left="1853" w:hanging="360"/>
      </w:pPr>
      <w:rPr>
        <w:rFonts w:ascii="Noto Sans Symbols" w:eastAsia="Noto Sans Symbols" w:hAnsi="Noto Sans Symbols" w:cs="Noto Sans Symbols"/>
      </w:rPr>
    </w:lvl>
    <w:lvl w:ilvl="1">
      <w:start w:val="1"/>
      <w:numFmt w:val="bullet"/>
      <w:lvlText w:val="o"/>
      <w:lvlJc w:val="left"/>
      <w:pPr>
        <w:ind w:left="2573" w:hanging="360"/>
      </w:pPr>
      <w:rPr>
        <w:rFonts w:ascii="Courier New" w:eastAsia="Courier New" w:hAnsi="Courier New" w:cs="Courier New"/>
      </w:rPr>
    </w:lvl>
    <w:lvl w:ilvl="2">
      <w:start w:val="1"/>
      <w:numFmt w:val="bullet"/>
      <w:lvlText w:val="▪"/>
      <w:lvlJc w:val="left"/>
      <w:pPr>
        <w:ind w:left="3293" w:hanging="360"/>
      </w:pPr>
      <w:rPr>
        <w:rFonts w:ascii="Noto Sans Symbols" w:eastAsia="Noto Sans Symbols" w:hAnsi="Noto Sans Symbols" w:cs="Noto Sans Symbols"/>
      </w:rPr>
    </w:lvl>
    <w:lvl w:ilvl="3">
      <w:start w:val="1"/>
      <w:numFmt w:val="bullet"/>
      <w:lvlText w:val="●"/>
      <w:lvlJc w:val="left"/>
      <w:pPr>
        <w:ind w:left="4013" w:hanging="360"/>
      </w:pPr>
      <w:rPr>
        <w:rFonts w:ascii="Noto Sans Symbols" w:eastAsia="Noto Sans Symbols" w:hAnsi="Noto Sans Symbols" w:cs="Noto Sans Symbols"/>
      </w:rPr>
    </w:lvl>
    <w:lvl w:ilvl="4">
      <w:start w:val="1"/>
      <w:numFmt w:val="bullet"/>
      <w:lvlText w:val="o"/>
      <w:lvlJc w:val="left"/>
      <w:pPr>
        <w:ind w:left="4733" w:hanging="360"/>
      </w:pPr>
      <w:rPr>
        <w:rFonts w:ascii="Courier New" w:eastAsia="Courier New" w:hAnsi="Courier New" w:cs="Courier New"/>
      </w:rPr>
    </w:lvl>
    <w:lvl w:ilvl="5">
      <w:start w:val="1"/>
      <w:numFmt w:val="bullet"/>
      <w:lvlText w:val="▪"/>
      <w:lvlJc w:val="left"/>
      <w:pPr>
        <w:ind w:left="5453" w:hanging="360"/>
      </w:pPr>
      <w:rPr>
        <w:rFonts w:ascii="Noto Sans Symbols" w:eastAsia="Noto Sans Symbols" w:hAnsi="Noto Sans Symbols" w:cs="Noto Sans Symbols"/>
      </w:rPr>
    </w:lvl>
    <w:lvl w:ilvl="6">
      <w:start w:val="1"/>
      <w:numFmt w:val="bullet"/>
      <w:lvlText w:val="●"/>
      <w:lvlJc w:val="left"/>
      <w:pPr>
        <w:ind w:left="6173" w:hanging="360"/>
      </w:pPr>
      <w:rPr>
        <w:rFonts w:ascii="Noto Sans Symbols" w:eastAsia="Noto Sans Symbols" w:hAnsi="Noto Sans Symbols" w:cs="Noto Sans Symbols"/>
      </w:rPr>
    </w:lvl>
    <w:lvl w:ilvl="7">
      <w:start w:val="1"/>
      <w:numFmt w:val="bullet"/>
      <w:lvlText w:val="o"/>
      <w:lvlJc w:val="left"/>
      <w:pPr>
        <w:ind w:left="6893" w:hanging="360"/>
      </w:pPr>
      <w:rPr>
        <w:rFonts w:ascii="Courier New" w:eastAsia="Courier New" w:hAnsi="Courier New" w:cs="Courier New"/>
      </w:rPr>
    </w:lvl>
    <w:lvl w:ilvl="8">
      <w:start w:val="1"/>
      <w:numFmt w:val="bullet"/>
      <w:lvlText w:val="▪"/>
      <w:lvlJc w:val="left"/>
      <w:pPr>
        <w:ind w:left="7613" w:hanging="360"/>
      </w:pPr>
      <w:rPr>
        <w:rFonts w:ascii="Noto Sans Symbols" w:eastAsia="Noto Sans Symbols" w:hAnsi="Noto Sans Symbols" w:cs="Noto Sans Symbols"/>
      </w:rPr>
    </w:lvl>
  </w:abstractNum>
  <w:abstractNum w:abstractNumId="1083">
    <w:nsid w:val="6A2D1492"/>
    <w:multiLevelType w:val="multilevel"/>
    <w:tmpl w:val="C0C8314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4">
    <w:nsid w:val="6A620944"/>
    <w:multiLevelType w:val="hybridMultilevel"/>
    <w:tmpl w:val="569286FE"/>
    <w:lvl w:ilvl="0" w:tplc="26B8A2C6">
      <w:start w:val="1"/>
      <w:numFmt w:val="bullet"/>
      <w:lvlText w:val=""/>
      <w:lvlJc w:val="left"/>
      <w:pPr>
        <w:tabs>
          <w:tab w:val="num" w:pos="720"/>
        </w:tabs>
        <w:ind w:left="720" w:hanging="360"/>
      </w:pPr>
      <w:rPr>
        <w:rFonts w:ascii="Wingdings" w:hAnsi="Wingdings" w:hint="default"/>
      </w:rPr>
    </w:lvl>
    <w:lvl w:ilvl="1" w:tplc="01AEEA84" w:tentative="1">
      <w:start w:val="1"/>
      <w:numFmt w:val="bullet"/>
      <w:lvlText w:val=""/>
      <w:lvlJc w:val="left"/>
      <w:pPr>
        <w:tabs>
          <w:tab w:val="num" w:pos="1440"/>
        </w:tabs>
        <w:ind w:left="1440" w:hanging="360"/>
      </w:pPr>
      <w:rPr>
        <w:rFonts w:ascii="Wingdings" w:hAnsi="Wingdings" w:hint="default"/>
      </w:rPr>
    </w:lvl>
    <w:lvl w:ilvl="2" w:tplc="6FB27BC0" w:tentative="1">
      <w:start w:val="1"/>
      <w:numFmt w:val="bullet"/>
      <w:lvlText w:val=""/>
      <w:lvlJc w:val="left"/>
      <w:pPr>
        <w:tabs>
          <w:tab w:val="num" w:pos="2160"/>
        </w:tabs>
        <w:ind w:left="2160" w:hanging="360"/>
      </w:pPr>
      <w:rPr>
        <w:rFonts w:ascii="Wingdings" w:hAnsi="Wingdings" w:hint="default"/>
      </w:rPr>
    </w:lvl>
    <w:lvl w:ilvl="3" w:tplc="F6722BA4" w:tentative="1">
      <w:start w:val="1"/>
      <w:numFmt w:val="bullet"/>
      <w:lvlText w:val=""/>
      <w:lvlJc w:val="left"/>
      <w:pPr>
        <w:tabs>
          <w:tab w:val="num" w:pos="2880"/>
        </w:tabs>
        <w:ind w:left="2880" w:hanging="360"/>
      </w:pPr>
      <w:rPr>
        <w:rFonts w:ascii="Wingdings" w:hAnsi="Wingdings" w:hint="default"/>
      </w:rPr>
    </w:lvl>
    <w:lvl w:ilvl="4" w:tplc="A858BB02" w:tentative="1">
      <w:start w:val="1"/>
      <w:numFmt w:val="bullet"/>
      <w:lvlText w:val=""/>
      <w:lvlJc w:val="left"/>
      <w:pPr>
        <w:tabs>
          <w:tab w:val="num" w:pos="3600"/>
        </w:tabs>
        <w:ind w:left="3600" w:hanging="360"/>
      </w:pPr>
      <w:rPr>
        <w:rFonts w:ascii="Wingdings" w:hAnsi="Wingdings" w:hint="default"/>
      </w:rPr>
    </w:lvl>
    <w:lvl w:ilvl="5" w:tplc="D16EEAA6" w:tentative="1">
      <w:start w:val="1"/>
      <w:numFmt w:val="bullet"/>
      <w:lvlText w:val=""/>
      <w:lvlJc w:val="left"/>
      <w:pPr>
        <w:tabs>
          <w:tab w:val="num" w:pos="4320"/>
        </w:tabs>
        <w:ind w:left="4320" w:hanging="360"/>
      </w:pPr>
      <w:rPr>
        <w:rFonts w:ascii="Wingdings" w:hAnsi="Wingdings" w:hint="default"/>
      </w:rPr>
    </w:lvl>
    <w:lvl w:ilvl="6" w:tplc="713A1962" w:tentative="1">
      <w:start w:val="1"/>
      <w:numFmt w:val="bullet"/>
      <w:lvlText w:val=""/>
      <w:lvlJc w:val="left"/>
      <w:pPr>
        <w:tabs>
          <w:tab w:val="num" w:pos="5040"/>
        </w:tabs>
        <w:ind w:left="5040" w:hanging="360"/>
      </w:pPr>
      <w:rPr>
        <w:rFonts w:ascii="Wingdings" w:hAnsi="Wingdings" w:hint="default"/>
      </w:rPr>
    </w:lvl>
    <w:lvl w:ilvl="7" w:tplc="4274BEF8" w:tentative="1">
      <w:start w:val="1"/>
      <w:numFmt w:val="bullet"/>
      <w:lvlText w:val=""/>
      <w:lvlJc w:val="left"/>
      <w:pPr>
        <w:tabs>
          <w:tab w:val="num" w:pos="5760"/>
        </w:tabs>
        <w:ind w:left="5760" w:hanging="360"/>
      </w:pPr>
      <w:rPr>
        <w:rFonts w:ascii="Wingdings" w:hAnsi="Wingdings" w:hint="default"/>
      </w:rPr>
    </w:lvl>
    <w:lvl w:ilvl="8" w:tplc="C188266E" w:tentative="1">
      <w:start w:val="1"/>
      <w:numFmt w:val="bullet"/>
      <w:lvlText w:val=""/>
      <w:lvlJc w:val="left"/>
      <w:pPr>
        <w:tabs>
          <w:tab w:val="num" w:pos="6480"/>
        </w:tabs>
        <w:ind w:left="6480" w:hanging="360"/>
      </w:pPr>
      <w:rPr>
        <w:rFonts w:ascii="Wingdings" w:hAnsi="Wingdings" w:hint="default"/>
      </w:rPr>
    </w:lvl>
  </w:abstractNum>
  <w:abstractNum w:abstractNumId="1085">
    <w:nsid w:val="6A731A3E"/>
    <w:multiLevelType w:val="multilevel"/>
    <w:tmpl w:val="F6829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6">
    <w:nsid w:val="6A980F4A"/>
    <w:multiLevelType w:val="multilevel"/>
    <w:tmpl w:val="6C289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7">
    <w:nsid w:val="6A9C319B"/>
    <w:multiLevelType w:val="multilevel"/>
    <w:tmpl w:val="7BFA919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8">
    <w:nsid w:val="6B171963"/>
    <w:multiLevelType w:val="multilevel"/>
    <w:tmpl w:val="66960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9">
    <w:nsid w:val="6B240C51"/>
    <w:multiLevelType w:val="multilevel"/>
    <w:tmpl w:val="3D369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0">
    <w:nsid w:val="6B323B76"/>
    <w:multiLevelType w:val="multilevel"/>
    <w:tmpl w:val="D9982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1">
    <w:nsid w:val="6B963487"/>
    <w:multiLevelType w:val="multilevel"/>
    <w:tmpl w:val="BA167306"/>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2">
    <w:nsid w:val="6BA5698A"/>
    <w:multiLevelType w:val="multilevel"/>
    <w:tmpl w:val="1C3C7B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3">
    <w:nsid w:val="6BA905C4"/>
    <w:multiLevelType w:val="multilevel"/>
    <w:tmpl w:val="C58AF42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4">
    <w:nsid w:val="6BCD7366"/>
    <w:multiLevelType w:val="multilevel"/>
    <w:tmpl w:val="A7064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5">
    <w:nsid w:val="6BD344ED"/>
    <w:multiLevelType w:val="multilevel"/>
    <w:tmpl w:val="194CE1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96">
    <w:nsid w:val="6BFF6792"/>
    <w:multiLevelType w:val="multilevel"/>
    <w:tmpl w:val="2BDC083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97">
    <w:nsid w:val="6C181A47"/>
    <w:multiLevelType w:val="multilevel"/>
    <w:tmpl w:val="895400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98">
    <w:nsid w:val="6C1F249C"/>
    <w:multiLevelType w:val="multilevel"/>
    <w:tmpl w:val="3FCA8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9">
    <w:nsid w:val="6C2223BD"/>
    <w:multiLevelType w:val="multilevel"/>
    <w:tmpl w:val="76785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0">
    <w:nsid w:val="6C432437"/>
    <w:multiLevelType w:val="multilevel"/>
    <w:tmpl w:val="29E21C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1">
    <w:nsid w:val="6C455A86"/>
    <w:multiLevelType w:val="multilevel"/>
    <w:tmpl w:val="39CEE3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2">
    <w:nsid w:val="6C6E7C17"/>
    <w:multiLevelType w:val="multilevel"/>
    <w:tmpl w:val="B5E49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3">
    <w:nsid w:val="6C717C77"/>
    <w:multiLevelType w:val="multilevel"/>
    <w:tmpl w:val="53461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4">
    <w:nsid w:val="6CA11FE0"/>
    <w:multiLevelType w:val="multilevel"/>
    <w:tmpl w:val="F208A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5">
    <w:nsid w:val="6CAF3A16"/>
    <w:multiLevelType w:val="multilevel"/>
    <w:tmpl w:val="31281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6">
    <w:nsid w:val="6CB52B86"/>
    <w:multiLevelType w:val="multilevel"/>
    <w:tmpl w:val="CC14C6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7">
    <w:nsid w:val="6CDD20BA"/>
    <w:multiLevelType w:val="multilevel"/>
    <w:tmpl w:val="7C5657D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8">
    <w:nsid w:val="6D0B1340"/>
    <w:multiLevelType w:val="multilevel"/>
    <w:tmpl w:val="884C2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9">
    <w:nsid w:val="6D0D593B"/>
    <w:multiLevelType w:val="multilevel"/>
    <w:tmpl w:val="F4D2D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0">
    <w:nsid w:val="6D716463"/>
    <w:multiLevelType w:val="multilevel"/>
    <w:tmpl w:val="D85A9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1">
    <w:nsid w:val="6D785191"/>
    <w:multiLevelType w:val="multilevel"/>
    <w:tmpl w:val="CB62E7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2">
    <w:nsid w:val="6D785A6E"/>
    <w:multiLevelType w:val="multilevel"/>
    <w:tmpl w:val="14CAD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3">
    <w:nsid w:val="6D7868F4"/>
    <w:multiLevelType w:val="multilevel"/>
    <w:tmpl w:val="48E862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4">
    <w:nsid w:val="6D790184"/>
    <w:multiLevelType w:val="multilevel"/>
    <w:tmpl w:val="CC7C5AC0"/>
    <w:lvl w:ilvl="0">
      <w:start w:val="1"/>
      <w:numFmt w:val="bullet"/>
      <w:lvlText w:val="-"/>
      <w:lvlJc w:val="left"/>
      <w:pPr>
        <w:ind w:left="720" w:hanging="57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5">
    <w:nsid w:val="6D7B5A3F"/>
    <w:multiLevelType w:val="multilevel"/>
    <w:tmpl w:val="E69A6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6">
    <w:nsid w:val="6D7C7E42"/>
    <w:multiLevelType w:val="multilevel"/>
    <w:tmpl w:val="EB2445A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117">
    <w:nsid w:val="6D907956"/>
    <w:multiLevelType w:val="multilevel"/>
    <w:tmpl w:val="6360D346"/>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8">
    <w:nsid w:val="6DAE7187"/>
    <w:multiLevelType w:val="multilevel"/>
    <w:tmpl w:val="25C8C1C4"/>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9">
    <w:nsid w:val="6DB450D4"/>
    <w:multiLevelType w:val="multilevel"/>
    <w:tmpl w:val="42CE5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0">
    <w:nsid w:val="6DE11A22"/>
    <w:multiLevelType w:val="multilevel"/>
    <w:tmpl w:val="6DBE9DF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1">
    <w:nsid w:val="6E2139FA"/>
    <w:multiLevelType w:val="multilevel"/>
    <w:tmpl w:val="C108F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2">
    <w:nsid w:val="6E231245"/>
    <w:multiLevelType w:val="multilevel"/>
    <w:tmpl w:val="33A0D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3">
    <w:nsid w:val="6E2C5255"/>
    <w:multiLevelType w:val="multilevel"/>
    <w:tmpl w:val="8304CD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4">
    <w:nsid w:val="6E377C8F"/>
    <w:multiLevelType w:val="multilevel"/>
    <w:tmpl w:val="83468DFE"/>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5">
    <w:nsid w:val="6E4525DE"/>
    <w:multiLevelType w:val="multilevel"/>
    <w:tmpl w:val="F39C5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6">
    <w:nsid w:val="6E5B5E2B"/>
    <w:multiLevelType w:val="multilevel"/>
    <w:tmpl w:val="E00E13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7">
    <w:nsid w:val="6E674637"/>
    <w:multiLevelType w:val="multilevel"/>
    <w:tmpl w:val="C4FEE2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8">
    <w:nsid w:val="6E6A2938"/>
    <w:multiLevelType w:val="multilevel"/>
    <w:tmpl w:val="F0241FF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9">
    <w:nsid w:val="6E8C32E6"/>
    <w:multiLevelType w:val="multilevel"/>
    <w:tmpl w:val="B9FC6EC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30">
    <w:nsid w:val="6E8D5BBE"/>
    <w:multiLevelType w:val="multilevel"/>
    <w:tmpl w:val="839EA5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1">
    <w:nsid w:val="6EA465D8"/>
    <w:multiLevelType w:val="multilevel"/>
    <w:tmpl w:val="949496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2">
    <w:nsid w:val="6EDB0A47"/>
    <w:multiLevelType w:val="multilevel"/>
    <w:tmpl w:val="E506DA1A"/>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3">
    <w:nsid w:val="6F1D09F0"/>
    <w:multiLevelType w:val="multilevel"/>
    <w:tmpl w:val="F5A44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4">
    <w:nsid w:val="6F2C3923"/>
    <w:multiLevelType w:val="multilevel"/>
    <w:tmpl w:val="869EFD2E"/>
    <w:lvl w:ilvl="0">
      <w:start w:val="1"/>
      <w:numFmt w:val="bullet"/>
      <w:pStyle w:val="Style7"/>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5">
    <w:nsid w:val="6F2C4451"/>
    <w:multiLevelType w:val="multilevel"/>
    <w:tmpl w:val="49082EA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6">
    <w:nsid w:val="6F3F0D60"/>
    <w:multiLevelType w:val="multilevel"/>
    <w:tmpl w:val="9A703BC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7">
    <w:nsid w:val="6F403789"/>
    <w:multiLevelType w:val="multilevel"/>
    <w:tmpl w:val="80A0F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8">
    <w:nsid w:val="6F8E7065"/>
    <w:multiLevelType w:val="multilevel"/>
    <w:tmpl w:val="2B969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9">
    <w:nsid w:val="6FA134E1"/>
    <w:multiLevelType w:val="multilevel"/>
    <w:tmpl w:val="A33A6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0">
    <w:nsid w:val="6FB54C60"/>
    <w:multiLevelType w:val="multilevel"/>
    <w:tmpl w:val="AA56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1">
    <w:nsid w:val="6FC34E71"/>
    <w:multiLevelType w:val="multilevel"/>
    <w:tmpl w:val="0908CC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2">
    <w:nsid w:val="6FFE2642"/>
    <w:multiLevelType w:val="multilevel"/>
    <w:tmpl w:val="C08C2C2C"/>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143">
    <w:nsid w:val="700C5CFC"/>
    <w:multiLevelType w:val="multilevel"/>
    <w:tmpl w:val="D5DCEB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4">
    <w:nsid w:val="703B4B45"/>
    <w:multiLevelType w:val="multilevel"/>
    <w:tmpl w:val="A21A5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5">
    <w:nsid w:val="70437D08"/>
    <w:multiLevelType w:val="multilevel"/>
    <w:tmpl w:val="D9423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6">
    <w:nsid w:val="70485766"/>
    <w:multiLevelType w:val="multilevel"/>
    <w:tmpl w:val="72246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7">
    <w:nsid w:val="706A63C4"/>
    <w:multiLevelType w:val="multilevel"/>
    <w:tmpl w:val="425C5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8">
    <w:nsid w:val="709F5473"/>
    <w:multiLevelType w:val="multilevel"/>
    <w:tmpl w:val="0A02473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9">
    <w:nsid w:val="70A0044F"/>
    <w:multiLevelType w:val="multilevel"/>
    <w:tmpl w:val="05DC1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0">
    <w:nsid w:val="70BC326B"/>
    <w:multiLevelType w:val="multilevel"/>
    <w:tmpl w:val="DC229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1">
    <w:nsid w:val="70D1507D"/>
    <w:multiLevelType w:val="multilevel"/>
    <w:tmpl w:val="36549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2">
    <w:nsid w:val="70EA1354"/>
    <w:multiLevelType w:val="multilevel"/>
    <w:tmpl w:val="65028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3">
    <w:nsid w:val="70F10B00"/>
    <w:multiLevelType w:val="multilevel"/>
    <w:tmpl w:val="722A3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4">
    <w:nsid w:val="71192A9C"/>
    <w:multiLevelType w:val="multilevel"/>
    <w:tmpl w:val="D8F49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5">
    <w:nsid w:val="712A2476"/>
    <w:multiLevelType w:val="multilevel"/>
    <w:tmpl w:val="1B82B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6">
    <w:nsid w:val="71494CAA"/>
    <w:multiLevelType w:val="multilevel"/>
    <w:tmpl w:val="C6845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7">
    <w:nsid w:val="714C4B45"/>
    <w:multiLevelType w:val="multilevel"/>
    <w:tmpl w:val="DB48F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8">
    <w:nsid w:val="71615DB7"/>
    <w:multiLevelType w:val="multilevel"/>
    <w:tmpl w:val="1D56B1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9">
    <w:nsid w:val="716330D0"/>
    <w:multiLevelType w:val="multilevel"/>
    <w:tmpl w:val="AC224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0">
    <w:nsid w:val="7168602B"/>
    <w:multiLevelType w:val="multilevel"/>
    <w:tmpl w:val="2A101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1">
    <w:nsid w:val="71713B96"/>
    <w:multiLevelType w:val="multilevel"/>
    <w:tmpl w:val="4B2E997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2">
    <w:nsid w:val="717D18AF"/>
    <w:multiLevelType w:val="multilevel"/>
    <w:tmpl w:val="5EEC22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3">
    <w:nsid w:val="717F7106"/>
    <w:multiLevelType w:val="multilevel"/>
    <w:tmpl w:val="74AA3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4">
    <w:nsid w:val="71882E75"/>
    <w:multiLevelType w:val="multilevel"/>
    <w:tmpl w:val="F8C406F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5">
    <w:nsid w:val="71B456BF"/>
    <w:multiLevelType w:val="multilevel"/>
    <w:tmpl w:val="4A700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6">
    <w:nsid w:val="71DA78AA"/>
    <w:multiLevelType w:val="multilevel"/>
    <w:tmpl w:val="C408E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7">
    <w:nsid w:val="72282C17"/>
    <w:multiLevelType w:val="multilevel"/>
    <w:tmpl w:val="30D6D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8">
    <w:nsid w:val="723E138D"/>
    <w:multiLevelType w:val="multilevel"/>
    <w:tmpl w:val="732CD5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9">
    <w:nsid w:val="72557506"/>
    <w:multiLevelType w:val="multilevel"/>
    <w:tmpl w:val="64EE8EA4"/>
    <w:lvl w:ilvl="0">
      <w:start w:val="1"/>
      <w:numFmt w:val="decimal"/>
      <w:lvlText w:val="%1."/>
      <w:lvlJc w:val="left"/>
      <w:pPr>
        <w:ind w:left="2340" w:hanging="360"/>
      </w:pPr>
      <w:rPr>
        <w:rFonts w:ascii="Times New Roman" w:eastAsia="Times New Roman" w:hAnsi="Times New Roman" w:cs="Times New Roman"/>
        <w:b/>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abstractNum w:abstractNumId="1170">
    <w:nsid w:val="72627859"/>
    <w:multiLevelType w:val="multilevel"/>
    <w:tmpl w:val="6090FFE2"/>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1">
    <w:nsid w:val="726F6E04"/>
    <w:multiLevelType w:val="multilevel"/>
    <w:tmpl w:val="D7069A2A"/>
    <w:lvl w:ilvl="0">
      <w:start w:val="1"/>
      <w:numFmt w:val="decimal"/>
      <w:lvlText w:val="%1."/>
      <w:lvlJc w:val="left"/>
      <w:pPr>
        <w:ind w:left="720" w:hanging="360"/>
      </w:pPr>
      <w:rPr>
        <w:rFonts w:ascii="Times New Roman" w:eastAsia="Times New Roman" w:hAnsi="Times New Roman" w:cs="Times New Roman"/>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72">
    <w:nsid w:val="728A5BA3"/>
    <w:multiLevelType w:val="multilevel"/>
    <w:tmpl w:val="A316029E"/>
    <w:lvl w:ilvl="0">
      <w:start w:val="1"/>
      <w:numFmt w:val="bullet"/>
      <w:lvlText w:val="-"/>
      <w:lvlJc w:val="left"/>
      <w:pPr>
        <w:ind w:left="720" w:hanging="57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3">
    <w:nsid w:val="729766BE"/>
    <w:multiLevelType w:val="multilevel"/>
    <w:tmpl w:val="8A405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4">
    <w:nsid w:val="72F57B1A"/>
    <w:multiLevelType w:val="multilevel"/>
    <w:tmpl w:val="CD06F13E"/>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175">
    <w:nsid w:val="732E7B86"/>
    <w:multiLevelType w:val="multilevel"/>
    <w:tmpl w:val="0C6A79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6">
    <w:nsid w:val="733470AF"/>
    <w:multiLevelType w:val="multilevel"/>
    <w:tmpl w:val="8A72C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7">
    <w:nsid w:val="736C438A"/>
    <w:multiLevelType w:val="multilevel"/>
    <w:tmpl w:val="7C3C8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8">
    <w:nsid w:val="736D7E61"/>
    <w:multiLevelType w:val="multilevel"/>
    <w:tmpl w:val="379CE16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179">
    <w:nsid w:val="73C76203"/>
    <w:multiLevelType w:val="multilevel"/>
    <w:tmpl w:val="8B1C41A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0">
    <w:nsid w:val="73CA4EF2"/>
    <w:multiLevelType w:val="multilevel"/>
    <w:tmpl w:val="A9245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1">
    <w:nsid w:val="73D03A73"/>
    <w:multiLevelType w:val="multilevel"/>
    <w:tmpl w:val="12E8CB0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2">
    <w:nsid w:val="73D63CB4"/>
    <w:multiLevelType w:val="multilevel"/>
    <w:tmpl w:val="27D43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3">
    <w:nsid w:val="73D74618"/>
    <w:multiLevelType w:val="hybridMultilevel"/>
    <w:tmpl w:val="A9EEBD94"/>
    <w:lvl w:ilvl="0" w:tplc="47D07360">
      <w:start w:val="1"/>
      <w:numFmt w:val="bullet"/>
      <w:lvlText w:val=""/>
      <w:lvlJc w:val="left"/>
      <w:pPr>
        <w:tabs>
          <w:tab w:val="num" w:pos="720"/>
        </w:tabs>
        <w:ind w:left="720" w:hanging="360"/>
      </w:pPr>
      <w:rPr>
        <w:rFonts w:ascii="Wingdings" w:hAnsi="Wingdings" w:hint="default"/>
      </w:rPr>
    </w:lvl>
    <w:lvl w:ilvl="1" w:tplc="A40E40FE" w:tentative="1">
      <w:start w:val="1"/>
      <w:numFmt w:val="bullet"/>
      <w:lvlText w:val=""/>
      <w:lvlJc w:val="left"/>
      <w:pPr>
        <w:tabs>
          <w:tab w:val="num" w:pos="1440"/>
        </w:tabs>
        <w:ind w:left="1440" w:hanging="360"/>
      </w:pPr>
      <w:rPr>
        <w:rFonts w:ascii="Wingdings" w:hAnsi="Wingdings" w:hint="default"/>
      </w:rPr>
    </w:lvl>
    <w:lvl w:ilvl="2" w:tplc="A7526232" w:tentative="1">
      <w:start w:val="1"/>
      <w:numFmt w:val="bullet"/>
      <w:lvlText w:val=""/>
      <w:lvlJc w:val="left"/>
      <w:pPr>
        <w:tabs>
          <w:tab w:val="num" w:pos="2160"/>
        </w:tabs>
        <w:ind w:left="2160" w:hanging="360"/>
      </w:pPr>
      <w:rPr>
        <w:rFonts w:ascii="Wingdings" w:hAnsi="Wingdings" w:hint="default"/>
      </w:rPr>
    </w:lvl>
    <w:lvl w:ilvl="3" w:tplc="8F3216FE" w:tentative="1">
      <w:start w:val="1"/>
      <w:numFmt w:val="bullet"/>
      <w:lvlText w:val=""/>
      <w:lvlJc w:val="left"/>
      <w:pPr>
        <w:tabs>
          <w:tab w:val="num" w:pos="2880"/>
        </w:tabs>
        <w:ind w:left="2880" w:hanging="360"/>
      </w:pPr>
      <w:rPr>
        <w:rFonts w:ascii="Wingdings" w:hAnsi="Wingdings" w:hint="default"/>
      </w:rPr>
    </w:lvl>
    <w:lvl w:ilvl="4" w:tplc="4C3CEAE6" w:tentative="1">
      <w:start w:val="1"/>
      <w:numFmt w:val="bullet"/>
      <w:lvlText w:val=""/>
      <w:lvlJc w:val="left"/>
      <w:pPr>
        <w:tabs>
          <w:tab w:val="num" w:pos="3600"/>
        </w:tabs>
        <w:ind w:left="3600" w:hanging="360"/>
      </w:pPr>
      <w:rPr>
        <w:rFonts w:ascii="Wingdings" w:hAnsi="Wingdings" w:hint="default"/>
      </w:rPr>
    </w:lvl>
    <w:lvl w:ilvl="5" w:tplc="0832D272" w:tentative="1">
      <w:start w:val="1"/>
      <w:numFmt w:val="bullet"/>
      <w:lvlText w:val=""/>
      <w:lvlJc w:val="left"/>
      <w:pPr>
        <w:tabs>
          <w:tab w:val="num" w:pos="4320"/>
        </w:tabs>
        <w:ind w:left="4320" w:hanging="360"/>
      </w:pPr>
      <w:rPr>
        <w:rFonts w:ascii="Wingdings" w:hAnsi="Wingdings" w:hint="default"/>
      </w:rPr>
    </w:lvl>
    <w:lvl w:ilvl="6" w:tplc="DD94F6D4" w:tentative="1">
      <w:start w:val="1"/>
      <w:numFmt w:val="bullet"/>
      <w:lvlText w:val=""/>
      <w:lvlJc w:val="left"/>
      <w:pPr>
        <w:tabs>
          <w:tab w:val="num" w:pos="5040"/>
        </w:tabs>
        <w:ind w:left="5040" w:hanging="360"/>
      </w:pPr>
      <w:rPr>
        <w:rFonts w:ascii="Wingdings" w:hAnsi="Wingdings" w:hint="default"/>
      </w:rPr>
    </w:lvl>
    <w:lvl w:ilvl="7" w:tplc="DED88F82" w:tentative="1">
      <w:start w:val="1"/>
      <w:numFmt w:val="bullet"/>
      <w:lvlText w:val=""/>
      <w:lvlJc w:val="left"/>
      <w:pPr>
        <w:tabs>
          <w:tab w:val="num" w:pos="5760"/>
        </w:tabs>
        <w:ind w:left="5760" w:hanging="360"/>
      </w:pPr>
      <w:rPr>
        <w:rFonts w:ascii="Wingdings" w:hAnsi="Wingdings" w:hint="default"/>
      </w:rPr>
    </w:lvl>
    <w:lvl w:ilvl="8" w:tplc="E4CE66DE" w:tentative="1">
      <w:start w:val="1"/>
      <w:numFmt w:val="bullet"/>
      <w:lvlText w:val=""/>
      <w:lvlJc w:val="left"/>
      <w:pPr>
        <w:tabs>
          <w:tab w:val="num" w:pos="6480"/>
        </w:tabs>
        <w:ind w:left="6480" w:hanging="360"/>
      </w:pPr>
      <w:rPr>
        <w:rFonts w:ascii="Wingdings" w:hAnsi="Wingdings" w:hint="default"/>
      </w:rPr>
    </w:lvl>
  </w:abstractNum>
  <w:abstractNum w:abstractNumId="1184">
    <w:nsid w:val="73E30AE7"/>
    <w:multiLevelType w:val="multilevel"/>
    <w:tmpl w:val="BE6EF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5">
    <w:nsid w:val="74246704"/>
    <w:multiLevelType w:val="multilevel"/>
    <w:tmpl w:val="96E45558"/>
    <w:lvl w:ilvl="0">
      <w:start w:val="1"/>
      <w:numFmt w:val="decimal"/>
      <w:lvlText w:val="%1."/>
      <w:lvlJc w:val="left"/>
      <w:pPr>
        <w:ind w:left="990" w:hanging="360"/>
      </w:pPr>
      <w:rPr>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1186">
    <w:nsid w:val="745A6A41"/>
    <w:multiLevelType w:val="multilevel"/>
    <w:tmpl w:val="405A2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7">
    <w:nsid w:val="74651E31"/>
    <w:multiLevelType w:val="multilevel"/>
    <w:tmpl w:val="EAB82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8">
    <w:nsid w:val="7472148D"/>
    <w:multiLevelType w:val="multilevel"/>
    <w:tmpl w:val="17D00C22"/>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9">
    <w:nsid w:val="74763097"/>
    <w:multiLevelType w:val="multilevel"/>
    <w:tmpl w:val="97DA0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0">
    <w:nsid w:val="747A37E1"/>
    <w:multiLevelType w:val="multilevel"/>
    <w:tmpl w:val="EA5C6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1">
    <w:nsid w:val="749F51A6"/>
    <w:multiLevelType w:val="multilevel"/>
    <w:tmpl w:val="40B6E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2">
    <w:nsid w:val="74A64B8D"/>
    <w:multiLevelType w:val="multilevel"/>
    <w:tmpl w:val="272C0B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3">
    <w:nsid w:val="74B503AD"/>
    <w:multiLevelType w:val="multilevel"/>
    <w:tmpl w:val="4BD46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4">
    <w:nsid w:val="74B87668"/>
    <w:multiLevelType w:val="multilevel"/>
    <w:tmpl w:val="A438A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5">
    <w:nsid w:val="74EE2EB8"/>
    <w:multiLevelType w:val="multilevel"/>
    <w:tmpl w:val="185E3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6">
    <w:nsid w:val="75116355"/>
    <w:multiLevelType w:val="multilevel"/>
    <w:tmpl w:val="0C24FEA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7">
    <w:nsid w:val="751F6528"/>
    <w:multiLevelType w:val="multilevel"/>
    <w:tmpl w:val="E81CFE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8">
    <w:nsid w:val="752F54A5"/>
    <w:multiLevelType w:val="multilevel"/>
    <w:tmpl w:val="FA7CF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9">
    <w:nsid w:val="75463F29"/>
    <w:multiLevelType w:val="multilevel"/>
    <w:tmpl w:val="996A1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0">
    <w:nsid w:val="754A7AFB"/>
    <w:multiLevelType w:val="multilevel"/>
    <w:tmpl w:val="9D0A212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1">
    <w:nsid w:val="755B7C0A"/>
    <w:multiLevelType w:val="multilevel"/>
    <w:tmpl w:val="D8C8F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2">
    <w:nsid w:val="7574478F"/>
    <w:multiLevelType w:val="multilevel"/>
    <w:tmpl w:val="0ECE4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3">
    <w:nsid w:val="75B03966"/>
    <w:multiLevelType w:val="multilevel"/>
    <w:tmpl w:val="58985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4">
    <w:nsid w:val="75C85154"/>
    <w:multiLevelType w:val="multilevel"/>
    <w:tmpl w:val="7F9E5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5">
    <w:nsid w:val="75E75E28"/>
    <w:multiLevelType w:val="multilevel"/>
    <w:tmpl w:val="FCB6750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6">
    <w:nsid w:val="75F8751C"/>
    <w:multiLevelType w:val="multilevel"/>
    <w:tmpl w:val="1968138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7">
    <w:nsid w:val="763929D0"/>
    <w:multiLevelType w:val="multilevel"/>
    <w:tmpl w:val="829C0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8">
    <w:nsid w:val="764207A9"/>
    <w:multiLevelType w:val="multilevel"/>
    <w:tmpl w:val="3CB0A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9">
    <w:nsid w:val="76526E81"/>
    <w:multiLevelType w:val="multilevel"/>
    <w:tmpl w:val="13B67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0">
    <w:nsid w:val="76765FA7"/>
    <w:multiLevelType w:val="multilevel"/>
    <w:tmpl w:val="A4667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1">
    <w:nsid w:val="767F28F5"/>
    <w:multiLevelType w:val="multilevel"/>
    <w:tmpl w:val="083E8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2">
    <w:nsid w:val="76893D9B"/>
    <w:multiLevelType w:val="multilevel"/>
    <w:tmpl w:val="35E85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3">
    <w:nsid w:val="769B666E"/>
    <w:multiLevelType w:val="multilevel"/>
    <w:tmpl w:val="91BC75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4">
    <w:nsid w:val="76B55C00"/>
    <w:multiLevelType w:val="multilevel"/>
    <w:tmpl w:val="575CE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5">
    <w:nsid w:val="76BB26B5"/>
    <w:multiLevelType w:val="multilevel"/>
    <w:tmpl w:val="44F0F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6">
    <w:nsid w:val="76D33BCB"/>
    <w:multiLevelType w:val="multilevel"/>
    <w:tmpl w:val="1F9AB14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7">
    <w:nsid w:val="770F4A5B"/>
    <w:multiLevelType w:val="multilevel"/>
    <w:tmpl w:val="8E80705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8">
    <w:nsid w:val="774C6FD1"/>
    <w:multiLevelType w:val="multilevel"/>
    <w:tmpl w:val="D7C2D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9">
    <w:nsid w:val="776A6AD2"/>
    <w:multiLevelType w:val="multilevel"/>
    <w:tmpl w:val="AA7A7F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0">
    <w:nsid w:val="77890EA2"/>
    <w:multiLevelType w:val="multilevel"/>
    <w:tmpl w:val="33C0A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1">
    <w:nsid w:val="77B93CD7"/>
    <w:multiLevelType w:val="multilevel"/>
    <w:tmpl w:val="6F0A68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2">
    <w:nsid w:val="77C879CE"/>
    <w:multiLevelType w:val="multilevel"/>
    <w:tmpl w:val="456243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3">
    <w:nsid w:val="77D502FD"/>
    <w:multiLevelType w:val="multilevel"/>
    <w:tmpl w:val="B7A6F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4">
    <w:nsid w:val="77EB5472"/>
    <w:multiLevelType w:val="multilevel"/>
    <w:tmpl w:val="CC06B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5">
    <w:nsid w:val="780E77D5"/>
    <w:multiLevelType w:val="multilevel"/>
    <w:tmpl w:val="0F824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6">
    <w:nsid w:val="78162CC6"/>
    <w:multiLevelType w:val="multilevel"/>
    <w:tmpl w:val="D7BA8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7">
    <w:nsid w:val="783260E5"/>
    <w:multiLevelType w:val="multilevel"/>
    <w:tmpl w:val="E90C0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8">
    <w:nsid w:val="785A68DB"/>
    <w:multiLevelType w:val="multilevel"/>
    <w:tmpl w:val="B5AAE1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9">
    <w:nsid w:val="78651105"/>
    <w:multiLevelType w:val="multilevel"/>
    <w:tmpl w:val="4386D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0">
    <w:nsid w:val="787024B5"/>
    <w:multiLevelType w:val="multilevel"/>
    <w:tmpl w:val="D2D49F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1">
    <w:nsid w:val="78774755"/>
    <w:multiLevelType w:val="multilevel"/>
    <w:tmpl w:val="7B1097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2">
    <w:nsid w:val="78B63298"/>
    <w:multiLevelType w:val="multilevel"/>
    <w:tmpl w:val="634A9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3">
    <w:nsid w:val="78F40766"/>
    <w:multiLevelType w:val="multilevel"/>
    <w:tmpl w:val="E37A475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4">
    <w:nsid w:val="790753DD"/>
    <w:multiLevelType w:val="multilevel"/>
    <w:tmpl w:val="30EAEF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5">
    <w:nsid w:val="7917414B"/>
    <w:multiLevelType w:val="multilevel"/>
    <w:tmpl w:val="5D62DA92"/>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6">
    <w:nsid w:val="79807A07"/>
    <w:multiLevelType w:val="hybridMultilevel"/>
    <w:tmpl w:val="62663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7">
    <w:nsid w:val="79C25BDA"/>
    <w:multiLevelType w:val="multilevel"/>
    <w:tmpl w:val="13445CB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8">
    <w:nsid w:val="79D1298D"/>
    <w:multiLevelType w:val="multilevel"/>
    <w:tmpl w:val="7166B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9">
    <w:nsid w:val="79F0313B"/>
    <w:multiLevelType w:val="multilevel"/>
    <w:tmpl w:val="DBD07C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0">
    <w:nsid w:val="7A043F62"/>
    <w:multiLevelType w:val="multilevel"/>
    <w:tmpl w:val="C95C4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1">
    <w:nsid w:val="7A0A1830"/>
    <w:multiLevelType w:val="multilevel"/>
    <w:tmpl w:val="3578C552"/>
    <w:lvl w:ilvl="0">
      <w:start w:val="1"/>
      <w:numFmt w:val="decimal"/>
      <w:lvlText w:val="%1."/>
      <w:lvlJc w:val="left"/>
      <w:pPr>
        <w:ind w:left="566"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2">
    <w:nsid w:val="7A224A49"/>
    <w:multiLevelType w:val="multilevel"/>
    <w:tmpl w:val="4134E9F8"/>
    <w:lvl w:ilvl="0">
      <w:start w:val="3"/>
      <w:numFmt w:val="bullet"/>
      <w:lvlText w:val="-"/>
      <w:lvlJc w:val="left"/>
      <w:pPr>
        <w:ind w:left="1559" w:hanging="360"/>
      </w:pPr>
      <w:rPr>
        <w:rFonts w:ascii="Calibri" w:eastAsia="Calibri" w:hAnsi="Calibri" w:cs="Calibri"/>
      </w:rPr>
    </w:lvl>
    <w:lvl w:ilvl="1">
      <w:start w:val="1"/>
      <w:numFmt w:val="bullet"/>
      <w:lvlText w:val="o"/>
      <w:lvlJc w:val="left"/>
      <w:pPr>
        <w:ind w:left="2430" w:hanging="360"/>
      </w:pPr>
      <w:rPr>
        <w:rFonts w:ascii="Courier New" w:eastAsia="Courier New" w:hAnsi="Courier New" w:cs="Courier New"/>
      </w:rPr>
    </w:lvl>
    <w:lvl w:ilvl="2">
      <w:start w:val="1"/>
      <w:numFmt w:val="bullet"/>
      <w:lvlText w:val="▪"/>
      <w:lvlJc w:val="left"/>
      <w:pPr>
        <w:ind w:left="3150" w:hanging="360"/>
      </w:pPr>
      <w:rPr>
        <w:rFonts w:ascii="Noto Sans Symbols" w:eastAsia="Noto Sans Symbols" w:hAnsi="Noto Sans Symbols" w:cs="Noto Sans Symbols"/>
      </w:rPr>
    </w:lvl>
    <w:lvl w:ilvl="3">
      <w:start w:val="1"/>
      <w:numFmt w:val="bullet"/>
      <w:lvlText w:val="●"/>
      <w:lvlJc w:val="left"/>
      <w:pPr>
        <w:ind w:left="3870" w:hanging="360"/>
      </w:pPr>
      <w:rPr>
        <w:rFonts w:ascii="Noto Sans Symbols" w:eastAsia="Noto Sans Symbols" w:hAnsi="Noto Sans Symbols" w:cs="Noto Sans Symbols"/>
      </w:rPr>
    </w:lvl>
    <w:lvl w:ilvl="4">
      <w:start w:val="1"/>
      <w:numFmt w:val="bullet"/>
      <w:lvlText w:val="o"/>
      <w:lvlJc w:val="left"/>
      <w:pPr>
        <w:ind w:left="4590" w:hanging="360"/>
      </w:pPr>
      <w:rPr>
        <w:rFonts w:ascii="Courier New" w:eastAsia="Courier New" w:hAnsi="Courier New" w:cs="Courier New"/>
      </w:rPr>
    </w:lvl>
    <w:lvl w:ilvl="5">
      <w:start w:val="1"/>
      <w:numFmt w:val="bullet"/>
      <w:lvlText w:val="▪"/>
      <w:lvlJc w:val="left"/>
      <w:pPr>
        <w:ind w:left="5310" w:hanging="360"/>
      </w:pPr>
      <w:rPr>
        <w:rFonts w:ascii="Noto Sans Symbols" w:eastAsia="Noto Sans Symbols" w:hAnsi="Noto Sans Symbols" w:cs="Noto Sans Symbols"/>
      </w:rPr>
    </w:lvl>
    <w:lvl w:ilvl="6">
      <w:start w:val="1"/>
      <w:numFmt w:val="bullet"/>
      <w:lvlText w:val="●"/>
      <w:lvlJc w:val="left"/>
      <w:pPr>
        <w:ind w:left="6030" w:hanging="360"/>
      </w:pPr>
      <w:rPr>
        <w:rFonts w:ascii="Noto Sans Symbols" w:eastAsia="Noto Sans Symbols" w:hAnsi="Noto Sans Symbols" w:cs="Noto Sans Symbols"/>
      </w:rPr>
    </w:lvl>
    <w:lvl w:ilvl="7">
      <w:start w:val="1"/>
      <w:numFmt w:val="bullet"/>
      <w:lvlText w:val="o"/>
      <w:lvlJc w:val="left"/>
      <w:pPr>
        <w:ind w:left="6750" w:hanging="360"/>
      </w:pPr>
      <w:rPr>
        <w:rFonts w:ascii="Courier New" w:eastAsia="Courier New" w:hAnsi="Courier New" w:cs="Courier New"/>
      </w:rPr>
    </w:lvl>
    <w:lvl w:ilvl="8">
      <w:start w:val="1"/>
      <w:numFmt w:val="bullet"/>
      <w:lvlText w:val="▪"/>
      <w:lvlJc w:val="left"/>
      <w:pPr>
        <w:ind w:left="7470" w:hanging="360"/>
      </w:pPr>
      <w:rPr>
        <w:rFonts w:ascii="Noto Sans Symbols" w:eastAsia="Noto Sans Symbols" w:hAnsi="Noto Sans Symbols" w:cs="Noto Sans Symbols"/>
      </w:rPr>
    </w:lvl>
  </w:abstractNum>
  <w:abstractNum w:abstractNumId="1243">
    <w:nsid w:val="7A363A70"/>
    <w:multiLevelType w:val="multilevel"/>
    <w:tmpl w:val="5AA24E9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244">
    <w:nsid w:val="7A3F1862"/>
    <w:multiLevelType w:val="multilevel"/>
    <w:tmpl w:val="3244B7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5">
    <w:nsid w:val="7A446001"/>
    <w:multiLevelType w:val="multilevel"/>
    <w:tmpl w:val="A230A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6">
    <w:nsid w:val="7A4A31CC"/>
    <w:multiLevelType w:val="multilevel"/>
    <w:tmpl w:val="5526044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7">
    <w:nsid w:val="7A625191"/>
    <w:multiLevelType w:val="multilevel"/>
    <w:tmpl w:val="F280C79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48">
    <w:nsid w:val="7A6B2EC7"/>
    <w:multiLevelType w:val="multilevel"/>
    <w:tmpl w:val="9EB4DA4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9">
    <w:nsid w:val="7A70708D"/>
    <w:multiLevelType w:val="multilevel"/>
    <w:tmpl w:val="5CF21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0">
    <w:nsid w:val="7A747EB8"/>
    <w:multiLevelType w:val="multilevel"/>
    <w:tmpl w:val="6F7ECAC6"/>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1">
    <w:nsid w:val="7A7529A2"/>
    <w:multiLevelType w:val="multilevel"/>
    <w:tmpl w:val="B356A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2">
    <w:nsid w:val="7A962918"/>
    <w:multiLevelType w:val="multilevel"/>
    <w:tmpl w:val="5AF28C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3">
    <w:nsid w:val="7AA84FC8"/>
    <w:multiLevelType w:val="multilevel"/>
    <w:tmpl w:val="026E7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4">
    <w:nsid w:val="7B024F83"/>
    <w:multiLevelType w:val="multilevel"/>
    <w:tmpl w:val="4B02EE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55">
    <w:nsid w:val="7B0F441D"/>
    <w:multiLevelType w:val="multilevel"/>
    <w:tmpl w:val="95043BE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6">
    <w:nsid w:val="7B3F77A6"/>
    <w:multiLevelType w:val="multilevel"/>
    <w:tmpl w:val="DE949794"/>
    <w:lvl w:ilvl="0">
      <w:start w:val="1"/>
      <w:numFmt w:val="decimal"/>
      <w:lvlText w:val="%1."/>
      <w:lvlJc w:val="left"/>
      <w:pPr>
        <w:ind w:left="566"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7">
    <w:nsid w:val="7B4D1A13"/>
    <w:multiLevelType w:val="multilevel"/>
    <w:tmpl w:val="010CA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8">
    <w:nsid w:val="7B6B1E1C"/>
    <w:multiLevelType w:val="multilevel"/>
    <w:tmpl w:val="B7AAA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9">
    <w:nsid w:val="7B887471"/>
    <w:multiLevelType w:val="multilevel"/>
    <w:tmpl w:val="E03CF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0">
    <w:nsid w:val="7BC87CE8"/>
    <w:multiLevelType w:val="multilevel"/>
    <w:tmpl w:val="685C1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1">
    <w:nsid w:val="7BCA506E"/>
    <w:multiLevelType w:val="multilevel"/>
    <w:tmpl w:val="BCEA1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2">
    <w:nsid w:val="7BD31A37"/>
    <w:multiLevelType w:val="multilevel"/>
    <w:tmpl w:val="C84C8DD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3">
    <w:nsid w:val="7BEA0F00"/>
    <w:multiLevelType w:val="multilevel"/>
    <w:tmpl w:val="4212FB8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4">
    <w:nsid w:val="7BEC6339"/>
    <w:multiLevelType w:val="multilevel"/>
    <w:tmpl w:val="9CFC0F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5">
    <w:nsid w:val="7BF132F2"/>
    <w:multiLevelType w:val="multilevel"/>
    <w:tmpl w:val="72A6C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6">
    <w:nsid w:val="7BF36F53"/>
    <w:multiLevelType w:val="multilevel"/>
    <w:tmpl w:val="43A6B94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7">
    <w:nsid w:val="7C094692"/>
    <w:multiLevelType w:val="multilevel"/>
    <w:tmpl w:val="1E482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8">
    <w:nsid w:val="7C17504F"/>
    <w:multiLevelType w:val="multilevel"/>
    <w:tmpl w:val="5A44393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9">
    <w:nsid w:val="7C4B2C05"/>
    <w:multiLevelType w:val="multilevel"/>
    <w:tmpl w:val="EF9AA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0">
    <w:nsid w:val="7C551BCA"/>
    <w:multiLevelType w:val="multilevel"/>
    <w:tmpl w:val="9E781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1">
    <w:nsid w:val="7C674FA6"/>
    <w:multiLevelType w:val="multilevel"/>
    <w:tmpl w:val="AE044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2">
    <w:nsid w:val="7C687862"/>
    <w:multiLevelType w:val="multilevel"/>
    <w:tmpl w:val="2910AC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3">
    <w:nsid w:val="7C982E0A"/>
    <w:multiLevelType w:val="multilevel"/>
    <w:tmpl w:val="F1DE5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4">
    <w:nsid w:val="7CAA5D5B"/>
    <w:multiLevelType w:val="multilevel"/>
    <w:tmpl w:val="7F84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5">
    <w:nsid w:val="7CEE7EBC"/>
    <w:multiLevelType w:val="multilevel"/>
    <w:tmpl w:val="925EC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6">
    <w:nsid w:val="7CF648AD"/>
    <w:multiLevelType w:val="multilevel"/>
    <w:tmpl w:val="90E2C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7">
    <w:nsid w:val="7D015B53"/>
    <w:multiLevelType w:val="multilevel"/>
    <w:tmpl w:val="AF025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8">
    <w:nsid w:val="7D0279EC"/>
    <w:multiLevelType w:val="multilevel"/>
    <w:tmpl w:val="6546AF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9">
    <w:nsid w:val="7D0D2999"/>
    <w:multiLevelType w:val="multilevel"/>
    <w:tmpl w:val="18BC6B5A"/>
    <w:lvl w:ilvl="0">
      <w:start w:val="1"/>
      <w:numFmt w:val="bullet"/>
      <w:lvlText w:val="-"/>
      <w:lvlJc w:val="left"/>
      <w:pPr>
        <w:ind w:left="1440" w:hanging="1298"/>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80">
    <w:nsid w:val="7D113D9F"/>
    <w:multiLevelType w:val="multilevel"/>
    <w:tmpl w:val="8A02EAE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81">
    <w:nsid w:val="7D2C47CB"/>
    <w:multiLevelType w:val="multilevel"/>
    <w:tmpl w:val="F5EC0AB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2">
    <w:nsid w:val="7D381ED2"/>
    <w:multiLevelType w:val="multilevel"/>
    <w:tmpl w:val="156423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3">
    <w:nsid w:val="7D3B21AF"/>
    <w:multiLevelType w:val="multilevel"/>
    <w:tmpl w:val="E5D825B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4">
    <w:nsid w:val="7D446C0E"/>
    <w:multiLevelType w:val="multilevel"/>
    <w:tmpl w:val="4BAC5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5">
    <w:nsid w:val="7D4C2256"/>
    <w:multiLevelType w:val="multilevel"/>
    <w:tmpl w:val="CB96E8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6">
    <w:nsid w:val="7D631AFB"/>
    <w:multiLevelType w:val="multilevel"/>
    <w:tmpl w:val="9296E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7">
    <w:nsid w:val="7D8A7449"/>
    <w:multiLevelType w:val="multilevel"/>
    <w:tmpl w:val="E1D2D5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8">
    <w:nsid w:val="7D962CCF"/>
    <w:multiLevelType w:val="multilevel"/>
    <w:tmpl w:val="5F4E9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9">
    <w:nsid w:val="7D9D378E"/>
    <w:multiLevelType w:val="multilevel"/>
    <w:tmpl w:val="21A2B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0">
    <w:nsid w:val="7DB96CF3"/>
    <w:multiLevelType w:val="multilevel"/>
    <w:tmpl w:val="EE5A8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1">
    <w:nsid w:val="7DC828F9"/>
    <w:multiLevelType w:val="multilevel"/>
    <w:tmpl w:val="40008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2">
    <w:nsid w:val="7DD4787B"/>
    <w:multiLevelType w:val="multilevel"/>
    <w:tmpl w:val="93A0D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3">
    <w:nsid w:val="7DDF3615"/>
    <w:multiLevelType w:val="multilevel"/>
    <w:tmpl w:val="13062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4">
    <w:nsid w:val="7DEA5327"/>
    <w:multiLevelType w:val="multilevel"/>
    <w:tmpl w:val="8F6A6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5">
    <w:nsid w:val="7DF042B3"/>
    <w:multiLevelType w:val="multilevel"/>
    <w:tmpl w:val="0AA6F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6">
    <w:nsid w:val="7DF3259A"/>
    <w:multiLevelType w:val="multilevel"/>
    <w:tmpl w:val="57B2B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7">
    <w:nsid w:val="7DFC6DC9"/>
    <w:multiLevelType w:val="multilevel"/>
    <w:tmpl w:val="2F52A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8">
    <w:nsid w:val="7DFF7422"/>
    <w:multiLevelType w:val="multilevel"/>
    <w:tmpl w:val="15ACE57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299">
    <w:nsid w:val="7E001FED"/>
    <w:multiLevelType w:val="multilevel"/>
    <w:tmpl w:val="E160E300"/>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00">
    <w:nsid w:val="7E014AD1"/>
    <w:multiLevelType w:val="multilevel"/>
    <w:tmpl w:val="ECBC9E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1">
    <w:nsid w:val="7E0A2AD4"/>
    <w:multiLevelType w:val="multilevel"/>
    <w:tmpl w:val="84122D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2">
    <w:nsid w:val="7E0B4DA3"/>
    <w:multiLevelType w:val="multilevel"/>
    <w:tmpl w:val="4B300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3">
    <w:nsid w:val="7E857E49"/>
    <w:multiLevelType w:val="multilevel"/>
    <w:tmpl w:val="0D108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4">
    <w:nsid w:val="7EA13A37"/>
    <w:multiLevelType w:val="multilevel"/>
    <w:tmpl w:val="171E6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5">
    <w:nsid w:val="7F040923"/>
    <w:multiLevelType w:val="multilevel"/>
    <w:tmpl w:val="7CFA1DC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6">
    <w:nsid w:val="7F0A0875"/>
    <w:multiLevelType w:val="multilevel"/>
    <w:tmpl w:val="1EACF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7">
    <w:nsid w:val="7F177275"/>
    <w:multiLevelType w:val="multilevel"/>
    <w:tmpl w:val="63563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8">
    <w:nsid w:val="7F3A1BB3"/>
    <w:multiLevelType w:val="multilevel"/>
    <w:tmpl w:val="C5640F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9">
    <w:nsid w:val="7F3C0479"/>
    <w:multiLevelType w:val="multilevel"/>
    <w:tmpl w:val="6B54F464"/>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310">
    <w:nsid w:val="7F5C4BE5"/>
    <w:multiLevelType w:val="multilevel"/>
    <w:tmpl w:val="935C9C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1">
    <w:nsid w:val="7F715F22"/>
    <w:multiLevelType w:val="multilevel"/>
    <w:tmpl w:val="AA62F89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2">
    <w:nsid w:val="7F762AD6"/>
    <w:multiLevelType w:val="multilevel"/>
    <w:tmpl w:val="11D45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3">
    <w:nsid w:val="7F787935"/>
    <w:multiLevelType w:val="multilevel"/>
    <w:tmpl w:val="4CB052B0"/>
    <w:lvl w:ilvl="0">
      <w:start w:val="1"/>
      <w:numFmt w:val="bullet"/>
      <w:lvlText w:val="-"/>
      <w:lvlJc w:val="left"/>
      <w:pPr>
        <w:ind w:left="720" w:hanging="57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4">
    <w:nsid w:val="7F7D2C63"/>
    <w:multiLevelType w:val="multilevel"/>
    <w:tmpl w:val="2ABCDDA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5">
    <w:nsid w:val="7F8B4854"/>
    <w:multiLevelType w:val="multilevel"/>
    <w:tmpl w:val="16DC6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6">
    <w:nsid w:val="7FA402ED"/>
    <w:multiLevelType w:val="multilevel"/>
    <w:tmpl w:val="BC9AF1BA"/>
    <w:lvl w:ilvl="0">
      <w:start w:val="1"/>
      <w:numFmt w:val="decimal"/>
      <w:lvlText w:val="%1."/>
      <w:lvlJc w:val="left"/>
      <w:pPr>
        <w:ind w:left="570" w:hanging="285"/>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17">
    <w:nsid w:val="7FD01495"/>
    <w:multiLevelType w:val="multilevel"/>
    <w:tmpl w:val="992A8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8">
    <w:nsid w:val="7FD7213E"/>
    <w:multiLevelType w:val="multilevel"/>
    <w:tmpl w:val="0068E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9">
    <w:nsid w:val="7FDE48B5"/>
    <w:multiLevelType w:val="multilevel"/>
    <w:tmpl w:val="10E80DFC"/>
    <w:lvl w:ilvl="0">
      <w:start w:val="1"/>
      <w:numFmt w:val="decimal"/>
      <w:lvlText w:val="%1."/>
      <w:lvlJc w:val="left"/>
      <w:pPr>
        <w:ind w:left="2340" w:hanging="360"/>
      </w:pPr>
      <w:rPr>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abstractNum w:abstractNumId="1320">
    <w:nsid w:val="7FF404EB"/>
    <w:multiLevelType w:val="multilevel"/>
    <w:tmpl w:val="DADCED4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1">
    <w:nsid w:val="7FFA789C"/>
    <w:multiLevelType w:val="multilevel"/>
    <w:tmpl w:val="86E2FA4E"/>
    <w:lvl w:ilvl="0">
      <w:start w:val="1"/>
      <w:numFmt w:val="bullet"/>
      <w:lvlText w:val="-"/>
      <w:lvlJc w:val="left"/>
      <w:pPr>
        <w:ind w:left="135" w:hanging="15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2">
    <w:nsid w:val="7FFC38CC"/>
    <w:multiLevelType w:val="multilevel"/>
    <w:tmpl w:val="71928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34"/>
  </w:num>
  <w:num w:numId="2">
    <w:abstractNumId w:val="535"/>
  </w:num>
  <w:num w:numId="3">
    <w:abstractNumId w:val="1116"/>
  </w:num>
  <w:num w:numId="4">
    <w:abstractNumId w:val="630"/>
  </w:num>
  <w:num w:numId="5">
    <w:abstractNumId w:val="633"/>
  </w:num>
  <w:num w:numId="6">
    <w:abstractNumId w:val="890"/>
  </w:num>
  <w:num w:numId="7">
    <w:abstractNumId w:val="48"/>
  </w:num>
  <w:num w:numId="8">
    <w:abstractNumId w:val="316"/>
  </w:num>
  <w:num w:numId="9">
    <w:abstractNumId w:val="216"/>
  </w:num>
  <w:num w:numId="10">
    <w:abstractNumId w:val="600"/>
  </w:num>
  <w:num w:numId="11">
    <w:abstractNumId w:val="58"/>
  </w:num>
  <w:num w:numId="12">
    <w:abstractNumId w:val="857"/>
  </w:num>
  <w:num w:numId="13">
    <w:abstractNumId w:val="766"/>
  </w:num>
  <w:num w:numId="14">
    <w:abstractNumId w:val="734"/>
  </w:num>
  <w:num w:numId="15">
    <w:abstractNumId w:val="733"/>
  </w:num>
  <w:num w:numId="16">
    <w:abstractNumId w:val="707"/>
  </w:num>
  <w:num w:numId="17">
    <w:abstractNumId w:val="446"/>
  </w:num>
  <w:num w:numId="18">
    <w:abstractNumId w:val="704"/>
  </w:num>
  <w:num w:numId="19">
    <w:abstractNumId w:val="752"/>
  </w:num>
  <w:num w:numId="20">
    <w:abstractNumId w:val="649"/>
  </w:num>
  <w:num w:numId="21">
    <w:abstractNumId w:val="1237"/>
  </w:num>
  <w:num w:numId="22">
    <w:abstractNumId w:val="428"/>
  </w:num>
  <w:num w:numId="23">
    <w:abstractNumId w:val="96"/>
  </w:num>
  <w:num w:numId="24">
    <w:abstractNumId w:val="859"/>
  </w:num>
  <w:num w:numId="25">
    <w:abstractNumId w:val="798"/>
  </w:num>
  <w:num w:numId="26">
    <w:abstractNumId w:val="520"/>
  </w:num>
  <w:num w:numId="27">
    <w:abstractNumId w:val="165"/>
  </w:num>
  <w:num w:numId="28">
    <w:abstractNumId w:val="369"/>
  </w:num>
  <w:num w:numId="29">
    <w:abstractNumId w:val="386"/>
  </w:num>
  <w:num w:numId="30">
    <w:abstractNumId w:val="384"/>
  </w:num>
  <w:num w:numId="31">
    <w:abstractNumId w:val="578"/>
  </w:num>
  <w:num w:numId="32">
    <w:abstractNumId w:val="546"/>
  </w:num>
  <w:num w:numId="33">
    <w:abstractNumId w:val="62"/>
  </w:num>
  <w:num w:numId="34">
    <w:abstractNumId w:val="1294"/>
  </w:num>
  <w:num w:numId="35">
    <w:abstractNumId w:val="671"/>
  </w:num>
  <w:num w:numId="36">
    <w:abstractNumId w:val="714"/>
  </w:num>
  <w:num w:numId="37">
    <w:abstractNumId w:val="345"/>
  </w:num>
  <w:num w:numId="38">
    <w:abstractNumId w:val="1289"/>
  </w:num>
  <w:num w:numId="39">
    <w:abstractNumId w:val="97"/>
  </w:num>
  <w:num w:numId="40">
    <w:abstractNumId w:val="948"/>
  </w:num>
  <w:num w:numId="41">
    <w:abstractNumId w:val="586"/>
  </w:num>
  <w:num w:numId="42">
    <w:abstractNumId w:val="1010"/>
  </w:num>
  <w:num w:numId="43">
    <w:abstractNumId w:val="1087"/>
  </w:num>
  <w:num w:numId="44">
    <w:abstractNumId w:val="1154"/>
  </w:num>
  <w:num w:numId="45">
    <w:abstractNumId w:val="602"/>
  </w:num>
  <w:num w:numId="46">
    <w:abstractNumId w:val="70"/>
  </w:num>
  <w:num w:numId="47">
    <w:abstractNumId w:val="548"/>
  </w:num>
  <w:num w:numId="48">
    <w:abstractNumId w:val="157"/>
  </w:num>
  <w:num w:numId="49">
    <w:abstractNumId w:val="640"/>
  </w:num>
  <w:num w:numId="50">
    <w:abstractNumId w:val="1013"/>
  </w:num>
  <w:num w:numId="51">
    <w:abstractNumId w:val="477"/>
  </w:num>
  <w:num w:numId="52">
    <w:abstractNumId w:val="82"/>
  </w:num>
  <w:num w:numId="53">
    <w:abstractNumId w:val="1235"/>
  </w:num>
  <w:num w:numId="54">
    <w:abstractNumId w:val="777"/>
  </w:num>
  <w:num w:numId="55">
    <w:abstractNumId w:val="1003"/>
  </w:num>
  <w:num w:numId="56">
    <w:abstractNumId w:val="739"/>
  </w:num>
  <w:num w:numId="57">
    <w:abstractNumId w:val="501"/>
  </w:num>
  <w:num w:numId="58">
    <w:abstractNumId w:val="429"/>
  </w:num>
  <w:num w:numId="59">
    <w:abstractNumId w:val="614"/>
  </w:num>
  <w:num w:numId="60">
    <w:abstractNumId w:val="1204"/>
  </w:num>
  <w:num w:numId="61">
    <w:abstractNumId w:val="40"/>
  </w:num>
  <w:num w:numId="62">
    <w:abstractNumId w:val="613"/>
  </w:num>
  <w:num w:numId="63">
    <w:abstractNumId w:val="956"/>
  </w:num>
  <w:num w:numId="64">
    <w:abstractNumId w:val="746"/>
  </w:num>
  <w:num w:numId="65">
    <w:abstractNumId w:val="1280"/>
  </w:num>
  <w:num w:numId="66">
    <w:abstractNumId w:val="747"/>
  </w:num>
  <w:num w:numId="67">
    <w:abstractNumId w:val="127"/>
  </w:num>
  <w:num w:numId="68">
    <w:abstractNumId w:val="1188"/>
  </w:num>
  <w:num w:numId="69">
    <w:abstractNumId w:val="1000"/>
  </w:num>
  <w:num w:numId="70">
    <w:abstractNumId w:val="1049"/>
  </w:num>
  <w:num w:numId="71">
    <w:abstractNumId w:val="607"/>
  </w:num>
  <w:num w:numId="72">
    <w:abstractNumId w:val="1260"/>
  </w:num>
  <w:num w:numId="73">
    <w:abstractNumId w:val="133"/>
  </w:num>
  <w:num w:numId="74">
    <w:abstractNumId w:val="1112"/>
  </w:num>
  <w:num w:numId="75">
    <w:abstractNumId w:val="145"/>
  </w:num>
  <w:num w:numId="76">
    <w:abstractNumId w:val="260"/>
  </w:num>
  <w:num w:numId="77">
    <w:abstractNumId w:val="436"/>
  </w:num>
  <w:num w:numId="78">
    <w:abstractNumId w:val="452"/>
  </w:num>
  <w:num w:numId="79">
    <w:abstractNumId w:val="163"/>
  </w:num>
  <w:num w:numId="80">
    <w:abstractNumId w:val="148"/>
  </w:num>
  <w:num w:numId="81">
    <w:abstractNumId w:val="150"/>
  </w:num>
  <w:num w:numId="82">
    <w:abstractNumId w:val="1032"/>
  </w:num>
  <w:num w:numId="83">
    <w:abstractNumId w:val="354"/>
  </w:num>
  <w:num w:numId="84">
    <w:abstractNumId w:val="1121"/>
  </w:num>
  <w:num w:numId="85">
    <w:abstractNumId w:val="378"/>
  </w:num>
  <w:num w:numId="86">
    <w:abstractNumId w:val="118"/>
  </w:num>
  <w:num w:numId="87">
    <w:abstractNumId w:val="1015"/>
  </w:num>
  <w:num w:numId="88">
    <w:abstractNumId w:val="612"/>
  </w:num>
  <w:num w:numId="89">
    <w:abstractNumId w:val="290"/>
  </w:num>
  <w:num w:numId="90">
    <w:abstractNumId w:val="978"/>
  </w:num>
  <w:num w:numId="91">
    <w:abstractNumId w:val="935"/>
  </w:num>
  <w:num w:numId="92">
    <w:abstractNumId w:val="29"/>
  </w:num>
  <w:num w:numId="93">
    <w:abstractNumId w:val="1020"/>
  </w:num>
  <w:num w:numId="94">
    <w:abstractNumId w:val="239"/>
  </w:num>
  <w:num w:numId="95">
    <w:abstractNumId w:val="1001"/>
  </w:num>
  <w:num w:numId="96">
    <w:abstractNumId w:val="1291"/>
  </w:num>
  <w:num w:numId="97">
    <w:abstractNumId w:val="940"/>
  </w:num>
  <w:num w:numId="98">
    <w:abstractNumId w:val="703"/>
  </w:num>
  <w:num w:numId="99">
    <w:abstractNumId w:val="1017"/>
  </w:num>
  <w:num w:numId="100">
    <w:abstractNumId w:val="767"/>
  </w:num>
  <w:num w:numId="101">
    <w:abstractNumId w:val="217"/>
  </w:num>
  <w:num w:numId="102">
    <w:abstractNumId w:val="877"/>
  </w:num>
  <w:num w:numId="103">
    <w:abstractNumId w:val="773"/>
  </w:num>
  <w:num w:numId="104">
    <w:abstractNumId w:val="6"/>
  </w:num>
  <w:num w:numId="105">
    <w:abstractNumId w:val="121"/>
  </w:num>
  <w:num w:numId="106">
    <w:abstractNumId w:val="247"/>
  </w:num>
  <w:num w:numId="107">
    <w:abstractNumId w:val="2"/>
  </w:num>
  <w:num w:numId="108">
    <w:abstractNumId w:val="848"/>
  </w:num>
  <w:num w:numId="109">
    <w:abstractNumId w:val="533"/>
  </w:num>
  <w:num w:numId="110">
    <w:abstractNumId w:val="1238"/>
  </w:num>
  <w:num w:numId="111">
    <w:abstractNumId w:val="465"/>
  </w:num>
  <w:num w:numId="112">
    <w:abstractNumId w:val="716"/>
  </w:num>
  <w:num w:numId="113">
    <w:abstractNumId w:val="138"/>
  </w:num>
  <w:num w:numId="114">
    <w:abstractNumId w:val="1214"/>
  </w:num>
  <w:num w:numId="115">
    <w:abstractNumId w:val="495"/>
  </w:num>
  <w:num w:numId="116">
    <w:abstractNumId w:val="1210"/>
  </w:num>
  <w:num w:numId="117">
    <w:abstractNumId w:val="638"/>
  </w:num>
  <w:num w:numId="118">
    <w:abstractNumId w:val="1045"/>
  </w:num>
  <w:num w:numId="119">
    <w:abstractNumId w:val="901"/>
  </w:num>
  <w:num w:numId="120">
    <w:abstractNumId w:val="151"/>
  </w:num>
  <w:num w:numId="121">
    <w:abstractNumId w:val="1117"/>
  </w:num>
  <w:num w:numId="122">
    <w:abstractNumId w:val="1159"/>
  </w:num>
  <w:num w:numId="123">
    <w:abstractNumId w:val="539"/>
  </w:num>
  <w:num w:numId="124">
    <w:abstractNumId w:val="367"/>
  </w:num>
  <w:num w:numId="125">
    <w:abstractNumId w:val="816"/>
  </w:num>
  <w:num w:numId="126">
    <w:abstractNumId w:val="1249"/>
  </w:num>
  <w:num w:numId="127">
    <w:abstractNumId w:val="106"/>
  </w:num>
  <w:num w:numId="128">
    <w:abstractNumId w:val="641"/>
  </w:num>
  <w:num w:numId="129">
    <w:abstractNumId w:val="5"/>
  </w:num>
  <w:num w:numId="130">
    <w:abstractNumId w:val="295"/>
  </w:num>
  <w:num w:numId="131">
    <w:abstractNumId w:val="678"/>
  </w:num>
  <w:num w:numId="132">
    <w:abstractNumId w:val="1295"/>
  </w:num>
  <w:num w:numId="133">
    <w:abstractNumId w:val="701"/>
  </w:num>
  <w:num w:numId="134">
    <w:abstractNumId w:val="292"/>
  </w:num>
  <w:num w:numId="135">
    <w:abstractNumId w:val="824"/>
  </w:num>
  <w:num w:numId="136">
    <w:abstractNumId w:val="245"/>
  </w:num>
  <w:num w:numId="137">
    <w:abstractNumId w:val="966"/>
  </w:num>
  <w:num w:numId="138">
    <w:abstractNumId w:val="1093"/>
  </w:num>
  <w:num w:numId="139">
    <w:abstractNumId w:val="660"/>
  </w:num>
  <w:num w:numId="140">
    <w:abstractNumId w:val="692"/>
  </w:num>
  <w:num w:numId="141">
    <w:abstractNumId w:val="1104"/>
  </w:num>
  <w:num w:numId="142">
    <w:abstractNumId w:val="727"/>
  </w:num>
  <w:num w:numId="143">
    <w:abstractNumId w:val="889"/>
  </w:num>
  <w:num w:numId="144">
    <w:abstractNumId w:val="846"/>
  </w:num>
  <w:num w:numId="145">
    <w:abstractNumId w:val="407"/>
  </w:num>
  <w:num w:numId="146">
    <w:abstractNumId w:val="158"/>
  </w:num>
  <w:num w:numId="147">
    <w:abstractNumId w:val="677"/>
  </w:num>
  <w:num w:numId="148">
    <w:abstractNumId w:val="552"/>
  </w:num>
  <w:num w:numId="149">
    <w:abstractNumId w:val="922"/>
  </w:num>
  <w:num w:numId="150">
    <w:abstractNumId w:val="765"/>
  </w:num>
  <w:num w:numId="151">
    <w:abstractNumId w:val="731"/>
  </w:num>
  <w:num w:numId="152">
    <w:abstractNumId w:val="1126"/>
  </w:num>
  <w:num w:numId="153">
    <w:abstractNumId w:val="993"/>
  </w:num>
  <w:num w:numId="154">
    <w:abstractNumId w:val="222"/>
  </w:num>
  <w:num w:numId="155">
    <w:abstractNumId w:val="60"/>
  </w:num>
  <w:num w:numId="156">
    <w:abstractNumId w:val="868"/>
  </w:num>
  <w:num w:numId="157">
    <w:abstractNumId w:val="626"/>
  </w:num>
  <w:num w:numId="158">
    <w:abstractNumId w:val="460"/>
  </w:num>
  <w:num w:numId="159">
    <w:abstractNumId w:val="899"/>
  </w:num>
  <w:num w:numId="160">
    <w:abstractNumId w:val="481"/>
  </w:num>
  <w:num w:numId="161">
    <w:abstractNumId w:val="206"/>
  </w:num>
  <w:num w:numId="162">
    <w:abstractNumId w:val="101"/>
  </w:num>
  <w:num w:numId="163">
    <w:abstractNumId w:val="874"/>
  </w:num>
  <w:num w:numId="164">
    <w:abstractNumId w:val="9"/>
  </w:num>
  <w:num w:numId="165">
    <w:abstractNumId w:val="195"/>
  </w:num>
  <w:num w:numId="166">
    <w:abstractNumId w:val="1155"/>
  </w:num>
  <w:num w:numId="167">
    <w:abstractNumId w:val="894"/>
  </w:num>
  <w:num w:numId="168">
    <w:abstractNumId w:val="325"/>
  </w:num>
  <w:num w:numId="169">
    <w:abstractNumId w:val="1053"/>
  </w:num>
  <w:num w:numId="170">
    <w:abstractNumId w:val="21"/>
  </w:num>
  <w:num w:numId="171">
    <w:abstractNumId w:val="1162"/>
  </w:num>
  <w:num w:numId="172">
    <w:abstractNumId w:val="817"/>
  </w:num>
  <w:num w:numId="173">
    <w:abstractNumId w:val="952"/>
  </w:num>
  <w:num w:numId="174">
    <w:abstractNumId w:val="321"/>
  </w:num>
  <w:num w:numId="175">
    <w:abstractNumId w:val="769"/>
  </w:num>
  <w:num w:numId="176">
    <w:abstractNumId w:val="542"/>
  </w:num>
  <w:num w:numId="177">
    <w:abstractNumId w:val="1239"/>
  </w:num>
  <w:num w:numId="178">
    <w:abstractNumId w:val="951"/>
  </w:num>
  <w:num w:numId="179">
    <w:abstractNumId w:val="16"/>
  </w:num>
  <w:num w:numId="180">
    <w:abstractNumId w:val="1024"/>
  </w:num>
  <w:num w:numId="181">
    <w:abstractNumId w:val="1302"/>
  </w:num>
  <w:num w:numId="182">
    <w:abstractNumId w:val="147"/>
  </w:num>
  <w:num w:numId="183">
    <w:abstractNumId w:val="574"/>
  </w:num>
  <w:num w:numId="184">
    <w:abstractNumId w:val="116"/>
  </w:num>
  <w:num w:numId="185">
    <w:abstractNumId w:val="1118"/>
  </w:num>
  <w:num w:numId="186">
    <w:abstractNumId w:val="126"/>
  </w:num>
  <w:num w:numId="187">
    <w:abstractNumId w:val="18"/>
  </w:num>
  <w:num w:numId="188">
    <w:abstractNumId w:val="1091"/>
  </w:num>
  <w:num w:numId="189">
    <w:abstractNumId w:val="49"/>
  </w:num>
  <w:num w:numId="190">
    <w:abstractNumId w:val="1221"/>
  </w:num>
  <w:num w:numId="191">
    <w:abstractNumId w:val="196"/>
  </w:num>
  <w:num w:numId="192">
    <w:abstractNumId w:val="720"/>
  </w:num>
  <w:num w:numId="193">
    <w:abstractNumId w:val="675"/>
  </w:num>
  <w:num w:numId="194">
    <w:abstractNumId w:val="1066"/>
  </w:num>
  <w:num w:numId="195">
    <w:abstractNumId w:val="1182"/>
  </w:num>
  <w:num w:numId="196">
    <w:abstractNumId w:val="371"/>
  </w:num>
  <w:num w:numId="197">
    <w:abstractNumId w:val="1016"/>
  </w:num>
  <w:num w:numId="198">
    <w:abstractNumId w:val="1311"/>
  </w:num>
  <w:num w:numId="199">
    <w:abstractNumId w:val="898"/>
  </w:num>
  <w:num w:numId="200">
    <w:abstractNumId w:val="415"/>
  </w:num>
  <w:num w:numId="201">
    <w:abstractNumId w:val="540"/>
  </w:num>
  <w:num w:numId="202">
    <w:abstractNumId w:val="323"/>
  </w:num>
  <w:num w:numId="203">
    <w:abstractNumId w:val="500"/>
  </w:num>
  <w:num w:numId="204">
    <w:abstractNumId w:val="1067"/>
  </w:num>
  <w:num w:numId="205">
    <w:abstractNumId w:val="497"/>
  </w:num>
  <w:num w:numId="206">
    <w:abstractNumId w:val="749"/>
  </w:num>
  <w:num w:numId="207">
    <w:abstractNumId w:val="45"/>
  </w:num>
  <w:num w:numId="208">
    <w:abstractNumId w:val="166"/>
  </w:num>
  <w:num w:numId="209">
    <w:abstractNumId w:val="881"/>
  </w:num>
  <w:num w:numId="210">
    <w:abstractNumId w:val="665"/>
  </w:num>
  <w:num w:numId="211">
    <w:abstractNumId w:val="509"/>
  </w:num>
  <w:num w:numId="212">
    <w:abstractNumId w:val="759"/>
  </w:num>
  <w:num w:numId="213">
    <w:abstractNumId w:val="328"/>
  </w:num>
  <w:num w:numId="214">
    <w:abstractNumId w:val="705"/>
  </w:num>
  <w:num w:numId="215">
    <w:abstractNumId w:val="168"/>
  </w:num>
  <w:num w:numId="216">
    <w:abstractNumId w:val="1212"/>
  </w:num>
  <w:num w:numId="217">
    <w:abstractNumId w:val="572"/>
  </w:num>
  <w:num w:numId="218">
    <w:abstractNumId w:val="394"/>
  </w:num>
  <w:num w:numId="219">
    <w:abstractNumId w:val="992"/>
  </w:num>
  <w:num w:numId="220">
    <w:abstractNumId w:val="551"/>
  </w:num>
  <w:num w:numId="221">
    <w:abstractNumId w:val="651"/>
  </w:num>
  <w:num w:numId="222">
    <w:abstractNumId w:val="917"/>
  </w:num>
  <w:num w:numId="223">
    <w:abstractNumId w:val="650"/>
  </w:num>
  <w:num w:numId="224">
    <w:abstractNumId w:val="1030"/>
  </w:num>
  <w:num w:numId="225">
    <w:abstractNumId w:val="1213"/>
  </w:num>
  <w:num w:numId="226">
    <w:abstractNumId w:val="577"/>
  </w:num>
  <w:num w:numId="227">
    <w:abstractNumId w:val="783"/>
  </w:num>
  <w:num w:numId="228">
    <w:abstractNumId w:val="1201"/>
  </w:num>
  <w:num w:numId="229">
    <w:abstractNumId w:val="120"/>
  </w:num>
  <w:num w:numId="230">
    <w:abstractNumId w:val="591"/>
  </w:num>
  <w:num w:numId="231">
    <w:abstractNumId w:val="284"/>
  </w:num>
  <w:num w:numId="232">
    <w:abstractNumId w:val="313"/>
  </w:num>
  <w:num w:numId="233">
    <w:abstractNumId w:val="541"/>
  </w:num>
  <w:num w:numId="234">
    <w:abstractNumId w:val="1043"/>
  </w:num>
  <w:num w:numId="235">
    <w:abstractNumId w:val="350"/>
  </w:num>
  <w:num w:numId="236">
    <w:abstractNumId w:val="479"/>
  </w:num>
  <w:num w:numId="237">
    <w:abstractNumId w:val="981"/>
  </w:num>
  <w:num w:numId="238">
    <w:abstractNumId w:val="1253"/>
  </w:num>
  <w:num w:numId="239">
    <w:abstractNumId w:val="231"/>
  </w:num>
  <w:num w:numId="240">
    <w:abstractNumId w:val="885"/>
  </w:num>
  <w:num w:numId="241">
    <w:abstractNumId w:val="589"/>
  </w:num>
  <w:num w:numId="242">
    <w:abstractNumId w:val="1097"/>
  </w:num>
  <w:num w:numId="243">
    <w:abstractNumId w:val="904"/>
  </w:num>
  <w:num w:numId="244">
    <w:abstractNumId w:val="1265"/>
  </w:num>
  <w:num w:numId="245">
    <w:abstractNumId w:val="140"/>
  </w:num>
  <w:num w:numId="246">
    <w:abstractNumId w:val="1251"/>
  </w:num>
  <w:num w:numId="247">
    <w:abstractNumId w:val="936"/>
  </w:num>
  <w:num w:numId="248">
    <w:abstractNumId w:val="608"/>
  </w:num>
  <w:num w:numId="249">
    <w:abstractNumId w:val="471"/>
  </w:num>
  <w:num w:numId="250">
    <w:abstractNumId w:val="843"/>
  </w:num>
  <w:num w:numId="251">
    <w:abstractNumId w:val="359"/>
  </w:num>
  <w:num w:numId="252">
    <w:abstractNumId w:val="135"/>
  </w:num>
  <w:num w:numId="253">
    <w:abstractNumId w:val="876"/>
  </w:num>
  <w:num w:numId="254">
    <w:abstractNumId w:val="771"/>
  </w:num>
  <w:num w:numId="255">
    <w:abstractNumId w:val="291"/>
  </w:num>
  <w:num w:numId="256">
    <w:abstractNumId w:val="1009"/>
  </w:num>
  <w:num w:numId="257">
    <w:abstractNumId w:val="1130"/>
  </w:num>
  <w:num w:numId="258">
    <w:abstractNumId w:val="1278"/>
  </w:num>
  <w:num w:numId="259">
    <w:abstractNumId w:val="713"/>
  </w:num>
  <w:num w:numId="260">
    <w:abstractNumId w:val="32"/>
  </w:num>
  <w:num w:numId="261">
    <w:abstractNumId w:val="414"/>
  </w:num>
  <w:num w:numId="262">
    <w:abstractNumId w:val="1252"/>
  </w:num>
  <w:num w:numId="263">
    <w:abstractNumId w:val="351"/>
  </w:num>
  <w:num w:numId="264">
    <w:abstractNumId w:val="1071"/>
  </w:num>
  <w:num w:numId="265">
    <w:abstractNumId w:val="141"/>
  </w:num>
  <w:num w:numId="266">
    <w:abstractNumId w:val="635"/>
  </w:num>
  <w:num w:numId="267">
    <w:abstractNumId w:val="953"/>
  </w:num>
  <w:num w:numId="268">
    <w:abstractNumId w:val="236"/>
  </w:num>
  <w:num w:numId="269">
    <w:abstractNumId w:val="588"/>
  </w:num>
  <w:num w:numId="270">
    <w:abstractNumId w:val="1150"/>
  </w:num>
  <w:num w:numId="271">
    <w:abstractNumId w:val="442"/>
  </w:num>
  <w:num w:numId="272">
    <w:abstractNumId w:val="1153"/>
  </w:num>
  <w:num w:numId="273">
    <w:abstractNumId w:val="561"/>
  </w:num>
  <w:num w:numId="274">
    <w:abstractNumId w:val="1055"/>
  </w:num>
  <w:num w:numId="275">
    <w:abstractNumId w:val="334"/>
  </w:num>
  <w:num w:numId="276">
    <w:abstractNumId w:val="41"/>
  </w:num>
  <w:num w:numId="277">
    <w:abstractNumId w:val="105"/>
  </w:num>
  <w:num w:numId="278">
    <w:abstractNumId w:val="571"/>
  </w:num>
  <w:num w:numId="279">
    <w:abstractNumId w:val="422"/>
  </w:num>
  <w:num w:numId="280">
    <w:abstractNumId w:val="329"/>
  </w:num>
  <w:num w:numId="281">
    <w:abstractNumId w:val="1285"/>
  </w:num>
  <w:num w:numId="282">
    <w:abstractNumId w:val="710"/>
  </w:num>
  <w:num w:numId="283">
    <w:abstractNumId w:val="44"/>
  </w:num>
  <w:num w:numId="284">
    <w:abstractNumId w:val="852"/>
  </w:num>
  <w:num w:numId="285">
    <w:abstractNumId w:val="934"/>
  </w:num>
  <w:num w:numId="286">
    <w:abstractNumId w:val="543"/>
  </w:num>
  <w:num w:numId="287">
    <w:abstractNumId w:val="921"/>
  </w:num>
  <w:num w:numId="288">
    <w:abstractNumId w:val="472"/>
  </w:num>
  <w:num w:numId="289">
    <w:abstractNumId w:val="1304"/>
  </w:num>
  <w:num w:numId="290">
    <w:abstractNumId w:val="1203"/>
  </w:num>
  <w:num w:numId="291">
    <w:abstractNumId w:val="482"/>
  </w:num>
  <w:num w:numId="292">
    <w:abstractNumId w:val="4"/>
  </w:num>
  <w:num w:numId="293">
    <w:abstractNumId w:val="205"/>
  </w:num>
  <w:num w:numId="294">
    <w:abstractNumId w:val="949"/>
  </w:num>
  <w:num w:numId="295">
    <w:abstractNumId w:val="1320"/>
  </w:num>
  <w:num w:numId="296">
    <w:abstractNumId w:val="790"/>
  </w:num>
  <w:num w:numId="297">
    <w:abstractNumId w:val="862"/>
  </w:num>
  <w:num w:numId="298">
    <w:abstractNumId w:val="987"/>
  </w:num>
  <w:num w:numId="299">
    <w:abstractNumId w:val="999"/>
  </w:num>
  <w:num w:numId="300">
    <w:abstractNumId w:val="1099"/>
  </w:num>
  <w:num w:numId="301">
    <w:abstractNumId w:val="125"/>
  </w:num>
  <w:num w:numId="302">
    <w:abstractNumId w:val="784"/>
  </w:num>
  <w:num w:numId="303">
    <w:abstractNumId w:val="909"/>
  </w:num>
  <w:num w:numId="304">
    <w:abstractNumId w:val="1124"/>
  </w:num>
  <w:num w:numId="305">
    <w:abstractNumId w:val="1199"/>
  </w:num>
  <w:num w:numId="306">
    <w:abstractNumId w:val="853"/>
  </w:num>
  <w:num w:numId="307">
    <w:abstractNumId w:val="39"/>
  </w:num>
  <w:num w:numId="308">
    <w:abstractNumId w:val="390"/>
  </w:num>
  <w:num w:numId="309">
    <w:abstractNumId w:val="423"/>
  </w:num>
  <w:num w:numId="310">
    <w:abstractNumId w:val="800"/>
  </w:num>
  <w:num w:numId="311">
    <w:abstractNumId w:val="900"/>
  </w:num>
  <w:num w:numId="312">
    <w:abstractNumId w:val="990"/>
  </w:num>
  <w:num w:numId="313">
    <w:abstractNumId w:val="544"/>
  </w:num>
  <w:num w:numId="314">
    <w:abstractNumId w:val="547"/>
  </w:num>
  <w:num w:numId="315">
    <w:abstractNumId w:val="1036"/>
  </w:num>
  <w:num w:numId="316">
    <w:abstractNumId w:val="130"/>
  </w:num>
  <w:num w:numId="317">
    <w:abstractNumId w:val="287"/>
  </w:num>
  <w:num w:numId="318">
    <w:abstractNumId w:val="842"/>
  </w:num>
  <w:num w:numId="319">
    <w:abstractNumId w:val="189"/>
  </w:num>
  <w:num w:numId="320">
    <w:abstractNumId w:val="1094"/>
  </w:num>
  <w:num w:numId="321">
    <w:abstractNumId w:val="873"/>
  </w:num>
  <w:num w:numId="322">
    <w:abstractNumId w:val="929"/>
  </w:num>
  <w:num w:numId="323">
    <w:abstractNumId w:val="143"/>
  </w:num>
  <w:num w:numId="324">
    <w:abstractNumId w:val="538"/>
  </w:num>
  <w:num w:numId="325">
    <w:abstractNumId w:val="1089"/>
  </w:num>
  <w:num w:numId="326">
    <w:abstractNumId w:val="955"/>
  </w:num>
  <w:num w:numId="327">
    <w:abstractNumId w:val="1284"/>
  </w:num>
  <w:num w:numId="328">
    <w:abstractNumId w:val="491"/>
  </w:num>
  <w:num w:numId="329">
    <w:abstractNumId w:val="839"/>
  </w:num>
  <w:num w:numId="330">
    <w:abstractNumId w:val="3"/>
  </w:num>
  <w:num w:numId="331">
    <w:abstractNumId w:val="1240"/>
  </w:num>
  <w:num w:numId="332">
    <w:abstractNumId w:val="373"/>
  </w:num>
  <w:num w:numId="333">
    <w:abstractNumId w:val="64"/>
  </w:num>
  <w:num w:numId="334">
    <w:abstractNumId w:val="27"/>
  </w:num>
  <w:num w:numId="335">
    <w:abstractNumId w:val="772"/>
  </w:num>
  <w:num w:numId="336">
    <w:abstractNumId w:val="1283"/>
  </w:num>
  <w:num w:numId="337">
    <w:abstractNumId w:val="136"/>
  </w:num>
  <w:num w:numId="338">
    <w:abstractNumId w:val="458"/>
  </w:num>
  <w:num w:numId="339">
    <w:abstractNumId w:val="1044"/>
  </w:num>
  <w:num w:numId="340">
    <w:abstractNumId w:val="1050"/>
  </w:num>
  <w:num w:numId="341">
    <w:abstractNumId w:val="946"/>
  </w:num>
  <w:num w:numId="342">
    <w:abstractNumId w:val="462"/>
  </w:num>
  <w:num w:numId="343">
    <w:abstractNumId w:val="821"/>
  </w:num>
  <w:num w:numId="344">
    <w:abstractNumId w:val="693"/>
  </w:num>
  <w:num w:numId="345">
    <w:abstractNumId w:val="943"/>
  </w:num>
  <w:num w:numId="346">
    <w:abstractNumId w:val="830"/>
  </w:num>
  <w:num w:numId="347">
    <w:abstractNumId w:val="293"/>
  </w:num>
  <w:num w:numId="348">
    <w:abstractNumId w:val="1317"/>
  </w:num>
  <w:num w:numId="349">
    <w:abstractNumId w:val="918"/>
  </w:num>
  <w:num w:numId="350">
    <w:abstractNumId w:val="1004"/>
  </w:num>
  <w:num w:numId="351">
    <w:abstractNumId w:val="181"/>
  </w:num>
  <w:num w:numId="352">
    <w:abstractNumId w:val="624"/>
  </w:num>
  <w:num w:numId="353">
    <w:abstractNumId w:val="33"/>
  </w:num>
  <w:num w:numId="354">
    <w:abstractNumId w:val="1059"/>
  </w:num>
  <w:num w:numId="355">
    <w:abstractNumId w:val="1200"/>
  </w:num>
  <w:num w:numId="356">
    <w:abstractNumId w:val="438"/>
  </w:num>
  <w:num w:numId="357">
    <w:abstractNumId w:val="1244"/>
  </w:num>
  <w:num w:numId="358">
    <w:abstractNumId w:val="1139"/>
  </w:num>
  <w:num w:numId="359">
    <w:abstractNumId w:val="1180"/>
  </w:num>
  <w:num w:numId="360">
    <w:abstractNumId w:val="1300"/>
  </w:num>
  <w:num w:numId="361">
    <w:abstractNumId w:val="1092"/>
  </w:num>
  <w:num w:numId="362">
    <w:abstractNumId w:val="887"/>
  </w:num>
  <w:num w:numId="363">
    <w:abstractNumId w:val="644"/>
  </w:num>
  <w:num w:numId="364">
    <w:abstractNumId w:val="997"/>
  </w:num>
  <w:num w:numId="365">
    <w:abstractNumId w:val="1269"/>
  </w:num>
  <w:num w:numId="366">
    <w:abstractNumId w:val="879"/>
  </w:num>
  <w:num w:numId="367">
    <w:abstractNumId w:val="279"/>
  </w:num>
  <w:num w:numId="368">
    <w:abstractNumId w:val="884"/>
  </w:num>
  <w:num w:numId="369">
    <w:abstractNumId w:val="271"/>
  </w:num>
  <w:num w:numId="370">
    <w:abstractNumId w:val="639"/>
  </w:num>
  <w:num w:numId="371">
    <w:abstractNumId w:val="972"/>
  </w:num>
  <w:num w:numId="372">
    <w:abstractNumId w:val="550"/>
  </w:num>
  <w:num w:numId="373">
    <w:abstractNumId w:val="250"/>
  </w:num>
  <w:num w:numId="374">
    <w:abstractNumId w:val="17"/>
  </w:num>
  <w:num w:numId="375">
    <w:abstractNumId w:val="1312"/>
  </w:num>
  <w:num w:numId="376">
    <w:abstractNumId w:val="1008"/>
  </w:num>
  <w:num w:numId="377">
    <w:abstractNumId w:val="646"/>
  </w:num>
  <w:num w:numId="378">
    <w:abstractNumId w:val="183"/>
  </w:num>
  <w:num w:numId="379">
    <w:abstractNumId w:val="499"/>
  </w:num>
  <w:num w:numId="380">
    <w:abstractNumId w:val="476"/>
  </w:num>
  <w:num w:numId="381">
    <w:abstractNumId w:val="856"/>
  </w:num>
  <w:num w:numId="382">
    <w:abstractNumId w:val="457"/>
  </w:num>
  <w:num w:numId="383">
    <w:abstractNumId w:val="1123"/>
  </w:num>
  <w:num w:numId="384">
    <w:abstractNumId w:val="1193"/>
  </w:num>
  <w:num w:numId="385">
    <w:abstractNumId w:val="656"/>
  </w:num>
  <w:num w:numId="386">
    <w:abstractNumId w:val="392"/>
  </w:num>
  <w:num w:numId="387">
    <w:abstractNumId w:val="562"/>
  </w:num>
  <w:num w:numId="388">
    <w:abstractNumId w:val="15"/>
  </w:num>
  <w:num w:numId="389">
    <w:abstractNumId w:val="1142"/>
  </w:num>
  <w:num w:numId="390">
    <w:abstractNumId w:val="1148"/>
  </w:num>
  <w:num w:numId="391">
    <w:abstractNumId w:val="661"/>
  </w:num>
  <w:num w:numId="392">
    <w:abstractNumId w:val="353"/>
  </w:num>
  <w:num w:numId="393">
    <w:abstractNumId w:val="1014"/>
  </w:num>
  <w:num w:numId="394">
    <w:abstractNumId w:val="1054"/>
  </w:num>
  <w:num w:numId="395">
    <w:abstractNumId w:val="180"/>
  </w:num>
  <w:num w:numId="396">
    <w:abstractNumId w:val="489"/>
  </w:num>
  <w:num w:numId="397">
    <w:abstractNumId w:val="680"/>
  </w:num>
  <w:num w:numId="398">
    <w:abstractNumId w:val="1286"/>
  </w:num>
  <w:num w:numId="399">
    <w:abstractNumId w:val="668"/>
  </w:num>
  <w:num w:numId="400">
    <w:abstractNumId w:val="376"/>
  </w:num>
  <w:num w:numId="401">
    <w:abstractNumId w:val="576"/>
  </w:num>
  <w:num w:numId="402">
    <w:abstractNumId w:val="812"/>
  </w:num>
  <w:num w:numId="403">
    <w:abstractNumId w:val="1076"/>
  </w:num>
  <w:num w:numId="404">
    <w:abstractNumId w:val="326"/>
  </w:num>
  <w:num w:numId="405">
    <w:abstractNumId w:val="1073"/>
  </w:num>
  <w:num w:numId="406">
    <w:abstractNumId w:val="25"/>
  </w:num>
  <w:num w:numId="407">
    <w:abstractNumId w:val="994"/>
  </w:num>
  <w:num w:numId="408">
    <w:abstractNumId w:val="1171"/>
  </w:num>
  <w:num w:numId="409">
    <w:abstractNumId w:val="1127"/>
  </w:num>
  <w:num w:numId="410">
    <w:abstractNumId w:val="1163"/>
  </w:num>
  <w:num w:numId="411">
    <w:abstractNumId w:val="615"/>
  </w:num>
  <w:num w:numId="412">
    <w:abstractNumId w:val="962"/>
  </w:num>
  <w:num w:numId="413">
    <w:abstractNumId w:val="672"/>
  </w:num>
  <w:num w:numId="414">
    <w:abstractNumId w:val="114"/>
  </w:num>
  <w:num w:numId="415">
    <w:abstractNumId w:val="517"/>
  </w:num>
  <w:num w:numId="416">
    <w:abstractNumId w:val="1319"/>
  </w:num>
  <w:num w:numId="417">
    <w:abstractNumId w:val="1185"/>
  </w:num>
  <w:num w:numId="418">
    <w:abstractNumId w:val="835"/>
  </w:num>
  <w:num w:numId="419">
    <w:abstractNumId w:val="832"/>
  </w:num>
  <w:num w:numId="420">
    <w:abstractNumId w:val="1303"/>
  </w:num>
  <w:num w:numId="421">
    <w:abstractNumId w:val="594"/>
  </w:num>
  <w:num w:numId="422">
    <w:abstractNumId w:val="1315"/>
  </w:num>
  <w:num w:numId="423">
    <w:abstractNumId w:val="684"/>
  </w:num>
  <w:num w:numId="424">
    <w:abstractNumId w:val="159"/>
  </w:num>
  <w:num w:numId="425">
    <w:abstractNumId w:val="984"/>
  </w:num>
  <w:num w:numId="426">
    <w:abstractNumId w:val="1209"/>
  </w:num>
  <w:num w:numId="427">
    <w:abstractNumId w:val="110"/>
  </w:num>
  <w:num w:numId="428">
    <w:abstractNumId w:val="774"/>
  </w:num>
  <w:num w:numId="429">
    <w:abstractNumId w:val="443"/>
  </w:num>
  <w:num w:numId="430">
    <w:abstractNumId w:val="796"/>
  </w:num>
  <w:num w:numId="431">
    <w:abstractNumId w:val="75"/>
  </w:num>
  <w:num w:numId="432">
    <w:abstractNumId w:val="825"/>
  </w:num>
  <w:num w:numId="433">
    <w:abstractNumId w:val="732"/>
  </w:num>
  <w:num w:numId="434">
    <w:abstractNumId w:val="307"/>
  </w:num>
  <w:num w:numId="435">
    <w:abstractNumId w:val="409"/>
  </w:num>
  <w:num w:numId="436">
    <w:abstractNumId w:val="298"/>
  </w:num>
  <w:num w:numId="437">
    <w:abstractNumId w:val="1198"/>
  </w:num>
  <w:num w:numId="438">
    <w:abstractNumId w:val="697"/>
  </w:num>
  <w:num w:numId="439">
    <w:abstractNumId w:val="621"/>
  </w:num>
  <w:num w:numId="440">
    <w:abstractNumId w:val="28"/>
  </w:num>
  <w:num w:numId="441">
    <w:abstractNumId w:val="1177"/>
  </w:num>
  <w:num w:numId="442">
    <w:abstractNumId w:val="914"/>
  </w:num>
  <w:num w:numId="443">
    <w:abstractNumId w:val="310"/>
  </w:num>
  <w:num w:numId="444">
    <w:abstractNumId w:val="1140"/>
  </w:num>
  <w:num w:numId="445">
    <w:abstractNumId w:val="444"/>
  </w:num>
  <w:num w:numId="446">
    <w:abstractNumId w:val="536"/>
  </w:num>
  <w:num w:numId="447">
    <w:abstractNumId w:val="191"/>
  </w:num>
  <w:num w:numId="448">
    <w:abstractNumId w:val="807"/>
  </w:num>
  <w:num w:numId="449">
    <w:abstractNumId w:val="820"/>
  </w:num>
  <w:num w:numId="450">
    <w:abstractNumId w:val="721"/>
  </w:num>
  <w:num w:numId="451">
    <w:abstractNumId w:val="275"/>
  </w:num>
  <w:num w:numId="452">
    <w:abstractNumId w:val="276"/>
  </w:num>
  <w:num w:numId="453">
    <w:abstractNumId w:val="959"/>
  </w:num>
  <w:num w:numId="454">
    <w:abstractNumId w:val="525"/>
  </w:num>
  <w:num w:numId="455">
    <w:abstractNumId w:val="679"/>
  </w:num>
  <w:num w:numId="456">
    <w:abstractNumId w:val="63"/>
  </w:num>
  <w:num w:numId="457">
    <w:abstractNumId w:val="1226"/>
  </w:num>
  <w:num w:numId="458">
    <w:abstractNumId w:val="603"/>
  </w:num>
  <w:num w:numId="459">
    <w:abstractNumId w:val="717"/>
  </w:num>
  <w:num w:numId="460">
    <w:abstractNumId w:val="910"/>
  </w:num>
  <w:num w:numId="461">
    <w:abstractNumId w:val="1113"/>
  </w:num>
  <w:num w:numId="462">
    <w:abstractNumId w:val="575"/>
  </w:num>
  <w:num w:numId="463">
    <w:abstractNumId w:val="338"/>
  </w:num>
  <w:num w:numId="464">
    <w:abstractNumId w:val="892"/>
  </w:num>
  <w:num w:numId="465">
    <w:abstractNumId w:val="596"/>
  </w:num>
  <w:num w:numId="466">
    <w:abstractNumId w:val="534"/>
  </w:num>
  <w:num w:numId="467">
    <w:abstractNumId w:val="1106"/>
  </w:num>
  <w:num w:numId="468">
    <w:abstractNumId w:val="695"/>
  </w:num>
  <w:num w:numId="469">
    <w:abstractNumId w:val="664"/>
  </w:num>
  <w:num w:numId="470">
    <w:abstractNumId w:val="84"/>
  </w:num>
  <w:num w:numId="471">
    <w:abstractNumId w:val="289"/>
  </w:num>
  <w:num w:numId="472">
    <w:abstractNumId w:val="24"/>
  </w:num>
  <w:num w:numId="473">
    <w:abstractNumId w:val="1223"/>
  </w:num>
  <w:num w:numId="474">
    <w:abstractNumId w:val="346"/>
  </w:num>
  <w:num w:numId="475">
    <w:abstractNumId w:val="1136"/>
  </w:num>
  <w:num w:numId="476">
    <w:abstractNumId w:val="722"/>
  </w:num>
  <w:num w:numId="477">
    <w:abstractNumId w:val="925"/>
  </w:num>
  <w:num w:numId="478">
    <w:abstractNumId w:val="14"/>
  </w:num>
  <w:num w:numId="479">
    <w:abstractNumId w:val="1007"/>
  </w:num>
  <w:num w:numId="480">
    <w:abstractNumId w:val="1231"/>
  </w:num>
  <w:num w:numId="481">
    <w:abstractNumId w:val="139"/>
  </w:num>
  <w:num w:numId="482">
    <w:abstractNumId w:val="926"/>
  </w:num>
  <w:num w:numId="483">
    <w:abstractNumId w:val="358"/>
  </w:num>
  <w:num w:numId="484">
    <w:abstractNumId w:val="335"/>
  </w:num>
  <w:num w:numId="485">
    <w:abstractNumId w:val="332"/>
  </w:num>
  <w:num w:numId="486">
    <w:abstractNumId w:val="755"/>
  </w:num>
  <w:num w:numId="487">
    <w:abstractNumId w:val="988"/>
  </w:num>
  <w:num w:numId="488">
    <w:abstractNumId w:val="184"/>
  </w:num>
  <w:num w:numId="489">
    <w:abstractNumId w:val="927"/>
  </w:num>
  <w:num w:numId="490">
    <w:abstractNumId w:val="1110"/>
  </w:num>
  <w:num w:numId="491">
    <w:abstractNumId w:val="1263"/>
  </w:num>
  <w:num w:numId="492">
    <w:abstractNumId w:val="382"/>
  </w:num>
  <w:num w:numId="493">
    <w:abstractNumId w:val="814"/>
  </w:num>
  <w:num w:numId="494">
    <w:abstractNumId w:val="388"/>
  </w:num>
  <w:num w:numId="495">
    <w:abstractNumId w:val="1023"/>
  </w:num>
  <w:num w:numId="496">
    <w:abstractNumId w:val="253"/>
  </w:num>
  <w:num w:numId="497">
    <w:abstractNumId w:val="986"/>
  </w:num>
  <w:num w:numId="498">
    <w:abstractNumId w:val="567"/>
  </w:num>
  <w:num w:numId="499">
    <w:abstractNumId w:val="490"/>
  </w:num>
  <w:num w:numId="500">
    <w:abstractNumId w:val="557"/>
  </w:num>
  <w:num w:numId="501">
    <w:abstractNumId w:val="628"/>
  </w:num>
  <w:num w:numId="502">
    <w:abstractNumId w:val="294"/>
  </w:num>
  <w:num w:numId="503">
    <w:abstractNumId w:val="461"/>
  </w:num>
  <w:num w:numId="504">
    <w:abstractNumId w:val="1"/>
  </w:num>
  <w:num w:numId="505">
    <w:abstractNumId w:val="618"/>
  </w:num>
  <w:num w:numId="506">
    <w:abstractNumId w:val="283"/>
  </w:num>
  <w:num w:numId="507">
    <w:abstractNumId w:val="799"/>
  </w:num>
  <w:num w:numId="508">
    <w:abstractNumId w:val="1063"/>
  </w:num>
  <w:num w:numId="509">
    <w:abstractNumId w:val="1025"/>
  </w:num>
  <w:num w:numId="510">
    <w:abstractNumId w:val="1258"/>
  </w:num>
  <w:num w:numId="511">
    <w:abstractNumId w:val="399"/>
  </w:num>
  <w:num w:numId="512">
    <w:abstractNumId w:val="775"/>
  </w:num>
  <w:num w:numId="513">
    <w:abstractNumId w:val="396"/>
  </w:num>
  <w:num w:numId="514">
    <w:abstractNumId w:val="393"/>
  </w:num>
  <w:num w:numId="515">
    <w:abstractNumId w:val="56"/>
  </w:num>
  <w:num w:numId="516">
    <w:abstractNumId w:val="1047"/>
  </w:num>
  <w:num w:numId="517">
    <w:abstractNumId w:val="792"/>
  </w:num>
  <w:num w:numId="518">
    <w:abstractNumId w:val="1219"/>
  </w:num>
  <w:num w:numId="519">
    <w:abstractNumId w:val="324"/>
  </w:num>
  <w:num w:numId="520">
    <w:abstractNumId w:val="728"/>
  </w:num>
  <w:num w:numId="521">
    <w:abstractNumId w:val="1242"/>
  </w:num>
  <w:num w:numId="522">
    <w:abstractNumId w:val="605"/>
  </w:num>
  <w:num w:numId="523">
    <w:abstractNumId w:val="581"/>
  </w:num>
  <w:num w:numId="524">
    <w:abstractNumId w:val="95"/>
  </w:num>
  <w:num w:numId="525">
    <w:abstractNumId w:val="199"/>
  </w:num>
  <w:num w:numId="526">
    <w:abstractNumId w:val="585"/>
  </w:num>
  <w:num w:numId="527">
    <w:abstractNumId w:val="698"/>
  </w:num>
  <w:num w:numId="528">
    <w:abstractNumId w:val="1070"/>
  </w:num>
  <w:num w:numId="529">
    <w:abstractNumId w:val="226"/>
  </w:num>
  <w:num w:numId="530">
    <w:abstractNumId w:val="523"/>
  </w:num>
  <w:num w:numId="531">
    <w:abstractNumId w:val="454"/>
  </w:num>
  <w:num w:numId="532">
    <w:abstractNumId w:val="738"/>
  </w:num>
  <w:num w:numId="533">
    <w:abstractNumId w:val="826"/>
  </w:num>
  <w:num w:numId="534">
    <w:abstractNumId w:val="65"/>
  </w:num>
  <w:num w:numId="535">
    <w:abstractNumId w:val="718"/>
  </w:num>
  <w:num w:numId="536">
    <w:abstractNumId w:val="10"/>
  </w:num>
  <w:num w:numId="537">
    <w:abstractNumId w:val="179"/>
  </w:num>
  <w:num w:numId="538">
    <w:abstractNumId w:val="861"/>
  </w:num>
  <w:num w:numId="539">
    <w:abstractNumId w:val="687"/>
  </w:num>
  <w:num w:numId="540">
    <w:abstractNumId w:val="1170"/>
  </w:num>
  <w:num w:numId="541">
    <w:abstractNumId w:val="224"/>
  </w:num>
  <w:num w:numId="542">
    <w:abstractNumId w:val="1029"/>
  </w:num>
  <w:num w:numId="543">
    <w:abstractNumId w:val="175"/>
  </w:num>
  <w:num w:numId="544">
    <w:abstractNumId w:val="933"/>
  </w:num>
  <w:num w:numId="545">
    <w:abstractNumId w:val="80"/>
  </w:num>
  <w:num w:numId="546">
    <w:abstractNumId w:val="757"/>
  </w:num>
  <w:num w:numId="547">
    <w:abstractNumId w:val="251"/>
  </w:num>
  <w:num w:numId="548">
    <w:abstractNumId w:val="690"/>
  </w:num>
  <w:num w:numId="549">
    <w:abstractNumId w:val="483"/>
  </w:num>
  <w:num w:numId="550">
    <w:abstractNumId w:val="958"/>
  </w:num>
  <w:num w:numId="551">
    <w:abstractNumId w:val="1082"/>
  </w:num>
  <w:num w:numId="552">
    <w:abstractNumId w:val="344"/>
  </w:num>
  <w:num w:numId="553">
    <w:abstractNumId w:val="804"/>
  </w:num>
  <w:num w:numId="554">
    <w:abstractNumId w:val="1292"/>
  </w:num>
  <w:num w:numId="555">
    <w:abstractNumId w:val="434"/>
  </w:num>
  <w:num w:numId="556">
    <w:abstractNumId w:val="498"/>
  </w:num>
  <w:num w:numId="557">
    <w:abstractNumId w:val="947"/>
  </w:num>
  <w:num w:numId="558">
    <w:abstractNumId w:val="1281"/>
  </w:num>
  <w:num w:numId="559">
    <w:abstractNumId w:val="632"/>
  </w:num>
  <w:num w:numId="560">
    <w:abstractNumId w:val="1088"/>
  </w:num>
  <w:num w:numId="561">
    <w:abstractNumId w:val="920"/>
  </w:num>
  <w:num w:numId="562">
    <w:abstractNumId w:val="923"/>
  </w:num>
  <w:num w:numId="563">
    <w:abstractNumId w:val="845"/>
  </w:num>
  <w:num w:numId="564">
    <w:abstractNumId w:val="789"/>
  </w:num>
  <w:num w:numId="565">
    <w:abstractNumId w:val="221"/>
  </w:num>
  <w:num w:numId="566">
    <w:abstractNumId w:val="197"/>
  </w:num>
  <w:num w:numId="567">
    <w:abstractNumId w:val="875"/>
  </w:num>
  <w:num w:numId="568">
    <w:abstractNumId w:val="1046"/>
  </w:num>
  <w:num w:numId="569">
    <w:abstractNumId w:val="643"/>
  </w:num>
  <w:num w:numId="570">
    <w:abstractNumId w:val="897"/>
  </w:num>
  <w:num w:numId="571">
    <w:abstractNumId w:val="94"/>
  </w:num>
  <w:num w:numId="572">
    <w:abstractNumId w:val="740"/>
  </w:num>
  <w:num w:numId="573">
    <w:abstractNumId w:val="496"/>
  </w:num>
  <w:num w:numId="574">
    <w:abstractNumId w:val="1133"/>
  </w:num>
  <w:num w:numId="575">
    <w:abstractNumId w:val="970"/>
  </w:num>
  <w:num w:numId="576">
    <w:abstractNumId w:val="383"/>
  </w:num>
  <w:num w:numId="577">
    <w:abstractNumId w:val="128"/>
  </w:num>
  <w:num w:numId="578">
    <w:abstractNumId w:val="464"/>
  </w:num>
  <w:num w:numId="579">
    <w:abstractNumId w:val="982"/>
  </w:num>
  <w:num w:numId="580">
    <w:abstractNumId w:val="264"/>
  </w:num>
  <w:num w:numId="581">
    <w:abstractNumId w:val="794"/>
  </w:num>
  <w:num w:numId="582">
    <w:abstractNumId w:val="657"/>
  </w:num>
  <w:num w:numId="583">
    <w:abstractNumId w:val="398"/>
  </w:num>
  <w:num w:numId="584">
    <w:abstractNumId w:val="403"/>
  </w:num>
  <w:num w:numId="585">
    <w:abstractNumId w:val="8"/>
  </w:num>
  <w:num w:numId="586">
    <w:abstractNumId w:val="322"/>
  </w:num>
  <w:num w:numId="587">
    <w:abstractNumId w:val="658"/>
  </w:num>
  <w:num w:numId="588">
    <w:abstractNumId w:val="169"/>
  </w:num>
  <w:num w:numId="589">
    <w:abstractNumId w:val="424"/>
  </w:num>
  <w:num w:numId="590">
    <w:abstractNumId w:val="131"/>
  </w:num>
  <w:num w:numId="591">
    <w:abstractNumId w:val="395"/>
  </w:num>
  <w:num w:numId="592">
    <w:abstractNumId w:val="860"/>
  </w:num>
  <w:num w:numId="593">
    <w:abstractNumId w:val="1264"/>
  </w:num>
  <w:num w:numId="594">
    <w:abstractNumId w:val="1138"/>
  </w:num>
  <w:num w:numId="595">
    <w:abstractNumId w:val="1105"/>
  </w:num>
  <w:num w:numId="596">
    <w:abstractNumId w:val="69"/>
  </w:num>
  <w:num w:numId="597">
    <w:abstractNumId w:val="1222"/>
  </w:num>
  <w:num w:numId="598">
    <w:abstractNumId w:val="915"/>
  </w:num>
  <w:num w:numId="599">
    <w:abstractNumId w:val="724"/>
  </w:num>
  <w:num w:numId="600">
    <w:abstractNumId w:val="208"/>
  </w:num>
  <w:num w:numId="601">
    <w:abstractNumId w:val="142"/>
  </w:num>
  <w:num w:numId="602">
    <w:abstractNumId w:val="1277"/>
  </w:num>
  <w:num w:numId="603">
    <w:abstractNumId w:val="1098"/>
  </w:num>
  <w:num w:numId="604">
    <w:abstractNumId w:val="1172"/>
  </w:num>
  <w:num w:numId="605">
    <w:abstractNumId w:val="928"/>
  </w:num>
  <w:num w:numId="606">
    <w:abstractNumId w:val="320"/>
  </w:num>
  <w:num w:numId="607">
    <w:abstractNumId w:val="90"/>
  </w:num>
  <w:num w:numId="608">
    <w:abstractNumId w:val="1313"/>
  </w:num>
  <w:num w:numId="609">
    <w:abstractNumId w:val="880"/>
  </w:num>
  <w:num w:numId="610">
    <w:abstractNumId w:val="828"/>
  </w:num>
  <w:num w:numId="611">
    <w:abstractNumId w:val="1175"/>
  </w:num>
  <w:num w:numId="612">
    <w:abstractNumId w:val="1225"/>
  </w:num>
  <w:num w:numId="613">
    <w:abstractNumId w:val="312"/>
  </w:num>
  <w:num w:numId="614">
    <w:abstractNumId w:val="152"/>
  </w:num>
  <w:num w:numId="615">
    <w:abstractNumId w:val="112"/>
  </w:num>
  <w:num w:numId="616">
    <w:abstractNumId w:val="319"/>
  </w:num>
  <w:num w:numId="617">
    <w:abstractNumId w:val="296"/>
  </w:num>
  <w:num w:numId="618">
    <w:abstractNumId w:val="1218"/>
  </w:num>
  <w:num w:numId="619">
    <w:abstractNumId w:val="1035"/>
  </w:num>
  <w:num w:numId="620">
    <w:abstractNumId w:val="453"/>
  </w:num>
  <w:num w:numId="621">
    <w:abstractNumId w:val="381"/>
  </w:num>
  <w:num w:numId="622">
    <w:abstractNumId w:val="237"/>
  </w:num>
  <w:num w:numId="623">
    <w:abstractNumId w:val="1085"/>
  </w:num>
  <w:num w:numId="624">
    <w:abstractNumId w:val="124"/>
  </w:num>
  <w:num w:numId="625">
    <w:abstractNumId w:val="788"/>
  </w:num>
  <w:num w:numId="626">
    <w:abstractNumId w:val="1276"/>
  </w:num>
  <w:num w:numId="627">
    <w:abstractNumId w:val="741"/>
  </w:num>
  <w:num w:numId="628">
    <w:abstractNumId w:val="1042"/>
  </w:num>
  <w:num w:numId="629">
    <w:abstractNumId w:val="1151"/>
  </w:num>
  <w:num w:numId="630">
    <w:abstractNumId w:val="1156"/>
  </w:num>
  <w:num w:numId="631">
    <w:abstractNumId w:val="240"/>
  </w:num>
  <w:num w:numId="632">
    <w:abstractNumId w:val="647"/>
  </w:num>
  <w:num w:numId="633">
    <w:abstractNumId w:val="554"/>
  </w:num>
  <w:num w:numId="634">
    <w:abstractNumId w:val="228"/>
  </w:num>
  <w:num w:numId="635">
    <w:abstractNumId w:val="537"/>
  </w:num>
  <w:num w:numId="636">
    <w:abstractNumId w:val="317"/>
  </w:num>
  <w:num w:numId="637">
    <w:abstractNumId w:val="761"/>
  </w:num>
  <w:num w:numId="638">
    <w:abstractNumId w:val="1052"/>
  </w:num>
  <w:num w:numId="639">
    <w:abstractNumId w:val="886"/>
  </w:num>
  <w:num w:numId="640">
    <w:abstractNumId w:val="1215"/>
  </w:num>
  <w:num w:numId="641">
    <w:abstractNumId w:val="971"/>
  </w:num>
  <w:num w:numId="642">
    <w:abstractNumId w:val="507"/>
  </w:num>
  <w:num w:numId="643">
    <w:abstractNumId w:val="725"/>
  </w:num>
  <w:num w:numId="644">
    <w:abstractNumId w:val="1137"/>
  </w:num>
  <w:num w:numId="645">
    <w:abstractNumId w:val="1196"/>
  </w:num>
  <w:num w:numId="646">
    <w:abstractNumId w:val="1321"/>
  </w:num>
  <w:num w:numId="647">
    <w:abstractNumId w:val="363"/>
  </w:num>
  <w:num w:numId="648">
    <w:abstractNumId w:val="1275"/>
  </w:num>
  <w:num w:numId="649">
    <w:abstractNumId w:val="1241"/>
  </w:num>
  <w:num w:numId="650">
    <w:abstractNumId w:val="553"/>
  </w:num>
  <w:num w:numId="651">
    <w:abstractNumId w:val="851"/>
  </w:num>
  <w:num w:numId="652">
    <w:abstractNumId w:val="524"/>
  </w:num>
  <w:num w:numId="653">
    <w:abstractNumId w:val="1234"/>
  </w:num>
  <w:num w:numId="654">
    <w:abstractNumId w:val="1048"/>
  </w:num>
  <w:num w:numId="655">
    <w:abstractNumId w:val="52"/>
  </w:num>
  <w:num w:numId="656">
    <w:abstractNumId w:val="474"/>
  </w:num>
  <w:num w:numId="657">
    <w:abstractNumId w:val="768"/>
  </w:num>
  <w:num w:numId="658">
    <w:abstractNumId w:val="430"/>
  </w:num>
  <w:num w:numId="659">
    <w:abstractNumId w:val="1316"/>
  </w:num>
  <w:num w:numId="660">
    <w:abstractNumId w:val="1208"/>
  </w:num>
  <w:num w:numId="661">
    <w:abstractNumId w:val="447"/>
  </w:num>
  <w:num w:numId="662">
    <w:abstractNumId w:val="330"/>
  </w:num>
  <w:num w:numId="663">
    <w:abstractNumId w:val="636"/>
  </w:num>
  <w:num w:numId="664">
    <w:abstractNumId w:val="230"/>
  </w:num>
  <w:num w:numId="665">
    <w:abstractNumId w:val="977"/>
  </w:num>
  <w:num w:numId="666">
    <w:abstractNumId w:val="599"/>
  </w:num>
  <w:num w:numId="667">
    <w:abstractNumId w:val="691"/>
  </w:num>
  <w:num w:numId="668">
    <w:abstractNumId w:val="1039"/>
  </w:num>
  <w:num w:numId="669">
    <w:abstractNumId w:val="609"/>
  </w:num>
  <w:num w:numId="670">
    <w:abstractNumId w:val="1255"/>
  </w:num>
  <w:num w:numId="671">
    <w:abstractNumId w:val="723"/>
  </w:num>
  <w:num w:numId="672">
    <w:abstractNumId w:val="850"/>
  </w:num>
  <w:num w:numId="673">
    <w:abstractNumId w:val="939"/>
  </w:num>
  <w:num w:numId="674">
    <w:abstractNumId w:val="521"/>
  </w:num>
  <w:num w:numId="675">
    <w:abstractNumId w:val="823"/>
  </w:num>
  <w:num w:numId="676">
    <w:abstractNumId w:val="778"/>
  </w:num>
  <w:num w:numId="677">
    <w:abstractNumId w:val="882"/>
  </w:num>
  <w:num w:numId="678">
    <w:abstractNumId w:val="242"/>
  </w:num>
  <w:num w:numId="679">
    <w:abstractNumId w:val="836"/>
  </w:num>
  <w:num w:numId="680">
    <w:abstractNumId w:val="1272"/>
  </w:num>
  <w:num w:numId="681">
    <w:abstractNumId w:val="963"/>
  </w:num>
  <w:num w:numId="682">
    <w:abstractNumId w:val="1100"/>
  </w:num>
  <w:num w:numId="683">
    <w:abstractNumId w:val="700"/>
  </w:num>
  <w:num w:numId="684">
    <w:abstractNumId w:val="891"/>
  </w:num>
  <w:num w:numId="685">
    <w:abstractNumId w:val="782"/>
  </w:num>
  <w:num w:numId="686">
    <w:abstractNumId w:val="604"/>
  </w:num>
  <w:num w:numId="687">
    <w:abstractNumId w:val="349"/>
  </w:num>
  <w:num w:numId="688">
    <w:abstractNumId w:val="420"/>
  </w:num>
  <w:num w:numId="689">
    <w:abstractNumId w:val="758"/>
  </w:num>
  <w:num w:numId="690">
    <w:abstractNumId w:val="685"/>
  </w:num>
  <w:num w:numId="691">
    <w:abstractNumId w:val="676"/>
  </w:num>
  <w:num w:numId="692">
    <w:abstractNumId w:val="113"/>
  </w:num>
  <w:num w:numId="693">
    <w:abstractNumId w:val="470"/>
  </w:num>
  <w:num w:numId="694">
    <w:abstractNumId w:val="431"/>
  </w:num>
  <w:num w:numId="695">
    <w:abstractNumId w:val="437"/>
  </w:num>
  <w:num w:numId="696">
    <w:abstractNumId w:val="1310"/>
  </w:num>
  <w:num w:numId="697">
    <w:abstractNumId w:val="440"/>
  </w:num>
  <w:num w:numId="698">
    <w:abstractNumId w:val="645"/>
  </w:num>
  <w:num w:numId="699">
    <w:abstractNumId w:val="998"/>
  </w:num>
  <w:num w:numId="700">
    <w:abstractNumId w:val="980"/>
  </w:num>
  <w:num w:numId="701">
    <w:abstractNumId w:val="1021"/>
  </w:num>
  <w:num w:numId="702">
    <w:abstractNumId w:val="92"/>
  </w:num>
  <w:num w:numId="703">
    <w:abstractNumId w:val="1230"/>
  </w:num>
  <w:num w:numId="704">
    <w:abstractNumId w:val="51"/>
  </w:num>
  <w:num w:numId="705">
    <w:abstractNumId w:val="659"/>
  </w:num>
  <w:num w:numId="706">
    <w:abstractNumId w:val="1069"/>
  </w:num>
  <w:num w:numId="707">
    <w:abstractNumId w:val="337"/>
  </w:num>
  <w:num w:numId="708">
    <w:abstractNumId w:val="385"/>
  </w:num>
  <w:num w:numId="709">
    <w:abstractNumId w:val="1167"/>
  </w:num>
  <w:num w:numId="710">
    <w:abstractNumId w:val="365"/>
  </w:num>
  <w:num w:numId="711">
    <w:abstractNumId w:val="653"/>
  </w:num>
  <w:num w:numId="712">
    <w:abstractNumId w:val="331"/>
  </w:num>
  <w:num w:numId="713">
    <w:abstractNumId w:val="960"/>
  </w:num>
  <w:num w:numId="714">
    <w:abstractNumId w:val="957"/>
  </w:num>
  <w:num w:numId="715">
    <w:abstractNumId w:val="401"/>
  </w:num>
  <w:num w:numId="716">
    <w:abstractNumId w:val="706"/>
  </w:num>
  <w:num w:numId="717">
    <w:abstractNumId w:val="735"/>
  </w:num>
  <w:num w:numId="718">
    <w:abstractNumId w:val="785"/>
  </w:num>
  <w:num w:numId="719">
    <w:abstractNumId w:val="1288"/>
  </w:num>
  <w:num w:numId="720">
    <w:abstractNumId w:val="1147"/>
  </w:num>
  <w:num w:numId="721">
    <w:abstractNumId w:val="805"/>
  </w:num>
  <w:num w:numId="722">
    <w:abstractNumId w:val="176"/>
  </w:num>
  <w:num w:numId="723">
    <w:abstractNumId w:val="797"/>
  </w:num>
  <w:num w:numId="724">
    <w:abstractNumId w:val="580"/>
  </w:num>
  <w:num w:numId="725">
    <w:abstractNumId w:val="1189"/>
  </w:num>
  <w:num w:numId="726">
    <w:abstractNumId w:val="111"/>
  </w:num>
  <w:num w:numId="727">
    <w:abstractNumId w:val="667"/>
  </w:num>
  <w:num w:numId="728">
    <w:abstractNumId w:val="1022"/>
  </w:num>
  <w:num w:numId="729">
    <w:abstractNumId w:val="11"/>
  </w:num>
  <w:num w:numId="730">
    <w:abstractNumId w:val="681"/>
  </w:num>
  <w:num w:numId="731">
    <w:abstractNumId w:val="427"/>
  </w:num>
  <w:num w:numId="732">
    <w:abstractNumId w:val="416"/>
  </w:num>
  <w:num w:numId="733">
    <w:abstractNumId w:val="149"/>
  </w:num>
  <w:num w:numId="734">
    <w:abstractNumId w:val="627"/>
  </w:num>
  <w:num w:numId="735">
    <w:abstractNumId w:val="1115"/>
  </w:num>
  <w:num w:numId="736">
    <w:abstractNumId w:val="267"/>
  </w:num>
  <w:num w:numId="737">
    <w:abstractNumId w:val="760"/>
  </w:num>
  <w:num w:numId="738">
    <w:abstractNumId w:val="246"/>
  </w:num>
  <w:num w:numId="739">
    <w:abstractNumId w:val="617"/>
  </w:num>
  <w:num w:numId="740">
    <w:abstractNumId w:val="1183"/>
  </w:num>
  <w:num w:numId="741">
    <w:abstractNumId w:val="1084"/>
  </w:num>
  <w:num w:numId="742">
    <w:abstractNumId w:val="715"/>
  </w:num>
  <w:num w:numId="743">
    <w:abstractNumId w:val="1103"/>
  </w:num>
  <w:num w:numId="744">
    <w:abstractNumId w:val="164"/>
  </w:num>
  <w:num w:numId="745">
    <w:abstractNumId w:val="625"/>
  </w:num>
  <w:num w:numId="746">
    <w:abstractNumId w:val="756"/>
  </w:num>
  <w:num w:numId="747">
    <w:abstractNumId w:val="370"/>
  </w:num>
  <w:num w:numId="748">
    <w:abstractNumId w:val="1261"/>
  </w:num>
  <w:num w:numId="749">
    <w:abstractNumId w:val="1314"/>
  </w:num>
  <w:num w:numId="750">
    <w:abstractNumId w:val="566"/>
  </w:num>
  <w:num w:numId="751">
    <w:abstractNumId w:val="1040"/>
  </w:num>
  <w:num w:numId="752">
    <w:abstractNumId w:val="729"/>
  </w:num>
  <w:num w:numId="753">
    <w:abstractNumId w:val="389"/>
  </w:num>
  <w:num w:numId="754">
    <w:abstractNumId w:val="234"/>
  </w:num>
  <w:num w:numId="755">
    <w:abstractNumId w:val="368"/>
  </w:num>
  <w:num w:numId="756">
    <w:abstractNumId w:val="1236"/>
  </w:num>
  <w:num w:numId="757">
    <w:abstractNumId w:val="42"/>
  </w:num>
  <w:num w:numId="758">
    <w:abstractNumId w:val="59"/>
  </w:num>
  <w:num w:numId="759">
    <w:abstractNumId w:val="1064"/>
  </w:num>
  <w:num w:numId="760">
    <w:abstractNumId w:val="286"/>
  </w:num>
  <w:num w:numId="761">
    <w:abstractNumId w:val="803"/>
  </w:num>
  <w:num w:numId="762">
    <w:abstractNumId w:val="432"/>
  </w:num>
  <w:num w:numId="763">
    <w:abstractNumId w:val="555"/>
  </w:num>
  <w:num w:numId="764">
    <w:abstractNumId w:val="86"/>
  </w:num>
  <w:num w:numId="765">
    <w:abstractNumId w:val="1270"/>
  </w:num>
  <w:num w:numId="766">
    <w:abstractNumId w:val="93"/>
  </w:num>
  <w:num w:numId="767">
    <w:abstractNumId w:val="813"/>
  </w:num>
  <w:num w:numId="768">
    <w:abstractNumId w:val="1078"/>
  </w:num>
  <w:num w:numId="769">
    <w:abstractNumId w:val="1173"/>
  </w:num>
  <w:num w:numId="770">
    <w:abstractNumId w:val="1065"/>
  </w:num>
  <w:num w:numId="771">
    <w:abstractNumId w:val="518"/>
  </w:num>
  <w:num w:numId="772">
    <w:abstractNumId w:val="57"/>
  </w:num>
  <w:num w:numId="773">
    <w:abstractNumId w:val="883"/>
  </w:num>
  <w:num w:numId="774">
    <w:abstractNumId w:val="931"/>
  </w:num>
  <w:num w:numId="775">
    <w:abstractNumId w:val="1131"/>
  </w:num>
  <w:num w:numId="776">
    <w:abstractNumId w:val="689"/>
  </w:num>
  <w:num w:numId="777">
    <w:abstractNumId w:val="303"/>
  </w:num>
  <w:num w:numId="778">
    <w:abstractNumId w:val="1274"/>
  </w:num>
  <w:num w:numId="779">
    <w:abstractNumId w:val="455"/>
  </w:num>
  <w:num w:numId="780">
    <w:abstractNumId w:val="584"/>
  </w:num>
  <w:num w:numId="781">
    <w:abstractNumId w:val="1224"/>
  </w:num>
  <w:num w:numId="782">
    <w:abstractNumId w:val="522"/>
  </w:num>
  <w:num w:numId="783">
    <w:abstractNumId w:val="85"/>
  </w:num>
  <w:num w:numId="784">
    <w:abstractNumId w:val="146"/>
  </w:num>
  <w:num w:numId="785">
    <w:abstractNumId w:val="1290"/>
  </w:num>
  <w:num w:numId="786">
    <w:abstractNumId w:val="19"/>
  </w:num>
  <w:num w:numId="787">
    <w:abstractNumId w:val="35"/>
  </w:num>
  <w:num w:numId="788">
    <w:abstractNumId w:val="587"/>
  </w:num>
  <w:num w:numId="789">
    <w:abstractNumId w:val="531"/>
  </w:num>
  <w:num w:numId="790">
    <w:abstractNumId w:val="419"/>
  </w:num>
  <w:num w:numId="791">
    <w:abstractNumId w:val="503"/>
  </w:num>
  <w:num w:numId="792">
    <w:abstractNumId w:val="87"/>
  </w:num>
  <w:num w:numId="793">
    <w:abstractNumId w:val="989"/>
  </w:num>
  <w:num w:numId="794">
    <w:abstractNumId w:val="1293"/>
  </w:num>
  <w:num w:numId="795">
    <w:abstractNumId w:val="1146"/>
  </w:num>
  <w:num w:numId="796">
    <w:abstractNumId w:val="1061"/>
  </w:num>
  <w:num w:numId="797">
    <w:abstractNumId w:val="405"/>
  </w:num>
  <w:num w:numId="798">
    <w:abstractNumId w:val="174"/>
  </w:num>
  <w:num w:numId="799">
    <w:abstractNumId w:val="1297"/>
  </w:num>
  <w:num w:numId="800">
    <w:abstractNumId w:val="144"/>
  </w:num>
  <w:num w:numId="801">
    <w:abstractNumId w:val="1169"/>
  </w:num>
  <w:num w:numId="802">
    <w:abstractNumId w:val="979"/>
  </w:num>
  <w:num w:numId="803">
    <w:abstractNumId w:val="556"/>
  </w:num>
  <w:num w:numId="804">
    <w:abstractNumId w:val="1011"/>
  </w:num>
  <w:num w:numId="805">
    <w:abstractNumId w:val="1166"/>
  </w:num>
  <w:num w:numId="806">
    <w:abstractNumId w:val="54"/>
  </w:num>
  <w:num w:numId="807">
    <w:abstractNumId w:val="1299"/>
  </w:num>
  <w:num w:numId="808">
    <w:abstractNumId w:val="76"/>
  </w:num>
  <w:num w:numId="809">
    <w:abstractNumId w:val="590"/>
  </w:num>
  <w:num w:numId="810">
    <w:abstractNumId w:val="485"/>
  </w:num>
  <w:num w:numId="811">
    <w:abstractNumId w:val="66"/>
  </w:num>
  <w:num w:numId="812">
    <w:abstractNumId w:val="1228"/>
  </w:num>
  <w:num w:numId="813">
    <w:abstractNumId w:val="61"/>
  </w:num>
  <w:num w:numId="814">
    <w:abstractNumId w:val="50"/>
  </w:num>
  <w:num w:numId="815">
    <w:abstractNumId w:val="1216"/>
  </w:num>
  <w:num w:numId="816">
    <w:abstractNumId w:val="1111"/>
  </w:num>
  <w:num w:numId="817">
    <w:abstractNumId w:val="611"/>
  </w:num>
  <w:num w:numId="818">
    <w:abstractNumId w:val="1002"/>
  </w:num>
  <w:num w:numId="819">
    <w:abstractNumId w:val="1164"/>
  </w:num>
  <w:num w:numId="820">
    <w:abstractNumId w:val="1202"/>
  </w:num>
  <w:num w:numId="821">
    <w:abstractNumId w:val="1068"/>
  </w:num>
  <w:num w:numId="822">
    <w:abstractNumId w:val="1267"/>
  </w:num>
  <w:num w:numId="823">
    <w:abstractNumId w:val="1248"/>
  </w:num>
  <w:num w:numId="824">
    <w:abstractNumId w:val="269"/>
  </w:num>
  <w:num w:numId="825">
    <w:abstractNumId w:val="888"/>
  </w:num>
  <w:num w:numId="826">
    <w:abstractNumId w:val="1229"/>
  </w:num>
  <w:num w:numId="827">
    <w:abstractNumId w:val="515"/>
  </w:num>
  <w:num w:numId="828">
    <w:abstractNumId w:val="299"/>
  </w:num>
  <w:num w:numId="829">
    <w:abstractNumId w:val="844"/>
  </w:num>
  <w:num w:numId="830">
    <w:abstractNumId w:val="463"/>
  </w:num>
  <w:num w:numId="831">
    <w:abstractNumId w:val="410"/>
  </w:num>
  <w:num w:numId="832">
    <w:abstractNumId w:val="751"/>
  </w:num>
  <w:num w:numId="833">
    <w:abstractNumId w:val="223"/>
  </w:num>
  <w:num w:numId="834">
    <w:abstractNumId w:val="404"/>
  </w:num>
  <w:num w:numId="835">
    <w:abstractNumId w:val="1245"/>
  </w:num>
  <w:num w:numId="836">
    <w:abstractNumId w:val="849"/>
  </w:num>
  <w:num w:numId="837">
    <w:abstractNumId w:val="201"/>
  </w:num>
  <w:num w:numId="838">
    <w:abstractNumId w:val="475"/>
  </w:num>
  <w:num w:numId="839">
    <w:abstractNumId w:val="81"/>
  </w:num>
  <w:num w:numId="840">
    <w:abstractNumId w:val="1176"/>
  </w:num>
  <w:num w:numId="841">
    <w:abstractNumId w:val="1120"/>
  </w:num>
  <w:num w:numId="842">
    <w:abstractNumId w:val="1075"/>
  </w:num>
  <w:num w:numId="843">
    <w:abstractNumId w:val="683"/>
  </w:num>
  <w:num w:numId="844">
    <w:abstractNumId w:val="72"/>
  </w:num>
  <w:num w:numId="845">
    <w:abstractNumId w:val="375"/>
  </w:num>
  <w:num w:numId="846">
    <w:abstractNumId w:val="1257"/>
  </w:num>
  <w:num w:numId="847">
    <w:abstractNumId w:val="932"/>
  </w:num>
  <w:num w:numId="848">
    <w:abstractNumId w:val="1186"/>
  </w:num>
  <w:num w:numId="849">
    <w:abstractNumId w:val="748"/>
  </w:num>
  <w:num w:numId="850">
    <w:abstractNumId w:val="1077"/>
  </w:num>
  <w:num w:numId="851">
    <w:abstractNumId w:val="34"/>
  </w:num>
  <w:num w:numId="852">
    <w:abstractNumId w:val="305"/>
  </w:num>
  <w:num w:numId="853">
    <w:abstractNumId w:val="1018"/>
  </w:num>
  <w:num w:numId="854">
    <w:abstractNumId w:val="480"/>
  </w:num>
  <w:num w:numId="855">
    <w:abstractNumId w:val="1298"/>
  </w:num>
  <w:num w:numId="856">
    <w:abstractNumId w:val="311"/>
  </w:num>
  <w:num w:numId="857">
    <w:abstractNumId w:val="266"/>
  </w:num>
  <w:num w:numId="858">
    <w:abstractNumId w:val="623"/>
  </w:num>
  <w:num w:numId="859">
    <w:abstractNumId w:val="629"/>
  </w:num>
  <w:num w:numId="860">
    <w:abstractNumId w:val="36"/>
  </w:num>
  <w:num w:numId="861">
    <w:abstractNumId w:val="12"/>
  </w:num>
  <w:num w:numId="862">
    <w:abstractNumId w:val="356"/>
  </w:num>
  <w:num w:numId="863">
    <w:abstractNumId w:val="1149"/>
  </w:num>
  <w:num w:numId="864">
    <w:abstractNumId w:val="801"/>
  </w:num>
  <w:num w:numId="865">
    <w:abstractNumId w:val="1197"/>
  </w:num>
  <w:num w:numId="866">
    <w:abstractNumId w:val="795"/>
  </w:num>
  <w:num w:numId="867">
    <w:abstractNumId w:val="173"/>
  </w:num>
  <w:num w:numId="868">
    <w:abstractNumId w:val="837"/>
  </w:num>
  <w:num w:numId="869">
    <w:abstractNumId w:val="903"/>
  </w:num>
  <w:num w:numId="870">
    <w:abstractNumId w:val="764"/>
  </w:num>
  <w:num w:numId="871">
    <w:abstractNumId w:val="20"/>
  </w:num>
  <w:num w:numId="872">
    <w:abstractNumId w:val="938"/>
  </w:num>
  <w:num w:numId="873">
    <w:abstractNumId w:val="71"/>
  </w:num>
  <w:num w:numId="874">
    <w:abstractNumId w:val="598"/>
  </w:num>
  <w:num w:numId="875">
    <w:abstractNumId w:val="526"/>
  </w:num>
  <w:num w:numId="876">
    <w:abstractNumId w:val="261"/>
  </w:num>
  <w:num w:numId="877">
    <w:abstractNumId w:val="818"/>
  </w:num>
  <w:num w:numId="878">
    <w:abstractNumId w:val="1168"/>
  </w:num>
  <w:num w:numId="879">
    <w:abstractNumId w:val="413"/>
  </w:num>
  <w:num w:numId="880">
    <w:abstractNumId w:val="662"/>
  </w:num>
  <w:num w:numId="881">
    <w:abstractNumId w:val="1081"/>
  </w:num>
  <w:num w:numId="882">
    <w:abstractNumId w:val="209"/>
  </w:num>
  <w:num w:numId="883">
    <w:abstractNumId w:val="780"/>
  </w:num>
  <w:num w:numId="884">
    <w:abstractNumId w:val="402"/>
  </w:num>
  <w:num w:numId="885">
    <w:abstractNumId w:val="309"/>
  </w:num>
  <w:num w:numId="886">
    <w:abstractNumId w:val="1072"/>
  </w:num>
  <w:num w:numId="887">
    <w:abstractNumId w:val="1178"/>
  </w:num>
  <w:num w:numId="888">
    <w:abstractNumId w:val="123"/>
  </w:num>
  <w:num w:numId="889">
    <w:abstractNumId w:val="597"/>
  </w:num>
  <w:num w:numId="890">
    <w:abstractNumId w:val="1119"/>
  </w:num>
  <w:num w:numId="891">
    <w:abstractNumId w:val="669"/>
  </w:num>
  <w:num w:numId="892">
    <w:abstractNumId w:val="670"/>
  </w:num>
  <w:num w:numId="893">
    <w:abstractNumId w:val="74"/>
  </w:num>
  <w:num w:numId="894">
    <w:abstractNumId w:val="426"/>
  </w:num>
  <w:num w:numId="895">
    <w:abstractNumId w:val="204"/>
  </w:num>
  <w:num w:numId="896">
    <w:abstractNumId w:val="1041"/>
  </w:num>
  <w:num w:numId="897">
    <w:abstractNumId w:val="867"/>
  </w:num>
  <w:num w:numId="898">
    <w:abstractNumId w:val="1206"/>
  </w:num>
  <w:num w:numId="899">
    <w:abstractNumId w:val="207"/>
  </w:num>
  <w:num w:numId="900">
    <w:abstractNumId w:val="7"/>
  </w:num>
  <w:num w:numId="901">
    <w:abstractNumId w:val="619"/>
  </w:num>
  <w:num w:numId="902">
    <w:abstractNumId w:val="1019"/>
  </w:num>
  <w:num w:numId="903">
    <w:abstractNumId w:val="858"/>
  </w:num>
  <w:num w:numId="904">
    <w:abstractNumId w:val="1038"/>
  </w:num>
  <w:num w:numId="905">
    <w:abstractNumId w:val="696"/>
  </w:num>
  <w:num w:numId="906">
    <w:abstractNumId w:val="829"/>
  </w:num>
  <w:num w:numId="907">
    <w:abstractNumId w:val="229"/>
  </w:num>
  <w:num w:numId="908">
    <w:abstractNumId w:val="822"/>
  </w:num>
  <w:num w:numId="909">
    <w:abstractNumId w:val="355"/>
  </w:num>
  <w:num w:numId="910">
    <w:abstractNumId w:val="348"/>
  </w:num>
  <w:num w:numId="911">
    <w:abstractNumId w:val="802"/>
  </w:num>
  <w:num w:numId="912">
    <w:abstractNumId w:val="272"/>
  </w:num>
  <w:num w:numId="913">
    <w:abstractNumId w:val="787"/>
  </w:num>
  <w:num w:numId="914">
    <w:abstractNumId w:val="996"/>
  </w:num>
  <w:num w:numId="915">
    <w:abstractNumId w:val="211"/>
  </w:num>
  <w:num w:numId="916">
    <w:abstractNumId w:val="655"/>
  </w:num>
  <w:num w:numId="917">
    <w:abstractNumId w:val="1192"/>
  </w:num>
  <w:num w:numId="918">
    <w:abstractNumId w:val="686"/>
  </w:num>
  <w:num w:numId="919">
    <w:abstractNumId w:val="1195"/>
  </w:num>
  <w:num w:numId="920">
    <w:abstractNumId w:val="161"/>
  </w:num>
  <w:num w:numId="921">
    <w:abstractNumId w:val="666"/>
  </w:num>
  <w:num w:numId="922">
    <w:abstractNumId w:val="1108"/>
  </w:num>
  <w:num w:numId="923">
    <w:abstractNumId w:val="912"/>
  </w:num>
  <w:num w:numId="924">
    <w:abstractNumId w:val="107"/>
  </w:num>
  <w:num w:numId="925">
    <w:abstractNumId w:val="182"/>
  </w:num>
  <w:num w:numId="926">
    <w:abstractNumId w:val="360"/>
  </w:num>
  <w:num w:numId="927">
    <w:abstractNumId w:val="98"/>
  </w:num>
  <w:num w:numId="928">
    <w:abstractNumId w:val="840"/>
  </w:num>
  <w:num w:numId="929">
    <w:abstractNumId w:val="215"/>
  </w:num>
  <w:num w:numId="930">
    <w:abstractNumId w:val="745"/>
  </w:num>
  <w:num w:numId="931">
    <w:abstractNumId w:val="467"/>
  </w:num>
  <w:num w:numId="932">
    <w:abstractNumId w:val="1152"/>
  </w:num>
  <w:num w:numId="933">
    <w:abstractNumId w:val="1243"/>
  </w:num>
  <w:num w:numId="934">
    <w:abstractNumId w:val="411"/>
  </w:num>
  <w:num w:numId="935">
    <w:abstractNumId w:val="855"/>
  </w:num>
  <w:num w:numId="936">
    <w:abstractNumId w:val="712"/>
  </w:num>
  <w:num w:numId="937">
    <w:abstractNumId w:val="1107"/>
  </w:num>
  <w:num w:numId="938">
    <w:abstractNumId w:val="154"/>
  </w:num>
  <w:num w:numId="939">
    <w:abstractNumId w:val="985"/>
  </w:num>
  <w:num w:numId="940">
    <w:abstractNumId w:val="109"/>
  </w:num>
  <w:num w:numId="941">
    <w:abstractNumId w:val="1305"/>
  </w:num>
  <w:num w:numId="942">
    <w:abstractNumId w:val="950"/>
  </w:num>
  <w:num w:numId="943">
    <w:abstractNumId w:val="737"/>
  </w:num>
  <w:num w:numId="944">
    <w:abstractNumId w:val="214"/>
  </w:num>
  <w:num w:numId="945">
    <w:abstractNumId w:val="100"/>
  </w:num>
  <w:num w:numId="946">
    <w:abstractNumId w:val="570"/>
  </w:num>
  <w:num w:numId="947">
    <w:abstractNumId w:val="1060"/>
  </w:num>
  <w:num w:numId="948">
    <w:abstractNumId w:val="559"/>
  </w:num>
  <w:num w:numId="949">
    <w:abstractNumId w:val="171"/>
  </w:num>
  <w:num w:numId="950">
    <w:abstractNumId w:val="1191"/>
  </w:num>
  <w:num w:numId="951">
    <w:abstractNumId w:val="622"/>
  </w:num>
  <w:num w:numId="952">
    <w:abstractNumId w:val="563"/>
  </w:num>
  <w:num w:numId="953">
    <w:abstractNumId w:val="913"/>
  </w:num>
  <w:num w:numId="954">
    <w:abstractNumId w:val="582"/>
  </w:num>
  <w:num w:numId="955">
    <w:abstractNumId w:val="1096"/>
  </w:num>
  <w:num w:numId="956">
    <w:abstractNumId w:val="606"/>
  </w:num>
  <w:num w:numId="957">
    <w:abstractNumId w:val="122"/>
  </w:num>
  <w:num w:numId="958">
    <w:abstractNumId w:val="1308"/>
  </w:num>
  <w:num w:numId="959">
    <w:abstractNumId w:val="944"/>
  </w:num>
  <w:num w:numId="960">
    <w:abstractNumId w:val="965"/>
  </w:num>
  <w:num w:numId="961">
    <w:abstractNumId w:val="1287"/>
  </w:num>
  <w:num w:numId="962">
    <w:abstractNumId w:val="744"/>
  </w:num>
  <w:num w:numId="963">
    <w:abstractNumId w:val="610"/>
  </w:num>
  <w:num w:numId="964">
    <w:abstractNumId w:val="811"/>
  </w:num>
  <w:num w:numId="965">
    <w:abstractNumId w:val="364"/>
  </w:num>
  <w:num w:numId="966">
    <w:abstractNumId w:val="1122"/>
  </w:num>
  <w:num w:numId="967">
    <w:abstractNumId w:val="68"/>
  </w:num>
  <w:num w:numId="968">
    <w:abstractNumId w:val="494"/>
  </w:num>
  <w:num w:numId="969">
    <w:abstractNumId w:val="1232"/>
  </w:num>
  <w:num w:numId="970">
    <w:abstractNumId w:val="726"/>
  </w:num>
  <w:num w:numId="971">
    <w:abstractNumId w:val="1102"/>
  </w:num>
  <w:num w:numId="972">
    <w:abstractNumId w:val="137"/>
  </w:num>
  <w:num w:numId="973">
    <w:abstractNumId w:val="255"/>
  </w:num>
  <w:num w:numId="974">
    <w:abstractNumId w:val="573"/>
  </w:num>
  <w:num w:numId="975">
    <w:abstractNumId w:val="306"/>
  </w:num>
  <w:num w:numId="976">
    <w:abstractNumId w:val="1158"/>
  </w:num>
  <w:num w:numId="977">
    <w:abstractNumId w:val="583"/>
  </w:num>
  <w:num w:numId="978">
    <w:abstractNumId w:val="177"/>
  </w:num>
  <w:num w:numId="979">
    <w:abstractNumId w:val="1027"/>
  </w:num>
  <w:num w:numId="980">
    <w:abstractNumId w:val="1005"/>
  </w:num>
  <w:num w:numId="981">
    <w:abstractNumId w:val="484"/>
  </w:num>
  <w:num w:numId="982">
    <w:abstractNumId w:val="579"/>
  </w:num>
  <w:num w:numId="983">
    <w:abstractNumId w:val="502"/>
  </w:num>
  <w:num w:numId="984">
    <w:abstractNumId w:val="942"/>
  </w:num>
  <w:num w:numId="985">
    <w:abstractNumId w:val="954"/>
  </w:num>
  <w:num w:numId="986">
    <w:abstractNumId w:val="115"/>
  </w:num>
  <w:num w:numId="987">
    <w:abstractNumId w:val="967"/>
  </w:num>
  <w:num w:numId="988">
    <w:abstractNumId w:val="791"/>
  </w:num>
  <w:num w:numId="989">
    <w:abstractNumId w:val="694"/>
  </w:num>
  <w:num w:numId="990">
    <w:abstractNumId w:val="468"/>
  </w:num>
  <w:num w:numId="991">
    <w:abstractNumId w:val="249"/>
  </w:num>
  <w:num w:numId="992">
    <w:abstractNumId w:val="449"/>
  </w:num>
  <w:num w:numId="993">
    <w:abstractNumId w:val="974"/>
  </w:num>
  <w:num w:numId="994">
    <w:abstractNumId w:val="448"/>
  </w:num>
  <w:num w:numId="995">
    <w:abstractNumId w:val="511"/>
  </w:num>
  <w:num w:numId="996">
    <w:abstractNumId w:val="593"/>
  </w:num>
  <w:num w:numId="997">
    <w:abstractNumId w:val="637"/>
  </w:num>
  <w:num w:numId="998">
    <w:abstractNumId w:val="1109"/>
  </w:num>
  <w:num w:numId="999">
    <w:abstractNumId w:val="1187"/>
  </w:num>
  <w:num w:numId="1000">
    <w:abstractNumId w:val="1012"/>
  </w:num>
  <w:num w:numId="1001">
    <w:abstractNumId w:val="530"/>
  </w:num>
  <w:num w:numId="1002">
    <w:abstractNumId w:val="1074"/>
  </w:num>
  <w:num w:numId="1003">
    <w:abstractNumId w:val="1058"/>
  </w:num>
  <w:num w:numId="1004">
    <w:abstractNumId w:val="73"/>
  </w:num>
  <w:num w:numId="1005">
    <w:abstractNumId w:val="1207"/>
  </w:num>
  <w:num w:numId="1006">
    <w:abstractNumId w:val="1174"/>
  </w:num>
  <w:num w:numId="1007">
    <w:abstractNumId w:val="512"/>
  </w:num>
  <w:num w:numId="1008">
    <w:abstractNumId w:val="508"/>
  </w:num>
  <w:num w:numId="1009">
    <w:abstractNumId w:val="194"/>
  </w:num>
  <w:num w:numId="1010">
    <w:abstractNumId w:val="288"/>
  </w:num>
  <w:num w:numId="1011">
    <w:abstractNumId w:val="565"/>
  </w:num>
  <w:num w:numId="1012">
    <w:abstractNumId w:val="930"/>
  </w:num>
  <w:num w:numId="1013">
    <w:abstractNumId w:val="1307"/>
  </w:num>
  <w:num w:numId="1014">
    <w:abstractNumId w:val="273"/>
  </w:num>
  <w:num w:numId="1015">
    <w:abstractNumId w:val="864"/>
  </w:num>
  <w:num w:numId="1016">
    <w:abstractNumId w:val="46"/>
  </w:num>
  <w:num w:numId="1017">
    <w:abstractNumId w:val="379"/>
  </w:num>
  <w:num w:numId="1018">
    <w:abstractNumId w:val="620"/>
  </w:num>
  <w:num w:numId="1019">
    <w:abstractNumId w:val="833"/>
  </w:num>
  <w:num w:numId="1020">
    <w:abstractNumId w:val="1051"/>
  </w:num>
  <w:num w:numId="1021">
    <w:abstractNumId w:val="225"/>
  </w:num>
  <w:num w:numId="1022">
    <w:abstractNumId w:val="674"/>
  </w:num>
  <w:num w:numId="1023">
    <w:abstractNumId w:val="89"/>
  </w:num>
  <w:num w:numId="1024">
    <w:abstractNumId w:val="560"/>
  </w:num>
  <w:num w:numId="1025">
    <w:abstractNumId w:val="809"/>
  </w:num>
  <w:num w:numId="1026">
    <w:abstractNumId w:val="1306"/>
  </w:num>
  <w:num w:numId="1027">
    <w:abstractNumId w:val="108"/>
  </w:num>
  <w:num w:numId="1028">
    <w:abstractNumId w:val="895"/>
  </w:num>
  <w:num w:numId="1029">
    <w:abstractNumId w:val="372"/>
  </w:num>
  <w:num w:numId="1030">
    <w:abstractNumId w:val="753"/>
  </w:num>
  <w:num w:numId="1031">
    <w:abstractNumId w:val="160"/>
  </w:num>
  <w:num w:numId="1032">
    <w:abstractNumId w:val="1080"/>
  </w:num>
  <w:num w:numId="1033">
    <w:abstractNumId w:val="170"/>
  </w:num>
  <w:num w:numId="1034">
    <w:abstractNumId w:val="187"/>
  </w:num>
  <w:num w:numId="1035">
    <w:abstractNumId w:val="185"/>
  </w:num>
  <w:num w:numId="1036">
    <w:abstractNumId w:val="1254"/>
  </w:num>
  <w:num w:numId="1037">
    <w:abstractNumId w:val="504"/>
  </w:num>
  <w:num w:numId="1038">
    <w:abstractNumId w:val="1184"/>
  </w:num>
  <w:num w:numId="1039">
    <w:abstractNumId w:val="702"/>
  </w:num>
  <w:num w:numId="1040">
    <w:abstractNumId w:val="339"/>
  </w:num>
  <w:num w:numId="1041">
    <w:abstractNumId w:val="327"/>
  </w:num>
  <w:num w:numId="1042">
    <w:abstractNumId w:val="203"/>
  </w:num>
  <w:num w:numId="1043">
    <w:abstractNumId w:val="808"/>
  </w:num>
  <w:num w:numId="1044">
    <w:abstractNumId w:val="417"/>
  </w:num>
  <w:num w:numId="1045">
    <w:abstractNumId w:val="99"/>
  </w:num>
  <w:num w:numId="1046">
    <w:abstractNumId w:val="300"/>
  </w:num>
  <w:num w:numId="1047">
    <w:abstractNumId w:val="1256"/>
  </w:num>
  <w:num w:numId="1048">
    <w:abstractNumId w:val="616"/>
  </w:num>
  <w:num w:numId="1049">
    <w:abstractNumId w:val="129"/>
  </w:num>
  <w:num w:numId="1050">
    <w:abstractNumId w:val="486"/>
  </w:num>
  <w:num w:numId="1051">
    <w:abstractNumId w:val="941"/>
  </w:num>
  <w:num w:numId="1052">
    <w:abstractNumId w:val="256"/>
  </w:num>
  <w:num w:numId="1053">
    <w:abstractNumId w:val="78"/>
  </w:num>
  <w:num w:numId="1054">
    <w:abstractNumId w:val="1211"/>
  </w:num>
  <w:num w:numId="1055">
    <w:abstractNumId w:val="172"/>
  </w:num>
  <w:num w:numId="1056">
    <w:abstractNumId w:val="38"/>
  </w:num>
  <w:num w:numId="1057">
    <w:abstractNumId w:val="119"/>
  </w:num>
  <w:num w:numId="1058">
    <w:abstractNumId w:val="1296"/>
  </w:num>
  <w:num w:numId="1059">
    <w:abstractNumId w:val="254"/>
  </w:num>
  <w:num w:numId="1060">
    <w:abstractNumId w:val="1318"/>
  </w:num>
  <w:num w:numId="1061">
    <w:abstractNumId w:val="91"/>
  </w:num>
  <w:num w:numId="1062">
    <w:abstractNumId w:val="663"/>
  </w:num>
  <w:num w:numId="1063">
    <w:abstractNumId w:val="750"/>
  </w:num>
  <w:num w:numId="1064">
    <w:abstractNumId w:val="213"/>
  </w:num>
  <w:num w:numId="1065">
    <w:abstractNumId w:val="492"/>
  </w:num>
  <w:num w:numId="1066">
    <w:abstractNumId w:val="634"/>
  </w:num>
  <w:num w:numId="1067">
    <w:abstractNumId w:val="937"/>
  </w:num>
  <w:num w:numId="1068">
    <w:abstractNumId w:val="1006"/>
  </w:num>
  <w:num w:numId="1069">
    <w:abstractNumId w:val="1132"/>
  </w:num>
  <w:num w:numId="1070">
    <w:abstractNumId w:val="1086"/>
  </w:num>
  <w:num w:numId="1071">
    <w:abstractNumId w:val="781"/>
  </w:num>
  <w:num w:numId="1072">
    <w:abstractNumId w:val="343"/>
  </w:num>
  <w:num w:numId="1073">
    <w:abstractNumId w:val="688"/>
  </w:num>
  <w:num w:numId="1074">
    <w:abstractNumId w:val="433"/>
  </w:num>
  <w:num w:numId="1075">
    <w:abstractNumId w:val="162"/>
  </w:num>
  <w:num w:numId="1076">
    <w:abstractNumId w:val="1090"/>
  </w:num>
  <w:num w:numId="1077">
    <w:abstractNumId w:val="1141"/>
  </w:num>
  <w:num w:numId="1078">
    <w:abstractNumId w:val="1125"/>
  </w:num>
  <w:num w:numId="1079">
    <w:abstractNumId w:val="466"/>
  </w:num>
  <w:num w:numId="1080">
    <w:abstractNumId w:val="642"/>
  </w:num>
  <w:num w:numId="1081">
    <w:abstractNumId w:val="968"/>
  </w:num>
  <w:num w:numId="1082">
    <w:abstractNumId w:val="976"/>
  </w:num>
  <w:num w:numId="1083">
    <w:abstractNumId w:val="285"/>
  </w:num>
  <w:num w:numId="1084">
    <w:abstractNumId w:val="186"/>
  </w:num>
  <w:num w:numId="1085">
    <w:abstractNumId w:val="786"/>
  </w:num>
  <w:num w:numId="1086">
    <w:abstractNumId w:val="528"/>
  </w:num>
  <w:num w:numId="1087">
    <w:abstractNumId w:val="595"/>
  </w:num>
  <w:num w:numId="1088">
    <w:abstractNumId w:val="13"/>
  </w:num>
  <w:num w:numId="1089">
    <w:abstractNumId w:val="652"/>
  </w:num>
  <w:num w:numId="1090">
    <w:abstractNumId w:val="0"/>
  </w:num>
  <w:num w:numId="1091">
    <w:abstractNumId w:val="549"/>
  </w:num>
  <w:num w:numId="1092">
    <w:abstractNumId w:val="730"/>
  </w:num>
  <w:num w:numId="1093">
    <w:abstractNumId w:val="88"/>
  </w:num>
  <w:num w:numId="1094">
    <w:abstractNumId w:val="945"/>
  </w:num>
  <w:num w:numId="1095">
    <w:abstractNumId w:val="362"/>
  </w:num>
  <w:num w:numId="1096">
    <w:abstractNumId w:val="601"/>
  </w:num>
  <w:num w:numId="1097">
    <w:abstractNumId w:val="995"/>
  </w:num>
  <w:num w:numId="1098">
    <w:abstractNumId w:val="425"/>
  </w:num>
  <w:num w:numId="1099">
    <w:abstractNumId w:val="103"/>
  </w:num>
  <w:num w:numId="1100">
    <w:abstractNumId w:val="1179"/>
  </w:num>
  <w:num w:numId="1101">
    <w:abstractNumId w:val="212"/>
  </w:num>
  <w:num w:numId="1102">
    <w:abstractNumId w:val="26"/>
  </w:num>
  <w:num w:numId="1103">
    <w:abstractNumId w:val="1026"/>
  </w:num>
  <w:num w:numId="1104">
    <w:abstractNumId w:val="865"/>
  </w:num>
  <w:num w:numId="1105">
    <w:abstractNumId w:val="911"/>
  </w:num>
  <w:num w:numId="1106">
    <w:abstractNumId w:val="815"/>
  </w:num>
  <w:num w:numId="1107">
    <w:abstractNumId w:val="863"/>
  </w:num>
  <w:num w:numId="1108">
    <w:abstractNumId w:val="514"/>
  </w:num>
  <w:num w:numId="1109">
    <w:abstractNumId w:val="391"/>
  </w:num>
  <w:num w:numId="1110">
    <w:abstractNumId w:val="268"/>
  </w:num>
  <w:num w:numId="1111">
    <w:abstractNumId w:val="79"/>
  </w:num>
  <w:num w:numId="1112">
    <w:abstractNumId w:val="1271"/>
  </w:num>
  <w:num w:numId="1113">
    <w:abstractNumId w:val="564"/>
  </w:num>
  <w:num w:numId="1114">
    <w:abstractNumId w:val="964"/>
  </w:num>
  <w:num w:numId="1115">
    <w:abstractNumId w:val="1266"/>
  </w:num>
  <w:num w:numId="1116">
    <w:abstractNumId w:val="878"/>
  </w:num>
  <w:num w:numId="1117">
    <w:abstractNumId w:val="719"/>
  </w:num>
  <w:num w:numId="1118">
    <w:abstractNumId w:val="412"/>
  </w:num>
  <w:num w:numId="1119">
    <w:abstractNumId w:val="469"/>
  </w:num>
  <w:num w:numId="1120">
    <w:abstractNumId w:val="1301"/>
  </w:num>
  <w:num w:numId="1121">
    <w:abstractNumId w:val="991"/>
  </w:num>
  <w:num w:numId="1122">
    <w:abstractNumId w:val="459"/>
  </w:num>
  <w:num w:numId="1123">
    <w:abstractNumId w:val="819"/>
  </w:num>
  <w:num w:numId="1124">
    <w:abstractNumId w:val="280"/>
  </w:num>
  <w:num w:numId="1125">
    <w:abstractNumId w:val="1062"/>
  </w:num>
  <w:num w:numId="1126">
    <w:abstractNumId w:val="847"/>
  </w:num>
  <w:num w:numId="1127">
    <w:abstractNumId w:val="754"/>
  </w:num>
  <w:num w:numId="1128">
    <w:abstractNumId w:val="397"/>
  </w:num>
  <w:num w:numId="1129">
    <w:abstractNumId w:val="188"/>
  </w:num>
  <w:num w:numId="1130">
    <w:abstractNumId w:val="1309"/>
  </w:num>
  <w:num w:numId="1131">
    <w:abstractNumId w:val="318"/>
  </w:num>
  <w:num w:numId="1132">
    <w:abstractNumId w:val="493"/>
  </w:num>
  <w:num w:numId="1133">
    <w:abstractNumId w:val="1279"/>
  </w:num>
  <w:num w:numId="1134">
    <w:abstractNumId w:val="1095"/>
  </w:num>
  <w:num w:numId="1135">
    <w:abstractNumId w:val="961"/>
  </w:num>
  <w:num w:numId="1136">
    <w:abstractNumId w:val="1233"/>
  </w:num>
  <w:num w:numId="1137">
    <w:abstractNumId w:val="336"/>
  </w:num>
  <w:num w:numId="1138">
    <w:abstractNumId w:val="631"/>
  </w:num>
  <w:num w:numId="1139">
    <w:abstractNumId w:val="104"/>
  </w:num>
  <w:num w:numId="1140">
    <w:abstractNumId w:val="711"/>
  </w:num>
  <w:num w:numId="1141">
    <w:abstractNumId w:val="347"/>
  </w:num>
  <w:num w:numId="1142">
    <w:abstractNumId w:val="1282"/>
  </w:num>
  <w:num w:numId="1143">
    <w:abstractNumId w:val="1160"/>
  </w:num>
  <w:num w:numId="1144">
    <w:abstractNumId w:val="1250"/>
  </w:num>
  <w:num w:numId="1145">
    <w:abstractNumId w:val="682"/>
  </w:num>
  <w:num w:numId="1146">
    <w:abstractNumId w:val="742"/>
  </w:num>
  <w:num w:numId="1147">
    <w:abstractNumId w:val="47"/>
  </w:num>
  <w:num w:numId="1148">
    <w:abstractNumId w:val="806"/>
  </w:num>
  <w:num w:numId="1149">
    <w:abstractNumId w:val="779"/>
  </w:num>
  <w:num w:numId="1150">
    <w:abstractNumId w:val="1114"/>
  </w:num>
  <w:num w:numId="1151">
    <w:abstractNumId w:val="1079"/>
  </w:num>
  <w:num w:numId="1152">
    <w:abstractNumId w:val="1157"/>
  </w:num>
  <w:num w:numId="1153">
    <w:abstractNumId w:val="377"/>
  </w:num>
  <w:num w:numId="1154">
    <w:abstractNumId w:val="451"/>
  </w:num>
  <w:num w:numId="1155">
    <w:abstractNumId w:val="919"/>
  </w:num>
  <w:num w:numId="1156">
    <w:abstractNumId w:val="827"/>
  </w:num>
  <w:num w:numId="1157">
    <w:abstractNumId w:val="838"/>
  </w:num>
  <w:num w:numId="1158">
    <w:abstractNumId w:val="259"/>
  </w:num>
  <w:num w:numId="1159">
    <w:abstractNumId w:val="238"/>
  </w:num>
  <w:num w:numId="1160">
    <w:abstractNumId w:val="132"/>
  </w:num>
  <w:num w:numId="1161">
    <w:abstractNumId w:val="1031"/>
  </w:num>
  <w:num w:numId="1162">
    <w:abstractNumId w:val="506"/>
  </w:num>
  <w:num w:numId="1163">
    <w:abstractNumId w:val="529"/>
  </w:num>
  <w:num w:numId="1164">
    <w:abstractNumId w:val="153"/>
  </w:num>
  <w:num w:numId="1165">
    <w:abstractNumId w:val="776"/>
  </w:num>
  <w:num w:numId="1166">
    <w:abstractNumId w:val="854"/>
  </w:num>
  <w:num w:numId="1167">
    <w:abstractNumId w:val="869"/>
  </w:num>
  <w:num w:numId="1168">
    <w:abstractNumId w:val="374"/>
  </w:num>
  <w:num w:numId="1169">
    <w:abstractNumId w:val="400"/>
  </w:num>
  <w:num w:numId="1170">
    <w:abstractNumId w:val="37"/>
  </w:num>
  <w:num w:numId="1171">
    <w:abstractNumId w:val="406"/>
  </w:num>
  <w:num w:numId="1172">
    <w:abstractNumId w:val="83"/>
  </w:num>
  <w:num w:numId="1173">
    <w:abstractNumId w:val="1144"/>
  </w:num>
  <w:num w:numId="1174">
    <w:abstractNumId w:val="810"/>
  </w:num>
  <w:num w:numId="1175">
    <w:abstractNumId w:val="77"/>
  </w:num>
  <w:num w:numId="1176">
    <w:abstractNumId w:val="361"/>
  </w:num>
  <w:num w:numId="1177">
    <w:abstractNumId w:val="872"/>
  </w:num>
  <w:num w:numId="1178">
    <w:abstractNumId w:val="558"/>
  </w:num>
  <w:num w:numId="1179">
    <w:abstractNumId w:val="262"/>
  </w:num>
  <w:num w:numId="1180">
    <w:abstractNumId w:val="905"/>
  </w:num>
  <w:num w:numId="1181">
    <w:abstractNumId w:val="1034"/>
  </w:num>
  <w:num w:numId="1182">
    <w:abstractNumId w:val="478"/>
  </w:num>
  <w:num w:numId="1183">
    <w:abstractNumId w:val="1037"/>
  </w:num>
  <w:num w:numId="1184">
    <w:abstractNumId w:val="198"/>
  </w:num>
  <w:num w:numId="1185">
    <w:abstractNumId w:val="1101"/>
  </w:num>
  <w:num w:numId="1186">
    <w:abstractNumId w:val="975"/>
  </w:num>
  <w:num w:numId="1187">
    <w:abstractNumId w:val="1247"/>
  </w:num>
  <w:num w:numId="1188">
    <w:abstractNumId w:val="513"/>
  </w:num>
  <w:num w:numId="1189">
    <w:abstractNumId w:val="219"/>
  </w:num>
  <w:num w:numId="1190">
    <w:abstractNumId w:val="831"/>
  </w:num>
  <w:num w:numId="1191">
    <w:abstractNumId w:val="408"/>
  </w:num>
  <w:num w:numId="1192">
    <w:abstractNumId w:val="709"/>
  </w:num>
  <w:num w:numId="1193">
    <w:abstractNumId w:val="301"/>
  </w:num>
  <w:num w:numId="1194">
    <w:abstractNumId w:val="418"/>
  </w:num>
  <w:num w:numId="1195">
    <w:abstractNumId w:val="1217"/>
  </w:num>
  <w:num w:numId="1196">
    <w:abstractNumId w:val="314"/>
  </w:num>
  <w:num w:numId="1197">
    <w:abstractNumId w:val="341"/>
  </w:num>
  <w:num w:numId="1198">
    <w:abstractNumId w:val="488"/>
  </w:num>
  <w:num w:numId="1199">
    <w:abstractNumId w:val="519"/>
  </w:num>
  <w:num w:numId="1200">
    <w:abstractNumId w:val="673"/>
  </w:num>
  <w:num w:numId="1201">
    <w:abstractNumId w:val="117"/>
  </w:num>
  <w:num w:numId="1202">
    <w:abstractNumId w:val="243"/>
  </w:num>
  <w:num w:numId="1203">
    <w:abstractNumId w:val="654"/>
  </w:num>
  <w:num w:numId="1204">
    <w:abstractNumId w:val="532"/>
  </w:num>
  <w:num w:numId="1205">
    <w:abstractNumId w:val="297"/>
  </w:num>
  <w:num w:numId="1206">
    <w:abstractNumId w:val="342"/>
  </w:num>
  <w:num w:numId="1207">
    <w:abstractNumId w:val="1181"/>
  </w:num>
  <w:num w:numId="1208">
    <w:abstractNumId w:val="902"/>
  </w:num>
  <w:num w:numId="1209">
    <w:abstractNumId w:val="30"/>
  </w:num>
  <w:num w:numId="1210">
    <w:abstractNumId w:val="200"/>
  </w:num>
  <w:num w:numId="1211">
    <w:abstractNumId w:val="241"/>
  </w:num>
  <w:num w:numId="1212">
    <w:abstractNumId w:val="1056"/>
  </w:num>
  <w:num w:numId="1213">
    <w:abstractNumId w:val="352"/>
  </w:num>
  <w:num w:numId="1214">
    <w:abstractNumId w:val="1057"/>
  </w:num>
  <w:num w:numId="1215">
    <w:abstractNumId w:val="699"/>
  </w:num>
  <w:num w:numId="1216">
    <w:abstractNumId w:val="55"/>
  </w:num>
  <w:num w:numId="1217">
    <w:abstractNumId w:val="1128"/>
  </w:num>
  <w:num w:numId="1218">
    <w:abstractNumId w:val="308"/>
  </w:num>
  <w:num w:numId="1219">
    <w:abstractNumId w:val="155"/>
  </w:num>
  <w:num w:numId="1220">
    <w:abstractNumId w:val="1194"/>
  </w:num>
  <w:num w:numId="1221">
    <w:abstractNumId w:val="233"/>
  </w:num>
  <w:num w:numId="1222">
    <w:abstractNumId w:val="1165"/>
  </w:num>
  <w:num w:numId="1223">
    <w:abstractNumId w:val="252"/>
  </w:num>
  <w:num w:numId="1224">
    <w:abstractNumId w:val="841"/>
  </w:num>
  <w:num w:numId="1225">
    <w:abstractNumId w:val="487"/>
  </w:num>
  <w:num w:numId="1226">
    <w:abstractNumId w:val="274"/>
  </w:num>
  <w:num w:numId="1227">
    <w:abstractNumId w:val="708"/>
  </w:num>
  <w:num w:numId="1228">
    <w:abstractNumId w:val="1143"/>
  </w:num>
  <w:num w:numId="1229">
    <w:abstractNumId w:val="244"/>
  </w:num>
  <w:num w:numId="1230">
    <w:abstractNumId w:val="248"/>
  </w:num>
  <w:num w:numId="1231">
    <w:abstractNumId w:val="281"/>
  </w:num>
  <w:num w:numId="1232">
    <w:abstractNumId w:val="156"/>
  </w:num>
  <w:num w:numId="1233">
    <w:abstractNumId w:val="193"/>
  </w:num>
  <w:num w:numId="1234">
    <w:abstractNumId w:val="263"/>
  </w:num>
  <w:num w:numId="1235">
    <w:abstractNumId w:val="983"/>
  </w:num>
  <w:num w:numId="1236">
    <w:abstractNumId w:val="380"/>
  </w:num>
  <w:num w:numId="1237">
    <w:abstractNumId w:val="421"/>
  </w:num>
  <w:num w:numId="1238">
    <w:abstractNumId w:val="22"/>
  </w:num>
  <w:num w:numId="1239">
    <w:abstractNumId w:val="282"/>
  </w:num>
  <w:num w:numId="1240">
    <w:abstractNumId w:val="302"/>
  </w:num>
  <w:num w:numId="1241">
    <w:abstractNumId w:val="102"/>
  </w:num>
  <w:num w:numId="1242">
    <w:abstractNumId w:val="53"/>
  </w:num>
  <w:num w:numId="1243">
    <w:abstractNumId w:val="167"/>
  </w:num>
  <w:num w:numId="1244">
    <w:abstractNumId w:val="357"/>
  </w:num>
  <w:num w:numId="1245">
    <w:abstractNumId w:val="969"/>
  </w:num>
  <w:num w:numId="1246">
    <w:abstractNumId w:val="866"/>
  </w:num>
  <w:num w:numId="1247">
    <w:abstractNumId w:val="916"/>
  </w:num>
  <w:num w:numId="1248">
    <w:abstractNumId w:val="265"/>
  </w:num>
  <w:num w:numId="1249">
    <w:abstractNumId w:val="210"/>
  </w:num>
  <w:num w:numId="1250">
    <w:abstractNumId w:val="743"/>
  </w:num>
  <w:num w:numId="1251">
    <w:abstractNumId w:val="473"/>
  </w:num>
  <w:num w:numId="1252">
    <w:abstractNumId w:val="893"/>
  </w:num>
  <w:num w:numId="1253">
    <w:abstractNumId w:val="516"/>
  </w:num>
  <w:num w:numId="1254">
    <w:abstractNumId w:val="43"/>
  </w:num>
  <w:num w:numId="1255">
    <w:abstractNumId w:val="973"/>
  </w:num>
  <w:num w:numId="1256">
    <w:abstractNumId w:val="648"/>
  </w:num>
  <w:num w:numId="1257">
    <w:abstractNumId w:val="1322"/>
  </w:num>
  <w:num w:numId="1258">
    <w:abstractNumId w:val="340"/>
  </w:num>
  <w:num w:numId="1259">
    <w:abstractNumId w:val="770"/>
  </w:num>
  <w:num w:numId="1260">
    <w:abstractNumId w:val="1145"/>
  </w:num>
  <w:num w:numId="1261">
    <w:abstractNumId w:val="906"/>
  </w:num>
  <w:num w:numId="1262">
    <w:abstractNumId w:val="435"/>
  </w:num>
  <w:num w:numId="1263">
    <w:abstractNumId w:val="366"/>
  </w:num>
  <w:num w:numId="1264">
    <w:abstractNumId w:val="1262"/>
  </w:num>
  <w:num w:numId="1265">
    <w:abstractNumId w:val="31"/>
  </w:num>
  <w:num w:numId="1266">
    <w:abstractNumId w:val="1129"/>
  </w:num>
  <w:num w:numId="1267">
    <w:abstractNumId w:val="439"/>
  </w:num>
  <w:num w:numId="1268">
    <w:abstractNumId w:val="23"/>
  </w:num>
  <w:num w:numId="1269">
    <w:abstractNumId w:val="257"/>
  </w:num>
  <w:num w:numId="1270">
    <w:abstractNumId w:val="227"/>
  </w:num>
  <w:num w:numId="1271">
    <w:abstractNumId w:val="908"/>
  </w:num>
  <w:num w:numId="1272">
    <w:abstractNumId w:val="235"/>
  </w:num>
  <w:num w:numId="1273">
    <w:abstractNumId w:val="896"/>
  </w:num>
  <w:num w:numId="1274">
    <w:abstractNumId w:val="1268"/>
  </w:num>
  <w:num w:numId="1275">
    <w:abstractNumId w:val="220"/>
  </w:num>
  <w:num w:numId="1276">
    <w:abstractNumId w:val="1205"/>
  </w:num>
  <w:num w:numId="1277">
    <w:abstractNumId w:val="871"/>
  </w:num>
  <w:num w:numId="1278">
    <w:abstractNumId w:val="387"/>
  </w:num>
  <w:num w:numId="1279">
    <w:abstractNumId w:val="456"/>
  </w:num>
  <w:num w:numId="1280">
    <w:abstractNumId w:val="569"/>
  </w:num>
  <w:num w:numId="1281">
    <w:abstractNumId w:val="333"/>
  </w:num>
  <w:num w:numId="1282">
    <w:abstractNumId w:val="762"/>
  </w:num>
  <w:num w:numId="1283">
    <w:abstractNumId w:val="441"/>
  </w:num>
  <w:num w:numId="1284">
    <w:abstractNumId w:val="67"/>
  </w:num>
  <w:num w:numId="1285">
    <w:abstractNumId w:val="202"/>
  </w:num>
  <w:num w:numId="1286">
    <w:abstractNumId w:val="545"/>
  </w:num>
  <w:num w:numId="1287">
    <w:abstractNumId w:val="568"/>
  </w:num>
  <w:num w:numId="1288">
    <w:abstractNumId w:val="1259"/>
  </w:num>
  <w:num w:numId="1289">
    <w:abstractNumId w:val="315"/>
  </w:num>
  <w:num w:numId="1290">
    <w:abstractNumId w:val="907"/>
  </w:num>
  <w:num w:numId="1291">
    <w:abstractNumId w:val="277"/>
  </w:num>
  <w:num w:numId="1292">
    <w:abstractNumId w:val="1028"/>
  </w:num>
  <w:num w:numId="1293">
    <w:abstractNumId w:val="190"/>
  </w:num>
  <w:num w:numId="1294">
    <w:abstractNumId w:val="736"/>
  </w:num>
  <w:num w:numId="1295">
    <w:abstractNumId w:val="134"/>
  </w:num>
  <w:num w:numId="1296">
    <w:abstractNumId w:val="1135"/>
  </w:num>
  <w:num w:numId="1297">
    <w:abstractNumId w:val="793"/>
  </w:num>
  <w:num w:numId="1298">
    <w:abstractNumId w:val="450"/>
  </w:num>
  <w:num w:numId="1299">
    <w:abstractNumId w:val="1220"/>
  </w:num>
  <w:num w:numId="1300">
    <w:abstractNumId w:val="1227"/>
  </w:num>
  <w:num w:numId="1301">
    <w:abstractNumId w:val="1033"/>
  </w:num>
  <w:num w:numId="1302">
    <w:abstractNumId w:val="304"/>
  </w:num>
  <w:num w:numId="1303">
    <w:abstractNumId w:val="1190"/>
  </w:num>
  <w:num w:numId="1304">
    <w:abstractNumId w:val="445"/>
  </w:num>
  <w:num w:numId="1305">
    <w:abstractNumId w:val="232"/>
  </w:num>
  <w:num w:numId="1306">
    <w:abstractNumId w:val="1273"/>
  </w:num>
  <w:num w:numId="1307">
    <w:abstractNumId w:val="1246"/>
  </w:num>
  <w:num w:numId="1308">
    <w:abstractNumId w:val="527"/>
  </w:num>
  <w:num w:numId="1309">
    <w:abstractNumId w:val="178"/>
  </w:num>
  <w:num w:numId="1310">
    <w:abstractNumId w:val="270"/>
  </w:num>
  <w:num w:numId="1311">
    <w:abstractNumId w:val="924"/>
  </w:num>
  <w:num w:numId="1312">
    <w:abstractNumId w:val="763"/>
  </w:num>
  <w:num w:numId="1313">
    <w:abstractNumId w:val="592"/>
  </w:num>
  <w:num w:numId="1314">
    <w:abstractNumId w:val="1161"/>
  </w:num>
  <w:num w:numId="1315">
    <w:abstractNumId w:val="1083"/>
  </w:num>
  <w:num w:numId="1316">
    <w:abstractNumId w:val="278"/>
  </w:num>
  <w:num w:numId="1317">
    <w:abstractNumId w:val="870"/>
  </w:num>
  <w:num w:numId="1318">
    <w:abstractNumId w:val="218"/>
  </w:num>
  <w:num w:numId="1319">
    <w:abstractNumId w:val="192"/>
  </w:num>
  <w:num w:numId="1320">
    <w:abstractNumId w:val="834"/>
  </w:num>
  <w:num w:numId="1321">
    <w:abstractNumId w:val="505"/>
  </w:num>
  <w:num w:numId="1322">
    <w:abstractNumId w:val="258"/>
  </w:num>
  <w:num w:numId="1323">
    <w:abstractNumId w:val="510"/>
  </w:num>
  <w:numIdMacAtCleanup w:val="13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1FA"/>
    <w:rsid w:val="00006B44"/>
    <w:rsid w:val="00012698"/>
    <w:rsid w:val="00024260"/>
    <w:rsid w:val="00043410"/>
    <w:rsid w:val="0004527E"/>
    <w:rsid w:val="00106341"/>
    <w:rsid w:val="00127E78"/>
    <w:rsid w:val="00140023"/>
    <w:rsid w:val="00153CE8"/>
    <w:rsid w:val="0015423D"/>
    <w:rsid w:val="00173946"/>
    <w:rsid w:val="001865BC"/>
    <w:rsid w:val="001907A0"/>
    <w:rsid w:val="0019688D"/>
    <w:rsid w:val="001970C7"/>
    <w:rsid w:val="001B11D4"/>
    <w:rsid w:val="001C7F65"/>
    <w:rsid w:val="001D51B6"/>
    <w:rsid w:val="001F2474"/>
    <w:rsid w:val="001F40C4"/>
    <w:rsid w:val="00204890"/>
    <w:rsid w:val="002120A2"/>
    <w:rsid w:val="002273A3"/>
    <w:rsid w:val="00244AEA"/>
    <w:rsid w:val="0027275C"/>
    <w:rsid w:val="00297814"/>
    <w:rsid w:val="002A145B"/>
    <w:rsid w:val="002A5A9B"/>
    <w:rsid w:val="002A5EAB"/>
    <w:rsid w:val="002D1286"/>
    <w:rsid w:val="002D275A"/>
    <w:rsid w:val="002D325C"/>
    <w:rsid w:val="002F4FC6"/>
    <w:rsid w:val="00304EAE"/>
    <w:rsid w:val="00313C99"/>
    <w:rsid w:val="003160D5"/>
    <w:rsid w:val="00334E2A"/>
    <w:rsid w:val="00346BBE"/>
    <w:rsid w:val="00357091"/>
    <w:rsid w:val="003615C1"/>
    <w:rsid w:val="003619AF"/>
    <w:rsid w:val="00390CC8"/>
    <w:rsid w:val="00391052"/>
    <w:rsid w:val="00393690"/>
    <w:rsid w:val="003A387D"/>
    <w:rsid w:val="003A6F22"/>
    <w:rsid w:val="003C4A83"/>
    <w:rsid w:val="003E7AD8"/>
    <w:rsid w:val="003F01FA"/>
    <w:rsid w:val="00403D39"/>
    <w:rsid w:val="0040764C"/>
    <w:rsid w:val="004102F8"/>
    <w:rsid w:val="00413A98"/>
    <w:rsid w:val="0045207B"/>
    <w:rsid w:val="0046029B"/>
    <w:rsid w:val="00484C19"/>
    <w:rsid w:val="00486058"/>
    <w:rsid w:val="00490899"/>
    <w:rsid w:val="0049627A"/>
    <w:rsid w:val="004A6A18"/>
    <w:rsid w:val="004D0AEC"/>
    <w:rsid w:val="004D1B0E"/>
    <w:rsid w:val="004F67EF"/>
    <w:rsid w:val="00504CE9"/>
    <w:rsid w:val="00507D3E"/>
    <w:rsid w:val="005149D6"/>
    <w:rsid w:val="00550094"/>
    <w:rsid w:val="00554A10"/>
    <w:rsid w:val="00561226"/>
    <w:rsid w:val="00574FEC"/>
    <w:rsid w:val="00576893"/>
    <w:rsid w:val="00586EFC"/>
    <w:rsid w:val="005973D1"/>
    <w:rsid w:val="005C63D9"/>
    <w:rsid w:val="005D0BE6"/>
    <w:rsid w:val="0060755E"/>
    <w:rsid w:val="00624554"/>
    <w:rsid w:val="00635308"/>
    <w:rsid w:val="00681BF2"/>
    <w:rsid w:val="006826F2"/>
    <w:rsid w:val="006917B5"/>
    <w:rsid w:val="006D4A05"/>
    <w:rsid w:val="006D6845"/>
    <w:rsid w:val="006E01C9"/>
    <w:rsid w:val="006E39C5"/>
    <w:rsid w:val="006E5224"/>
    <w:rsid w:val="006F7905"/>
    <w:rsid w:val="0070134F"/>
    <w:rsid w:val="007306F1"/>
    <w:rsid w:val="007971E1"/>
    <w:rsid w:val="007C46FF"/>
    <w:rsid w:val="007C72D7"/>
    <w:rsid w:val="007D1153"/>
    <w:rsid w:val="007E5233"/>
    <w:rsid w:val="00816745"/>
    <w:rsid w:val="00836394"/>
    <w:rsid w:val="00862F69"/>
    <w:rsid w:val="00870184"/>
    <w:rsid w:val="00877F20"/>
    <w:rsid w:val="0089126F"/>
    <w:rsid w:val="008A19AD"/>
    <w:rsid w:val="008A276C"/>
    <w:rsid w:val="008B55C6"/>
    <w:rsid w:val="008C3E26"/>
    <w:rsid w:val="008E56CF"/>
    <w:rsid w:val="008E5BA0"/>
    <w:rsid w:val="008F3609"/>
    <w:rsid w:val="008F559B"/>
    <w:rsid w:val="00901906"/>
    <w:rsid w:val="00901CBE"/>
    <w:rsid w:val="0090592C"/>
    <w:rsid w:val="00923800"/>
    <w:rsid w:val="00942026"/>
    <w:rsid w:val="00972337"/>
    <w:rsid w:val="00981715"/>
    <w:rsid w:val="009835D6"/>
    <w:rsid w:val="009860FF"/>
    <w:rsid w:val="009933CF"/>
    <w:rsid w:val="009B6AB5"/>
    <w:rsid w:val="009C4146"/>
    <w:rsid w:val="009D0BB6"/>
    <w:rsid w:val="009D1D64"/>
    <w:rsid w:val="009E25A2"/>
    <w:rsid w:val="009F1EB4"/>
    <w:rsid w:val="00A05059"/>
    <w:rsid w:val="00A0625F"/>
    <w:rsid w:val="00A12925"/>
    <w:rsid w:val="00A2069D"/>
    <w:rsid w:val="00A2176A"/>
    <w:rsid w:val="00A2545E"/>
    <w:rsid w:val="00A307C7"/>
    <w:rsid w:val="00A47BD9"/>
    <w:rsid w:val="00A97D4C"/>
    <w:rsid w:val="00AC14EF"/>
    <w:rsid w:val="00AC3A32"/>
    <w:rsid w:val="00AE4032"/>
    <w:rsid w:val="00B0169E"/>
    <w:rsid w:val="00B174CB"/>
    <w:rsid w:val="00B1752E"/>
    <w:rsid w:val="00B2196C"/>
    <w:rsid w:val="00B32456"/>
    <w:rsid w:val="00B45B0B"/>
    <w:rsid w:val="00B63BD1"/>
    <w:rsid w:val="00B650AB"/>
    <w:rsid w:val="00BC59BF"/>
    <w:rsid w:val="00BD50AD"/>
    <w:rsid w:val="00BE2B28"/>
    <w:rsid w:val="00BE5DF6"/>
    <w:rsid w:val="00BE7CD9"/>
    <w:rsid w:val="00BF2FB1"/>
    <w:rsid w:val="00C0135C"/>
    <w:rsid w:val="00C23E77"/>
    <w:rsid w:val="00C41564"/>
    <w:rsid w:val="00C911C0"/>
    <w:rsid w:val="00C91B1D"/>
    <w:rsid w:val="00C91B36"/>
    <w:rsid w:val="00CB4B62"/>
    <w:rsid w:val="00CC7165"/>
    <w:rsid w:val="00CC7285"/>
    <w:rsid w:val="00CE186B"/>
    <w:rsid w:val="00CF28D3"/>
    <w:rsid w:val="00D2223E"/>
    <w:rsid w:val="00D33412"/>
    <w:rsid w:val="00D45EAA"/>
    <w:rsid w:val="00D6519C"/>
    <w:rsid w:val="00D66033"/>
    <w:rsid w:val="00D6609E"/>
    <w:rsid w:val="00D75066"/>
    <w:rsid w:val="00D83E1C"/>
    <w:rsid w:val="00D860EA"/>
    <w:rsid w:val="00DB5BE1"/>
    <w:rsid w:val="00DC1A94"/>
    <w:rsid w:val="00DC5CE2"/>
    <w:rsid w:val="00DC69DA"/>
    <w:rsid w:val="00DD2C9B"/>
    <w:rsid w:val="00DD57CE"/>
    <w:rsid w:val="00E00590"/>
    <w:rsid w:val="00E158CD"/>
    <w:rsid w:val="00E17226"/>
    <w:rsid w:val="00E3209B"/>
    <w:rsid w:val="00E4026E"/>
    <w:rsid w:val="00E600CF"/>
    <w:rsid w:val="00E873CB"/>
    <w:rsid w:val="00E928CA"/>
    <w:rsid w:val="00E94913"/>
    <w:rsid w:val="00E9530B"/>
    <w:rsid w:val="00E9557B"/>
    <w:rsid w:val="00EA065F"/>
    <w:rsid w:val="00EA0CA7"/>
    <w:rsid w:val="00EA28D9"/>
    <w:rsid w:val="00EB57CD"/>
    <w:rsid w:val="00ED4D24"/>
    <w:rsid w:val="00EE15A2"/>
    <w:rsid w:val="00F05403"/>
    <w:rsid w:val="00F067C7"/>
    <w:rsid w:val="00F135FC"/>
    <w:rsid w:val="00F25E12"/>
    <w:rsid w:val="00F344D4"/>
    <w:rsid w:val="00F36AB3"/>
    <w:rsid w:val="00F50A75"/>
    <w:rsid w:val="00F72620"/>
    <w:rsid w:val="00F7297C"/>
    <w:rsid w:val="00F82CF7"/>
    <w:rsid w:val="00F844A2"/>
    <w:rsid w:val="00F908A1"/>
    <w:rsid w:val="00FA24C4"/>
    <w:rsid w:val="00FB3AD1"/>
    <w:rsid w:val="00FC703E"/>
    <w:rsid w:val="00FE5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E6DD13-8B09-4984-B93B-E89A694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5B7"/>
    <w:rPr>
      <w:rFonts w:eastAsia="Calibri"/>
    </w:rPr>
  </w:style>
  <w:style w:type="paragraph" w:styleId="Heading1">
    <w:name w:val="heading 1"/>
    <w:basedOn w:val="Normal"/>
    <w:next w:val="Normal"/>
    <w:link w:val="Heading1Char"/>
    <w:uiPriority w:val="9"/>
    <w:qFormat/>
    <w:rsid w:val="000615B7"/>
    <w:pPr>
      <w:keepNext/>
      <w:keepLines/>
      <w:spacing w:before="240" w:after="0" w:line="240" w:lineRule="auto"/>
      <w:outlineLvl w:val="0"/>
    </w:pPr>
    <w:rPr>
      <w:rFonts w:ascii="Cambria" w:eastAsia="Times New Roman" w:hAnsi="Cambria"/>
      <w:color w:val="365F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0615B7"/>
    <w:pPr>
      <w:keepNext/>
      <w:keepLines/>
      <w:spacing w:before="40" w:after="0" w:line="240" w:lineRule="auto"/>
      <w:outlineLvl w:val="2"/>
    </w:pPr>
    <w:rPr>
      <w:rFonts w:ascii="Calibri Light" w:eastAsia="Times New Roman" w:hAnsi="Calibri Light"/>
      <w:color w:val="1F37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615B7"/>
    <w:rPr>
      <w:rFonts w:ascii="Cambria" w:eastAsia="Times New Roman" w:hAnsi="Cambria" w:cs="Times New Roman"/>
      <w:color w:val="365F91"/>
      <w:sz w:val="32"/>
      <w:szCs w:val="32"/>
    </w:rPr>
  </w:style>
  <w:style w:type="character" w:customStyle="1" w:styleId="Heading3Char">
    <w:name w:val="Heading 3 Char"/>
    <w:basedOn w:val="DefaultParagraphFont"/>
    <w:link w:val="Heading3"/>
    <w:uiPriority w:val="9"/>
    <w:semiHidden/>
    <w:rsid w:val="000615B7"/>
    <w:rPr>
      <w:rFonts w:ascii="Calibri Light" w:eastAsia="Times New Roman" w:hAnsi="Calibri Light" w:cs="Times New Roman"/>
      <w:color w:val="1F3763"/>
      <w:sz w:val="24"/>
      <w:szCs w:val="24"/>
    </w:rPr>
  </w:style>
  <w:style w:type="table" w:styleId="TableGrid">
    <w:name w:val="Table Grid"/>
    <w:basedOn w:val="TableNormal"/>
    <w:rsid w:val="000615B7"/>
    <w:pPr>
      <w:spacing w:after="0" w:line="240" w:lineRule="auto"/>
    </w:pPr>
    <w:rPr>
      <w:rFonts w:eastAsia="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uiPriority w:val="34"/>
    <w:qFormat/>
    <w:rsid w:val="000615B7"/>
    <w:pPr>
      <w:spacing w:after="0" w:line="240" w:lineRule="auto"/>
      <w:ind w:left="720"/>
      <w:contextualSpacing/>
    </w:pPr>
    <w:rPr>
      <w:rFonts w:eastAsia="Times New Roman" w:cs="Arial Unicode MS"/>
      <w:sz w:val="26"/>
      <w:szCs w:val="37"/>
      <w:lang w:bidi="bo-CN"/>
    </w:rPr>
  </w:style>
  <w:style w:type="paragraph" w:styleId="BalloonText">
    <w:name w:val="Balloon Text"/>
    <w:basedOn w:val="Normal"/>
    <w:link w:val="BalloonTextChar"/>
    <w:unhideWhenUsed/>
    <w:rsid w:val="000615B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0615B7"/>
    <w:rPr>
      <w:rFonts w:ascii="Tahoma" w:eastAsia="Times New Roman" w:hAnsi="Tahoma" w:cs="Tahoma"/>
      <w:sz w:val="16"/>
      <w:szCs w:val="16"/>
    </w:rPr>
  </w:style>
  <w:style w:type="numbering" w:customStyle="1" w:styleId="NoList1">
    <w:name w:val="No List1"/>
    <w:next w:val="NoList"/>
    <w:uiPriority w:val="99"/>
    <w:semiHidden/>
    <w:rsid w:val="000615B7"/>
  </w:style>
  <w:style w:type="paragraph" w:styleId="Header">
    <w:name w:val="header"/>
    <w:basedOn w:val="Normal"/>
    <w:link w:val="HeaderChar"/>
    <w:uiPriority w:val="99"/>
    <w:rsid w:val="000615B7"/>
    <w:pPr>
      <w:tabs>
        <w:tab w:val="center" w:pos="4320"/>
        <w:tab w:val="right" w:pos="8640"/>
      </w:tabs>
      <w:spacing w:after="0" w:line="240" w:lineRule="auto"/>
    </w:pPr>
    <w:rPr>
      <w:rFonts w:eastAsia="Times New Roman" w:cs="Arial Unicode MS"/>
      <w:sz w:val="26"/>
      <w:szCs w:val="26"/>
      <w:lang w:bidi="bo-CN"/>
    </w:rPr>
  </w:style>
  <w:style w:type="character" w:customStyle="1" w:styleId="HeaderChar">
    <w:name w:val="Header Char"/>
    <w:basedOn w:val="DefaultParagraphFont"/>
    <w:link w:val="Header"/>
    <w:uiPriority w:val="99"/>
    <w:rsid w:val="000615B7"/>
    <w:rPr>
      <w:rFonts w:ascii="Times New Roman" w:eastAsia="Times New Roman" w:hAnsi="Times New Roman" w:cs="Arial Unicode MS"/>
      <w:sz w:val="26"/>
      <w:szCs w:val="26"/>
      <w:lang w:bidi="bo-CN"/>
    </w:rPr>
  </w:style>
  <w:style w:type="paragraph" w:customStyle="1" w:styleId="Char">
    <w:name w:val="Char"/>
    <w:basedOn w:val="Normal"/>
    <w:semiHidden/>
    <w:rsid w:val="000615B7"/>
    <w:pPr>
      <w:spacing w:line="240" w:lineRule="exact"/>
    </w:pPr>
    <w:rPr>
      <w:rFonts w:ascii="Arial" w:eastAsia="Times New Roman" w:hAnsi="Arial" w:cs="Arial"/>
      <w:sz w:val="24"/>
      <w:szCs w:val="24"/>
    </w:rPr>
  </w:style>
  <w:style w:type="character" w:styleId="Hyperlink">
    <w:name w:val="Hyperlink"/>
    <w:rsid w:val="000615B7"/>
    <w:rPr>
      <w:color w:val="0000FF"/>
      <w:u w:val="single"/>
    </w:rPr>
  </w:style>
  <w:style w:type="paragraph" w:styleId="Footer">
    <w:name w:val="footer"/>
    <w:basedOn w:val="Normal"/>
    <w:link w:val="FooterChar"/>
    <w:uiPriority w:val="99"/>
    <w:rsid w:val="000615B7"/>
    <w:pPr>
      <w:tabs>
        <w:tab w:val="center" w:pos="4680"/>
        <w:tab w:val="right" w:pos="9360"/>
      </w:tabs>
      <w:spacing w:after="0" w:line="240" w:lineRule="auto"/>
    </w:pPr>
    <w:rPr>
      <w:rFonts w:ascii=".VnTime" w:eastAsia="Times New Roman" w:hAnsi=".VnTime"/>
      <w:szCs w:val="24"/>
    </w:rPr>
  </w:style>
  <w:style w:type="character" w:customStyle="1" w:styleId="FooterChar">
    <w:name w:val="Footer Char"/>
    <w:basedOn w:val="DefaultParagraphFont"/>
    <w:link w:val="Footer"/>
    <w:uiPriority w:val="99"/>
    <w:rsid w:val="000615B7"/>
    <w:rPr>
      <w:rFonts w:ascii=".VnTime" w:eastAsia="Times New Roman" w:hAnsi=".VnTime" w:cs="Times New Roman"/>
      <w:sz w:val="28"/>
      <w:szCs w:val="24"/>
    </w:rPr>
  </w:style>
  <w:style w:type="character" w:customStyle="1" w:styleId="Tablecaption">
    <w:name w:val="Table caption_"/>
    <w:link w:val="Tablecaption0"/>
    <w:locked/>
    <w:rsid w:val="000615B7"/>
    <w:rPr>
      <w:rFonts w:ascii="Arial" w:eastAsia="Arial" w:hAnsi="Arial" w:cs="Arial"/>
      <w:sz w:val="26"/>
      <w:szCs w:val="26"/>
      <w:shd w:val="clear" w:color="auto" w:fill="FFFFFF"/>
    </w:rPr>
  </w:style>
  <w:style w:type="paragraph" w:customStyle="1" w:styleId="Tablecaption0">
    <w:name w:val="Table caption"/>
    <w:basedOn w:val="Normal"/>
    <w:link w:val="Tablecaption"/>
    <w:rsid w:val="000615B7"/>
    <w:pPr>
      <w:widowControl w:val="0"/>
      <w:shd w:val="clear" w:color="auto" w:fill="FFFFFF"/>
      <w:spacing w:after="0" w:line="511" w:lineRule="exact"/>
    </w:pPr>
    <w:rPr>
      <w:rFonts w:ascii="Arial" w:eastAsia="Arial" w:hAnsi="Arial" w:cs="Arial"/>
      <w:sz w:val="26"/>
      <w:szCs w:val="26"/>
    </w:rPr>
  </w:style>
  <w:style w:type="paragraph" w:customStyle="1" w:styleId="Default">
    <w:name w:val="Default"/>
    <w:rsid w:val="000615B7"/>
    <w:pPr>
      <w:autoSpaceDE w:val="0"/>
      <w:autoSpaceDN w:val="0"/>
      <w:adjustRightInd w:val="0"/>
      <w:spacing w:after="0" w:line="240" w:lineRule="auto"/>
    </w:pPr>
    <w:rPr>
      <w:rFonts w:ascii="Arial" w:hAnsi="Arial" w:cs="Arial"/>
      <w:color w:val="000000"/>
      <w:sz w:val="24"/>
      <w:szCs w:val="24"/>
    </w:rPr>
  </w:style>
  <w:style w:type="character" w:customStyle="1" w:styleId="BodytextBold1">
    <w:name w:val="Body text + Bold1"/>
    <w:aliases w:val="Spacing 0 pt Exact6"/>
    <w:rsid w:val="000615B7"/>
    <w:rPr>
      <w:rFonts w:ascii="Tahoma" w:hAnsi="Tahoma" w:cs="Tahoma" w:hint="default"/>
      <w:b/>
      <w:bCs/>
      <w:strike w:val="0"/>
      <w:dstrike w:val="0"/>
      <w:spacing w:val="-3"/>
      <w:sz w:val="22"/>
      <w:szCs w:val="22"/>
      <w:u w:val="none"/>
      <w:effect w:val="none"/>
      <w:shd w:val="clear" w:color="auto" w:fill="FFFFFF"/>
    </w:rPr>
  </w:style>
  <w:style w:type="character" w:customStyle="1" w:styleId="Bodytext3Exact">
    <w:name w:val="Body text (3) Exact"/>
    <w:rsid w:val="000615B7"/>
    <w:rPr>
      <w:rFonts w:ascii="Tahoma" w:hAnsi="Tahoma" w:cs="Tahoma" w:hint="default"/>
      <w:strike w:val="0"/>
      <w:dstrike w:val="0"/>
      <w:u w:val="none"/>
      <w:effect w:val="none"/>
    </w:rPr>
  </w:style>
  <w:style w:type="character" w:customStyle="1" w:styleId="Bodytext4Exact">
    <w:name w:val="Body text (4) Exact"/>
    <w:rsid w:val="000615B7"/>
    <w:rPr>
      <w:rFonts w:ascii="Tahoma" w:hAnsi="Tahoma" w:cs="Tahoma" w:hint="default"/>
      <w:b/>
      <w:bCs/>
      <w:strike w:val="0"/>
      <w:dstrike w:val="0"/>
      <w:spacing w:val="-2"/>
      <w:u w:val="none"/>
      <w:effect w:val="none"/>
    </w:rPr>
  </w:style>
  <w:style w:type="paragraph" w:customStyle="1" w:styleId="Normal1">
    <w:name w:val="Normal1"/>
    <w:basedOn w:val="Normal"/>
    <w:rsid w:val="000615B7"/>
    <w:pPr>
      <w:spacing w:before="100" w:beforeAutospacing="1" w:after="100" w:afterAutospacing="1" w:line="240" w:lineRule="auto"/>
    </w:pPr>
    <w:rPr>
      <w:rFonts w:eastAsia="Times New Roman"/>
      <w:sz w:val="24"/>
      <w:szCs w:val="24"/>
    </w:rPr>
  </w:style>
  <w:style w:type="character" w:customStyle="1" w:styleId="apple-converted-space">
    <w:name w:val="apple-converted-space"/>
    <w:rsid w:val="000615B7"/>
  </w:style>
  <w:style w:type="character" w:styleId="Strong">
    <w:name w:val="Strong"/>
    <w:qFormat/>
    <w:rsid w:val="000615B7"/>
    <w:rPr>
      <w:b/>
      <w:bCs/>
    </w:rPr>
  </w:style>
  <w:style w:type="character" w:styleId="Emphasis">
    <w:name w:val="Emphasis"/>
    <w:qFormat/>
    <w:rsid w:val="000615B7"/>
    <w:rPr>
      <w:i/>
      <w:iCs/>
    </w:rPr>
  </w:style>
  <w:style w:type="table" w:customStyle="1" w:styleId="TableGrid1">
    <w:name w:val="Table Grid1"/>
    <w:basedOn w:val="TableNormal"/>
    <w:next w:val="TableGrid"/>
    <w:rsid w:val="000615B7"/>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615B7"/>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615B7"/>
    <w:pPr>
      <w:spacing w:before="100" w:beforeAutospacing="1" w:after="100" w:afterAutospacing="1" w:line="240" w:lineRule="auto"/>
    </w:pPr>
    <w:rPr>
      <w:rFonts w:eastAsia="Times New Roman"/>
      <w:sz w:val="24"/>
      <w:szCs w:val="24"/>
    </w:rPr>
  </w:style>
  <w:style w:type="paragraph" w:styleId="NoSpacing">
    <w:name w:val="No Spacing"/>
    <w:link w:val="NoSpacingChar"/>
    <w:qFormat/>
    <w:rsid w:val="000615B7"/>
    <w:pPr>
      <w:spacing w:after="0" w:line="240" w:lineRule="auto"/>
    </w:pPr>
    <w:rPr>
      <w:rFonts w:ascii="Calibri" w:eastAsia="Calibri" w:hAnsi="Calibri"/>
    </w:rPr>
  </w:style>
  <w:style w:type="character" w:customStyle="1" w:styleId="NoSpacingChar">
    <w:name w:val="No Spacing Char"/>
    <w:link w:val="NoSpacing"/>
    <w:rsid w:val="000615B7"/>
    <w:rPr>
      <w:rFonts w:ascii="Calibri" w:eastAsia="Calibri" w:hAnsi="Calibri" w:cs="Times New Roman"/>
    </w:rPr>
  </w:style>
  <w:style w:type="paragraph" w:styleId="BodyTextIndent2">
    <w:name w:val="Body Text Indent 2"/>
    <w:basedOn w:val="Normal"/>
    <w:link w:val="BodyTextIndent2Char"/>
    <w:rsid w:val="000615B7"/>
    <w:pPr>
      <w:spacing w:after="120" w:line="480" w:lineRule="auto"/>
      <w:ind w:left="360"/>
    </w:pPr>
    <w:rPr>
      <w:rFonts w:ascii=".VnTime" w:eastAsia="Times New Roman" w:hAnsi=".VnTime"/>
      <w:szCs w:val="24"/>
    </w:rPr>
  </w:style>
  <w:style w:type="character" w:customStyle="1" w:styleId="BodyTextIndent2Char">
    <w:name w:val="Body Text Indent 2 Char"/>
    <w:basedOn w:val="DefaultParagraphFont"/>
    <w:link w:val="BodyTextIndent2"/>
    <w:rsid w:val="000615B7"/>
    <w:rPr>
      <w:rFonts w:ascii=".VnTime" w:eastAsia="Times New Roman" w:hAnsi=".VnTime" w:cs="Times New Roman"/>
      <w:sz w:val="28"/>
      <w:szCs w:val="24"/>
    </w:rPr>
  </w:style>
  <w:style w:type="character" w:customStyle="1" w:styleId="HeaderChar1">
    <w:name w:val="Header Char1"/>
    <w:rsid w:val="000615B7"/>
    <w:rPr>
      <w:sz w:val="28"/>
      <w:szCs w:val="28"/>
      <w:lang w:val="en-US" w:eastAsia="en-US" w:bidi="ar-SA"/>
    </w:rPr>
  </w:style>
  <w:style w:type="paragraph" w:styleId="BodyText">
    <w:name w:val="Body Text"/>
    <w:basedOn w:val="Normal"/>
    <w:link w:val="BodyTextChar"/>
    <w:uiPriority w:val="99"/>
    <w:unhideWhenUsed/>
    <w:rsid w:val="000615B7"/>
    <w:pPr>
      <w:spacing w:after="120" w:line="240" w:lineRule="auto"/>
    </w:pPr>
    <w:rPr>
      <w:rFonts w:ascii=".VnTime" w:eastAsia="Times New Roman" w:hAnsi=".VnTime"/>
    </w:rPr>
  </w:style>
  <w:style w:type="character" w:customStyle="1" w:styleId="BodyTextChar">
    <w:name w:val="Body Text Char"/>
    <w:basedOn w:val="DefaultParagraphFont"/>
    <w:link w:val="BodyText"/>
    <w:uiPriority w:val="99"/>
    <w:rsid w:val="000615B7"/>
    <w:rPr>
      <w:rFonts w:ascii=".VnTime" w:eastAsia="Times New Roman" w:hAnsi=".VnTime" w:cs="Times New Roman"/>
      <w:sz w:val="28"/>
      <w:szCs w:val="28"/>
    </w:rPr>
  </w:style>
  <w:style w:type="character" w:customStyle="1" w:styleId="ng-binding">
    <w:name w:val="ng-binding"/>
    <w:basedOn w:val="DefaultParagraphFont"/>
    <w:rsid w:val="000615B7"/>
  </w:style>
  <w:style w:type="character" w:customStyle="1" w:styleId="Style7Char">
    <w:name w:val="Style7 Char"/>
    <w:link w:val="Style7"/>
    <w:locked/>
    <w:rsid w:val="000615B7"/>
    <w:rPr>
      <w:rFonts w:ascii=".VnTime" w:eastAsia="Batang" w:hAnsi=".VnTime" w:cstheme="minorBidi"/>
      <w:sz w:val="24"/>
      <w:szCs w:val="24"/>
      <w:lang w:val="x-none" w:eastAsia="x-none"/>
    </w:rPr>
  </w:style>
  <w:style w:type="paragraph" w:customStyle="1" w:styleId="Style7">
    <w:name w:val="Style7"/>
    <w:basedOn w:val="Normal"/>
    <w:link w:val="Style7Char"/>
    <w:rsid w:val="000615B7"/>
    <w:pPr>
      <w:numPr>
        <w:numId w:val="1"/>
      </w:numPr>
      <w:spacing w:after="0" w:line="240" w:lineRule="auto"/>
    </w:pPr>
    <w:rPr>
      <w:rFonts w:ascii=".VnTime" w:eastAsia="Batang" w:hAnsi=".VnTime" w:cstheme="minorBidi"/>
      <w:sz w:val="24"/>
      <w:szCs w:val="24"/>
      <w:lang w:val="x-none" w:eastAsia="x-none"/>
    </w:rPr>
  </w:style>
  <w:style w:type="character" w:customStyle="1" w:styleId="box-xs-95answer-contentng-binding">
    <w:name w:val="box-xs-95 answer-content ng-binding"/>
    <w:basedOn w:val="DefaultParagraphFont"/>
    <w:rsid w:val="000615B7"/>
  </w:style>
  <w:style w:type="table" w:styleId="TableTheme">
    <w:name w:val="Table Theme"/>
    <w:basedOn w:val="TableNormal"/>
    <w:rsid w:val="000615B7"/>
    <w:pPr>
      <w:spacing w:after="0" w:line="240" w:lineRule="auto"/>
    </w:pPr>
    <w:rPr>
      <w:rFonts w:eastAsia="Batang"/>
      <w:sz w:val="20"/>
      <w:szCs w:val="20"/>
    </w:rPr>
    <w:tblPr>
      <w:tblInd w:w="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CellMar>
        <w:top w:w="0" w:type="dxa"/>
        <w:left w:w="108" w:type="dxa"/>
        <w:bottom w:w="0" w:type="dxa"/>
        <w:right w:w="108" w:type="dxa"/>
      </w:tblCellMar>
    </w:tblPr>
  </w:style>
  <w:style w:type="character" w:customStyle="1" w:styleId="help-ipa1">
    <w:name w:val="help-ipa1"/>
    <w:rsid w:val="000615B7"/>
    <w:rPr>
      <w:rFonts w:ascii="Arial Unicode MS" w:hAnsi="Arial Unicode MS" w:hint="default"/>
      <w:sz w:val="34"/>
      <w:szCs w:val="34"/>
    </w:rPr>
  </w:style>
  <w:style w:type="character" w:styleId="PageNumber">
    <w:name w:val="page number"/>
    <w:basedOn w:val="DefaultParagraphFont"/>
    <w:rsid w:val="000615B7"/>
  </w:style>
  <w:style w:type="paragraph" w:styleId="BodyTextIndent">
    <w:name w:val="Body Text Indent"/>
    <w:basedOn w:val="Normal"/>
    <w:link w:val="BodyTextIndentChar"/>
    <w:rsid w:val="000615B7"/>
    <w:pPr>
      <w:spacing w:after="0" w:line="240" w:lineRule="auto"/>
      <w:ind w:left="1440" w:firstLine="360"/>
    </w:pPr>
    <w:rPr>
      <w:rFonts w:eastAsia="Times New Roman"/>
      <w:sz w:val="24"/>
      <w:szCs w:val="24"/>
    </w:rPr>
  </w:style>
  <w:style w:type="character" w:customStyle="1" w:styleId="BodyTextIndentChar">
    <w:name w:val="Body Text Indent Char"/>
    <w:basedOn w:val="DefaultParagraphFont"/>
    <w:link w:val="BodyTextIndent"/>
    <w:rsid w:val="000615B7"/>
    <w:rPr>
      <w:rFonts w:ascii="Times New Roman" w:eastAsia="Times New Roman" w:hAnsi="Times New Roman" w:cs="Times New Roman"/>
      <w:sz w:val="24"/>
      <w:szCs w:val="24"/>
    </w:rPr>
  </w:style>
  <w:style w:type="paragraph" w:customStyle="1" w:styleId="CharCharCharChar">
    <w:name w:val="Char Char Char Char"/>
    <w:basedOn w:val="Normal"/>
    <w:autoRedefine/>
    <w:rsid w:val="000615B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question-name">
    <w:name w:val="question-name"/>
    <w:basedOn w:val="Normal"/>
    <w:rsid w:val="000615B7"/>
    <w:pPr>
      <w:spacing w:before="100" w:beforeAutospacing="1" w:after="100" w:afterAutospacing="1" w:line="240" w:lineRule="auto"/>
    </w:pPr>
    <w:rPr>
      <w:rFonts w:eastAsia="Times New Roman"/>
      <w:sz w:val="24"/>
      <w:szCs w:val="24"/>
    </w:rPr>
  </w:style>
  <w:style w:type="character" w:customStyle="1" w:styleId="xradio">
    <w:name w:val="xradio"/>
    <w:basedOn w:val="DefaultParagraphFont"/>
    <w:rsid w:val="000615B7"/>
  </w:style>
  <w:style w:type="character" w:customStyle="1" w:styleId="box-xs-95">
    <w:name w:val="box-xs-95"/>
    <w:basedOn w:val="DefaultParagraphFont"/>
    <w:rsid w:val="000615B7"/>
  </w:style>
  <w:style w:type="character" w:customStyle="1" w:styleId="hps">
    <w:name w:val="hps"/>
    <w:rsid w:val="000615B7"/>
  </w:style>
  <w:style w:type="character" w:styleId="CommentReference">
    <w:name w:val="annotation reference"/>
    <w:uiPriority w:val="99"/>
    <w:semiHidden/>
    <w:unhideWhenUsed/>
    <w:rsid w:val="000615B7"/>
    <w:rPr>
      <w:sz w:val="16"/>
      <w:szCs w:val="16"/>
    </w:rPr>
  </w:style>
  <w:style w:type="paragraph" w:styleId="CommentText">
    <w:name w:val="annotation text"/>
    <w:basedOn w:val="Normal"/>
    <w:link w:val="CommentTextChar"/>
    <w:uiPriority w:val="99"/>
    <w:semiHidden/>
    <w:unhideWhenUsed/>
    <w:rsid w:val="000615B7"/>
    <w:pPr>
      <w:spacing w:line="240" w:lineRule="auto"/>
    </w:pPr>
    <w:rPr>
      <w:sz w:val="20"/>
      <w:szCs w:val="20"/>
    </w:rPr>
  </w:style>
  <w:style w:type="character" w:customStyle="1" w:styleId="CommentTextChar">
    <w:name w:val="Comment Text Char"/>
    <w:basedOn w:val="DefaultParagraphFont"/>
    <w:link w:val="CommentText"/>
    <w:uiPriority w:val="99"/>
    <w:semiHidden/>
    <w:rsid w:val="000615B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5B7"/>
    <w:rPr>
      <w:b/>
      <w:bCs/>
    </w:rPr>
  </w:style>
  <w:style w:type="character" w:customStyle="1" w:styleId="CommentSubjectChar">
    <w:name w:val="Comment Subject Char"/>
    <w:basedOn w:val="CommentTextChar"/>
    <w:link w:val="CommentSubject"/>
    <w:uiPriority w:val="99"/>
    <w:semiHidden/>
    <w:rsid w:val="000615B7"/>
    <w:rPr>
      <w:rFonts w:ascii="Times New Roman" w:eastAsia="Calibri" w:hAnsi="Times New Roman" w:cs="Times New Roman"/>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15" w:type="dxa"/>
        <w:left w:w="15" w:type="dxa"/>
        <w:bottom w:w="15" w:type="dxa"/>
        <w:right w:w="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15" w:type="dxa"/>
        <w:left w:w="15" w:type="dxa"/>
        <w:bottom w:w="15" w:type="dxa"/>
        <w:right w:w="15" w:type="dxa"/>
      </w:tblCellMar>
    </w:tblPr>
  </w:style>
  <w:style w:type="table" w:customStyle="1" w:styleId="a7">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15" w:type="dxa"/>
        <w:left w:w="15" w:type="dxa"/>
        <w:bottom w:w="15" w:type="dxa"/>
        <w:right w:w="15" w:type="dxa"/>
      </w:tblCellMar>
    </w:tblPr>
  </w:style>
  <w:style w:type="table" w:customStyle="1" w:styleId="aa">
    <w:basedOn w:val="TableNormal"/>
    <w:pPr>
      <w:spacing w:after="0" w:line="240" w:lineRule="auto"/>
    </w:pPr>
    <w:rPr>
      <w:sz w:val="20"/>
      <w:szCs w:val="20"/>
    </w:rPr>
    <w:tblPr>
      <w:tblStyleRowBandSize w:val="1"/>
      <w:tblStyleColBandSize w:val="1"/>
      <w:tblInd w:w="0" w:type="dxa"/>
      <w:tblCellMar>
        <w:top w:w="15" w:type="dxa"/>
        <w:left w:w="15" w:type="dxa"/>
        <w:bottom w:w="15" w:type="dxa"/>
        <w:right w:w="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sz w:val="20"/>
      <w:szCs w:val="20"/>
    </w:rPr>
    <w:tblPr>
      <w:tblStyleRowBandSize w:val="1"/>
      <w:tblStyleColBandSize w:val="1"/>
      <w:tblInd w:w="0" w:type="dxa"/>
      <w:tblCellMar>
        <w:top w:w="15" w:type="dxa"/>
        <w:left w:w="15" w:type="dxa"/>
        <w:bottom w:w="15" w:type="dxa"/>
        <w:right w:w="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table" w:customStyle="1" w:styleId="af1">
    <w:basedOn w:val="TableNormal"/>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sz w:val="20"/>
      <w:szCs w:val="20"/>
    </w:rPr>
    <w:tblPr>
      <w:tblStyleRowBandSize w:val="1"/>
      <w:tblStyleColBandSize w:val="1"/>
      <w:tblInd w:w="0" w:type="dxa"/>
      <w:tblCellMar>
        <w:top w:w="15" w:type="dxa"/>
        <w:left w:w="15" w:type="dxa"/>
        <w:bottom w:w="15" w:type="dxa"/>
        <w:right w:w="15" w:type="dxa"/>
      </w:tblCellMar>
    </w:tblPr>
  </w:style>
  <w:style w:type="table" w:customStyle="1" w:styleId="af3">
    <w:basedOn w:val="TableNormal"/>
    <w:tblPr>
      <w:tblStyleRowBandSize w:val="1"/>
      <w:tblStyleColBandSize w:val="1"/>
      <w:tblInd w:w="0" w:type="dxa"/>
      <w:tblCellMar>
        <w:top w:w="0" w:type="dxa"/>
        <w:left w:w="115" w:type="dxa"/>
        <w:bottom w:w="0" w:type="dxa"/>
        <w:right w:w="115" w:type="dxa"/>
      </w:tblCellMar>
    </w:tblPr>
  </w:style>
  <w:style w:type="table" w:customStyle="1" w:styleId="af4">
    <w:basedOn w:val="TableNormal"/>
    <w:tblPr>
      <w:tblStyleRowBandSize w:val="1"/>
      <w:tblStyleColBandSize w:val="1"/>
      <w:tblInd w:w="0" w:type="dxa"/>
      <w:tblCellMar>
        <w:top w:w="0" w:type="dxa"/>
        <w:left w:w="115" w:type="dxa"/>
        <w:bottom w:w="0" w:type="dxa"/>
        <w:right w:w="115" w:type="dxa"/>
      </w:tblCellMar>
    </w:tblPr>
  </w:style>
  <w:style w:type="table" w:customStyle="1" w:styleId="af5">
    <w:basedOn w:val="TableNormal"/>
    <w:tblPr>
      <w:tblStyleRowBandSize w:val="1"/>
      <w:tblStyleColBandSize w:val="1"/>
      <w:tblInd w:w="0" w:type="dxa"/>
      <w:tblCellMar>
        <w:top w:w="0" w:type="dxa"/>
        <w:left w:w="115" w:type="dxa"/>
        <w:bottom w:w="0" w:type="dxa"/>
        <w:right w:w="115" w:type="dxa"/>
      </w:tblCellMar>
    </w:tblPr>
  </w:style>
  <w:style w:type="table" w:customStyle="1" w:styleId="af6">
    <w:basedOn w:val="TableNormal"/>
    <w:pPr>
      <w:spacing w:after="0" w:line="240" w:lineRule="auto"/>
    </w:pPr>
    <w:rPr>
      <w:sz w:val="20"/>
      <w:szCs w:val="20"/>
    </w:rPr>
    <w:tblPr>
      <w:tblStyleRowBandSize w:val="1"/>
      <w:tblStyleColBandSize w:val="1"/>
      <w:tblInd w:w="0" w:type="dxa"/>
      <w:tblCellMar>
        <w:top w:w="15" w:type="dxa"/>
        <w:left w:w="15" w:type="dxa"/>
        <w:bottom w:w="15" w:type="dxa"/>
        <w:right w:w="15" w:type="dxa"/>
      </w:tblCellMar>
    </w:tblPr>
  </w:style>
  <w:style w:type="table" w:customStyle="1" w:styleId="af7">
    <w:basedOn w:val="TableNormal"/>
    <w:tblPr>
      <w:tblStyleRowBandSize w:val="1"/>
      <w:tblStyleColBandSize w:val="1"/>
      <w:tblInd w:w="0" w:type="dxa"/>
      <w:tblCellMar>
        <w:top w:w="0" w:type="dxa"/>
        <w:left w:w="115" w:type="dxa"/>
        <w:bottom w:w="0" w:type="dxa"/>
        <w:right w:w="115" w:type="dxa"/>
      </w:tblCellMar>
    </w:tblPr>
  </w:style>
  <w:style w:type="table" w:customStyle="1" w:styleId="af8">
    <w:basedOn w:val="TableNormal"/>
    <w:tblPr>
      <w:tblStyleRowBandSize w:val="1"/>
      <w:tblStyleColBandSize w:val="1"/>
      <w:tblInd w:w="0" w:type="dxa"/>
      <w:tblCellMar>
        <w:top w:w="0" w:type="dxa"/>
        <w:left w:w="115" w:type="dxa"/>
        <w:bottom w:w="0" w:type="dxa"/>
        <w:right w:w="115" w:type="dxa"/>
      </w:tblCellMar>
    </w:tblPr>
  </w:style>
  <w:style w:type="table" w:customStyle="1" w:styleId="af9">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a">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b">
    <w:basedOn w:val="TableNormal"/>
    <w:tblPr>
      <w:tblStyleRowBandSize w:val="1"/>
      <w:tblStyleColBandSize w:val="1"/>
      <w:tblInd w:w="0" w:type="dxa"/>
      <w:tblCellMar>
        <w:top w:w="100" w:type="dxa"/>
        <w:left w:w="100" w:type="dxa"/>
        <w:bottom w:w="100" w:type="dxa"/>
        <w:right w:w="100" w:type="dxa"/>
      </w:tblCellMar>
    </w:tblPr>
  </w:style>
  <w:style w:type="table" w:customStyle="1" w:styleId="afc">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d">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e">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0">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1">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2">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3">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4">
    <w:basedOn w:val="TableNormal"/>
    <w:tblPr>
      <w:tblStyleRowBandSize w:val="1"/>
      <w:tblStyleColBandSize w:val="1"/>
      <w:tblInd w:w="0" w:type="dxa"/>
      <w:tblCellMar>
        <w:top w:w="0" w:type="dxa"/>
        <w:left w:w="115" w:type="dxa"/>
        <w:bottom w:w="0" w:type="dxa"/>
        <w:right w:w="115" w:type="dxa"/>
      </w:tblCellMar>
    </w:tblPr>
  </w:style>
  <w:style w:type="table" w:customStyle="1" w:styleId="aff5">
    <w:basedOn w:val="TableNormal"/>
    <w:tblPr>
      <w:tblStyleRowBandSize w:val="1"/>
      <w:tblStyleColBandSize w:val="1"/>
      <w:tblInd w:w="0" w:type="dxa"/>
      <w:tblCellMar>
        <w:top w:w="0" w:type="dxa"/>
        <w:left w:w="115" w:type="dxa"/>
        <w:bottom w:w="0" w:type="dxa"/>
        <w:right w:w="115" w:type="dxa"/>
      </w:tblCellMar>
    </w:tblPr>
  </w:style>
  <w:style w:type="table" w:customStyle="1" w:styleId="aff6">
    <w:basedOn w:val="TableNormal"/>
    <w:tblPr>
      <w:tblStyleRowBandSize w:val="1"/>
      <w:tblStyleColBandSize w:val="1"/>
      <w:tblInd w:w="0" w:type="dxa"/>
      <w:tblCellMar>
        <w:top w:w="0" w:type="dxa"/>
        <w:left w:w="115" w:type="dxa"/>
        <w:bottom w:w="0" w:type="dxa"/>
        <w:right w:w="115" w:type="dxa"/>
      </w:tblCellMar>
    </w:tblPr>
  </w:style>
  <w:style w:type="table" w:customStyle="1" w:styleId="aff7">
    <w:basedOn w:val="TableNormal"/>
    <w:tblPr>
      <w:tblStyleRowBandSize w:val="1"/>
      <w:tblStyleColBandSize w:val="1"/>
      <w:tblInd w:w="0" w:type="dxa"/>
      <w:tblCellMar>
        <w:top w:w="0" w:type="dxa"/>
        <w:left w:w="115" w:type="dxa"/>
        <w:bottom w:w="0" w:type="dxa"/>
        <w:right w:w="115" w:type="dxa"/>
      </w:tblCellMar>
    </w:tblPr>
  </w:style>
  <w:style w:type="table" w:customStyle="1" w:styleId="aff8">
    <w:basedOn w:val="TableNormal"/>
    <w:tblPr>
      <w:tblStyleRowBandSize w:val="1"/>
      <w:tblStyleColBandSize w:val="1"/>
      <w:tblInd w:w="0" w:type="dxa"/>
      <w:tblCellMar>
        <w:top w:w="0" w:type="dxa"/>
        <w:left w:w="115" w:type="dxa"/>
        <w:bottom w:w="0" w:type="dxa"/>
        <w:right w:w="115" w:type="dxa"/>
      </w:tblCellMar>
    </w:tblPr>
  </w:style>
  <w:style w:type="table" w:customStyle="1" w:styleId="aff9">
    <w:basedOn w:val="TableNormal"/>
    <w:tblPr>
      <w:tblStyleRowBandSize w:val="1"/>
      <w:tblStyleColBandSize w:val="1"/>
      <w:tblInd w:w="0" w:type="dxa"/>
      <w:tblCellMar>
        <w:top w:w="0" w:type="dxa"/>
        <w:left w:w="115" w:type="dxa"/>
        <w:bottom w:w="0" w:type="dxa"/>
        <w:right w:w="115" w:type="dxa"/>
      </w:tblCellMar>
    </w:tblPr>
  </w:style>
  <w:style w:type="table" w:customStyle="1" w:styleId="affa">
    <w:basedOn w:val="TableNormal"/>
    <w:tblPr>
      <w:tblStyleRowBandSize w:val="1"/>
      <w:tblStyleColBandSize w:val="1"/>
      <w:tblInd w:w="0" w:type="dxa"/>
      <w:tblCellMar>
        <w:top w:w="0" w:type="dxa"/>
        <w:left w:w="115" w:type="dxa"/>
        <w:bottom w:w="0" w:type="dxa"/>
        <w:right w:w="115" w:type="dxa"/>
      </w:tblCellMar>
    </w:tblPr>
  </w:style>
  <w:style w:type="table" w:customStyle="1" w:styleId="affb">
    <w:basedOn w:val="TableNormal"/>
    <w:tblPr>
      <w:tblStyleRowBandSize w:val="1"/>
      <w:tblStyleColBandSize w:val="1"/>
      <w:tblInd w:w="0" w:type="dxa"/>
      <w:tblCellMar>
        <w:top w:w="0" w:type="dxa"/>
        <w:left w:w="115" w:type="dxa"/>
        <w:bottom w:w="0" w:type="dxa"/>
        <w:right w:w="115" w:type="dxa"/>
      </w:tblCellMar>
    </w:tblPr>
  </w:style>
  <w:style w:type="table" w:customStyle="1" w:styleId="affc">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d">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e">
    <w:basedOn w:val="TableNormal"/>
    <w:tblPr>
      <w:tblStyleRowBandSize w:val="1"/>
      <w:tblStyleColBandSize w:val="1"/>
      <w:tblInd w:w="0" w:type="dxa"/>
      <w:tblCellMar>
        <w:top w:w="100" w:type="dxa"/>
        <w:left w:w="100" w:type="dxa"/>
        <w:bottom w:w="100" w:type="dxa"/>
        <w:right w:w="100" w:type="dxa"/>
      </w:tblCellMar>
    </w:tblPr>
  </w:style>
  <w:style w:type="table" w:customStyle="1" w:styleId="afff">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0">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1">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2">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3">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4">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5">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6">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7">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8">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9">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a">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c">
    <w:basedOn w:val="TableNormal"/>
    <w:tblPr>
      <w:tblStyleRowBandSize w:val="1"/>
      <w:tblStyleColBandSize w:val="1"/>
      <w:tblInd w:w="0" w:type="dxa"/>
      <w:tblCellMar>
        <w:top w:w="100" w:type="dxa"/>
        <w:left w:w="100" w:type="dxa"/>
        <w:bottom w:w="100" w:type="dxa"/>
        <w:right w:w="100" w:type="dxa"/>
      </w:tblCellMar>
    </w:tblPr>
  </w:style>
  <w:style w:type="table" w:customStyle="1" w:styleId="afffd">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e">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0">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1">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3">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4">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7">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8">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9">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a">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c">
    <w:basedOn w:val="TableNormal"/>
    <w:tblPr>
      <w:tblStyleRowBandSize w:val="1"/>
      <w:tblStyleColBandSize w:val="1"/>
      <w:tblInd w:w="0" w:type="dxa"/>
      <w:tblCellMar>
        <w:top w:w="100" w:type="dxa"/>
        <w:left w:w="100" w:type="dxa"/>
        <w:bottom w:w="100" w:type="dxa"/>
        <w:right w:w="100" w:type="dxa"/>
      </w:tblCellMar>
    </w:tblPr>
  </w:style>
  <w:style w:type="table" w:customStyle="1" w:styleId="affffd">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e">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0">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2">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3">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4">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5">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7">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8">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9">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a">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b">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c">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d">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e">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
    <w:basedOn w:val="TableNormal"/>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affffff0">
    <w:basedOn w:val="TableNormal"/>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affffff1">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2">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3">
    <w:basedOn w:val="TableNormal"/>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affffff4">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5">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6">
    <w:basedOn w:val="TableNormal"/>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affffff7">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8">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9">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a">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b">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c">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d">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e">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TableGrid0">
    <w:name w:val="TableGrid"/>
    <w:rsid w:val="00B63BD1"/>
    <w:pPr>
      <w:spacing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ontstyle21">
    <w:name w:val="fontstyle21"/>
    <w:basedOn w:val="DefaultParagraphFont"/>
    <w:rsid w:val="00127E78"/>
    <w:rPr>
      <w:rFonts w:ascii="CharisSIL" w:hAnsi="CharisSI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99003">
      <w:bodyDiv w:val="1"/>
      <w:marLeft w:val="0"/>
      <w:marRight w:val="0"/>
      <w:marTop w:val="0"/>
      <w:marBottom w:val="0"/>
      <w:divBdr>
        <w:top w:val="none" w:sz="0" w:space="0" w:color="auto"/>
        <w:left w:val="none" w:sz="0" w:space="0" w:color="auto"/>
        <w:bottom w:val="none" w:sz="0" w:space="0" w:color="auto"/>
        <w:right w:val="none" w:sz="0" w:space="0" w:color="auto"/>
      </w:divBdr>
    </w:div>
    <w:div w:id="172257800">
      <w:bodyDiv w:val="1"/>
      <w:marLeft w:val="0"/>
      <w:marRight w:val="0"/>
      <w:marTop w:val="0"/>
      <w:marBottom w:val="0"/>
      <w:divBdr>
        <w:top w:val="none" w:sz="0" w:space="0" w:color="auto"/>
        <w:left w:val="none" w:sz="0" w:space="0" w:color="auto"/>
        <w:bottom w:val="none" w:sz="0" w:space="0" w:color="auto"/>
        <w:right w:val="none" w:sz="0" w:space="0" w:color="auto"/>
      </w:divBdr>
      <w:divsChild>
        <w:div w:id="1254555651">
          <w:marLeft w:val="403"/>
          <w:marRight w:val="0"/>
          <w:marTop w:val="0"/>
          <w:marBottom w:val="0"/>
          <w:divBdr>
            <w:top w:val="none" w:sz="0" w:space="0" w:color="auto"/>
            <w:left w:val="none" w:sz="0" w:space="0" w:color="auto"/>
            <w:bottom w:val="none" w:sz="0" w:space="0" w:color="auto"/>
            <w:right w:val="none" w:sz="0" w:space="0" w:color="auto"/>
          </w:divBdr>
        </w:div>
      </w:divsChild>
    </w:div>
    <w:div w:id="203954907">
      <w:bodyDiv w:val="1"/>
      <w:marLeft w:val="0"/>
      <w:marRight w:val="0"/>
      <w:marTop w:val="0"/>
      <w:marBottom w:val="0"/>
      <w:divBdr>
        <w:top w:val="none" w:sz="0" w:space="0" w:color="auto"/>
        <w:left w:val="none" w:sz="0" w:space="0" w:color="auto"/>
        <w:bottom w:val="none" w:sz="0" w:space="0" w:color="auto"/>
        <w:right w:val="none" w:sz="0" w:space="0" w:color="auto"/>
      </w:divBdr>
    </w:div>
    <w:div w:id="266811123">
      <w:bodyDiv w:val="1"/>
      <w:marLeft w:val="0"/>
      <w:marRight w:val="0"/>
      <w:marTop w:val="0"/>
      <w:marBottom w:val="0"/>
      <w:divBdr>
        <w:top w:val="none" w:sz="0" w:space="0" w:color="auto"/>
        <w:left w:val="none" w:sz="0" w:space="0" w:color="auto"/>
        <w:bottom w:val="none" w:sz="0" w:space="0" w:color="auto"/>
        <w:right w:val="none" w:sz="0" w:space="0" w:color="auto"/>
      </w:divBdr>
    </w:div>
    <w:div w:id="322439528">
      <w:bodyDiv w:val="1"/>
      <w:marLeft w:val="0"/>
      <w:marRight w:val="0"/>
      <w:marTop w:val="0"/>
      <w:marBottom w:val="0"/>
      <w:divBdr>
        <w:top w:val="none" w:sz="0" w:space="0" w:color="auto"/>
        <w:left w:val="none" w:sz="0" w:space="0" w:color="auto"/>
        <w:bottom w:val="none" w:sz="0" w:space="0" w:color="auto"/>
        <w:right w:val="none" w:sz="0" w:space="0" w:color="auto"/>
      </w:divBdr>
    </w:div>
    <w:div w:id="401299817">
      <w:bodyDiv w:val="1"/>
      <w:marLeft w:val="0"/>
      <w:marRight w:val="0"/>
      <w:marTop w:val="0"/>
      <w:marBottom w:val="0"/>
      <w:divBdr>
        <w:top w:val="none" w:sz="0" w:space="0" w:color="auto"/>
        <w:left w:val="none" w:sz="0" w:space="0" w:color="auto"/>
        <w:bottom w:val="none" w:sz="0" w:space="0" w:color="auto"/>
        <w:right w:val="none" w:sz="0" w:space="0" w:color="auto"/>
      </w:divBdr>
    </w:div>
    <w:div w:id="530193532">
      <w:bodyDiv w:val="1"/>
      <w:marLeft w:val="0"/>
      <w:marRight w:val="0"/>
      <w:marTop w:val="0"/>
      <w:marBottom w:val="0"/>
      <w:divBdr>
        <w:top w:val="none" w:sz="0" w:space="0" w:color="auto"/>
        <w:left w:val="none" w:sz="0" w:space="0" w:color="auto"/>
        <w:bottom w:val="none" w:sz="0" w:space="0" w:color="auto"/>
        <w:right w:val="none" w:sz="0" w:space="0" w:color="auto"/>
      </w:divBdr>
    </w:div>
    <w:div w:id="706099647">
      <w:bodyDiv w:val="1"/>
      <w:marLeft w:val="0"/>
      <w:marRight w:val="0"/>
      <w:marTop w:val="0"/>
      <w:marBottom w:val="0"/>
      <w:divBdr>
        <w:top w:val="none" w:sz="0" w:space="0" w:color="auto"/>
        <w:left w:val="none" w:sz="0" w:space="0" w:color="auto"/>
        <w:bottom w:val="none" w:sz="0" w:space="0" w:color="auto"/>
        <w:right w:val="none" w:sz="0" w:space="0" w:color="auto"/>
      </w:divBdr>
    </w:div>
    <w:div w:id="719329269">
      <w:bodyDiv w:val="1"/>
      <w:marLeft w:val="0"/>
      <w:marRight w:val="0"/>
      <w:marTop w:val="0"/>
      <w:marBottom w:val="0"/>
      <w:divBdr>
        <w:top w:val="none" w:sz="0" w:space="0" w:color="auto"/>
        <w:left w:val="none" w:sz="0" w:space="0" w:color="auto"/>
        <w:bottom w:val="none" w:sz="0" w:space="0" w:color="auto"/>
        <w:right w:val="none" w:sz="0" w:space="0" w:color="auto"/>
      </w:divBdr>
      <w:divsChild>
        <w:div w:id="1709572978">
          <w:marLeft w:val="403"/>
          <w:marRight w:val="0"/>
          <w:marTop w:val="0"/>
          <w:marBottom w:val="0"/>
          <w:divBdr>
            <w:top w:val="none" w:sz="0" w:space="0" w:color="auto"/>
            <w:left w:val="none" w:sz="0" w:space="0" w:color="auto"/>
            <w:bottom w:val="none" w:sz="0" w:space="0" w:color="auto"/>
            <w:right w:val="none" w:sz="0" w:space="0" w:color="auto"/>
          </w:divBdr>
        </w:div>
      </w:divsChild>
    </w:div>
    <w:div w:id="786700053">
      <w:bodyDiv w:val="1"/>
      <w:marLeft w:val="0"/>
      <w:marRight w:val="0"/>
      <w:marTop w:val="0"/>
      <w:marBottom w:val="0"/>
      <w:divBdr>
        <w:top w:val="none" w:sz="0" w:space="0" w:color="auto"/>
        <w:left w:val="none" w:sz="0" w:space="0" w:color="auto"/>
        <w:bottom w:val="none" w:sz="0" w:space="0" w:color="auto"/>
        <w:right w:val="none" w:sz="0" w:space="0" w:color="auto"/>
      </w:divBdr>
    </w:div>
    <w:div w:id="792599620">
      <w:bodyDiv w:val="1"/>
      <w:marLeft w:val="0"/>
      <w:marRight w:val="0"/>
      <w:marTop w:val="0"/>
      <w:marBottom w:val="0"/>
      <w:divBdr>
        <w:top w:val="none" w:sz="0" w:space="0" w:color="auto"/>
        <w:left w:val="none" w:sz="0" w:space="0" w:color="auto"/>
        <w:bottom w:val="none" w:sz="0" w:space="0" w:color="auto"/>
        <w:right w:val="none" w:sz="0" w:space="0" w:color="auto"/>
      </w:divBdr>
    </w:div>
    <w:div w:id="798300895">
      <w:bodyDiv w:val="1"/>
      <w:marLeft w:val="0"/>
      <w:marRight w:val="0"/>
      <w:marTop w:val="0"/>
      <w:marBottom w:val="0"/>
      <w:divBdr>
        <w:top w:val="none" w:sz="0" w:space="0" w:color="auto"/>
        <w:left w:val="none" w:sz="0" w:space="0" w:color="auto"/>
        <w:bottom w:val="none" w:sz="0" w:space="0" w:color="auto"/>
        <w:right w:val="none" w:sz="0" w:space="0" w:color="auto"/>
      </w:divBdr>
    </w:div>
    <w:div w:id="922181365">
      <w:bodyDiv w:val="1"/>
      <w:marLeft w:val="0"/>
      <w:marRight w:val="0"/>
      <w:marTop w:val="0"/>
      <w:marBottom w:val="0"/>
      <w:divBdr>
        <w:top w:val="none" w:sz="0" w:space="0" w:color="auto"/>
        <w:left w:val="none" w:sz="0" w:space="0" w:color="auto"/>
        <w:bottom w:val="none" w:sz="0" w:space="0" w:color="auto"/>
        <w:right w:val="none" w:sz="0" w:space="0" w:color="auto"/>
      </w:divBdr>
    </w:div>
    <w:div w:id="1006249945">
      <w:bodyDiv w:val="1"/>
      <w:marLeft w:val="0"/>
      <w:marRight w:val="0"/>
      <w:marTop w:val="0"/>
      <w:marBottom w:val="0"/>
      <w:divBdr>
        <w:top w:val="none" w:sz="0" w:space="0" w:color="auto"/>
        <w:left w:val="none" w:sz="0" w:space="0" w:color="auto"/>
        <w:bottom w:val="none" w:sz="0" w:space="0" w:color="auto"/>
        <w:right w:val="none" w:sz="0" w:space="0" w:color="auto"/>
      </w:divBdr>
      <w:divsChild>
        <w:div w:id="373700440">
          <w:marLeft w:val="403"/>
          <w:marRight w:val="0"/>
          <w:marTop w:val="0"/>
          <w:marBottom w:val="0"/>
          <w:divBdr>
            <w:top w:val="none" w:sz="0" w:space="0" w:color="auto"/>
            <w:left w:val="none" w:sz="0" w:space="0" w:color="auto"/>
            <w:bottom w:val="none" w:sz="0" w:space="0" w:color="auto"/>
            <w:right w:val="none" w:sz="0" w:space="0" w:color="auto"/>
          </w:divBdr>
        </w:div>
      </w:divsChild>
    </w:div>
    <w:div w:id="1147356859">
      <w:bodyDiv w:val="1"/>
      <w:marLeft w:val="0"/>
      <w:marRight w:val="0"/>
      <w:marTop w:val="0"/>
      <w:marBottom w:val="0"/>
      <w:divBdr>
        <w:top w:val="none" w:sz="0" w:space="0" w:color="auto"/>
        <w:left w:val="none" w:sz="0" w:space="0" w:color="auto"/>
        <w:bottom w:val="none" w:sz="0" w:space="0" w:color="auto"/>
        <w:right w:val="none" w:sz="0" w:space="0" w:color="auto"/>
      </w:divBdr>
    </w:div>
    <w:div w:id="1344162956">
      <w:bodyDiv w:val="1"/>
      <w:marLeft w:val="0"/>
      <w:marRight w:val="0"/>
      <w:marTop w:val="0"/>
      <w:marBottom w:val="0"/>
      <w:divBdr>
        <w:top w:val="none" w:sz="0" w:space="0" w:color="auto"/>
        <w:left w:val="none" w:sz="0" w:space="0" w:color="auto"/>
        <w:bottom w:val="none" w:sz="0" w:space="0" w:color="auto"/>
        <w:right w:val="none" w:sz="0" w:space="0" w:color="auto"/>
      </w:divBdr>
    </w:div>
    <w:div w:id="1431125193">
      <w:bodyDiv w:val="1"/>
      <w:marLeft w:val="0"/>
      <w:marRight w:val="0"/>
      <w:marTop w:val="0"/>
      <w:marBottom w:val="0"/>
      <w:divBdr>
        <w:top w:val="none" w:sz="0" w:space="0" w:color="auto"/>
        <w:left w:val="none" w:sz="0" w:space="0" w:color="auto"/>
        <w:bottom w:val="none" w:sz="0" w:space="0" w:color="auto"/>
        <w:right w:val="none" w:sz="0" w:space="0" w:color="auto"/>
      </w:divBdr>
    </w:div>
    <w:div w:id="1438410488">
      <w:bodyDiv w:val="1"/>
      <w:marLeft w:val="0"/>
      <w:marRight w:val="0"/>
      <w:marTop w:val="0"/>
      <w:marBottom w:val="0"/>
      <w:divBdr>
        <w:top w:val="none" w:sz="0" w:space="0" w:color="auto"/>
        <w:left w:val="none" w:sz="0" w:space="0" w:color="auto"/>
        <w:bottom w:val="none" w:sz="0" w:space="0" w:color="auto"/>
        <w:right w:val="none" w:sz="0" w:space="0" w:color="auto"/>
      </w:divBdr>
    </w:div>
    <w:div w:id="1524174261">
      <w:bodyDiv w:val="1"/>
      <w:marLeft w:val="0"/>
      <w:marRight w:val="0"/>
      <w:marTop w:val="0"/>
      <w:marBottom w:val="0"/>
      <w:divBdr>
        <w:top w:val="none" w:sz="0" w:space="0" w:color="auto"/>
        <w:left w:val="none" w:sz="0" w:space="0" w:color="auto"/>
        <w:bottom w:val="none" w:sz="0" w:space="0" w:color="auto"/>
        <w:right w:val="none" w:sz="0" w:space="0" w:color="auto"/>
      </w:divBdr>
    </w:div>
    <w:div w:id="1697653125">
      <w:bodyDiv w:val="1"/>
      <w:marLeft w:val="0"/>
      <w:marRight w:val="0"/>
      <w:marTop w:val="0"/>
      <w:marBottom w:val="0"/>
      <w:divBdr>
        <w:top w:val="none" w:sz="0" w:space="0" w:color="auto"/>
        <w:left w:val="none" w:sz="0" w:space="0" w:color="auto"/>
        <w:bottom w:val="none" w:sz="0" w:space="0" w:color="auto"/>
        <w:right w:val="none" w:sz="0" w:space="0" w:color="auto"/>
      </w:divBdr>
    </w:div>
    <w:div w:id="1714576961">
      <w:bodyDiv w:val="1"/>
      <w:marLeft w:val="0"/>
      <w:marRight w:val="0"/>
      <w:marTop w:val="0"/>
      <w:marBottom w:val="0"/>
      <w:divBdr>
        <w:top w:val="none" w:sz="0" w:space="0" w:color="auto"/>
        <w:left w:val="none" w:sz="0" w:space="0" w:color="auto"/>
        <w:bottom w:val="none" w:sz="0" w:space="0" w:color="auto"/>
        <w:right w:val="none" w:sz="0" w:space="0" w:color="auto"/>
      </w:divBdr>
      <w:divsChild>
        <w:div w:id="1015115222">
          <w:marLeft w:val="403"/>
          <w:marRight w:val="0"/>
          <w:marTop w:val="0"/>
          <w:marBottom w:val="0"/>
          <w:divBdr>
            <w:top w:val="none" w:sz="0" w:space="0" w:color="auto"/>
            <w:left w:val="none" w:sz="0" w:space="0" w:color="auto"/>
            <w:bottom w:val="none" w:sz="0" w:space="0" w:color="auto"/>
            <w:right w:val="none" w:sz="0" w:space="0" w:color="auto"/>
          </w:divBdr>
        </w:div>
      </w:divsChild>
    </w:div>
    <w:div w:id="1781416700">
      <w:bodyDiv w:val="1"/>
      <w:marLeft w:val="0"/>
      <w:marRight w:val="0"/>
      <w:marTop w:val="0"/>
      <w:marBottom w:val="0"/>
      <w:divBdr>
        <w:top w:val="none" w:sz="0" w:space="0" w:color="auto"/>
        <w:left w:val="none" w:sz="0" w:space="0" w:color="auto"/>
        <w:bottom w:val="none" w:sz="0" w:space="0" w:color="auto"/>
        <w:right w:val="none" w:sz="0" w:space="0" w:color="auto"/>
      </w:divBdr>
    </w:div>
    <w:div w:id="1820269161">
      <w:bodyDiv w:val="1"/>
      <w:marLeft w:val="0"/>
      <w:marRight w:val="0"/>
      <w:marTop w:val="0"/>
      <w:marBottom w:val="0"/>
      <w:divBdr>
        <w:top w:val="none" w:sz="0" w:space="0" w:color="auto"/>
        <w:left w:val="none" w:sz="0" w:space="0" w:color="auto"/>
        <w:bottom w:val="none" w:sz="0" w:space="0" w:color="auto"/>
        <w:right w:val="none" w:sz="0" w:space="0" w:color="auto"/>
      </w:divBdr>
    </w:div>
    <w:div w:id="2048606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hyperlink" Target="https://dictionary.cambridge.org/vi/dictionary/english/short" TargetMode="External"/><Relationship Id="rId21" Type="http://schemas.openxmlformats.org/officeDocument/2006/relationships/image" Target="media/image8.png"/><Relationship Id="rId42" Type="http://schemas.openxmlformats.org/officeDocument/2006/relationships/hyperlink" Target="https://dictionary.cambridge.org/dictionary/english/rectangular" TargetMode="External"/><Relationship Id="rId47" Type="http://schemas.openxmlformats.org/officeDocument/2006/relationships/hyperlink" Target="https://dictionary.cambridge.org/dictionary/english/show" TargetMode="External"/><Relationship Id="rId63" Type="http://schemas.openxmlformats.org/officeDocument/2006/relationships/hyperlink" Target="https://dictionary.cambridge.org/dictionary/english/area" TargetMode="External"/><Relationship Id="rId68" Type="http://schemas.openxmlformats.org/officeDocument/2006/relationships/hyperlink" Target="https://dictionary.cambridge.org/vi/dictionary/english/people" TargetMode="External"/><Relationship Id="rId84" Type="http://schemas.openxmlformats.org/officeDocument/2006/relationships/hyperlink" Target="https://dictionary.cambridge.org/vi/dictionary/english-vietnamese/money" TargetMode="External"/><Relationship Id="rId89" Type="http://schemas.openxmlformats.org/officeDocument/2006/relationships/hyperlink" Target="https://dictionary.cambridge.org/vi/dictionary/english/idea" TargetMode="External"/><Relationship Id="rId112" Type="http://schemas.openxmlformats.org/officeDocument/2006/relationships/hyperlink" Target="https://dictionary.cambridge.org/vi/dictionary/english/sent" TargetMode="External"/><Relationship Id="rId133" Type="http://schemas.openxmlformats.org/officeDocument/2006/relationships/hyperlink" Target="https://dictionary.cambridge.org/vi/dictionary/english/ground" TargetMode="External"/><Relationship Id="rId138" Type="http://schemas.openxmlformats.org/officeDocument/2006/relationships/hyperlink" Target="https://dictionary.cambridge.org/vi/dictionary/english/times" TargetMode="External"/><Relationship Id="rId154" Type="http://schemas.openxmlformats.org/officeDocument/2006/relationships/hyperlink" Target="https://dictionary.cambridge.org/vi/dictionary/english/example" TargetMode="External"/><Relationship Id="rId159" Type="http://schemas.openxmlformats.org/officeDocument/2006/relationships/hyperlink" Target="https://dictionary.cambridge.org/vi/dictionary/english/death" TargetMode="External"/><Relationship Id="rId175" Type="http://schemas.openxmlformats.org/officeDocument/2006/relationships/theme" Target="theme/theme1.xml"/><Relationship Id="rId170" Type="http://schemas.openxmlformats.org/officeDocument/2006/relationships/hyperlink" Target="https://www.oxfordlearnersdictionaries.com/definition/english/twist_2" TargetMode="External"/><Relationship Id="rId16" Type="http://schemas.openxmlformats.org/officeDocument/2006/relationships/hyperlink" Target="https://dictionary.cambridge.org/vi/dictionary/english/games" TargetMode="External"/><Relationship Id="rId107" Type="http://schemas.openxmlformats.org/officeDocument/2006/relationships/hyperlink" Target="https://dictionary.cambridge.org/vi/dictionary/english/phone" TargetMode="External"/><Relationship Id="rId11" Type="http://schemas.openxmlformats.org/officeDocument/2006/relationships/image" Target="media/image3.png"/><Relationship Id="rId32" Type="http://schemas.openxmlformats.org/officeDocument/2006/relationships/image" Target="NULL"/><Relationship Id="rId37" Type="http://schemas.openxmlformats.org/officeDocument/2006/relationships/hyperlink" Target="https://dictionary.cambridge.org/dictionary/english/small" TargetMode="External"/><Relationship Id="rId53" Type="http://schemas.openxmlformats.org/officeDocument/2006/relationships/hyperlink" Target="https://dictionary.cambridge.org/dictionary/english/grammar" TargetMode="External"/><Relationship Id="rId58" Type="http://schemas.openxmlformats.org/officeDocument/2006/relationships/hyperlink" Target="https://dictionary.cambridge.org/dictionary/english/time" TargetMode="External"/><Relationship Id="rId74" Type="http://schemas.openxmlformats.org/officeDocument/2006/relationships/hyperlink" Target="https://dictionary.cambridge.org/vi/dictionary/english/race" TargetMode="External"/><Relationship Id="rId79" Type="http://schemas.openxmlformats.org/officeDocument/2006/relationships/hyperlink" Target="https://dictionary.cambridge.org/vi/dictionary/english/people" TargetMode="External"/><Relationship Id="rId102" Type="http://schemas.openxmlformats.org/officeDocument/2006/relationships/hyperlink" Target="https://dictionary.cambridge.org/vi/dictionary/english/person" TargetMode="External"/><Relationship Id="rId123" Type="http://schemas.openxmlformats.org/officeDocument/2006/relationships/hyperlink" Target="https://dictionary.cambridge.org/vi/dictionary/english/twitter" TargetMode="External"/><Relationship Id="rId128" Type="http://schemas.openxmlformats.org/officeDocument/2006/relationships/hyperlink" Target="https://www.youtube.com/watch?v=5if4cjO5nxo" TargetMode="External"/><Relationship Id="rId144" Type="http://schemas.openxmlformats.org/officeDocument/2006/relationships/hyperlink" Target="https://dictionary.cambridge.org/vi/dictionary/english/typical" TargetMode="External"/><Relationship Id="rId149" Type="http://schemas.openxmlformats.org/officeDocument/2006/relationships/hyperlink" Target="https://dictionary.cambridge.org/vi/dictionary/english/time" TargetMode="External"/><Relationship Id="rId5" Type="http://schemas.openxmlformats.org/officeDocument/2006/relationships/settings" Target="settings.xml"/><Relationship Id="rId90" Type="http://schemas.openxmlformats.org/officeDocument/2006/relationships/hyperlink" Target="https://dictionary.cambridge.org/vi/dictionary/english/express" TargetMode="External"/><Relationship Id="rId95" Type="http://schemas.openxmlformats.org/officeDocument/2006/relationships/hyperlink" Target="https://dictionary.cambridge.org/vi/dictionary/english/message" TargetMode="External"/><Relationship Id="rId160" Type="http://schemas.openxmlformats.org/officeDocument/2006/relationships/hyperlink" Target="https://www.thenationalnews.com/mena/egypt/seven-of-egypt-s-most-famous-mummies-and-their-incredible-histories-1.1195727" TargetMode="External"/><Relationship Id="rId165" Type="http://schemas.openxmlformats.org/officeDocument/2006/relationships/hyperlink" Target="https://dictionary.cambridge.org/vi/dictionary/english/increase" TargetMode="External"/><Relationship Id="rId22" Type="http://schemas.openxmlformats.org/officeDocument/2006/relationships/image" Target="media/image9.png"/><Relationship Id="rId27" Type="http://schemas.openxmlformats.org/officeDocument/2006/relationships/image" Target="media/image14.jpg"/><Relationship Id="rId43" Type="http://schemas.openxmlformats.org/officeDocument/2006/relationships/hyperlink" Target="https://dictionary.cambridge.org/dictionary/english/attached" TargetMode="External"/><Relationship Id="rId48" Type="http://schemas.openxmlformats.org/officeDocument/2006/relationships/hyperlink" Target="https://dictionary.cambridge.org/dictionary/english/represent" TargetMode="External"/><Relationship Id="rId64" Type="http://schemas.openxmlformats.org/officeDocument/2006/relationships/hyperlink" Target="https://dictionary.cambridge.org/dictionary/english/place" TargetMode="External"/><Relationship Id="rId69" Type="http://schemas.openxmlformats.org/officeDocument/2006/relationships/hyperlink" Target="https://dictionary.cambridge.org/vi/dictionary/english/wait" TargetMode="External"/><Relationship Id="rId113" Type="http://schemas.openxmlformats.org/officeDocument/2006/relationships/hyperlink" Target="https://dictionary.cambridge.org/vi/dictionary/english/envelope" TargetMode="External"/><Relationship Id="rId118" Type="http://schemas.openxmlformats.org/officeDocument/2006/relationships/hyperlink" Target="https://dictionary.cambridge.org/vi/dictionary/english/form" TargetMode="External"/><Relationship Id="rId134" Type="http://schemas.openxmlformats.org/officeDocument/2006/relationships/hyperlink" Target="https://dictionary.cambridge.org/vi/dictionary/english/stone" TargetMode="External"/><Relationship Id="rId139" Type="http://schemas.openxmlformats.org/officeDocument/2006/relationships/hyperlink" Target="https://dictionary.cambridge.org/vi/dictionary/english/particular" TargetMode="External"/><Relationship Id="rId80" Type="http://schemas.openxmlformats.org/officeDocument/2006/relationships/hyperlink" Target="https://dictionary.cambridge.org/vi/dictionary/english/race" TargetMode="External"/><Relationship Id="rId85" Type="http://schemas.openxmlformats.org/officeDocument/2006/relationships/hyperlink" Target="https://dictionary.cambridge.org/vi/dictionary/english-vietnamese/needy" TargetMode="External"/><Relationship Id="rId150" Type="http://schemas.openxmlformats.org/officeDocument/2006/relationships/hyperlink" Target="https://dictionary.cambridge.org/vi/dictionary/english/place" TargetMode="External"/><Relationship Id="rId155" Type="http://schemas.openxmlformats.org/officeDocument/2006/relationships/hyperlink" Target="https://dictionary.cambridge.org/vi/dictionary/english/heaven" TargetMode="External"/><Relationship Id="rId171" Type="http://schemas.openxmlformats.org/officeDocument/2006/relationships/hyperlink" Target="https://www.airships.net/" TargetMode="External"/><Relationship Id="rId12" Type="http://schemas.openxmlformats.org/officeDocument/2006/relationships/image" Target="media/image4.png"/><Relationship Id="rId17" Type="http://schemas.openxmlformats.org/officeDocument/2006/relationships/hyperlink" Target="https://dictionary.cambridge.org/vi/dictionary/english/play" TargetMode="External"/><Relationship Id="rId33" Type="http://schemas.openxmlformats.org/officeDocument/2006/relationships/hyperlink" Target="https://dictionary.cambridge.org/dictionary/english/city" TargetMode="External"/><Relationship Id="rId38" Type="http://schemas.openxmlformats.org/officeDocument/2006/relationships/hyperlink" Target="https://dictionary.cambridge.org/dictionary/english/political" TargetMode="External"/><Relationship Id="rId59" Type="http://schemas.openxmlformats.org/officeDocument/2006/relationships/hyperlink" Target="https://dictionary.cambridge.org/dictionary/english/people" TargetMode="External"/><Relationship Id="rId103" Type="http://schemas.openxmlformats.org/officeDocument/2006/relationships/hyperlink" Target="https://dictionary.cambridge.org/vi/dictionary/english/envelope" TargetMode="External"/><Relationship Id="rId108" Type="http://schemas.openxmlformats.org/officeDocument/2006/relationships/hyperlink" Target="https://dictionary.cambridge.org/vi/dictionary/english/card" TargetMode="External"/><Relationship Id="rId124" Type="http://schemas.openxmlformats.org/officeDocument/2006/relationships/hyperlink" Target="https://dictionary.cambridge.org/vi/dictionary/english/quick" TargetMode="External"/><Relationship Id="rId129" Type="http://schemas.openxmlformats.org/officeDocument/2006/relationships/hyperlink" Target="https://www.youtube.com/watch?v=oiKZo00KCQE" TargetMode="External"/><Relationship Id="rId54" Type="http://schemas.openxmlformats.org/officeDocument/2006/relationships/hyperlink" Target="https://dictionary.cambridge.org/dictionary/english/money" TargetMode="External"/><Relationship Id="rId70" Type="http://schemas.openxmlformats.org/officeDocument/2006/relationships/hyperlink" Target="https://dictionary.cambridge.org/vi/dictionary/english/serve" TargetMode="External"/><Relationship Id="rId75" Type="http://schemas.openxmlformats.org/officeDocument/2006/relationships/hyperlink" Target="https://dictionary.cambridge.org/vi/dictionary/english/nationality" TargetMode="External"/><Relationship Id="rId91" Type="http://schemas.openxmlformats.org/officeDocument/2006/relationships/hyperlink" Target="https://dictionary.cambridge.org/vi/dictionary/english/computer" TargetMode="External"/><Relationship Id="rId96" Type="http://schemas.openxmlformats.org/officeDocument/2006/relationships/hyperlink" Target="https://dictionary.cambridge.org/vi/dictionary/english/picture" TargetMode="External"/><Relationship Id="rId140" Type="http://schemas.openxmlformats.org/officeDocument/2006/relationships/hyperlink" Target="https://dictionary.cambridge.org/vi/dictionary/english/thinking" TargetMode="External"/><Relationship Id="rId145" Type="http://schemas.openxmlformats.org/officeDocument/2006/relationships/hyperlink" Target="https://dictionary.cambridge.org/vi/dictionary/english/particular" TargetMode="External"/><Relationship Id="rId161" Type="http://schemas.openxmlformats.org/officeDocument/2006/relationships/hyperlink" Target="https://www.youtube.com/watch?v=QGAMTlI6XxY" TargetMode="External"/><Relationship Id="rId166" Type="http://schemas.openxmlformats.org/officeDocument/2006/relationships/hyperlink" Target="https://dictionary.cambridge.org/vi/dictionary/english/stay"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hyperlink" Target="https://dictionary.cambridge.org/dictionary/english/country" TargetMode="External"/><Relationship Id="rId114" Type="http://schemas.openxmlformats.org/officeDocument/2006/relationships/hyperlink" Target="https://www.skype.com/en/" TargetMode="External"/><Relationship Id="rId119" Type="http://schemas.openxmlformats.org/officeDocument/2006/relationships/hyperlink" Target="https://dictionary.cambridge.org/vi/dictionary/english/sent" TargetMode="Externa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hyperlink" Target="https://dictionary.cambridge.org/dictionary/english/pole" TargetMode="External"/><Relationship Id="rId52" Type="http://schemas.openxmlformats.org/officeDocument/2006/relationships/hyperlink" Target="https://dictionary.cambridge.org/dictionary/english/sound" TargetMode="External"/><Relationship Id="rId60" Type="http://schemas.openxmlformats.org/officeDocument/2006/relationships/hyperlink" Target="https://dictionary.cambridge.org/dictionary/english/living" TargetMode="External"/><Relationship Id="rId65" Type="http://schemas.openxmlformats.org/officeDocument/2006/relationships/hyperlink" Target="https://dictionary.cambridge.org/vi/dictionary/english/move" TargetMode="External"/><Relationship Id="rId73" Type="http://schemas.openxmlformats.org/officeDocument/2006/relationships/hyperlink" Target="https://dictionary.cambridge.org/vi/dictionary/english/particular" TargetMode="External"/><Relationship Id="rId78" Type="http://schemas.openxmlformats.org/officeDocument/2006/relationships/hyperlink" Target="https://dictionary.cambridge.org/vi/dictionary/english/area" TargetMode="External"/><Relationship Id="rId81" Type="http://schemas.openxmlformats.org/officeDocument/2006/relationships/hyperlink" Target="https://dictionary.cambridge.org/vi/dictionary/english/nationality" TargetMode="External"/><Relationship Id="rId86" Type="http://schemas.openxmlformats.org/officeDocument/2006/relationships/hyperlink" Target="https://dictionary.cambridge.org/vi/dictionary/english/talk" TargetMode="External"/><Relationship Id="rId94" Type="http://schemas.openxmlformats.org/officeDocument/2006/relationships/hyperlink" Target="https://dictionary.cambridge.org/vi/dictionary/english/internet" TargetMode="External"/><Relationship Id="rId99" Type="http://schemas.openxmlformats.org/officeDocument/2006/relationships/hyperlink" Target="https://dictionary.cambridge.org/vi/dictionary/english/social" TargetMode="External"/><Relationship Id="rId101" Type="http://schemas.openxmlformats.org/officeDocument/2006/relationships/hyperlink" Target="https://dictionary.cambridge.org/vi/dictionary/english/message" TargetMode="External"/><Relationship Id="rId122" Type="http://schemas.openxmlformats.org/officeDocument/2006/relationships/hyperlink" Target="https://dictionary.cambridge.org/vi/dictionary/english/communicate" TargetMode="External"/><Relationship Id="rId130" Type="http://schemas.openxmlformats.org/officeDocument/2006/relationships/hyperlink" Target="https://www.youtube.com/watch?v=-MQ5dL9cQX0" TargetMode="External"/><Relationship Id="rId135" Type="http://schemas.openxmlformats.org/officeDocument/2006/relationships/hyperlink" Target="https://dictionary.cambridge.org/vi/dictionary/english/coffin" TargetMode="External"/><Relationship Id="rId143" Type="http://schemas.openxmlformats.org/officeDocument/2006/relationships/hyperlink" Target="https://dictionary.cambridge.org/vi/dictionary/english/especially" TargetMode="External"/><Relationship Id="rId148" Type="http://schemas.openxmlformats.org/officeDocument/2006/relationships/hyperlink" Target="https://dictionary.cambridge.org/vi/dictionary/english/activity" TargetMode="External"/><Relationship Id="rId151" Type="http://schemas.openxmlformats.org/officeDocument/2006/relationships/hyperlink" Target="https://dictionary.cambridge.org/vi/dictionary/english/large" TargetMode="External"/><Relationship Id="rId156" Type="http://schemas.openxmlformats.org/officeDocument/2006/relationships/hyperlink" Target="https://dictionary.cambridge.org/vi/dictionary/english/people" TargetMode="External"/><Relationship Id="rId164" Type="http://schemas.openxmlformats.org/officeDocument/2006/relationships/hyperlink" Target="https://dictionary.cambridge.org/vi/dictionary/english/difficult" TargetMode="External"/><Relationship Id="rId169" Type="http://schemas.openxmlformats.org/officeDocument/2006/relationships/hyperlink" Target="https://dictionary.cambridge.org/vi/dictionary/english/sink" TargetMode="External"/><Relationship Id="rId4" Type="http://schemas.openxmlformats.org/officeDocument/2006/relationships/styles" Target="styles.xml"/><Relationship Id="rId9" Type="http://schemas.openxmlformats.org/officeDocument/2006/relationships/image" Target="media/image1.png"/><Relationship Id="rId172" Type="http://schemas.openxmlformats.org/officeDocument/2006/relationships/hyperlink" Target="https://www.youtube.com/watch?v=6oboli3_sKA" TargetMode="External"/><Relationship Id="rId13" Type="http://schemas.openxmlformats.org/officeDocument/2006/relationships/image" Target="media/image5.png"/><Relationship Id="rId18" Type="http://schemas.openxmlformats.org/officeDocument/2006/relationships/hyperlink" Target="https://dictionary.cambridge.org/vi/dictionary/english/decide" TargetMode="External"/><Relationship Id="rId39" Type="http://schemas.openxmlformats.org/officeDocument/2006/relationships/hyperlink" Target="https://dictionary.cambridge.org/dictionary/english/area" TargetMode="External"/><Relationship Id="rId109" Type="http://schemas.openxmlformats.org/officeDocument/2006/relationships/hyperlink" Target="https://dictionary.cambridge.org/vi/dictionary/english/photograph" TargetMode="External"/><Relationship Id="rId34" Type="http://schemas.openxmlformats.org/officeDocument/2006/relationships/hyperlink" Target="https://dictionary.cambridge.org/dictionary/english/centre" TargetMode="External"/><Relationship Id="rId50" Type="http://schemas.openxmlformats.org/officeDocument/2006/relationships/hyperlink" Target="https://dictionary.cambridge.org/dictionary/english/system" TargetMode="External"/><Relationship Id="rId55" Type="http://schemas.openxmlformats.org/officeDocument/2006/relationships/hyperlink" Target="https://dictionary.cambridge.org/dictionary/english/particular" TargetMode="External"/><Relationship Id="rId76" Type="http://schemas.openxmlformats.org/officeDocument/2006/relationships/hyperlink" Target="https://dictionary.cambridge.org/vi/dictionary/english/living" TargetMode="External"/><Relationship Id="rId97" Type="http://schemas.openxmlformats.org/officeDocument/2006/relationships/hyperlink" Target="https://dictionary.cambridge.org/vi/dictionary/english/publish" TargetMode="External"/><Relationship Id="rId104" Type="http://schemas.openxmlformats.org/officeDocument/2006/relationships/hyperlink" Target="https://dictionary.cambridge.org/vi/dictionary/english/sent" TargetMode="External"/><Relationship Id="rId120" Type="http://schemas.openxmlformats.org/officeDocument/2006/relationships/hyperlink" Target="https://dictionary.cambridge.org/vi/dictionary/english/mobile" TargetMode="External"/><Relationship Id="rId125" Type="http://schemas.openxmlformats.org/officeDocument/2006/relationships/hyperlink" Target="https://dictionary.cambridge.org/vi/dictionary/english/short" TargetMode="External"/><Relationship Id="rId141" Type="http://schemas.openxmlformats.org/officeDocument/2006/relationships/hyperlink" Target="https://dictionary.cambridge.org/vi/dictionary/english/feeling" TargetMode="External"/><Relationship Id="rId146" Type="http://schemas.openxmlformats.org/officeDocument/2006/relationships/hyperlink" Target="https://dictionary.cambridge.org/vi/dictionary/english/group" TargetMode="External"/><Relationship Id="rId167" Type="http://schemas.openxmlformats.org/officeDocument/2006/relationships/hyperlink" Target="https://dictionary.cambridge.org/vi/dictionary/english/surface" TargetMode="External"/><Relationship Id="rId7" Type="http://schemas.openxmlformats.org/officeDocument/2006/relationships/footnotes" Target="footnotes.xml"/><Relationship Id="rId71" Type="http://schemas.openxmlformats.org/officeDocument/2006/relationships/hyperlink" Target="https://dictionary.cambridge.org/vi/dictionary/english/group" TargetMode="External"/><Relationship Id="rId92" Type="http://schemas.openxmlformats.org/officeDocument/2006/relationships/hyperlink" Target="https://dictionary.cambridge.org/vi/dictionary/english/send" TargetMode="External"/><Relationship Id="rId162" Type="http://schemas.openxmlformats.org/officeDocument/2006/relationships/hyperlink" Target="https://dictionary.cambridge.org/vi/dictionary/english/part" TargetMode="Externa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hyperlink" Target="https://dictionary.cambridge.org/dictionary/english/piece" TargetMode="External"/><Relationship Id="rId45" Type="http://schemas.openxmlformats.org/officeDocument/2006/relationships/hyperlink" Target="https://dictionary.cambridge.org/dictionary/english/edge" TargetMode="External"/><Relationship Id="rId66" Type="http://schemas.openxmlformats.org/officeDocument/2006/relationships/hyperlink" Target="https://dictionary.cambridge.org/vi/dictionary/english/front" TargetMode="External"/><Relationship Id="rId87" Type="http://schemas.openxmlformats.org/officeDocument/2006/relationships/hyperlink" Target="https://dictionary.cambridge.org/vi/dictionary/english/people" TargetMode="External"/><Relationship Id="rId110" Type="http://schemas.openxmlformats.org/officeDocument/2006/relationships/hyperlink" Target="https://dictionary.cambridge.org/vi/dictionary/english/picture" TargetMode="External"/><Relationship Id="rId115" Type="http://schemas.openxmlformats.org/officeDocument/2006/relationships/hyperlink" Target="https://dictionary.cambridge.org/vi/dictionary/english/message" TargetMode="External"/><Relationship Id="rId131" Type="http://schemas.openxmlformats.org/officeDocument/2006/relationships/hyperlink" Target="https://dictionary.cambridge.org/vi/dictionary/english/dead" TargetMode="External"/><Relationship Id="rId136" Type="http://schemas.openxmlformats.org/officeDocument/2006/relationships/hyperlink" Target="https://dictionary.cambridge.org/vi/dictionary/english/decorate" TargetMode="External"/><Relationship Id="rId157" Type="http://schemas.openxmlformats.org/officeDocument/2006/relationships/hyperlink" Target="https://dictionary.cambridge.org/vi/dictionary/english/believe" TargetMode="External"/><Relationship Id="rId61" Type="http://schemas.openxmlformats.org/officeDocument/2006/relationships/hyperlink" Target="https://dictionary.cambridge.org/dictionary/english/particular" TargetMode="External"/><Relationship Id="rId82" Type="http://schemas.openxmlformats.org/officeDocument/2006/relationships/hyperlink" Target="https://dictionary.cambridge.org/vi/dictionary/english-vietnamese/organization" TargetMode="External"/><Relationship Id="rId152" Type="http://schemas.openxmlformats.org/officeDocument/2006/relationships/hyperlink" Target="https://dictionary.cambridge.org/vi/dictionary/english/large" TargetMode="External"/><Relationship Id="rId173" Type="http://schemas.openxmlformats.org/officeDocument/2006/relationships/footer" Target="footer2.xml"/><Relationship Id="rId19" Type="http://schemas.openxmlformats.org/officeDocument/2006/relationships/hyperlink" Target="https://dictionary.cambridge.org/vi/dictionary/english/part" TargetMode="External"/><Relationship Id="rId14" Type="http://schemas.openxmlformats.org/officeDocument/2006/relationships/image" Target="media/image6.png"/><Relationship Id="rId30" Type="http://schemas.openxmlformats.org/officeDocument/2006/relationships/image" Target="media/image17.png"/><Relationship Id="rId35" Type="http://schemas.openxmlformats.org/officeDocument/2006/relationships/hyperlink" Target="https://dictionary.cambridge.org/dictionary/english/government" TargetMode="External"/><Relationship Id="rId56" Type="http://schemas.openxmlformats.org/officeDocument/2006/relationships/hyperlink" Target="https://dictionary.cambridge.org/dictionary/english/country" TargetMode="External"/><Relationship Id="rId77" Type="http://schemas.openxmlformats.org/officeDocument/2006/relationships/hyperlink" Target="https://dictionary.cambridge.org/vi/dictionary/english/country" TargetMode="External"/><Relationship Id="rId100" Type="http://schemas.openxmlformats.org/officeDocument/2006/relationships/hyperlink" Target="https://dictionary.cambridge.org/vi/dictionary/english/media" TargetMode="External"/><Relationship Id="rId105" Type="http://schemas.openxmlformats.org/officeDocument/2006/relationships/hyperlink" Target="https://dictionary.cambridge.org/vi/dictionary/english/post" TargetMode="External"/><Relationship Id="rId126" Type="http://schemas.openxmlformats.org/officeDocument/2006/relationships/hyperlink" Target="https://dictionary.cambridge.org/vi/dictionary/english/im" TargetMode="External"/><Relationship Id="rId147" Type="http://schemas.openxmlformats.org/officeDocument/2006/relationships/hyperlink" Target="https://dictionary.cambridge.org/vi/dictionary/english/people" TargetMode="External"/><Relationship Id="rId168" Type="http://schemas.openxmlformats.org/officeDocument/2006/relationships/hyperlink" Target="https://dictionary.cambridge.org/vi/dictionary/english/liquid" TargetMode="External"/><Relationship Id="rId8" Type="http://schemas.openxmlformats.org/officeDocument/2006/relationships/endnotes" Target="endnotes.xml"/><Relationship Id="rId51" Type="http://schemas.openxmlformats.org/officeDocument/2006/relationships/hyperlink" Target="https://dictionary.cambridge.org/dictionary/english/communication" TargetMode="External"/><Relationship Id="rId72" Type="http://schemas.openxmlformats.org/officeDocument/2006/relationships/hyperlink" Target="https://dictionary.cambridge.org/vi/dictionary/english/people" TargetMode="External"/><Relationship Id="rId93" Type="http://schemas.openxmlformats.org/officeDocument/2006/relationships/hyperlink" Target="https://dictionary.cambridge.org/vi/dictionary/english/im" TargetMode="External"/><Relationship Id="rId98" Type="http://schemas.openxmlformats.org/officeDocument/2006/relationships/hyperlink" Target="https://dictionary.cambridge.org/vi/dictionary/english/website" TargetMode="External"/><Relationship Id="rId121" Type="http://schemas.openxmlformats.org/officeDocument/2006/relationships/hyperlink" Target="https://dictionary.cambridge.org/vi/dictionary/english/phone" TargetMode="External"/><Relationship Id="rId142" Type="http://schemas.openxmlformats.org/officeDocument/2006/relationships/hyperlink" Target="https://dictionary.cambridge.org/vi/dictionary/english/behave" TargetMode="External"/><Relationship Id="rId163" Type="http://schemas.openxmlformats.org/officeDocument/2006/relationships/hyperlink" Target="https://dictionary.cambridge.org/vi/dictionary/english/close" TargetMode="External"/><Relationship Id="rId3" Type="http://schemas.openxmlformats.org/officeDocument/2006/relationships/numbering" Target="numbering.xml"/><Relationship Id="rId25" Type="http://schemas.openxmlformats.org/officeDocument/2006/relationships/image" Target="media/image12.png"/><Relationship Id="rId46" Type="http://schemas.openxmlformats.org/officeDocument/2006/relationships/hyperlink" Target="https://dictionary.cambridge.org/dictionary/english/pattern" TargetMode="External"/><Relationship Id="rId67" Type="http://schemas.openxmlformats.org/officeDocument/2006/relationships/hyperlink" Target="https://dictionary.cambridge.org/vi/dictionary/english/line" TargetMode="External"/><Relationship Id="rId116" Type="http://schemas.openxmlformats.org/officeDocument/2006/relationships/hyperlink" Target="https://dictionary.cambridge.org/vi/dictionary/english/contain" TargetMode="External"/><Relationship Id="rId137" Type="http://schemas.openxmlformats.org/officeDocument/2006/relationships/hyperlink" Target="https://dictionary.cambridge.org/vi/dictionary/english/ancient" TargetMode="External"/><Relationship Id="rId158" Type="http://schemas.openxmlformats.org/officeDocument/2006/relationships/hyperlink" Target="https://dictionary.cambridge.org/vi/dictionary/english/begin" TargetMode="External"/><Relationship Id="rId20" Type="http://schemas.openxmlformats.org/officeDocument/2006/relationships/hyperlink" Target="https://dictionary.cambridge.org/vi/dictionary/english/final" TargetMode="External"/><Relationship Id="rId41" Type="http://schemas.openxmlformats.org/officeDocument/2006/relationships/hyperlink" Target="https://dictionary.cambridge.org/dictionary/english/cloth" TargetMode="External"/><Relationship Id="rId62" Type="http://schemas.openxmlformats.org/officeDocument/2006/relationships/hyperlink" Target="https://dictionary.cambridge.org/dictionary/english/country" TargetMode="External"/><Relationship Id="rId83" Type="http://schemas.openxmlformats.org/officeDocument/2006/relationships/hyperlink" Target="https://dictionary.cambridge.org/vi/dictionary/english-vietnamese/collect" TargetMode="External"/><Relationship Id="rId88" Type="http://schemas.openxmlformats.org/officeDocument/2006/relationships/hyperlink" Target="https://dictionary.cambridge.org/vi/dictionary/english/feeling" TargetMode="External"/><Relationship Id="rId111" Type="http://schemas.openxmlformats.org/officeDocument/2006/relationships/hyperlink" Target="https://dictionary.cambridge.org/vi/dictionary/english/side" TargetMode="External"/><Relationship Id="rId132" Type="http://schemas.openxmlformats.org/officeDocument/2006/relationships/hyperlink" Target="https://dictionary.cambridge.org/vi/dictionary/english/body" TargetMode="External"/><Relationship Id="rId153" Type="http://schemas.openxmlformats.org/officeDocument/2006/relationships/hyperlink" Target="https://dictionary.cambridge.org/vi/dictionary/english/life" TargetMode="External"/><Relationship Id="rId174" Type="http://schemas.openxmlformats.org/officeDocument/2006/relationships/fontTable" Target="fontTable.xml"/><Relationship Id="rId15" Type="http://schemas.openxmlformats.org/officeDocument/2006/relationships/image" Target="media/image7.png"/><Relationship Id="rId36" Type="http://schemas.openxmlformats.org/officeDocument/2006/relationships/hyperlink" Target="https://dictionary.cambridge.org/dictionary/english/country" TargetMode="External"/><Relationship Id="rId57" Type="http://schemas.openxmlformats.org/officeDocument/2006/relationships/hyperlink" Target="https://dictionary.cambridge.org/dictionary/english/particular" TargetMode="External"/><Relationship Id="rId106" Type="http://schemas.openxmlformats.org/officeDocument/2006/relationships/hyperlink" Target="https://dictionary.cambridge.org/vi/dictionary/english/occasion" TargetMode="External"/><Relationship Id="rId1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43l+t9IijkmG3WAkg5qDR9BRfQ==">AMUW2mWObgIBFDlbMnW83w7kSdlT6y9aUn0ZhA+8mtOLvDWCPqgGm0kdpSv4hmtREvKifXX0YPtnP+jiwP9yZ24S9kVAqnrlHeO4B1QuWWdcStliy0ux3YOWSSMUEN545zvoKQILIfSEqA50oeMb2Oho/UpglOVI2SAHljNjF8C5GznwTdxJUDk9SP46d41kTLYv0sDprYfMS9YCaUMDQcFTaB4GXlC/8Wrh/ci7Zd3bFG+mKnlHju1+6nhK7E8Mnn5pReMvO7CMIEdq0FuK9/ku85pmGl5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1E28BE-D413-4283-B22A-DC29600A5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322</Pages>
  <Words>63531</Words>
  <Characters>362130</Characters>
  <Application>Microsoft Office Word</Application>
  <DocSecurity>0</DocSecurity>
  <Lines>3017</Lines>
  <Paragraphs>849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dc:creator>
  <cp:lastModifiedBy>Admin</cp:lastModifiedBy>
  <cp:revision>117</cp:revision>
  <cp:lastPrinted>2023-03-05T14:28:00Z</cp:lastPrinted>
  <dcterms:created xsi:type="dcterms:W3CDTF">2023-01-15T01:29:00Z</dcterms:created>
  <dcterms:modified xsi:type="dcterms:W3CDTF">2023-04-20T14:56:00Z</dcterms:modified>
</cp:coreProperties>
</file>