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FCE4" w14:textId="77777777" w:rsidR="00067948" w:rsidRPr="00E933C6" w:rsidRDefault="00067948" w:rsidP="00067948">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p>
    <w:p w14:paraId="0C9AB83C" w14:textId="77777777" w:rsidR="00067948" w:rsidRPr="00E933C6" w:rsidRDefault="00067948" w:rsidP="00067948">
      <w:pPr>
        <w:spacing w:after="0"/>
        <w:jc w:val="both"/>
        <w:rPr>
          <w:rFonts w:ascii="Times New Roman" w:eastAsia="Times New Roman" w:hAnsi="Times New Roman"/>
          <w:color w:val="000000" w:themeColor="text1"/>
          <w:sz w:val="28"/>
          <w:szCs w:val="28"/>
          <w:lang w:val="nl-NL"/>
        </w:rPr>
      </w:pPr>
      <w:r w:rsidRPr="00E933C6">
        <w:rPr>
          <w:rFonts w:ascii="Times New Roman" w:eastAsia="Times New Roman" w:hAnsi="Times New Roman"/>
          <w:color w:val="000000" w:themeColor="text1"/>
          <w:sz w:val="28"/>
          <w:szCs w:val="28"/>
          <w:lang w:val="nl-NL"/>
        </w:rPr>
        <w:t>Ngày dạy: ............</w:t>
      </w:r>
      <w:r>
        <w:rPr>
          <w:rFonts w:ascii="Times New Roman" w:eastAsia="Times New Roman" w:hAnsi="Times New Roman"/>
          <w:color w:val="000000" w:themeColor="text1"/>
          <w:sz w:val="28"/>
          <w:szCs w:val="28"/>
          <w:lang w:val="nl-NL"/>
        </w:rPr>
        <w:t>........</w:t>
      </w:r>
    </w:p>
    <w:p w14:paraId="269A7D96" w14:textId="77777777" w:rsidR="00067948" w:rsidRPr="00E933C6" w:rsidRDefault="00067948" w:rsidP="00067948">
      <w:pPr>
        <w:tabs>
          <w:tab w:val="center" w:pos="5400"/>
          <w:tab w:val="left" w:pos="7169"/>
        </w:tabs>
        <w:spacing w:after="0"/>
        <w:jc w:val="center"/>
        <w:rPr>
          <w:rFonts w:ascii="Times New Roman" w:hAnsi="Times New Roman"/>
          <w:b/>
          <w:color w:val="000000" w:themeColor="text1"/>
          <w:sz w:val="28"/>
          <w:szCs w:val="28"/>
          <w:lang w:val="nl-NL"/>
        </w:rPr>
      </w:pPr>
      <w:r w:rsidRPr="00E933C6">
        <w:rPr>
          <w:rFonts w:ascii="Times New Roman" w:hAnsi="Times New Roman"/>
          <w:b/>
          <w:color w:val="000000" w:themeColor="text1"/>
          <w:sz w:val="28"/>
          <w:szCs w:val="28"/>
          <w:lang w:val="nl-NL"/>
        </w:rPr>
        <w:t>Tiế</w:t>
      </w:r>
      <w:r>
        <w:rPr>
          <w:rFonts w:ascii="Times New Roman" w:hAnsi="Times New Roman"/>
          <w:b/>
          <w:color w:val="000000" w:themeColor="text1"/>
          <w:sz w:val="28"/>
          <w:szCs w:val="28"/>
          <w:lang w:val="nl-NL"/>
        </w:rPr>
        <w:t>t 139 + 140</w:t>
      </w:r>
      <w:r w:rsidRPr="00E933C6">
        <w:rPr>
          <w:rFonts w:ascii="Times New Roman" w:hAnsi="Times New Roman"/>
          <w:b/>
          <w:color w:val="000000" w:themeColor="text1"/>
          <w:sz w:val="28"/>
          <w:szCs w:val="28"/>
          <w:lang w:val="nl-NL"/>
        </w:rPr>
        <w:t>:</w:t>
      </w:r>
      <w:r>
        <w:rPr>
          <w:rFonts w:ascii="Times New Roman" w:hAnsi="Times New Roman"/>
          <w:b/>
          <w:color w:val="000000" w:themeColor="text1"/>
          <w:sz w:val="28"/>
          <w:szCs w:val="28"/>
          <w:lang w:val="nl-NL"/>
        </w:rPr>
        <w:t xml:space="preserve">   </w:t>
      </w:r>
      <w:r w:rsidRPr="00E933C6">
        <w:rPr>
          <w:rFonts w:ascii="Times New Roman" w:hAnsi="Times New Roman"/>
          <w:b/>
          <w:color w:val="000000" w:themeColor="text1"/>
          <w:sz w:val="28"/>
          <w:szCs w:val="28"/>
          <w:lang w:val="nl-NL"/>
        </w:rPr>
        <w:t xml:space="preserve"> KIỂM TRA</w:t>
      </w:r>
      <w:r>
        <w:rPr>
          <w:rFonts w:ascii="Times New Roman" w:hAnsi="Times New Roman"/>
          <w:b/>
          <w:color w:val="000000" w:themeColor="text1"/>
          <w:sz w:val="28"/>
          <w:szCs w:val="28"/>
          <w:lang w:val="nl-NL"/>
        </w:rPr>
        <w:t xml:space="preserve"> ĐÁNH GIÁ CUỐI</w:t>
      </w:r>
      <w:r w:rsidRPr="00E933C6">
        <w:rPr>
          <w:rFonts w:ascii="Times New Roman" w:hAnsi="Times New Roman"/>
          <w:b/>
          <w:color w:val="000000" w:themeColor="text1"/>
          <w:sz w:val="28"/>
          <w:szCs w:val="28"/>
          <w:lang w:val="nl-NL"/>
        </w:rPr>
        <w:t xml:space="preserve"> KÌ II</w:t>
      </w:r>
    </w:p>
    <w:p w14:paraId="0FD0A848" w14:textId="77777777" w:rsidR="00067948" w:rsidRPr="00104250" w:rsidRDefault="00067948" w:rsidP="00067948">
      <w:pPr>
        <w:tabs>
          <w:tab w:val="center" w:pos="5400"/>
          <w:tab w:val="left" w:pos="7169"/>
        </w:tabs>
        <w:spacing w:after="0" w:line="240"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52D47BE4" w14:textId="77777777" w:rsidR="00067948" w:rsidRPr="00104250" w:rsidRDefault="00067948" w:rsidP="00067948">
      <w:pPr>
        <w:tabs>
          <w:tab w:val="center" w:pos="5400"/>
          <w:tab w:val="left" w:pos="7169"/>
        </w:tabs>
        <w:spacing w:after="0" w:line="240" w:lineRule="auto"/>
        <w:rPr>
          <w:rFonts w:ascii="Times New Roman" w:hAnsi="Times New Roman"/>
          <w:b/>
          <w:i/>
          <w:color w:val="000000" w:themeColor="text1"/>
          <w:sz w:val="28"/>
          <w:szCs w:val="28"/>
          <w:lang w:val="nl-NL"/>
        </w:rPr>
      </w:pPr>
      <w:r w:rsidRPr="002327A6">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14:paraId="3CA1BA56" w14:textId="77777777" w:rsidR="00067948" w:rsidRPr="00E933C6" w:rsidRDefault="00067948" w:rsidP="00067948">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E933C6">
        <w:rPr>
          <w:rFonts w:ascii="Times New Roman" w:hAnsi="Times New Roman"/>
          <w:bCs/>
          <w:color w:val="000000" w:themeColor="text1"/>
          <w:sz w:val="28"/>
          <w:szCs w:val="28"/>
        </w:rPr>
        <w:t>Kiểm tra lại kiến thức đã học</w:t>
      </w:r>
    </w:p>
    <w:p w14:paraId="23764D49" w14:textId="77777777" w:rsidR="00067948" w:rsidRPr="00E933C6" w:rsidRDefault="00067948" w:rsidP="00067948">
      <w:pPr>
        <w:pStyle w:val="NoSpacing"/>
        <w:rPr>
          <w:rFonts w:ascii="Times New Roman" w:hAnsi="Times New Roman" w:cs="Times New Roman"/>
          <w:color w:val="000000" w:themeColor="text1"/>
          <w:sz w:val="28"/>
          <w:szCs w:val="28"/>
        </w:rPr>
      </w:pPr>
      <w:r w:rsidRPr="00E933C6">
        <w:rPr>
          <w:rFonts w:ascii="Times New Roman" w:hAnsi="Times New Roman" w:cs="Times New Roman"/>
          <w:color w:val="000000" w:themeColor="text1"/>
          <w:sz w:val="28"/>
          <w:szCs w:val="28"/>
        </w:rPr>
        <w:t>- Hoàn thiện giải một số bài tập phát triển năng lực khoa học tự nhiên cho nội dung đã học</w:t>
      </w:r>
    </w:p>
    <w:p w14:paraId="0C7FAD68" w14:textId="77777777" w:rsidR="00067948" w:rsidRPr="00CC6006" w:rsidRDefault="00067948" w:rsidP="00067948">
      <w:pPr>
        <w:spacing w:after="0" w:line="240" w:lineRule="auto"/>
        <w:rPr>
          <w:rFonts w:ascii="Times New Roman" w:hAnsi="Times New Roman"/>
          <w:b/>
          <w:bCs/>
          <w:color w:val="000000" w:themeColor="text1"/>
          <w:sz w:val="28"/>
          <w:szCs w:val="28"/>
          <w:u w:val="single"/>
          <w:lang w:val="en-GB"/>
        </w:rPr>
      </w:pPr>
      <w:r w:rsidRPr="00CC6006">
        <w:rPr>
          <w:rFonts w:ascii="Times New Roman" w:hAnsi="Times New Roman"/>
          <w:b/>
          <w:bCs/>
          <w:color w:val="000000" w:themeColor="text1"/>
          <w:sz w:val="28"/>
          <w:szCs w:val="28"/>
          <w:u w:val="single"/>
        </w:rPr>
        <w:t xml:space="preserve">2. </w:t>
      </w:r>
      <w:r w:rsidRPr="00CC6006">
        <w:rPr>
          <w:rFonts w:ascii="Times New Roman" w:hAnsi="Times New Roman"/>
          <w:b/>
          <w:bCs/>
          <w:color w:val="000000" w:themeColor="text1"/>
          <w:sz w:val="28"/>
          <w:szCs w:val="28"/>
          <w:u w:val="single"/>
          <w:lang w:val="en-GB"/>
        </w:rPr>
        <w:t>Năng lực</w:t>
      </w:r>
    </w:p>
    <w:p w14:paraId="192C37FD" w14:textId="77777777" w:rsidR="00067948" w:rsidRPr="00104250" w:rsidRDefault="00067948" w:rsidP="00067948">
      <w:pPr>
        <w:spacing w:after="0" w:line="240" w:lineRule="auto"/>
        <w:rPr>
          <w:rFonts w:ascii="Times New Roman" w:hAnsi="Times New Roman"/>
          <w:iCs w:val="0"/>
          <w:color w:val="000000" w:themeColor="text1"/>
          <w:sz w:val="28"/>
          <w:szCs w:val="28"/>
          <w:lang w:val="pt-BR"/>
        </w:rPr>
      </w:pPr>
      <w:r>
        <w:rPr>
          <w:rFonts w:ascii="Times New Roman" w:hAnsi="Times New Roman"/>
          <w:b/>
          <w:color w:val="000000" w:themeColor="text1"/>
          <w:sz w:val="28"/>
          <w:szCs w:val="28"/>
        </w:rPr>
        <w:t>a)</w:t>
      </w:r>
      <w:r w:rsidRPr="00104250">
        <w:rPr>
          <w:rFonts w:ascii="Times New Roman" w:hAnsi="Times New Roman"/>
          <w:b/>
          <w:color w:val="000000" w:themeColor="text1"/>
          <w:sz w:val="28"/>
          <w:szCs w:val="28"/>
        </w:rPr>
        <w:t xml:space="preserve"> Năng lực chung:</w:t>
      </w:r>
      <w:r w:rsidRPr="00104250">
        <w:rPr>
          <w:rFonts w:ascii="Times New Roman" w:hAnsi="Times New Roman"/>
          <w:color w:val="000000" w:themeColor="text1"/>
          <w:sz w:val="28"/>
          <w:szCs w:val="28"/>
        </w:rPr>
        <w:t xml:space="preserve"> </w:t>
      </w:r>
    </w:p>
    <w:p w14:paraId="506CAA25" w14:textId="77777777" w:rsidR="00067948" w:rsidRPr="00CC6006" w:rsidRDefault="00067948" w:rsidP="0006794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3C820FC" w14:textId="77777777" w:rsidR="00067948" w:rsidRDefault="00067948" w:rsidP="0006794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5FA651B1" w14:textId="77777777" w:rsidR="00067948" w:rsidRPr="00CC6006" w:rsidRDefault="00067948" w:rsidP="00067948">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0A98CDBE" w14:textId="77777777" w:rsidR="00067948" w:rsidRDefault="00067948" w:rsidP="00067948">
      <w:pPr>
        <w:spacing w:after="0" w:line="240" w:lineRule="auto"/>
        <w:rPr>
          <w:rFonts w:ascii="Times New Roman" w:eastAsia="Times New Roman" w:hAnsi="Times New Roman"/>
          <w:color w:val="000000" w:themeColor="text1"/>
          <w:sz w:val="28"/>
          <w:szCs w:val="28"/>
          <w:lang w:eastAsia="vi-VN"/>
        </w:rPr>
      </w:pPr>
      <w:r>
        <w:rPr>
          <w:rFonts w:ascii="Times New Roman" w:hAnsi="Times New Roman"/>
          <w:b/>
          <w:color w:val="000000" w:themeColor="text1"/>
          <w:sz w:val="28"/>
          <w:szCs w:val="28"/>
        </w:rPr>
        <w:t>b)</w:t>
      </w:r>
      <w:r w:rsidRPr="00104250">
        <w:rPr>
          <w:rFonts w:ascii="Times New Roman" w:hAnsi="Times New Roman"/>
          <w:b/>
          <w:color w:val="000000" w:themeColor="text1"/>
          <w:sz w:val="28"/>
          <w:szCs w:val="28"/>
        </w:rPr>
        <w:t xml:space="preserve"> Năng lực khoa học tự nhiên</w:t>
      </w:r>
    </w:p>
    <w:p w14:paraId="2319AEB8" w14:textId="77777777" w:rsidR="00067948" w:rsidRPr="001D5DCC" w:rsidRDefault="00067948" w:rsidP="00067948">
      <w:pPr>
        <w:spacing w:after="0" w:line="240" w:lineRule="auto"/>
        <w:rPr>
          <w:rFonts w:ascii="Times New Roman" w:eastAsia="Times New Roman" w:hAnsi="Times New Roman"/>
          <w:color w:val="000000" w:themeColor="text1"/>
          <w:sz w:val="28"/>
          <w:szCs w:val="28"/>
          <w:lang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Hệ thống hoá được kiến thức về lực</w:t>
      </w:r>
    </w:p>
    <w:p w14:paraId="2B508144" w14:textId="77777777" w:rsidR="00067948" w:rsidRPr="00CC6006" w:rsidRDefault="00067948" w:rsidP="00067948">
      <w:pPr>
        <w:spacing w:after="0" w:line="240" w:lineRule="auto"/>
        <w:rPr>
          <w:rFonts w:ascii="Times New Roman" w:hAnsi="Times New Roman"/>
          <w:b/>
          <w:bCs/>
          <w:color w:val="000000" w:themeColor="text1"/>
          <w:sz w:val="28"/>
          <w:szCs w:val="28"/>
          <w:u w:val="single"/>
        </w:rPr>
      </w:pPr>
      <w:r w:rsidRPr="00CC6006">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14:paraId="4A7BDEED" w14:textId="77777777" w:rsidR="00067948" w:rsidRPr="00CC6006" w:rsidRDefault="00067948" w:rsidP="0006794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hiếu về chủ đề học tập, say mê và có niềm tin vào khoa học</w:t>
      </w:r>
    </w:p>
    <w:p w14:paraId="0D24000B" w14:textId="77777777" w:rsidR="00067948" w:rsidRPr="00CC6006" w:rsidRDefault="00067948" w:rsidP="00067948">
      <w:pPr>
        <w:tabs>
          <w:tab w:val="left" w:pos="7169"/>
        </w:tabs>
        <w:spacing w:after="0" w:line="240"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39226696" w14:textId="77777777" w:rsidR="00067948" w:rsidRPr="00CC6006" w:rsidRDefault="00067948" w:rsidP="00067948">
      <w:pPr>
        <w:tabs>
          <w:tab w:val="left" w:pos="7169"/>
        </w:tabs>
        <w:spacing w:after="0" w:line="240"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7C651FE" w14:textId="77777777" w:rsidR="00067948" w:rsidRPr="00104250" w:rsidRDefault="00067948" w:rsidP="00067948">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Thiết bị dạy học</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0E4484BF" w14:textId="77777777" w:rsidR="00067948" w:rsidRPr="00440D88" w:rsidRDefault="00067948" w:rsidP="00067948">
      <w:pPr>
        <w:tabs>
          <w:tab w:val="left" w:pos="7169"/>
        </w:tabs>
        <w:spacing w:after="0" w:line="240" w:lineRule="auto"/>
        <w:rPr>
          <w:rFonts w:ascii="Times New Roman" w:hAnsi="Times New Roman"/>
          <w:color w:val="000000" w:themeColor="text1"/>
          <w:sz w:val="28"/>
          <w:szCs w:val="28"/>
          <w:lang w:val="vi-VN"/>
        </w:rPr>
      </w:pPr>
      <w:r>
        <w:rPr>
          <w:rFonts w:ascii="Times New Roman" w:hAnsi="Times New Roman"/>
          <w:b/>
          <w:color w:val="000000" w:themeColor="text1"/>
          <w:sz w:val="28"/>
          <w:szCs w:val="28"/>
          <w:lang w:val="nl-NL"/>
        </w:rPr>
        <w:t>2. H</w:t>
      </w:r>
      <w:r w:rsidRPr="00104250">
        <w:rPr>
          <w:rFonts w:ascii="Times New Roman" w:hAnsi="Times New Roman"/>
          <w:b/>
          <w:color w:val="000000" w:themeColor="text1"/>
          <w:sz w:val="28"/>
          <w:szCs w:val="28"/>
          <w:lang w:val="nl-NL"/>
        </w:rPr>
        <w:t>ọ</w:t>
      </w:r>
      <w:r>
        <w:rPr>
          <w:rFonts w:ascii="Times New Roman" w:hAnsi="Times New Roman"/>
          <w:b/>
          <w:color w:val="000000" w:themeColor="text1"/>
          <w:sz w:val="28"/>
          <w:szCs w:val="28"/>
          <w:lang w:val="nl-NL"/>
        </w:rPr>
        <w:t>c liệu</w:t>
      </w:r>
      <w:r w:rsidRPr="00104250">
        <w:rPr>
          <w:rFonts w:ascii="Times New Roman" w:hAnsi="Times New Roman"/>
          <w:color w:val="000000" w:themeColor="text1"/>
          <w:sz w:val="28"/>
          <w:szCs w:val="28"/>
          <w:lang w:val="nl-NL"/>
        </w:rPr>
        <w:t>: vở ghi, sgk, đồ dùng học tập và chuẩn bị từ trước</w:t>
      </w:r>
    </w:p>
    <w:p w14:paraId="75A55672" w14:textId="77777777" w:rsidR="00067948" w:rsidRPr="003F5AB4" w:rsidRDefault="00067948" w:rsidP="00067948">
      <w:pPr>
        <w:spacing w:after="0"/>
        <w:jc w:val="center"/>
        <w:rPr>
          <w:rFonts w:ascii="Times New Roman" w:eastAsia="Times New Roman" w:hAnsi="Times New Roman"/>
          <w:b/>
          <w:sz w:val="28"/>
          <w:szCs w:val="28"/>
          <w:u w:val="single"/>
        </w:rPr>
      </w:pPr>
      <w:r w:rsidRPr="003F5AB4">
        <w:rPr>
          <w:rFonts w:ascii="Times New Roman" w:eastAsia="Times New Roman" w:hAnsi="Times New Roman"/>
          <w:b/>
          <w:sz w:val="28"/>
          <w:szCs w:val="28"/>
          <w:u w:val="single"/>
        </w:rPr>
        <w:t>MA TRẬN</w:t>
      </w:r>
    </w:p>
    <w:tbl>
      <w:tblPr>
        <w:tblStyle w:val="TableGrid"/>
        <w:tblW w:w="0" w:type="auto"/>
        <w:tblInd w:w="108" w:type="dxa"/>
        <w:tblLook w:val="04A0" w:firstRow="1" w:lastRow="0" w:firstColumn="1" w:lastColumn="0" w:noHBand="0" w:noVBand="1"/>
      </w:tblPr>
      <w:tblGrid>
        <w:gridCol w:w="730"/>
        <w:gridCol w:w="1161"/>
        <w:gridCol w:w="913"/>
        <w:gridCol w:w="871"/>
        <w:gridCol w:w="912"/>
        <w:gridCol w:w="821"/>
        <w:gridCol w:w="912"/>
        <w:gridCol w:w="912"/>
        <w:gridCol w:w="868"/>
        <w:gridCol w:w="854"/>
      </w:tblGrid>
      <w:tr w:rsidR="00067948" w14:paraId="20DA12A9" w14:textId="77777777" w:rsidTr="00D750C8">
        <w:trPr>
          <w:trHeight w:val="390"/>
        </w:trPr>
        <w:tc>
          <w:tcPr>
            <w:tcW w:w="1701" w:type="dxa"/>
            <w:gridSpan w:val="2"/>
            <w:vMerge w:val="restart"/>
            <w:tcBorders>
              <w:tl2br w:val="single" w:sz="4" w:space="0" w:color="auto"/>
            </w:tcBorders>
          </w:tcPr>
          <w:p w14:paraId="62F2430E" w14:textId="77777777" w:rsidR="00067948"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Phân môn</w:t>
            </w:r>
          </w:p>
          <w:p w14:paraId="030362CE" w14:textId="77777777" w:rsidR="00067948" w:rsidRDefault="00067948" w:rsidP="00D750C8">
            <w:pPr>
              <w:spacing w:after="0"/>
              <w:rPr>
                <w:rFonts w:ascii="Times New Roman" w:eastAsia="Times New Roman" w:hAnsi="Times New Roman"/>
                <w:sz w:val="28"/>
                <w:szCs w:val="28"/>
              </w:rPr>
            </w:pPr>
            <w:r>
              <w:rPr>
                <w:rFonts w:ascii="Times New Roman" w:eastAsia="Times New Roman" w:hAnsi="Times New Roman"/>
                <w:sz w:val="28"/>
                <w:szCs w:val="28"/>
              </w:rPr>
              <w:t>Số câu</w:t>
            </w:r>
          </w:p>
          <w:p w14:paraId="33F22FD6" w14:textId="77777777" w:rsidR="00067948" w:rsidRPr="00441E40" w:rsidRDefault="00067948" w:rsidP="00D750C8">
            <w:pPr>
              <w:spacing w:after="0"/>
              <w:rPr>
                <w:rFonts w:ascii="Times New Roman" w:eastAsia="Times New Roman" w:hAnsi="Times New Roman"/>
                <w:sz w:val="28"/>
                <w:szCs w:val="28"/>
              </w:rPr>
            </w:pPr>
            <w:r>
              <w:rPr>
                <w:rFonts w:ascii="Times New Roman" w:eastAsia="Times New Roman" w:hAnsi="Times New Roman"/>
                <w:sz w:val="28"/>
                <w:szCs w:val="28"/>
              </w:rPr>
              <w:t>Số điểm</w:t>
            </w:r>
          </w:p>
        </w:tc>
        <w:tc>
          <w:tcPr>
            <w:tcW w:w="1985" w:type="dxa"/>
            <w:gridSpan w:val="2"/>
            <w:vMerge w:val="restart"/>
          </w:tcPr>
          <w:p w14:paraId="6D21E4A8"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Nhận biết</w:t>
            </w:r>
          </w:p>
        </w:tc>
        <w:tc>
          <w:tcPr>
            <w:tcW w:w="1843" w:type="dxa"/>
            <w:gridSpan w:val="2"/>
            <w:vMerge w:val="restart"/>
          </w:tcPr>
          <w:p w14:paraId="484DEF8D"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Thông hiểu</w:t>
            </w:r>
          </w:p>
        </w:tc>
        <w:tc>
          <w:tcPr>
            <w:tcW w:w="3827" w:type="dxa"/>
            <w:gridSpan w:val="4"/>
          </w:tcPr>
          <w:p w14:paraId="70EBCB10" w14:textId="77777777" w:rsidR="00067948" w:rsidRDefault="00067948" w:rsidP="00D750C8">
            <w:pPr>
              <w:spacing w:after="0"/>
              <w:jc w:val="center"/>
              <w:rPr>
                <w:rFonts w:ascii="Times New Roman" w:eastAsia="Times New Roman" w:hAnsi="Times New Roman"/>
                <w:b/>
                <w:sz w:val="28"/>
                <w:szCs w:val="28"/>
                <w:u w:val="single"/>
              </w:rPr>
            </w:pPr>
            <w:r w:rsidRPr="00441E40">
              <w:rPr>
                <w:rFonts w:ascii="Times New Roman" w:eastAsia="Times New Roman" w:hAnsi="Times New Roman"/>
                <w:sz w:val="28"/>
                <w:szCs w:val="28"/>
              </w:rPr>
              <w:t>Vận dụng</w:t>
            </w:r>
          </w:p>
        </w:tc>
      </w:tr>
      <w:tr w:rsidR="00067948" w14:paraId="5038859B" w14:textId="77777777" w:rsidTr="00D750C8">
        <w:trPr>
          <w:trHeight w:val="375"/>
        </w:trPr>
        <w:tc>
          <w:tcPr>
            <w:tcW w:w="1701" w:type="dxa"/>
            <w:gridSpan w:val="2"/>
            <w:vMerge/>
          </w:tcPr>
          <w:p w14:paraId="690A9BF5" w14:textId="77777777" w:rsidR="00067948" w:rsidRPr="00441E40" w:rsidRDefault="00067948" w:rsidP="00D750C8">
            <w:pPr>
              <w:spacing w:after="0"/>
              <w:jc w:val="center"/>
              <w:rPr>
                <w:rFonts w:ascii="Times New Roman" w:eastAsia="Times New Roman" w:hAnsi="Times New Roman"/>
                <w:sz w:val="28"/>
                <w:szCs w:val="28"/>
              </w:rPr>
            </w:pPr>
          </w:p>
        </w:tc>
        <w:tc>
          <w:tcPr>
            <w:tcW w:w="1985" w:type="dxa"/>
            <w:gridSpan w:val="2"/>
            <w:vMerge/>
          </w:tcPr>
          <w:p w14:paraId="570DF98B" w14:textId="77777777" w:rsidR="00067948" w:rsidRPr="00441E40" w:rsidRDefault="00067948" w:rsidP="00D750C8">
            <w:pPr>
              <w:spacing w:after="0"/>
              <w:jc w:val="center"/>
              <w:rPr>
                <w:rFonts w:ascii="Times New Roman" w:eastAsia="Times New Roman" w:hAnsi="Times New Roman"/>
                <w:sz w:val="28"/>
                <w:szCs w:val="28"/>
              </w:rPr>
            </w:pPr>
          </w:p>
        </w:tc>
        <w:tc>
          <w:tcPr>
            <w:tcW w:w="1843" w:type="dxa"/>
            <w:gridSpan w:val="2"/>
            <w:vMerge/>
          </w:tcPr>
          <w:p w14:paraId="4E2B26C8" w14:textId="77777777" w:rsidR="00067948" w:rsidRPr="00441E40" w:rsidRDefault="00067948" w:rsidP="00D750C8">
            <w:pPr>
              <w:spacing w:after="0"/>
              <w:jc w:val="center"/>
              <w:rPr>
                <w:rFonts w:ascii="Times New Roman" w:eastAsia="Times New Roman" w:hAnsi="Times New Roman"/>
                <w:sz w:val="28"/>
                <w:szCs w:val="28"/>
              </w:rPr>
            </w:pPr>
          </w:p>
        </w:tc>
        <w:tc>
          <w:tcPr>
            <w:tcW w:w="1984" w:type="dxa"/>
            <w:gridSpan w:val="2"/>
          </w:tcPr>
          <w:p w14:paraId="687BA5F7" w14:textId="77777777" w:rsidR="00067948" w:rsidRPr="00441E40"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Vận dụng thấp</w:t>
            </w:r>
          </w:p>
        </w:tc>
        <w:tc>
          <w:tcPr>
            <w:tcW w:w="1843" w:type="dxa"/>
            <w:gridSpan w:val="2"/>
          </w:tcPr>
          <w:p w14:paraId="6A9AD05E" w14:textId="77777777" w:rsidR="00067948" w:rsidRPr="00441E40"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Vận dụng cao</w:t>
            </w:r>
          </w:p>
        </w:tc>
      </w:tr>
      <w:tr w:rsidR="00067948" w14:paraId="74D0AB41" w14:textId="77777777" w:rsidTr="00D750C8">
        <w:tc>
          <w:tcPr>
            <w:tcW w:w="1701" w:type="dxa"/>
            <w:gridSpan w:val="2"/>
            <w:vMerge/>
          </w:tcPr>
          <w:p w14:paraId="236A74E2" w14:textId="77777777" w:rsidR="00067948" w:rsidRDefault="00067948" w:rsidP="00D750C8">
            <w:pPr>
              <w:spacing w:after="0"/>
              <w:rPr>
                <w:rFonts w:ascii="Times New Roman" w:eastAsia="Times New Roman" w:hAnsi="Times New Roman"/>
                <w:b/>
                <w:sz w:val="28"/>
                <w:szCs w:val="28"/>
                <w:u w:val="single"/>
              </w:rPr>
            </w:pPr>
          </w:p>
        </w:tc>
        <w:tc>
          <w:tcPr>
            <w:tcW w:w="993" w:type="dxa"/>
          </w:tcPr>
          <w:p w14:paraId="4612D951"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92" w:type="dxa"/>
          </w:tcPr>
          <w:p w14:paraId="5C27E2BF"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92" w:type="dxa"/>
          </w:tcPr>
          <w:p w14:paraId="0132AFED"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851" w:type="dxa"/>
          </w:tcPr>
          <w:p w14:paraId="1093D837"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92" w:type="dxa"/>
          </w:tcPr>
          <w:p w14:paraId="12DA638B"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92" w:type="dxa"/>
          </w:tcPr>
          <w:p w14:paraId="5F2974E4"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c>
          <w:tcPr>
            <w:tcW w:w="931" w:type="dxa"/>
          </w:tcPr>
          <w:p w14:paraId="54764986"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TN</w:t>
            </w:r>
          </w:p>
        </w:tc>
        <w:tc>
          <w:tcPr>
            <w:tcW w:w="912" w:type="dxa"/>
          </w:tcPr>
          <w:p w14:paraId="58EF710B" w14:textId="77777777" w:rsidR="00067948" w:rsidRPr="00441E40" w:rsidRDefault="00067948" w:rsidP="00D750C8">
            <w:pPr>
              <w:spacing w:after="0"/>
              <w:jc w:val="center"/>
              <w:rPr>
                <w:rFonts w:ascii="Times New Roman" w:eastAsia="Times New Roman" w:hAnsi="Times New Roman"/>
                <w:sz w:val="28"/>
                <w:szCs w:val="28"/>
              </w:rPr>
            </w:pPr>
            <w:r w:rsidRPr="00441E40">
              <w:rPr>
                <w:rFonts w:ascii="Times New Roman" w:eastAsia="Times New Roman" w:hAnsi="Times New Roman"/>
                <w:sz w:val="28"/>
                <w:szCs w:val="28"/>
              </w:rPr>
              <w:t>TL</w:t>
            </w:r>
          </w:p>
        </w:tc>
      </w:tr>
      <w:tr w:rsidR="00067948" w14:paraId="04D58303" w14:textId="77777777" w:rsidTr="00D750C8">
        <w:tc>
          <w:tcPr>
            <w:tcW w:w="390" w:type="dxa"/>
          </w:tcPr>
          <w:p w14:paraId="0446CAE9" w14:textId="77777777" w:rsidR="00067948" w:rsidRPr="00B3451D" w:rsidRDefault="00067948" w:rsidP="00D750C8">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Vật Lí</w:t>
            </w:r>
          </w:p>
        </w:tc>
        <w:tc>
          <w:tcPr>
            <w:tcW w:w="1311" w:type="dxa"/>
          </w:tcPr>
          <w:p w14:paraId="2AE30E82" w14:textId="77777777" w:rsidR="00067948"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14:paraId="63B05E1A" w14:textId="77777777" w:rsidR="00067948" w:rsidRPr="00B3451D"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14:paraId="0016F33A" w14:textId="77777777" w:rsidR="00067948"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7 câu</w:t>
            </w:r>
          </w:p>
          <w:p w14:paraId="0B7D9B24" w14:textId="77777777" w:rsidR="00067948" w:rsidRPr="005100A7"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0,7đ</w:t>
            </w:r>
          </w:p>
        </w:tc>
        <w:tc>
          <w:tcPr>
            <w:tcW w:w="992" w:type="dxa"/>
          </w:tcPr>
          <w:p w14:paraId="6CB567DA" w14:textId="77777777" w:rsidR="00067948" w:rsidRDefault="00067948" w:rsidP="00D750C8">
            <w:pPr>
              <w:spacing w:after="0"/>
              <w:jc w:val="center"/>
              <w:rPr>
                <w:rFonts w:ascii="Times New Roman" w:eastAsia="Times New Roman" w:hAnsi="Times New Roman"/>
                <w:b/>
                <w:sz w:val="28"/>
                <w:szCs w:val="28"/>
                <w:u w:val="single"/>
              </w:rPr>
            </w:pPr>
          </w:p>
        </w:tc>
        <w:tc>
          <w:tcPr>
            <w:tcW w:w="992" w:type="dxa"/>
          </w:tcPr>
          <w:p w14:paraId="065E1166"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8 câu</w:t>
            </w:r>
          </w:p>
          <w:p w14:paraId="61CE396A"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0,8đ</w:t>
            </w:r>
          </w:p>
        </w:tc>
        <w:tc>
          <w:tcPr>
            <w:tcW w:w="851" w:type="dxa"/>
          </w:tcPr>
          <w:p w14:paraId="3F7D7CA9" w14:textId="77777777" w:rsidR="00067948" w:rsidRDefault="00067948" w:rsidP="00D750C8">
            <w:pPr>
              <w:spacing w:after="0"/>
              <w:jc w:val="center"/>
              <w:rPr>
                <w:rFonts w:ascii="Times New Roman" w:eastAsia="Times New Roman" w:hAnsi="Times New Roman"/>
                <w:sz w:val="28"/>
                <w:szCs w:val="28"/>
                <w:lang w:val="vi-VN"/>
              </w:rPr>
            </w:pPr>
            <w:r>
              <w:rPr>
                <w:rFonts w:ascii="Times New Roman" w:eastAsia="Times New Roman" w:hAnsi="Times New Roman"/>
                <w:sz w:val="28"/>
                <w:szCs w:val="28"/>
              </w:rPr>
              <w:t>1c</w:t>
            </w:r>
            <w:r>
              <w:rPr>
                <w:rFonts w:ascii="Times New Roman" w:eastAsia="Times New Roman" w:hAnsi="Times New Roman"/>
                <w:sz w:val="28"/>
                <w:szCs w:val="28"/>
                <w:lang w:val="vi-VN"/>
              </w:rPr>
              <w:t>â</w:t>
            </w:r>
            <w:r w:rsidRPr="002A2900">
              <w:rPr>
                <w:rFonts w:ascii="Times New Roman" w:eastAsia="Times New Roman" w:hAnsi="Times New Roman"/>
                <w:sz w:val="28"/>
                <w:szCs w:val="28"/>
              </w:rPr>
              <w:t>u</w:t>
            </w:r>
          </w:p>
          <w:p w14:paraId="4C24417A" w14:textId="77777777" w:rsidR="00067948" w:rsidRPr="002A2900" w:rsidRDefault="00067948" w:rsidP="00D750C8">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0,5đ</w:t>
            </w:r>
          </w:p>
        </w:tc>
        <w:tc>
          <w:tcPr>
            <w:tcW w:w="992" w:type="dxa"/>
          </w:tcPr>
          <w:p w14:paraId="25F0B63F"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4 câu</w:t>
            </w:r>
          </w:p>
          <w:p w14:paraId="1E8C48F5"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0,4đ</w:t>
            </w:r>
          </w:p>
        </w:tc>
        <w:tc>
          <w:tcPr>
            <w:tcW w:w="992" w:type="dxa"/>
          </w:tcPr>
          <w:p w14:paraId="06D7B015" w14:textId="77777777" w:rsidR="00067948" w:rsidRPr="002A2900" w:rsidRDefault="00067948" w:rsidP="00D750C8">
            <w:pPr>
              <w:spacing w:after="0"/>
              <w:jc w:val="center"/>
              <w:rPr>
                <w:rFonts w:ascii="Times New Roman" w:eastAsia="Times New Roman" w:hAnsi="Times New Roman"/>
                <w:sz w:val="28"/>
                <w:szCs w:val="28"/>
                <w:lang w:val="vi-VN"/>
              </w:rPr>
            </w:pPr>
            <w:r w:rsidRPr="002A2900">
              <w:rPr>
                <w:rFonts w:ascii="Times New Roman" w:eastAsia="Times New Roman" w:hAnsi="Times New Roman"/>
                <w:sz w:val="28"/>
                <w:szCs w:val="28"/>
                <w:lang w:val="vi-VN"/>
              </w:rPr>
              <w:t>1 câu</w:t>
            </w:r>
          </w:p>
          <w:p w14:paraId="1B8AB746" w14:textId="77777777" w:rsidR="00067948" w:rsidRPr="002A2900" w:rsidRDefault="00067948" w:rsidP="00D750C8">
            <w:pPr>
              <w:spacing w:after="0"/>
              <w:jc w:val="center"/>
              <w:rPr>
                <w:rFonts w:ascii="Times New Roman" w:eastAsia="Times New Roman" w:hAnsi="Times New Roman"/>
                <w:b/>
                <w:sz w:val="28"/>
                <w:szCs w:val="28"/>
                <w:u w:val="single"/>
                <w:lang w:val="vi-VN"/>
              </w:rPr>
            </w:pPr>
            <w:r w:rsidRPr="002A2900">
              <w:rPr>
                <w:rFonts w:ascii="Times New Roman" w:eastAsia="Times New Roman" w:hAnsi="Times New Roman"/>
                <w:sz w:val="28"/>
                <w:szCs w:val="28"/>
                <w:lang w:val="vi-VN"/>
              </w:rPr>
              <w:t>0,5đ</w:t>
            </w:r>
          </w:p>
        </w:tc>
        <w:tc>
          <w:tcPr>
            <w:tcW w:w="931" w:type="dxa"/>
          </w:tcPr>
          <w:p w14:paraId="33A5C143"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14:paraId="78F3F018"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912" w:type="dxa"/>
          </w:tcPr>
          <w:p w14:paraId="414EB0DF" w14:textId="77777777" w:rsidR="00067948" w:rsidRPr="002A2900" w:rsidRDefault="00067948" w:rsidP="00D750C8">
            <w:pPr>
              <w:spacing w:after="0"/>
              <w:jc w:val="center"/>
              <w:rPr>
                <w:rFonts w:ascii="Times New Roman" w:eastAsia="Times New Roman" w:hAnsi="Times New Roman"/>
                <w:sz w:val="28"/>
                <w:szCs w:val="28"/>
                <w:lang w:val="vi-VN"/>
              </w:rPr>
            </w:pPr>
            <w:r w:rsidRPr="002A2900">
              <w:rPr>
                <w:rFonts w:ascii="Times New Roman" w:eastAsia="Times New Roman" w:hAnsi="Times New Roman"/>
                <w:sz w:val="28"/>
                <w:szCs w:val="28"/>
                <w:lang w:val="vi-VN"/>
              </w:rPr>
              <w:t>1 câu</w:t>
            </w:r>
          </w:p>
          <w:p w14:paraId="02E42113" w14:textId="77777777" w:rsidR="00067948" w:rsidRPr="002A2900" w:rsidRDefault="00067948" w:rsidP="00D750C8">
            <w:pPr>
              <w:spacing w:after="0"/>
              <w:jc w:val="center"/>
              <w:rPr>
                <w:rFonts w:ascii="Times New Roman" w:eastAsia="Times New Roman" w:hAnsi="Times New Roman"/>
                <w:b/>
                <w:sz w:val="28"/>
                <w:szCs w:val="28"/>
                <w:u w:val="single"/>
                <w:lang w:val="vi-VN"/>
              </w:rPr>
            </w:pPr>
            <w:r>
              <w:rPr>
                <w:rFonts w:ascii="Times New Roman" w:eastAsia="Times New Roman" w:hAnsi="Times New Roman"/>
                <w:sz w:val="28"/>
                <w:szCs w:val="28"/>
                <w:lang w:val="vi-VN"/>
              </w:rPr>
              <w:t>1</w:t>
            </w:r>
            <w:r w:rsidRPr="002A2900">
              <w:rPr>
                <w:rFonts w:ascii="Times New Roman" w:eastAsia="Times New Roman" w:hAnsi="Times New Roman"/>
                <w:sz w:val="28"/>
                <w:szCs w:val="28"/>
                <w:lang w:val="vi-VN"/>
              </w:rPr>
              <w:t>,5đ</w:t>
            </w:r>
          </w:p>
        </w:tc>
      </w:tr>
      <w:tr w:rsidR="00067948" w14:paraId="3FDD02B9" w14:textId="77777777" w:rsidTr="00D750C8">
        <w:tc>
          <w:tcPr>
            <w:tcW w:w="390" w:type="dxa"/>
          </w:tcPr>
          <w:p w14:paraId="0E0FCAE9" w14:textId="77777777" w:rsidR="00067948" w:rsidRPr="00B3451D" w:rsidRDefault="00067948" w:rsidP="00D750C8">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Hóa</w:t>
            </w:r>
            <w:r>
              <w:rPr>
                <w:rFonts w:ascii="Times New Roman" w:eastAsia="Times New Roman" w:hAnsi="Times New Roman"/>
                <w:sz w:val="28"/>
                <w:szCs w:val="28"/>
              </w:rPr>
              <w:t xml:space="preserve"> học</w:t>
            </w:r>
          </w:p>
        </w:tc>
        <w:tc>
          <w:tcPr>
            <w:tcW w:w="1311" w:type="dxa"/>
          </w:tcPr>
          <w:p w14:paraId="0EE7F553" w14:textId="77777777" w:rsidR="00067948"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14:paraId="73BB2D94" w14:textId="77777777" w:rsidR="00067948" w:rsidRPr="00B3451D"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14:paraId="6ED086B4"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2 câu</w:t>
            </w:r>
          </w:p>
          <w:p w14:paraId="50CC9A41"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0,2đ</w:t>
            </w:r>
          </w:p>
        </w:tc>
        <w:tc>
          <w:tcPr>
            <w:tcW w:w="992" w:type="dxa"/>
          </w:tcPr>
          <w:p w14:paraId="54469AFC" w14:textId="77777777" w:rsidR="00067948" w:rsidRDefault="00067948" w:rsidP="00D750C8">
            <w:pPr>
              <w:spacing w:after="0"/>
              <w:jc w:val="center"/>
              <w:rPr>
                <w:rFonts w:ascii="Times New Roman" w:eastAsia="Times New Roman" w:hAnsi="Times New Roman"/>
                <w:b/>
                <w:sz w:val="28"/>
                <w:szCs w:val="28"/>
                <w:u w:val="single"/>
              </w:rPr>
            </w:pPr>
          </w:p>
        </w:tc>
        <w:tc>
          <w:tcPr>
            <w:tcW w:w="992" w:type="dxa"/>
          </w:tcPr>
          <w:p w14:paraId="33B49A8D"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14:paraId="3299E75E"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851" w:type="dxa"/>
          </w:tcPr>
          <w:p w14:paraId="554DDA50" w14:textId="77777777" w:rsidR="00067948" w:rsidRDefault="00067948" w:rsidP="00D750C8">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1 câu</w:t>
            </w:r>
          </w:p>
          <w:p w14:paraId="26BD0EBF" w14:textId="77777777" w:rsidR="00067948" w:rsidRPr="002A2900" w:rsidRDefault="00067948" w:rsidP="00D750C8">
            <w:pPr>
              <w:spacing w:after="0"/>
              <w:jc w:val="center"/>
              <w:rPr>
                <w:rFonts w:ascii="Times New Roman" w:eastAsia="Times New Roman" w:hAnsi="Times New Roman"/>
                <w:sz w:val="28"/>
                <w:szCs w:val="28"/>
                <w:lang w:val="vi-VN"/>
              </w:rPr>
            </w:pPr>
            <w:r>
              <w:rPr>
                <w:rFonts w:ascii="Times New Roman" w:eastAsia="Times New Roman" w:hAnsi="Times New Roman"/>
                <w:sz w:val="28"/>
                <w:szCs w:val="28"/>
                <w:lang w:val="vi-VN"/>
              </w:rPr>
              <w:t>1đ</w:t>
            </w:r>
          </w:p>
        </w:tc>
        <w:tc>
          <w:tcPr>
            <w:tcW w:w="992" w:type="dxa"/>
          </w:tcPr>
          <w:p w14:paraId="3DEB8D81" w14:textId="77777777" w:rsidR="00067948" w:rsidRPr="00BB4740" w:rsidRDefault="00067948" w:rsidP="00D750C8">
            <w:pPr>
              <w:spacing w:after="0"/>
              <w:jc w:val="center"/>
              <w:rPr>
                <w:rFonts w:ascii="Times New Roman" w:eastAsia="Times New Roman" w:hAnsi="Times New Roman"/>
                <w:sz w:val="28"/>
                <w:szCs w:val="28"/>
              </w:rPr>
            </w:pPr>
            <w:r w:rsidRPr="00BB4740">
              <w:rPr>
                <w:rFonts w:ascii="Times New Roman" w:eastAsia="Times New Roman" w:hAnsi="Times New Roman"/>
                <w:sz w:val="28"/>
                <w:szCs w:val="28"/>
              </w:rPr>
              <w:t>1 câu</w:t>
            </w:r>
          </w:p>
          <w:p w14:paraId="10A058B8" w14:textId="77777777" w:rsidR="00067948" w:rsidRDefault="00067948" w:rsidP="00D750C8">
            <w:pPr>
              <w:spacing w:after="0"/>
              <w:jc w:val="center"/>
              <w:rPr>
                <w:rFonts w:ascii="Times New Roman" w:eastAsia="Times New Roman" w:hAnsi="Times New Roman"/>
                <w:b/>
                <w:sz w:val="28"/>
                <w:szCs w:val="28"/>
                <w:u w:val="single"/>
              </w:rPr>
            </w:pPr>
            <w:r w:rsidRPr="00BB4740">
              <w:rPr>
                <w:rFonts w:ascii="Times New Roman" w:eastAsia="Times New Roman" w:hAnsi="Times New Roman"/>
                <w:sz w:val="28"/>
                <w:szCs w:val="28"/>
              </w:rPr>
              <w:t>0,1đ</w:t>
            </w:r>
          </w:p>
        </w:tc>
        <w:tc>
          <w:tcPr>
            <w:tcW w:w="992" w:type="dxa"/>
          </w:tcPr>
          <w:p w14:paraId="72784FED" w14:textId="77777777" w:rsidR="00067948" w:rsidRDefault="00067948" w:rsidP="00D750C8">
            <w:pPr>
              <w:spacing w:after="0"/>
              <w:jc w:val="center"/>
              <w:rPr>
                <w:rFonts w:ascii="Times New Roman" w:eastAsia="Times New Roman" w:hAnsi="Times New Roman"/>
                <w:b/>
                <w:sz w:val="28"/>
                <w:szCs w:val="28"/>
                <w:u w:val="single"/>
              </w:rPr>
            </w:pPr>
          </w:p>
        </w:tc>
        <w:tc>
          <w:tcPr>
            <w:tcW w:w="931" w:type="dxa"/>
          </w:tcPr>
          <w:p w14:paraId="0C9F2313" w14:textId="77777777" w:rsidR="00067948" w:rsidRDefault="00067948" w:rsidP="00D750C8">
            <w:pPr>
              <w:spacing w:after="0"/>
              <w:jc w:val="center"/>
              <w:rPr>
                <w:rFonts w:ascii="Times New Roman" w:eastAsia="Times New Roman" w:hAnsi="Times New Roman"/>
                <w:b/>
                <w:sz w:val="28"/>
                <w:szCs w:val="28"/>
                <w:u w:val="single"/>
              </w:rPr>
            </w:pPr>
          </w:p>
        </w:tc>
        <w:tc>
          <w:tcPr>
            <w:tcW w:w="912" w:type="dxa"/>
          </w:tcPr>
          <w:p w14:paraId="501139A3" w14:textId="77777777" w:rsidR="00067948" w:rsidRDefault="00067948" w:rsidP="00D750C8">
            <w:pPr>
              <w:spacing w:after="0"/>
              <w:jc w:val="center"/>
              <w:rPr>
                <w:rFonts w:ascii="Times New Roman" w:eastAsia="Times New Roman" w:hAnsi="Times New Roman"/>
                <w:b/>
                <w:sz w:val="28"/>
                <w:szCs w:val="28"/>
                <w:u w:val="single"/>
              </w:rPr>
            </w:pPr>
          </w:p>
        </w:tc>
      </w:tr>
      <w:tr w:rsidR="00067948" w14:paraId="62FB37C5" w14:textId="77777777" w:rsidTr="00D750C8">
        <w:tc>
          <w:tcPr>
            <w:tcW w:w="390" w:type="dxa"/>
          </w:tcPr>
          <w:p w14:paraId="1CBE4B40" w14:textId="77777777" w:rsidR="00067948" w:rsidRDefault="00067948" w:rsidP="00D750C8">
            <w:pPr>
              <w:spacing w:after="0"/>
              <w:jc w:val="center"/>
              <w:rPr>
                <w:rFonts w:ascii="Times New Roman" w:eastAsia="Times New Roman" w:hAnsi="Times New Roman"/>
                <w:sz w:val="28"/>
                <w:szCs w:val="28"/>
              </w:rPr>
            </w:pPr>
            <w:r w:rsidRPr="00B3451D">
              <w:rPr>
                <w:rFonts w:ascii="Times New Roman" w:eastAsia="Times New Roman" w:hAnsi="Times New Roman"/>
                <w:sz w:val="28"/>
                <w:szCs w:val="28"/>
              </w:rPr>
              <w:t>Sinh</w:t>
            </w:r>
          </w:p>
          <w:p w14:paraId="4B599A22" w14:textId="77777777" w:rsidR="00067948" w:rsidRPr="00B3451D"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học</w:t>
            </w:r>
          </w:p>
        </w:tc>
        <w:tc>
          <w:tcPr>
            <w:tcW w:w="1311" w:type="dxa"/>
          </w:tcPr>
          <w:p w14:paraId="477AF9EB" w14:textId="77777777" w:rsidR="00067948"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câu</w:t>
            </w:r>
          </w:p>
          <w:p w14:paraId="53D297F8" w14:textId="77777777" w:rsidR="00067948" w:rsidRPr="00B3451D"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Số điểm</w:t>
            </w:r>
          </w:p>
        </w:tc>
        <w:tc>
          <w:tcPr>
            <w:tcW w:w="993" w:type="dxa"/>
          </w:tcPr>
          <w:p w14:paraId="511CD8A3" w14:textId="77777777" w:rsidR="00067948" w:rsidRPr="00252CD8" w:rsidRDefault="00067948" w:rsidP="00D750C8">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6 câu</w:t>
            </w:r>
          </w:p>
          <w:p w14:paraId="5AAFD35C" w14:textId="77777777" w:rsidR="00067948" w:rsidRDefault="00067948" w:rsidP="00D750C8">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0,6đ</w:t>
            </w:r>
          </w:p>
        </w:tc>
        <w:tc>
          <w:tcPr>
            <w:tcW w:w="992" w:type="dxa"/>
          </w:tcPr>
          <w:p w14:paraId="264C4AB6" w14:textId="77777777" w:rsidR="00067948" w:rsidRDefault="00067948" w:rsidP="00D750C8">
            <w:pPr>
              <w:spacing w:after="0"/>
              <w:jc w:val="center"/>
              <w:rPr>
                <w:rFonts w:ascii="Times New Roman" w:eastAsia="Times New Roman" w:hAnsi="Times New Roman"/>
                <w:b/>
                <w:sz w:val="28"/>
                <w:szCs w:val="28"/>
                <w:u w:val="single"/>
              </w:rPr>
            </w:pPr>
          </w:p>
        </w:tc>
        <w:tc>
          <w:tcPr>
            <w:tcW w:w="992" w:type="dxa"/>
          </w:tcPr>
          <w:p w14:paraId="57DAFD3C" w14:textId="77777777" w:rsidR="00067948" w:rsidRPr="00252CD8" w:rsidRDefault="00067948" w:rsidP="00D750C8">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8 câu</w:t>
            </w:r>
          </w:p>
          <w:p w14:paraId="0731CDD4" w14:textId="77777777" w:rsidR="00067948" w:rsidRDefault="00067948" w:rsidP="00D750C8">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0,8đ</w:t>
            </w:r>
          </w:p>
        </w:tc>
        <w:tc>
          <w:tcPr>
            <w:tcW w:w="851" w:type="dxa"/>
          </w:tcPr>
          <w:p w14:paraId="1CB1E821" w14:textId="77777777" w:rsidR="00067948" w:rsidRDefault="00067948" w:rsidP="00D750C8">
            <w:pPr>
              <w:spacing w:after="0"/>
              <w:jc w:val="center"/>
              <w:rPr>
                <w:rFonts w:ascii="Times New Roman" w:eastAsia="Times New Roman" w:hAnsi="Times New Roman"/>
                <w:b/>
                <w:sz w:val="28"/>
                <w:szCs w:val="28"/>
                <w:u w:val="single"/>
              </w:rPr>
            </w:pPr>
          </w:p>
        </w:tc>
        <w:tc>
          <w:tcPr>
            <w:tcW w:w="992" w:type="dxa"/>
          </w:tcPr>
          <w:p w14:paraId="7022F09C" w14:textId="77777777" w:rsidR="00067948" w:rsidRPr="00252CD8" w:rsidRDefault="00067948" w:rsidP="00D750C8">
            <w:pPr>
              <w:spacing w:after="0"/>
              <w:jc w:val="center"/>
              <w:rPr>
                <w:rFonts w:ascii="Times New Roman" w:eastAsia="Times New Roman" w:hAnsi="Times New Roman"/>
                <w:sz w:val="28"/>
                <w:szCs w:val="28"/>
              </w:rPr>
            </w:pPr>
            <w:r w:rsidRPr="00252CD8">
              <w:rPr>
                <w:rFonts w:ascii="Times New Roman" w:eastAsia="Times New Roman" w:hAnsi="Times New Roman"/>
                <w:sz w:val="28"/>
                <w:szCs w:val="28"/>
              </w:rPr>
              <w:t>1 câu</w:t>
            </w:r>
          </w:p>
          <w:p w14:paraId="07757A79" w14:textId="77777777" w:rsidR="00067948" w:rsidRDefault="00067948" w:rsidP="00D750C8">
            <w:pPr>
              <w:spacing w:after="0"/>
              <w:jc w:val="center"/>
              <w:rPr>
                <w:rFonts w:ascii="Times New Roman" w:eastAsia="Times New Roman" w:hAnsi="Times New Roman"/>
                <w:b/>
                <w:sz w:val="28"/>
                <w:szCs w:val="28"/>
                <w:u w:val="single"/>
              </w:rPr>
            </w:pPr>
            <w:r w:rsidRPr="00252CD8">
              <w:rPr>
                <w:rFonts w:ascii="Times New Roman" w:eastAsia="Times New Roman" w:hAnsi="Times New Roman"/>
                <w:sz w:val="28"/>
                <w:szCs w:val="28"/>
              </w:rPr>
              <w:t>0,1đ</w:t>
            </w:r>
          </w:p>
        </w:tc>
        <w:tc>
          <w:tcPr>
            <w:tcW w:w="992" w:type="dxa"/>
          </w:tcPr>
          <w:p w14:paraId="40E839B7" w14:textId="77777777" w:rsidR="00067948" w:rsidRPr="00976F85" w:rsidRDefault="00067948" w:rsidP="00D750C8">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 câu</w:t>
            </w:r>
          </w:p>
          <w:p w14:paraId="27FAFF71" w14:textId="77777777" w:rsidR="00067948" w:rsidRPr="00976F85" w:rsidRDefault="00067948" w:rsidP="00D750C8">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1,5đ</w:t>
            </w:r>
          </w:p>
        </w:tc>
        <w:tc>
          <w:tcPr>
            <w:tcW w:w="931" w:type="dxa"/>
          </w:tcPr>
          <w:p w14:paraId="63266359" w14:textId="77777777" w:rsidR="00067948"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1 câu</w:t>
            </w:r>
          </w:p>
          <w:p w14:paraId="52BE2A3E" w14:textId="77777777" w:rsidR="00067948" w:rsidRPr="00976F85" w:rsidRDefault="00067948" w:rsidP="00D750C8">
            <w:pPr>
              <w:spacing w:after="0"/>
              <w:jc w:val="center"/>
              <w:rPr>
                <w:rFonts w:ascii="Times New Roman" w:eastAsia="Times New Roman" w:hAnsi="Times New Roman"/>
                <w:sz w:val="28"/>
                <w:szCs w:val="28"/>
              </w:rPr>
            </w:pPr>
            <w:r>
              <w:rPr>
                <w:rFonts w:ascii="Times New Roman" w:eastAsia="Times New Roman" w:hAnsi="Times New Roman"/>
                <w:sz w:val="28"/>
                <w:szCs w:val="28"/>
              </w:rPr>
              <w:t>0,1đ</w:t>
            </w:r>
          </w:p>
        </w:tc>
        <w:tc>
          <w:tcPr>
            <w:tcW w:w="912" w:type="dxa"/>
          </w:tcPr>
          <w:p w14:paraId="64676F5A" w14:textId="77777777" w:rsidR="00067948" w:rsidRPr="00976F85" w:rsidRDefault="00067948" w:rsidP="00D750C8">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 câu</w:t>
            </w:r>
          </w:p>
          <w:p w14:paraId="6F27BFEF" w14:textId="77777777" w:rsidR="00067948" w:rsidRPr="00976F85" w:rsidRDefault="00067948" w:rsidP="00D750C8">
            <w:pPr>
              <w:spacing w:after="0"/>
              <w:jc w:val="center"/>
              <w:rPr>
                <w:rFonts w:ascii="Times New Roman" w:eastAsia="Times New Roman" w:hAnsi="Times New Roman"/>
                <w:sz w:val="28"/>
                <w:szCs w:val="28"/>
                <w:lang w:val="vi-VN"/>
              </w:rPr>
            </w:pPr>
            <w:r w:rsidRPr="00976F85">
              <w:rPr>
                <w:rFonts w:ascii="Times New Roman" w:eastAsia="Times New Roman" w:hAnsi="Times New Roman"/>
                <w:sz w:val="28"/>
                <w:szCs w:val="28"/>
                <w:lang w:val="vi-VN"/>
              </w:rPr>
              <w:t>1đ</w:t>
            </w:r>
          </w:p>
        </w:tc>
      </w:tr>
    </w:tbl>
    <w:p w14:paraId="5A977BD2" w14:textId="77777777" w:rsidR="00067948" w:rsidRDefault="00067948" w:rsidP="00067948">
      <w:pPr>
        <w:spacing w:after="0"/>
        <w:jc w:val="center"/>
        <w:rPr>
          <w:rFonts w:ascii="Times New Roman" w:eastAsia="Times New Roman" w:hAnsi="Times New Roman"/>
          <w:b/>
          <w:sz w:val="28"/>
          <w:szCs w:val="28"/>
          <w:u w:val="single"/>
          <w:lang w:val="vi-VN"/>
        </w:rPr>
      </w:pPr>
      <w:r w:rsidRPr="003F5AB4">
        <w:rPr>
          <w:rFonts w:ascii="Times New Roman" w:eastAsia="Times New Roman" w:hAnsi="Times New Roman"/>
          <w:b/>
          <w:sz w:val="28"/>
          <w:szCs w:val="28"/>
          <w:u w:val="single"/>
        </w:rPr>
        <w:t>ĐẶC TẢ MA TRẬN ĐỀ</w:t>
      </w:r>
    </w:p>
    <w:tbl>
      <w:tblPr>
        <w:tblStyle w:val="TableGrid"/>
        <w:tblW w:w="9923" w:type="dxa"/>
        <w:tblInd w:w="108" w:type="dxa"/>
        <w:tblLayout w:type="fixed"/>
        <w:tblLook w:val="04A0" w:firstRow="1" w:lastRow="0" w:firstColumn="1" w:lastColumn="0" w:noHBand="0" w:noVBand="1"/>
      </w:tblPr>
      <w:tblGrid>
        <w:gridCol w:w="426"/>
        <w:gridCol w:w="850"/>
        <w:gridCol w:w="5103"/>
        <w:gridCol w:w="851"/>
        <w:gridCol w:w="992"/>
        <w:gridCol w:w="850"/>
        <w:gridCol w:w="851"/>
      </w:tblGrid>
      <w:tr w:rsidR="00067948" w:rsidRPr="000B48C3" w14:paraId="103C1187" w14:textId="77777777" w:rsidTr="00D750C8">
        <w:tc>
          <w:tcPr>
            <w:tcW w:w="426" w:type="dxa"/>
            <w:vMerge w:val="restart"/>
            <w:vAlign w:val="center"/>
          </w:tcPr>
          <w:p w14:paraId="00761FC7" w14:textId="77777777" w:rsidR="00067948" w:rsidRPr="000B48C3" w:rsidRDefault="00067948" w:rsidP="00D750C8">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S</w:t>
            </w:r>
          </w:p>
          <w:p w14:paraId="4EADCBC4" w14:textId="77777777" w:rsidR="00067948" w:rsidRPr="000B48C3" w:rsidRDefault="00067948" w:rsidP="00D750C8">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T</w:t>
            </w:r>
          </w:p>
          <w:p w14:paraId="7C6EFA10" w14:textId="77777777" w:rsidR="00067948" w:rsidRPr="000B48C3" w:rsidRDefault="00067948" w:rsidP="00D750C8">
            <w:pPr>
              <w:spacing w:after="0" w:line="240" w:lineRule="auto"/>
              <w:jc w:val="both"/>
              <w:rPr>
                <w:rFonts w:ascii="Times New Roman" w:hAnsi="Times New Roman" w:cs="Times New Roman"/>
                <w:sz w:val="28"/>
                <w:szCs w:val="28"/>
              </w:rPr>
            </w:pPr>
            <w:r w:rsidRPr="000B48C3">
              <w:rPr>
                <w:rFonts w:ascii="Times New Roman" w:hAnsi="Times New Roman" w:cs="Times New Roman"/>
                <w:sz w:val="28"/>
                <w:szCs w:val="28"/>
              </w:rPr>
              <w:t>T</w:t>
            </w:r>
          </w:p>
        </w:tc>
        <w:tc>
          <w:tcPr>
            <w:tcW w:w="850" w:type="dxa"/>
            <w:vMerge w:val="restart"/>
            <w:vAlign w:val="center"/>
          </w:tcPr>
          <w:p w14:paraId="487C37A4" w14:textId="77777777" w:rsidR="00067948" w:rsidRPr="000B48C3" w:rsidRDefault="00067948" w:rsidP="00D750C8">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Nội dung kiến thức</w:t>
            </w:r>
          </w:p>
        </w:tc>
        <w:tc>
          <w:tcPr>
            <w:tcW w:w="5103" w:type="dxa"/>
            <w:vMerge w:val="restart"/>
            <w:vAlign w:val="center"/>
          </w:tcPr>
          <w:p w14:paraId="606F63EB" w14:textId="77777777" w:rsidR="00067948" w:rsidRPr="000B48C3" w:rsidRDefault="00067948" w:rsidP="00D750C8">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Mức độ kiến thức, kĩ năng</w:t>
            </w:r>
          </w:p>
          <w:p w14:paraId="2C592A4E" w14:textId="77777777" w:rsidR="00067948" w:rsidRPr="000B48C3" w:rsidRDefault="00067948" w:rsidP="00D750C8">
            <w:pPr>
              <w:spacing w:after="0" w:line="240" w:lineRule="auto"/>
              <w:jc w:val="center"/>
              <w:rPr>
                <w:rFonts w:ascii="Times New Roman" w:hAnsi="Times New Roman" w:cs="Times New Roman"/>
                <w:b/>
                <w:sz w:val="28"/>
                <w:szCs w:val="28"/>
              </w:rPr>
            </w:pPr>
            <w:r w:rsidRPr="000B48C3">
              <w:rPr>
                <w:rFonts w:ascii="Times New Roman" w:hAnsi="Times New Roman" w:cs="Times New Roman"/>
                <w:sz w:val="28"/>
                <w:szCs w:val="28"/>
              </w:rPr>
              <w:t>cần kiểm tra, đánh giá</w:t>
            </w:r>
          </w:p>
        </w:tc>
        <w:tc>
          <w:tcPr>
            <w:tcW w:w="3544" w:type="dxa"/>
            <w:gridSpan w:val="4"/>
            <w:vAlign w:val="center"/>
          </w:tcPr>
          <w:p w14:paraId="73B8B671" w14:textId="77777777" w:rsidR="00067948" w:rsidRPr="000B48C3" w:rsidRDefault="00067948" w:rsidP="00D750C8">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Câu hỏi theo mức độ nhận thức</w:t>
            </w:r>
          </w:p>
        </w:tc>
      </w:tr>
      <w:tr w:rsidR="00067948" w:rsidRPr="000B48C3" w14:paraId="4712A298" w14:textId="77777777" w:rsidTr="00D750C8">
        <w:tc>
          <w:tcPr>
            <w:tcW w:w="426" w:type="dxa"/>
            <w:vMerge/>
            <w:vAlign w:val="center"/>
          </w:tcPr>
          <w:p w14:paraId="6B7920E9" w14:textId="77777777" w:rsidR="00067948" w:rsidRPr="000B48C3" w:rsidRDefault="00067948" w:rsidP="00D750C8">
            <w:pPr>
              <w:spacing w:after="0" w:line="240" w:lineRule="auto"/>
              <w:jc w:val="center"/>
              <w:rPr>
                <w:rFonts w:ascii="Times New Roman" w:hAnsi="Times New Roman" w:cs="Times New Roman"/>
                <w:sz w:val="28"/>
                <w:szCs w:val="28"/>
                <w:lang w:val="vi-VN"/>
              </w:rPr>
            </w:pPr>
          </w:p>
        </w:tc>
        <w:tc>
          <w:tcPr>
            <w:tcW w:w="850" w:type="dxa"/>
            <w:vMerge/>
            <w:vAlign w:val="center"/>
          </w:tcPr>
          <w:p w14:paraId="20F085AE" w14:textId="77777777" w:rsidR="00067948" w:rsidRPr="000B48C3" w:rsidRDefault="00067948" w:rsidP="00D750C8">
            <w:pPr>
              <w:spacing w:after="0" w:line="240" w:lineRule="auto"/>
              <w:jc w:val="center"/>
              <w:rPr>
                <w:rFonts w:ascii="Times New Roman" w:hAnsi="Times New Roman" w:cs="Times New Roman"/>
                <w:sz w:val="28"/>
                <w:szCs w:val="28"/>
                <w:lang w:val="vi-VN"/>
              </w:rPr>
            </w:pPr>
          </w:p>
        </w:tc>
        <w:tc>
          <w:tcPr>
            <w:tcW w:w="5103" w:type="dxa"/>
            <w:vMerge/>
            <w:vAlign w:val="center"/>
          </w:tcPr>
          <w:p w14:paraId="46452194" w14:textId="77777777" w:rsidR="00067948" w:rsidRPr="000B48C3" w:rsidRDefault="00067948" w:rsidP="00D750C8">
            <w:pPr>
              <w:spacing w:after="0" w:line="240" w:lineRule="auto"/>
              <w:jc w:val="center"/>
              <w:rPr>
                <w:rFonts w:ascii="Times New Roman" w:hAnsi="Times New Roman" w:cs="Times New Roman"/>
                <w:sz w:val="28"/>
                <w:szCs w:val="28"/>
                <w:lang w:val="vi-VN"/>
              </w:rPr>
            </w:pPr>
          </w:p>
        </w:tc>
        <w:tc>
          <w:tcPr>
            <w:tcW w:w="851" w:type="dxa"/>
            <w:vAlign w:val="center"/>
          </w:tcPr>
          <w:p w14:paraId="6525FB89" w14:textId="77777777" w:rsidR="00067948" w:rsidRPr="000B48C3" w:rsidRDefault="00067948" w:rsidP="00D750C8">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rPr>
              <w:t>Nhận biết</w:t>
            </w:r>
          </w:p>
        </w:tc>
        <w:tc>
          <w:tcPr>
            <w:tcW w:w="992" w:type="dxa"/>
            <w:vAlign w:val="center"/>
          </w:tcPr>
          <w:p w14:paraId="7D2FAFA0" w14:textId="77777777" w:rsidR="00067948" w:rsidRPr="000B48C3" w:rsidRDefault="00067948" w:rsidP="00D750C8">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Thông hiểu</w:t>
            </w:r>
          </w:p>
        </w:tc>
        <w:tc>
          <w:tcPr>
            <w:tcW w:w="850" w:type="dxa"/>
            <w:vAlign w:val="center"/>
          </w:tcPr>
          <w:p w14:paraId="29718CCE" w14:textId="77777777" w:rsidR="00067948" w:rsidRPr="000B48C3" w:rsidRDefault="00067948" w:rsidP="00D750C8">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Vận dụng</w:t>
            </w:r>
          </w:p>
        </w:tc>
        <w:tc>
          <w:tcPr>
            <w:tcW w:w="851" w:type="dxa"/>
            <w:vAlign w:val="center"/>
          </w:tcPr>
          <w:p w14:paraId="04338219" w14:textId="77777777" w:rsidR="00067948" w:rsidRPr="000B48C3" w:rsidRDefault="00067948" w:rsidP="00D750C8">
            <w:pPr>
              <w:spacing w:after="0" w:line="240" w:lineRule="auto"/>
              <w:jc w:val="center"/>
              <w:rPr>
                <w:rFonts w:ascii="Times New Roman" w:hAnsi="Times New Roman" w:cs="Times New Roman"/>
                <w:sz w:val="28"/>
                <w:szCs w:val="28"/>
              </w:rPr>
            </w:pPr>
            <w:r w:rsidRPr="000B48C3">
              <w:rPr>
                <w:rFonts w:ascii="Times New Roman" w:hAnsi="Times New Roman" w:cs="Times New Roman"/>
                <w:sz w:val="28"/>
                <w:szCs w:val="28"/>
              </w:rPr>
              <w:t>Vận dụng cao</w:t>
            </w:r>
          </w:p>
        </w:tc>
      </w:tr>
      <w:tr w:rsidR="00067948" w:rsidRPr="000B48C3" w14:paraId="03EF7B55" w14:textId="77777777" w:rsidTr="00D750C8">
        <w:trPr>
          <w:trHeight w:val="70"/>
        </w:trPr>
        <w:tc>
          <w:tcPr>
            <w:tcW w:w="426" w:type="dxa"/>
          </w:tcPr>
          <w:p w14:paraId="30F46CD3" w14:textId="77777777" w:rsidR="00067948" w:rsidRPr="000B48C3" w:rsidRDefault="00067948" w:rsidP="00D750C8">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lang w:val="vi-VN"/>
              </w:rPr>
              <w:t>1</w:t>
            </w:r>
          </w:p>
        </w:tc>
        <w:tc>
          <w:tcPr>
            <w:tcW w:w="850" w:type="dxa"/>
          </w:tcPr>
          <w:p w14:paraId="2BFF98B2" w14:textId="77777777" w:rsidR="00067948" w:rsidRPr="000B48C3" w:rsidRDefault="00067948" w:rsidP="00D750C8">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Phân môn </w:t>
            </w:r>
            <w:r>
              <w:rPr>
                <w:rFonts w:ascii="Times New Roman" w:hAnsi="Times New Roman" w:cs="Times New Roman"/>
                <w:sz w:val="28"/>
                <w:szCs w:val="28"/>
                <w:lang w:val="vi-VN"/>
              </w:rPr>
              <w:lastRenderedPageBreak/>
              <w:t>Vật Lí</w:t>
            </w:r>
          </w:p>
        </w:tc>
        <w:tc>
          <w:tcPr>
            <w:tcW w:w="5103" w:type="dxa"/>
          </w:tcPr>
          <w:p w14:paraId="0791A76E" w14:textId="77777777" w:rsidR="00067948" w:rsidRDefault="00067948" w:rsidP="00D750C8">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lastRenderedPageBreak/>
              <w:t xml:space="preserve">* </w:t>
            </w:r>
            <w:r w:rsidRPr="000B48C3">
              <w:rPr>
                <w:rFonts w:ascii="Times New Roman" w:hAnsi="Times New Roman" w:cs="Times New Roman"/>
                <w:b/>
                <w:sz w:val="28"/>
                <w:szCs w:val="28"/>
                <w:lang w:val="nl-NL"/>
              </w:rPr>
              <w:t xml:space="preserve">Nhận biết: </w:t>
            </w:r>
            <w:r w:rsidRPr="00565F08">
              <w:rPr>
                <w:rFonts w:ascii="Times New Roman" w:hAnsi="Times New Roman" w:cs="Times New Roman"/>
                <w:sz w:val="28"/>
                <w:szCs w:val="28"/>
                <w:lang w:val="nl-NL"/>
              </w:rPr>
              <w:t>- Tác dụng của trọng lực và lực kéo, đơn vị lực là N</w:t>
            </w:r>
            <w:r>
              <w:rPr>
                <w:rFonts w:ascii="Times New Roman" w:hAnsi="Times New Roman" w:cs="Times New Roman"/>
                <w:sz w:val="28"/>
                <w:szCs w:val="28"/>
                <w:lang w:val="nl-NL"/>
              </w:rPr>
              <w:t>.</w:t>
            </w:r>
          </w:p>
          <w:p w14:paraId="79D0D45D"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lastRenderedPageBreak/>
              <w:t>- Tại sao mặt trời mọc ở hướng đông và lặn ở hướng tây?</w:t>
            </w:r>
          </w:p>
          <w:p w14:paraId="5B6FF6D5"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Trong 1 năm trái đất quay quanh trục của nó hết 4320 giờ.</w:t>
            </w:r>
          </w:p>
          <w:p w14:paraId="715D3DBD" w14:textId="77777777" w:rsidR="00067948" w:rsidRPr="00565F0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Mặt trăng là hành tinh của trái đất.</w:t>
            </w:r>
          </w:p>
          <w:p w14:paraId="21167F3D" w14:textId="77777777" w:rsidR="00067948" w:rsidRPr="00FD506C"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Pr>
                <w:rFonts w:ascii="Times New Roman" w:hAnsi="Times New Roman" w:cs="Times New Roman"/>
                <w:b/>
                <w:bCs/>
                <w:sz w:val="28"/>
                <w:szCs w:val="28"/>
              </w:rPr>
              <w:t xml:space="preserve">: </w:t>
            </w:r>
            <w:r w:rsidRPr="00FD506C">
              <w:rPr>
                <w:rFonts w:ascii="Times New Roman" w:hAnsi="Times New Roman" w:cs="Times New Roman"/>
                <w:bCs/>
                <w:sz w:val="28"/>
                <w:szCs w:val="28"/>
              </w:rPr>
              <w:t>- Vật chịu tác dụng của lực hút trái đất.</w:t>
            </w:r>
          </w:p>
          <w:p w14:paraId="771BF922" w14:textId="77777777" w:rsidR="00067948" w:rsidRPr="00FD506C" w:rsidRDefault="00067948" w:rsidP="00D750C8">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Cách tính trọng lượng, so sánh trọng lượng của vậ</w:t>
            </w:r>
            <w:r>
              <w:rPr>
                <w:rFonts w:ascii="Times New Roman" w:hAnsi="Times New Roman" w:cs="Times New Roman"/>
                <w:bCs/>
                <w:sz w:val="28"/>
                <w:szCs w:val="28"/>
              </w:rPr>
              <w:t>t và cách đọc trọng lượng của vật in trên các bao bì sản phẩm.</w:t>
            </w:r>
          </w:p>
          <w:p w14:paraId="0731937A" w14:textId="77777777" w:rsidR="00067948" w:rsidRPr="00FD506C" w:rsidRDefault="00067948" w:rsidP="00D750C8">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Tác dụng của các lực cân bằng đối với vật.</w:t>
            </w:r>
          </w:p>
          <w:p w14:paraId="13F36832" w14:textId="77777777" w:rsidR="00067948" w:rsidRPr="00FD506C" w:rsidRDefault="00067948" w:rsidP="00D750C8">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Nhận biết các dạng năng lượng</w:t>
            </w:r>
          </w:p>
          <w:p w14:paraId="7BF0F477" w14:textId="77777777" w:rsidR="00067948" w:rsidRPr="00FD506C" w:rsidRDefault="00067948" w:rsidP="00D750C8">
            <w:pPr>
              <w:spacing w:after="0" w:line="240" w:lineRule="auto"/>
              <w:rPr>
                <w:rFonts w:ascii="Times New Roman" w:hAnsi="Times New Roman" w:cs="Times New Roman"/>
                <w:bCs/>
                <w:sz w:val="28"/>
                <w:szCs w:val="28"/>
              </w:rPr>
            </w:pPr>
            <w:r w:rsidRPr="00FD506C">
              <w:rPr>
                <w:rFonts w:ascii="Times New Roman" w:hAnsi="Times New Roman" w:cs="Times New Roman"/>
                <w:bCs/>
                <w:sz w:val="28"/>
                <w:szCs w:val="28"/>
              </w:rPr>
              <w:t>- Khoảng cách từ sao thổ tinh đến mặt trời</w:t>
            </w:r>
          </w:p>
          <w:p w14:paraId="65DF832C"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thấp</w:t>
            </w:r>
            <w:r w:rsidRPr="00CC11DA">
              <w:rPr>
                <w:rFonts w:ascii="Times New Roman" w:hAnsi="Times New Roman" w:cs="Times New Roman"/>
                <w:bCs/>
                <w:sz w:val="28"/>
                <w:szCs w:val="28"/>
              </w:rPr>
              <w:t>: -</w:t>
            </w:r>
            <w:r w:rsidRPr="00215E7D">
              <w:rPr>
                <w:rFonts w:ascii="Times New Roman" w:hAnsi="Times New Roman" w:cs="Times New Roman"/>
                <w:bCs/>
                <w:sz w:val="28"/>
                <w:szCs w:val="28"/>
              </w:rPr>
              <w:t xml:space="preserve"> Tác dụng của mặt phẳng nghiêng</w:t>
            </w:r>
          </w:p>
          <w:p w14:paraId="4AB81842"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Xác định trường hợp không có lực cản</w:t>
            </w:r>
          </w:p>
          <w:p w14:paraId="13877DB0"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Trường hợp nhiệt năng tác dụng vào vật</w:t>
            </w:r>
          </w:p>
          <w:p w14:paraId="4FED7705"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Các dạng năng lượng có mặt khi khúc gỗ trượt có ma sát từ trên mặt phẳng nghiêng</w:t>
            </w:r>
          </w:p>
          <w:p w14:paraId="63FBC97D" w14:textId="77777777" w:rsidR="00067948" w:rsidRPr="00215E7D"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Lực hút đẩy của 2 nam châm</w:t>
            </w:r>
          </w:p>
          <w:p w14:paraId="4D6DB5F9"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cao</w:t>
            </w:r>
            <w:r w:rsidRPr="00CC11DA">
              <w:rPr>
                <w:rFonts w:ascii="Times New Roman" w:hAnsi="Times New Roman" w:cs="Times New Roman"/>
                <w:bCs/>
                <w:sz w:val="28"/>
                <w:szCs w:val="28"/>
              </w:rPr>
              <w:t>: - Cách làm cho lò xo dài thêm khi treo quả nặng</w:t>
            </w:r>
          </w:p>
          <w:p w14:paraId="04EAEB13" w14:textId="77777777" w:rsidR="00067948" w:rsidRPr="000B48C3" w:rsidRDefault="00067948" w:rsidP="00D750C8">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 Xác định điểm đặt của lực, chiều của lực, độ lớn của lực</w:t>
            </w:r>
          </w:p>
        </w:tc>
        <w:tc>
          <w:tcPr>
            <w:tcW w:w="851" w:type="dxa"/>
          </w:tcPr>
          <w:p w14:paraId="4348F4AB"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C 3, 4,5, 6</w:t>
            </w:r>
          </w:p>
          <w:p w14:paraId="60DF29DF"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C17</w:t>
            </w:r>
          </w:p>
          <w:p w14:paraId="6C564379" w14:textId="77777777" w:rsidR="00067948" w:rsidRPr="00FD506C" w:rsidRDefault="00067948" w:rsidP="00D750C8">
            <w:pPr>
              <w:spacing w:after="0" w:line="240" w:lineRule="auto"/>
              <w:jc w:val="center"/>
              <w:rPr>
                <w:rFonts w:ascii="Times New Roman" w:hAnsi="Times New Roman" w:cs="Times New Roman"/>
                <w:sz w:val="28"/>
                <w:szCs w:val="28"/>
              </w:rPr>
            </w:pPr>
          </w:p>
          <w:p w14:paraId="446775A3"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C18</w:t>
            </w:r>
          </w:p>
          <w:p w14:paraId="5018D1A5" w14:textId="77777777" w:rsidR="00067948" w:rsidRDefault="00067948" w:rsidP="00D750C8">
            <w:pPr>
              <w:spacing w:after="0" w:line="240" w:lineRule="auto"/>
              <w:jc w:val="center"/>
              <w:rPr>
                <w:rFonts w:ascii="Times New Roman" w:hAnsi="Times New Roman" w:cs="Times New Roman"/>
                <w:sz w:val="28"/>
                <w:szCs w:val="28"/>
              </w:rPr>
            </w:pPr>
          </w:p>
          <w:p w14:paraId="632F8234" w14:textId="77777777" w:rsidR="00067948" w:rsidRPr="000B48C3"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C19</w:t>
            </w:r>
          </w:p>
          <w:p w14:paraId="30A2E7DF" w14:textId="77777777" w:rsidR="00067948" w:rsidRPr="000B48C3" w:rsidRDefault="00067948" w:rsidP="00D750C8">
            <w:pPr>
              <w:spacing w:after="0" w:line="240" w:lineRule="auto"/>
              <w:rPr>
                <w:rFonts w:ascii="Times New Roman" w:hAnsi="Times New Roman" w:cs="Times New Roman"/>
                <w:sz w:val="28"/>
                <w:szCs w:val="28"/>
                <w:lang w:val="vi-VN"/>
              </w:rPr>
            </w:pPr>
          </w:p>
        </w:tc>
        <w:tc>
          <w:tcPr>
            <w:tcW w:w="992" w:type="dxa"/>
          </w:tcPr>
          <w:p w14:paraId="74A62DD3" w14:textId="77777777" w:rsidR="00067948" w:rsidRPr="000B48C3" w:rsidRDefault="00067948" w:rsidP="00D750C8">
            <w:pPr>
              <w:spacing w:after="0" w:line="240" w:lineRule="auto"/>
              <w:jc w:val="center"/>
              <w:rPr>
                <w:rFonts w:ascii="Times New Roman" w:hAnsi="Times New Roman" w:cs="Times New Roman"/>
                <w:sz w:val="28"/>
                <w:szCs w:val="28"/>
              </w:rPr>
            </w:pPr>
          </w:p>
          <w:p w14:paraId="2638F35C" w14:textId="77777777" w:rsidR="00067948" w:rsidRPr="000B48C3" w:rsidRDefault="00067948" w:rsidP="00D750C8">
            <w:pPr>
              <w:spacing w:after="0" w:line="240" w:lineRule="auto"/>
              <w:jc w:val="center"/>
              <w:rPr>
                <w:rFonts w:ascii="Times New Roman" w:hAnsi="Times New Roman" w:cs="Times New Roman"/>
                <w:sz w:val="28"/>
                <w:szCs w:val="28"/>
              </w:rPr>
            </w:pPr>
          </w:p>
          <w:p w14:paraId="71DCE610" w14:textId="77777777" w:rsidR="00067948" w:rsidRPr="000B48C3" w:rsidRDefault="00067948" w:rsidP="00D750C8">
            <w:pPr>
              <w:spacing w:after="0" w:line="240" w:lineRule="auto"/>
              <w:jc w:val="center"/>
              <w:rPr>
                <w:rFonts w:ascii="Times New Roman" w:hAnsi="Times New Roman" w:cs="Times New Roman"/>
                <w:sz w:val="28"/>
                <w:szCs w:val="28"/>
              </w:rPr>
            </w:pPr>
          </w:p>
          <w:p w14:paraId="4272E541" w14:textId="77777777" w:rsidR="00067948" w:rsidRDefault="00067948" w:rsidP="00D750C8">
            <w:pPr>
              <w:spacing w:after="0" w:line="240" w:lineRule="auto"/>
              <w:rPr>
                <w:rFonts w:ascii="Times New Roman" w:hAnsi="Times New Roman" w:cs="Times New Roman"/>
                <w:sz w:val="28"/>
                <w:szCs w:val="28"/>
              </w:rPr>
            </w:pPr>
          </w:p>
          <w:p w14:paraId="4CD1C8C0" w14:textId="77777777" w:rsidR="00067948" w:rsidRDefault="00067948" w:rsidP="00D750C8">
            <w:pPr>
              <w:spacing w:after="0" w:line="240" w:lineRule="auto"/>
              <w:rPr>
                <w:rFonts w:ascii="Times New Roman" w:hAnsi="Times New Roman" w:cs="Times New Roman"/>
                <w:sz w:val="28"/>
                <w:szCs w:val="28"/>
              </w:rPr>
            </w:pPr>
          </w:p>
          <w:p w14:paraId="270F5B4C" w14:textId="77777777" w:rsidR="00067948" w:rsidRDefault="00067948" w:rsidP="00D750C8">
            <w:pPr>
              <w:spacing w:after="0" w:line="240" w:lineRule="auto"/>
              <w:rPr>
                <w:rFonts w:ascii="Times New Roman" w:hAnsi="Times New Roman" w:cs="Times New Roman"/>
                <w:sz w:val="28"/>
                <w:szCs w:val="28"/>
              </w:rPr>
            </w:pPr>
          </w:p>
          <w:p w14:paraId="132E3B85" w14:textId="77777777" w:rsidR="00067948" w:rsidRDefault="00067948" w:rsidP="00D750C8">
            <w:pPr>
              <w:spacing w:after="0" w:line="240" w:lineRule="auto"/>
              <w:rPr>
                <w:rFonts w:ascii="Times New Roman" w:hAnsi="Times New Roman" w:cs="Times New Roman"/>
                <w:sz w:val="28"/>
                <w:szCs w:val="28"/>
              </w:rPr>
            </w:pPr>
          </w:p>
          <w:p w14:paraId="6FAE06AD"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w:t>
            </w:r>
          </w:p>
          <w:p w14:paraId="0242FEE2" w14:textId="77777777" w:rsidR="00067948" w:rsidRDefault="00067948" w:rsidP="00D750C8">
            <w:pPr>
              <w:spacing w:after="0" w:line="240" w:lineRule="auto"/>
              <w:rPr>
                <w:rFonts w:ascii="Times New Roman" w:hAnsi="Times New Roman" w:cs="Times New Roman"/>
                <w:sz w:val="28"/>
                <w:szCs w:val="28"/>
              </w:rPr>
            </w:pPr>
          </w:p>
          <w:p w14:paraId="5F38C418"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C2,8</w:t>
            </w:r>
          </w:p>
          <w:p w14:paraId="1FC7BC11"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1(tl)</w:t>
            </w:r>
          </w:p>
          <w:p w14:paraId="4C869F82" w14:textId="77777777" w:rsidR="00067948" w:rsidRDefault="00067948" w:rsidP="00D750C8">
            <w:pPr>
              <w:spacing w:after="0" w:line="240" w:lineRule="auto"/>
              <w:rPr>
                <w:rFonts w:ascii="Times New Roman" w:hAnsi="Times New Roman" w:cs="Times New Roman"/>
                <w:sz w:val="28"/>
                <w:szCs w:val="28"/>
              </w:rPr>
            </w:pPr>
          </w:p>
          <w:p w14:paraId="63A21511"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C9,13</w:t>
            </w:r>
          </w:p>
          <w:p w14:paraId="5C0F1B05"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C14,</w:t>
            </w:r>
          </w:p>
          <w:p w14:paraId="4A8C7398" w14:textId="77777777" w:rsidR="00067948" w:rsidRPr="00FD506C" w:rsidRDefault="00067948" w:rsidP="00D750C8">
            <w:pPr>
              <w:spacing w:after="0" w:line="240" w:lineRule="auto"/>
              <w:rPr>
                <w:rFonts w:ascii="Times New Roman" w:hAnsi="Times New Roman" w:cs="Times New Roman"/>
                <w:sz w:val="28"/>
                <w:szCs w:val="28"/>
              </w:rPr>
            </w:pPr>
            <w:r w:rsidRPr="00FD506C">
              <w:rPr>
                <w:rFonts w:ascii="Times New Roman" w:hAnsi="Times New Roman" w:cs="Times New Roman"/>
                <w:sz w:val="28"/>
                <w:szCs w:val="28"/>
              </w:rPr>
              <w:t>16</w:t>
            </w:r>
          </w:p>
          <w:p w14:paraId="093B73D3" w14:textId="77777777" w:rsidR="00067948" w:rsidRPr="00FD506C"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C20</w:t>
            </w:r>
          </w:p>
        </w:tc>
        <w:tc>
          <w:tcPr>
            <w:tcW w:w="850" w:type="dxa"/>
          </w:tcPr>
          <w:p w14:paraId="48D724D1" w14:textId="77777777" w:rsidR="00067948" w:rsidRPr="000B48C3" w:rsidRDefault="00067948" w:rsidP="00D750C8">
            <w:pPr>
              <w:spacing w:after="0" w:line="240" w:lineRule="auto"/>
              <w:rPr>
                <w:rFonts w:ascii="Times New Roman" w:hAnsi="Times New Roman" w:cs="Times New Roman"/>
                <w:sz w:val="28"/>
                <w:szCs w:val="28"/>
              </w:rPr>
            </w:pPr>
          </w:p>
          <w:p w14:paraId="00AC447D" w14:textId="77777777" w:rsidR="00067948" w:rsidRPr="000B48C3" w:rsidRDefault="00067948" w:rsidP="00D750C8">
            <w:pPr>
              <w:spacing w:after="0" w:line="240" w:lineRule="auto"/>
              <w:rPr>
                <w:rFonts w:ascii="Times New Roman" w:hAnsi="Times New Roman" w:cs="Times New Roman"/>
                <w:sz w:val="28"/>
                <w:szCs w:val="28"/>
              </w:rPr>
            </w:pPr>
          </w:p>
          <w:p w14:paraId="6BCC2BBA" w14:textId="77777777" w:rsidR="00067948" w:rsidRPr="000B48C3" w:rsidRDefault="00067948" w:rsidP="00D750C8">
            <w:pPr>
              <w:spacing w:after="0" w:line="240" w:lineRule="auto"/>
              <w:rPr>
                <w:rFonts w:ascii="Times New Roman" w:hAnsi="Times New Roman" w:cs="Times New Roman"/>
                <w:sz w:val="28"/>
                <w:szCs w:val="28"/>
              </w:rPr>
            </w:pPr>
          </w:p>
          <w:p w14:paraId="12B660E1" w14:textId="77777777" w:rsidR="00067948" w:rsidRDefault="00067948" w:rsidP="00D750C8">
            <w:pPr>
              <w:spacing w:after="0" w:line="240" w:lineRule="auto"/>
              <w:rPr>
                <w:rFonts w:ascii="Times New Roman" w:hAnsi="Times New Roman" w:cs="Times New Roman"/>
                <w:sz w:val="28"/>
                <w:szCs w:val="28"/>
              </w:rPr>
            </w:pPr>
          </w:p>
          <w:p w14:paraId="79AF62BD" w14:textId="77777777" w:rsidR="00067948" w:rsidRDefault="00067948" w:rsidP="00D750C8">
            <w:pPr>
              <w:spacing w:after="0" w:line="240" w:lineRule="auto"/>
              <w:rPr>
                <w:rFonts w:ascii="Times New Roman" w:hAnsi="Times New Roman" w:cs="Times New Roman"/>
                <w:sz w:val="28"/>
                <w:szCs w:val="28"/>
              </w:rPr>
            </w:pPr>
          </w:p>
          <w:p w14:paraId="586BE60B" w14:textId="77777777" w:rsidR="00067948" w:rsidRDefault="00067948" w:rsidP="00D750C8">
            <w:pPr>
              <w:spacing w:after="0" w:line="240" w:lineRule="auto"/>
              <w:rPr>
                <w:rFonts w:ascii="Times New Roman" w:hAnsi="Times New Roman" w:cs="Times New Roman"/>
                <w:sz w:val="28"/>
                <w:szCs w:val="28"/>
              </w:rPr>
            </w:pPr>
          </w:p>
          <w:p w14:paraId="3E6517BA" w14:textId="77777777" w:rsidR="00067948" w:rsidRDefault="00067948" w:rsidP="00D750C8">
            <w:pPr>
              <w:spacing w:after="0" w:line="240" w:lineRule="auto"/>
              <w:rPr>
                <w:rFonts w:ascii="Times New Roman" w:hAnsi="Times New Roman" w:cs="Times New Roman"/>
                <w:sz w:val="28"/>
                <w:szCs w:val="28"/>
              </w:rPr>
            </w:pPr>
          </w:p>
          <w:p w14:paraId="474C0B58" w14:textId="77777777" w:rsidR="00067948" w:rsidRDefault="00067948" w:rsidP="00D750C8">
            <w:pPr>
              <w:spacing w:after="0" w:line="240" w:lineRule="auto"/>
              <w:rPr>
                <w:rFonts w:ascii="Times New Roman" w:hAnsi="Times New Roman" w:cs="Times New Roman"/>
                <w:sz w:val="28"/>
                <w:szCs w:val="28"/>
              </w:rPr>
            </w:pPr>
          </w:p>
          <w:p w14:paraId="4B5C0177" w14:textId="77777777" w:rsidR="00067948" w:rsidRDefault="00067948" w:rsidP="00D750C8">
            <w:pPr>
              <w:spacing w:after="0" w:line="240" w:lineRule="auto"/>
              <w:rPr>
                <w:rFonts w:ascii="Times New Roman" w:hAnsi="Times New Roman" w:cs="Times New Roman"/>
                <w:sz w:val="28"/>
                <w:szCs w:val="28"/>
              </w:rPr>
            </w:pPr>
          </w:p>
          <w:p w14:paraId="23B10B8C" w14:textId="77777777" w:rsidR="00067948" w:rsidRDefault="00067948" w:rsidP="00D750C8">
            <w:pPr>
              <w:spacing w:after="0" w:line="240" w:lineRule="auto"/>
              <w:rPr>
                <w:rFonts w:ascii="Times New Roman" w:hAnsi="Times New Roman" w:cs="Times New Roman"/>
                <w:sz w:val="28"/>
                <w:szCs w:val="28"/>
              </w:rPr>
            </w:pPr>
          </w:p>
          <w:p w14:paraId="5A14C11D" w14:textId="77777777" w:rsidR="00067948" w:rsidRDefault="00067948" w:rsidP="00D750C8">
            <w:pPr>
              <w:spacing w:after="0" w:line="240" w:lineRule="auto"/>
              <w:rPr>
                <w:rFonts w:ascii="Times New Roman" w:hAnsi="Times New Roman" w:cs="Times New Roman"/>
                <w:sz w:val="28"/>
                <w:szCs w:val="28"/>
              </w:rPr>
            </w:pPr>
          </w:p>
          <w:p w14:paraId="69416BC5" w14:textId="77777777" w:rsidR="00067948" w:rsidRDefault="00067948" w:rsidP="00D750C8">
            <w:pPr>
              <w:spacing w:after="0" w:line="240" w:lineRule="auto"/>
              <w:rPr>
                <w:rFonts w:ascii="Times New Roman" w:hAnsi="Times New Roman" w:cs="Times New Roman"/>
                <w:sz w:val="28"/>
                <w:szCs w:val="28"/>
              </w:rPr>
            </w:pPr>
          </w:p>
          <w:p w14:paraId="0DD05689" w14:textId="77777777" w:rsidR="00067948" w:rsidRDefault="00067948" w:rsidP="00D750C8">
            <w:pPr>
              <w:spacing w:after="0" w:line="240" w:lineRule="auto"/>
              <w:rPr>
                <w:rFonts w:ascii="Times New Roman" w:hAnsi="Times New Roman" w:cs="Times New Roman"/>
                <w:sz w:val="28"/>
                <w:szCs w:val="28"/>
              </w:rPr>
            </w:pPr>
          </w:p>
          <w:p w14:paraId="0C9483D0" w14:textId="77777777" w:rsidR="00067948" w:rsidRDefault="00067948" w:rsidP="00D750C8">
            <w:pPr>
              <w:spacing w:after="0" w:line="240" w:lineRule="auto"/>
              <w:rPr>
                <w:rFonts w:ascii="Times New Roman" w:hAnsi="Times New Roman" w:cs="Times New Roman"/>
                <w:sz w:val="28"/>
                <w:szCs w:val="28"/>
              </w:rPr>
            </w:pPr>
          </w:p>
          <w:p w14:paraId="38918553" w14:textId="77777777" w:rsidR="00067948" w:rsidRDefault="00067948" w:rsidP="00D750C8">
            <w:pPr>
              <w:spacing w:after="0" w:line="240" w:lineRule="auto"/>
              <w:rPr>
                <w:rFonts w:ascii="Times New Roman" w:hAnsi="Times New Roman" w:cs="Times New Roman"/>
                <w:sz w:val="28"/>
                <w:szCs w:val="28"/>
              </w:rPr>
            </w:pPr>
          </w:p>
          <w:p w14:paraId="41B494EC"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C10</w:t>
            </w:r>
          </w:p>
          <w:p w14:paraId="47C1FE6C" w14:textId="77777777" w:rsidR="00067948" w:rsidRDefault="00067948" w:rsidP="00D750C8">
            <w:pPr>
              <w:spacing w:after="0" w:line="240" w:lineRule="auto"/>
              <w:rPr>
                <w:rFonts w:ascii="Times New Roman" w:hAnsi="Times New Roman" w:cs="Times New Roman"/>
                <w:sz w:val="28"/>
                <w:szCs w:val="28"/>
              </w:rPr>
            </w:pPr>
          </w:p>
          <w:p w14:paraId="784A4328"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C11</w:t>
            </w:r>
          </w:p>
          <w:p w14:paraId="53FF5223"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C12</w:t>
            </w:r>
          </w:p>
          <w:p w14:paraId="04FEE541" w14:textId="77777777" w:rsidR="00067948" w:rsidRDefault="00067948" w:rsidP="00D750C8">
            <w:pPr>
              <w:spacing w:after="0" w:line="240" w:lineRule="auto"/>
              <w:rPr>
                <w:rFonts w:ascii="Times New Roman" w:hAnsi="Times New Roman" w:cs="Times New Roman"/>
                <w:sz w:val="28"/>
                <w:szCs w:val="28"/>
              </w:rPr>
            </w:pPr>
          </w:p>
          <w:p w14:paraId="41ADAE9A"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C15</w:t>
            </w:r>
          </w:p>
          <w:p w14:paraId="3F10286E" w14:textId="77777777" w:rsidR="00067948" w:rsidRDefault="00067948" w:rsidP="00D750C8">
            <w:pPr>
              <w:spacing w:after="0" w:line="240" w:lineRule="auto"/>
              <w:rPr>
                <w:rFonts w:ascii="Times New Roman" w:hAnsi="Times New Roman" w:cs="Times New Roman"/>
                <w:sz w:val="28"/>
                <w:szCs w:val="28"/>
              </w:rPr>
            </w:pPr>
          </w:p>
          <w:p w14:paraId="69EBDFAC" w14:textId="77777777" w:rsidR="00067948" w:rsidRPr="00215E7D"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2(tl)</w:t>
            </w:r>
          </w:p>
        </w:tc>
        <w:tc>
          <w:tcPr>
            <w:tcW w:w="851" w:type="dxa"/>
          </w:tcPr>
          <w:p w14:paraId="18F0AFEA" w14:textId="77777777" w:rsidR="00067948" w:rsidRPr="000B48C3" w:rsidRDefault="00067948" w:rsidP="00D750C8">
            <w:pPr>
              <w:spacing w:after="0" w:line="240" w:lineRule="auto"/>
              <w:jc w:val="center"/>
              <w:rPr>
                <w:rFonts w:ascii="Times New Roman" w:hAnsi="Times New Roman" w:cs="Times New Roman"/>
                <w:sz w:val="28"/>
                <w:szCs w:val="28"/>
              </w:rPr>
            </w:pPr>
          </w:p>
          <w:p w14:paraId="64996318" w14:textId="77777777" w:rsidR="00067948" w:rsidRPr="000B48C3" w:rsidRDefault="00067948" w:rsidP="00D750C8">
            <w:pPr>
              <w:spacing w:after="0" w:line="240" w:lineRule="auto"/>
              <w:jc w:val="center"/>
              <w:rPr>
                <w:rFonts w:ascii="Times New Roman" w:hAnsi="Times New Roman" w:cs="Times New Roman"/>
                <w:sz w:val="28"/>
                <w:szCs w:val="28"/>
              </w:rPr>
            </w:pPr>
          </w:p>
          <w:p w14:paraId="6B7B8DAC" w14:textId="77777777" w:rsidR="00067948" w:rsidRPr="000B48C3" w:rsidRDefault="00067948" w:rsidP="00D750C8">
            <w:pPr>
              <w:spacing w:after="0" w:line="240" w:lineRule="auto"/>
              <w:jc w:val="center"/>
              <w:rPr>
                <w:rFonts w:ascii="Times New Roman" w:hAnsi="Times New Roman" w:cs="Times New Roman"/>
                <w:sz w:val="28"/>
                <w:szCs w:val="28"/>
              </w:rPr>
            </w:pPr>
          </w:p>
          <w:p w14:paraId="7DF6E648" w14:textId="77777777" w:rsidR="00067948" w:rsidRDefault="00067948" w:rsidP="00D750C8">
            <w:pPr>
              <w:spacing w:after="0" w:line="240" w:lineRule="auto"/>
              <w:rPr>
                <w:rFonts w:ascii="Times New Roman" w:hAnsi="Times New Roman" w:cs="Times New Roman"/>
                <w:sz w:val="28"/>
                <w:szCs w:val="28"/>
              </w:rPr>
            </w:pPr>
          </w:p>
          <w:p w14:paraId="03ED6074" w14:textId="77777777" w:rsidR="00067948" w:rsidRDefault="00067948" w:rsidP="00D750C8">
            <w:pPr>
              <w:spacing w:after="0" w:line="240" w:lineRule="auto"/>
              <w:rPr>
                <w:rFonts w:ascii="Times New Roman" w:hAnsi="Times New Roman" w:cs="Times New Roman"/>
                <w:sz w:val="28"/>
                <w:szCs w:val="28"/>
              </w:rPr>
            </w:pPr>
          </w:p>
          <w:p w14:paraId="449A0534" w14:textId="77777777" w:rsidR="00067948" w:rsidRDefault="00067948" w:rsidP="00D750C8">
            <w:pPr>
              <w:spacing w:after="0" w:line="240" w:lineRule="auto"/>
              <w:rPr>
                <w:rFonts w:ascii="Times New Roman" w:hAnsi="Times New Roman" w:cs="Times New Roman"/>
                <w:sz w:val="28"/>
                <w:szCs w:val="28"/>
              </w:rPr>
            </w:pPr>
          </w:p>
          <w:p w14:paraId="63C6652B" w14:textId="77777777" w:rsidR="00067948" w:rsidRDefault="00067948" w:rsidP="00D750C8">
            <w:pPr>
              <w:spacing w:after="0" w:line="240" w:lineRule="auto"/>
              <w:rPr>
                <w:rFonts w:ascii="Times New Roman" w:hAnsi="Times New Roman" w:cs="Times New Roman"/>
                <w:sz w:val="28"/>
                <w:szCs w:val="28"/>
              </w:rPr>
            </w:pPr>
          </w:p>
          <w:p w14:paraId="4D241530" w14:textId="77777777" w:rsidR="00067948" w:rsidRDefault="00067948" w:rsidP="00D750C8">
            <w:pPr>
              <w:spacing w:after="0" w:line="240" w:lineRule="auto"/>
              <w:rPr>
                <w:rFonts w:ascii="Times New Roman" w:hAnsi="Times New Roman" w:cs="Times New Roman"/>
                <w:sz w:val="28"/>
                <w:szCs w:val="28"/>
              </w:rPr>
            </w:pPr>
          </w:p>
          <w:p w14:paraId="7C4DA1DC" w14:textId="77777777" w:rsidR="00067948" w:rsidRDefault="00067948" w:rsidP="00D750C8">
            <w:pPr>
              <w:spacing w:after="0" w:line="240" w:lineRule="auto"/>
              <w:rPr>
                <w:rFonts w:ascii="Times New Roman" w:hAnsi="Times New Roman" w:cs="Times New Roman"/>
                <w:sz w:val="28"/>
                <w:szCs w:val="28"/>
              </w:rPr>
            </w:pPr>
          </w:p>
          <w:p w14:paraId="49476371" w14:textId="77777777" w:rsidR="00067948" w:rsidRDefault="00067948" w:rsidP="00D750C8">
            <w:pPr>
              <w:spacing w:after="0" w:line="240" w:lineRule="auto"/>
              <w:rPr>
                <w:rFonts w:ascii="Times New Roman" w:hAnsi="Times New Roman" w:cs="Times New Roman"/>
                <w:sz w:val="28"/>
                <w:szCs w:val="28"/>
              </w:rPr>
            </w:pPr>
          </w:p>
          <w:p w14:paraId="52BEBCE4" w14:textId="77777777" w:rsidR="00067948" w:rsidRDefault="00067948" w:rsidP="00D750C8">
            <w:pPr>
              <w:spacing w:after="0" w:line="240" w:lineRule="auto"/>
              <w:rPr>
                <w:rFonts w:ascii="Times New Roman" w:hAnsi="Times New Roman" w:cs="Times New Roman"/>
                <w:sz w:val="28"/>
                <w:szCs w:val="28"/>
              </w:rPr>
            </w:pPr>
          </w:p>
          <w:p w14:paraId="7A6164AB" w14:textId="77777777" w:rsidR="00067948" w:rsidRDefault="00067948" w:rsidP="00D750C8">
            <w:pPr>
              <w:spacing w:after="0" w:line="240" w:lineRule="auto"/>
              <w:rPr>
                <w:rFonts w:ascii="Times New Roman" w:hAnsi="Times New Roman" w:cs="Times New Roman"/>
                <w:sz w:val="28"/>
                <w:szCs w:val="28"/>
              </w:rPr>
            </w:pPr>
          </w:p>
          <w:p w14:paraId="055FFF44" w14:textId="77777777" w:rsidR="00067948" w:rsidRDefault="00067948" w:rsidP="00D750C8">
            <w:pPr>
              <w:spacing w:after="0" w:line="240" w:lineRule="auto"/>
              <w:rPr>
                <w:rFonts w:ascii="Times New Roman" w:hAnsi="Times New Roman" w:cs="Times New Roman"/>
                <w:sz w:val="28"/>
                <w:szCs w:val="28"/>
              </w:rPr>
            </w:pPr>
          </w:p>
          <w:p w14:paraId="4ED09304" w14:textId="77777777" w:rsidR="00067948" w:rsidRDefault="00067948" w:rsidP="00D750C8">
            <w:pPr>
              <w:spacing w:after="0" w:line="240" w:lineRule="auto"/>
              <w:rPr>
                <w:rFonts w:ascii="Times New Roman" w:hAnsi="Times New Roman" w:cs="Times New Roman"/>
                <w:sz w:val="28"/>
                <w:szCs w:val="28"/>
              </w:rPr>
            </w:pPr>
          </w:p>
          <w:p w14:paraId="32A4ECF3" w14:textId="77777777" w:rsidR="00067948" w:rsidRDefault="00067948" w:rsidP="00D750C8">
            <w:pPr>
              <w:spacing w:after="0" w:line="240" w:lineRule="auto"/>
              <w:rPr>
                <w:rFonts w:ascii="Times New Roman" w:hAnsi="Times New Roman" w:cs="Times New Roman"/>
                <w:sz w:val="28"/>
                <w:szCs w:val="28"/>
              </w:rPr>
            </w:pPr>
          </w:p>
          <w:p w14:paraId="7C2300B6" w14:textId="77777777" w:rsidR="00067948" w:rsidRDefault="00067948" w:rsidP="00D750C8">
            <w:pPr>
              <w:spacing w:after="0" w:line="240" w:lineRule="auto"/>
              <w:rPr>
                <w:rFonts w:ascii="Times New Roman" w:hAnsi="Times New Roman" w:cs="Times New Roman"/>
                <w:sz w:val="28"/>
                <w:szCs w:val="28"/>
              </w:rPr>
            </w:pPr>
          </w:p>
          <w:p w14:paraId="65DF4F89" w14:textId="77777777" w:rsidR="00067948" w:rsidRDefault="00067948" w:rsidP="00D750C8">
            <w:pPr>
              <w:spacing w:after="0" w:line="240" w:lineRule="auto"/>
              <w:rPr>
                <w:rFonts w:ascii="Times New Roman" w:hAnsi="Times New Roman" w:cs="Times New Roman"/>
                <w:sz w:val="28"/>
                <w:szCs w:val="28"/>
              </w:rPr>
            </w:pPr>
          </w:p>
          <w:p w14:paraId="42FB19B4" w14:textId="77777777" w:rsidR="00067948" w:rsidRDefault="00067948" w:rsidP="00D750C8">
            <w:pPr>
              <w:spacing w:after="0" w:line="240" w:lineRule="auto"/>
              <w:rPr>
                <w:rFonts w:ascii="Times New Roman" w:hAnsi="Times New Roman" w:cs="Times New Roman"/>
                <w:sz w:val="28"/>
                <w:szCs w:val="28"/>
              </w:rPr>
            </w:pPr>
          </w:p>
          <w:p w14:paraId="3615ED8D" w14:textId="77777777" w:rsidR="00067948" w:rsidRDefault="00067948" w:rsidP="00D750C8">
            <w:pPr>
              <w:spacing w:after="0" w:line="240" w:lineRule="auto"/>
              <w:rPr>
                <w:rFonts w:ascii="Times New Roman" w:hAnsi="Times New Roman" w:cs="Times New Roman"/>
                <w:sz w:val="28"/>
                <w:szCs w:val="28"/>
              </w:rPr>
            </w:pPr>
          </w:p>
          <w:p w14:paraId="024707ED" w14:textId="77777777" w:rsidR="00067948" w:rsidRDefault="00067948" w:rsidP="00D750C8">
            <w:pPr>
              <w:spacing w:after="0" w:line="240" w:lineRule="auto"/>
              <w:rPr>
                <w:rFonts w:ascii="Times New Roman" w:hAnsi="Times New Roman" w:cs="Times New Roman"/>
                <w:sz w:val="28"/>
                <w:szCs w:val="28"/>
              </w:rPr>
            </w:pPr>
          </w:p>
          <w:p w14:paraId="7A07D06F" w14:textId="77777777" w:rsidR="00067948" w:rsidRDefault="00067948" w:rsidP="00D750C8">
            <w:pPr>
              <w:spacing w:after="0" w:line="240" w:lineRule="auto"/>
              <w:rPr>
                <w:rFonts w:ascii="Times New Roman" w:hAnsi="Times New Roman" w:cs="Times New Roman"/>
                <w:sz w:val="28"/>
                <w:szCs w:val="28"/>
              </w:rPr>
            </w:pPr>
          </w:p>
          <w:p w14:paraId="18D41B27" w14:textId="77777777" w:rsidR="00067948" w:rsidRDefault="00067948" w:rsidP="00D750C8">
            <w:pPr>
              <w:spacing w:after="0" w:line="240" w:lineRule="auto"/>
              <w:rPr>
                <w:rFonts w:ascii="Times New Roman" w:hAnsi="Times New Roman" w:cs="Times New Roman"/>
                <w:sz w:val="28"/>
                <w:szCs w:val="28"/>
              </w:rPr>
            </w:pPr>
          </w:p>
          <w:p w14:paraId="1C227612" w14:textId="77777777" w:rsidR="00067948" w:rsidRDefault="00067948" w:rsidP="00D750C8">
            <w:pPr>
              <w:spacing w:after="0" w:line="240" w:lineRule="auto"/>
              <w:rPr>
                <w:rFonts w:ascii="Times New Roman" w:hAnsi="Times New Roman" w:cs="Times New Roman"/>
                <w:sz w:val="28"/>
                <w:szCs w:val="28"/>
              </w:rPr>
            </w:pPr>
          </w:p>
          <w:p w14:paraId="71184E47"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C7</w:t>
            </w:r>
          </w:p>
          <w:p w14:paraId="4C7FED68" w14:textId="77777777" w:rsidR="00067948" w:rsidRDefault="00067948" w:rsidP="00D750C8">
            <w:pPr>
              <w:spacing w:after="0" w:line="240" w:lineRule="auto"/>
              <w:rPr>
                <w:rFonts w:ascii="Times New Roman" w:hAnsi="Times New Roman" w:cs="Times New Roman"/>
                <w:sz w:val="28"/>
                <w:szCs w:val="28"/>
              </w:rPr>
            </w:pPr>
          </w:p>
          <w:p w14:paraId="62C3931C" w14:textId="77777777" w:rsidR="00067948" w:rsidRPr="00CC11DA"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3(tl)</w:t>
            </w:r>
          </w:p>
        </w:tc>
      </w:tr>
      <w:tr w:rsidR="00067948" w:rsidRPr="000B48C3" w14:paraId="2E78218D" w14:textId="77777777" w:rsidTr="00D750C8">
        <w:tc>
          <w:tcPr>
            <w:tcW w:w="426" w:type="dxa"/>
          </w:tcPr>
          <w:p w14:paraId="155B1D69" w14:textId="77777777" w:rsidR="00067948" w:rsidRPr="000B48C3" w:rsidRDefault="00067948" w:rsidP="00D750C8">
            <w:pPr>
              <w:spacing w:after="0" w:line="240" w:lineRule="auto"/>
              <w:jc w:val="center"/>
              <w:rPr>
                <w:rFonts w:ascii="Times New Roman" w:hAnsi="Times New Roman" w:cs="Times New Roman"/>
                <w:sz w:val="28"/>
                <w:szCs w:val="28"/>
                <w:lang w:val="vi-VN"/>
              </w:rPr>
            </w:pPr>
            <w:r w:rsidRPr="000B48C3">
              <w:rPr>
                <w:rFonts w:ascii="Times New Roman" w:hAnsi="Times New Roman" w:cs="Times New Roman"/>
                <w:sz w:val="28"/>
                <w:szCs w:val="28"/>
                <w:lang w:val="vi-VN"/>
              </w:rPr>
              <w:lastRenderedPageBreak/>
              <w:t>2</w:t>
            </w:r>
          </w:p>
        </w:tc>
        <w:tc>
          <w:tcPr>
            <w:tcW w:w="850" w:type="dxa"/>
          </w:tcPr>
          <w:p w14:paraId="6383FB17" w14:textId="77777777" w:rsidR="00067948" w:rsidRPr="000B48C3" w:rsidRDefault="00067948" w:rsidP="00D750C8">
            <w:pPr>
              <w:spacing w:after="0" w:line="240" w:lineRule="auto"/>
              <w:jc w:val="center"/>
              <w:rPr>
                <w:rFonts w:ascii="Times New Roman" w:hAnsi="Times New Roman" w:cs="Times New Roman"/>
                <w:color w:val="000000" w:themeColor="text1"/>
                <w:sz w:val="28"/>
                <w:szCs w:val="28"/>
                <w:lang w:val="vi-VN"/>
              </w:rPr>
            </w:pPr>
            <w:r w:rsidRPr="000B48C3">
              <w:rPr>
                <w:rFonts w:ascii="Times New Roman" w:hAnsi="Times New Roman" w:cs="Times New Roman"/>
                <w:color w:val="000000" w:themeColor="text1"/>
                <w:sz w:val="28"/>
                <w:szCs w:val="28"/>
                <w:lang w:val="vi-VN"/>
              </w:rPr>
              <w:t>Phân môn Sinh học</w:t>
            </w:r>
          </w:p>
        </w:tc>
        <w:tc>
          <w:tcPr>
            <w:tcW w:w="5103" w:type="dxa"/>
          </w:tcPr>
          <w:p w14:paraId="5944992A" w14:textId="77777777" w:rsidR="00067948" w:rsidRDefault="00067948" w:rsidP="00D750C8">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t xml:space="preserve">* </w:t>
            </w:r>
            <w:r w:rsidRPr="000B48C3">
              <w:rPr>
                <w:rFonts w:ascii="Times New Roman" w:hAnsi="Times New Roman" w:cs="Times New Roman"/>
                <w:b/>
                <w:sz w:val="28"/>
                <w:szCs w:val="28"/>
                <w:lang w:val="nl-NL"/>
              </w:rPr>
              <w:t xml:space="preserve">Nhận biết: </w:t>
            </w:r>
            <w:r>
              <w:rPr>
                <w:rFonts w:ascii="Times New Roman" w:hAnsi="Times New Roman" w:cs="Times New Roman"/>
                <w:sz w:val="28"/>
                <w:szCs w:val="28"/>
                <w:lang w:val="nl-NL"/>
              </w:rPr>
              <w:t>- C</w:t>
            </w:r>
            <w:r w:rsidRPr="003932FD">
              <w:rPr>
                <w:rFonts w:ascii="Times New Roman" w:hAnsi="Times New Roman" w:cs="Times New Roman"/>
                <w:sz w:val="28"/>
                <w:szCs w:val="28"/>
                <w:lang w:val="nl-NL"/>
              </w:rPr>
              <w:t>hất</w:t>
            </w:r>
            <w:r>
              <w:rPr>
                <w:rFonts w:ascii="Times New Roman" w:hAnsi="Times New Roman" w:cs="Times New Roman"/>
                <w:sz w:val="28"/>
                <w:szCs w:val="28"/>
                <w:lang w:val="nl-NL"/>
              </w:rPr>
              <w:t xml:space="preserve"> tinh khiết</w:t>
            </w:r>
            <w:r w:rsidRPr="003932FD">
              <w:rPr>
                <w:rFonts w:ascii="Times New Roman" w:hAnsi="Times New Roman" w:cs="Times New Roman"/>
                <w:sz w:val="28"/>
                <w:szCs w:val="28"/>
                <w:lang w:val="nl-NL"/>
              </w:rPr>
              <w:t xml:space="preserve"> khi đựng trong lọ</w:t>
            </w:r>
          </w:p>
          <w:p w14:paraId="37B4CB1B" w14:textId="77777777" w:rsidR="00067948" w:rsidRPr="003932FD"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Chất tan khi cho rượu tan vào nước</w:t>
            </w:r>
          </w:p>
          <w:p w14:paraId="2DE0A566"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sidRPr="000B48C3">
              <w:rPr>
                <w:rFonts w:ascii="Times New Roman" w:hAnsi="Times New Roman" w:cs="Times New Roman"/>
                <w:bCs/>
                <w:sz w:val="28"/>
                <w:szCs w:val="28"/>
                <w:lang w:val="vi-VN"/>
              </w:rPr>
              <w:t>:</w:t>
            </w:r>
            <w:r w:rsidRPr="000B48C3">
              <w:rPr>
                <w:rFonts w:ascii="Times New Roman" w:hAnsi="Times New Roman" w:cs="Times New Roman"/>
                <w:bCs/>
                <w:sz w:val="28"/>
                <w:szCs w:val="28"/>
              </w:rPr>
              <w:t xml:space="preserve"> </w:t>
            </w:r>
            <w:r>
              <w:rPr>
                <w:rFonts w:ascii="Times New Roman" w:hAnsi="Times New Roman" w:cs="Times New Roman"/>
                <w:bCs/>
                <w:sz w:val="28"/>
                <w:szCs w:val="28"/>
              </w:rPr>
              <w:t>- Tách các chất phải dựa vào tính chất của chất</w:t>
            </w:r>
          </w:p>
          <w:p w14:paraId="1E3604B0" w14:textId="77777777" w:rsidR="00067948" w:rsidRPr="000B48C3"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Nêu được sự giống và khác nhau giữa sự bay hơi và sự ngưng tụ.</w:t>
            </w:r>
          </w:p>
          <w:p w14:paraId="195E841E" w14:textId="77777777" w:rsidR="00067948" w:rsidRPr="009F1795" w:rsidRDefault="00067948" w:rsidP="00D750C8">
            <w:pPr>
              <w:spacing w:after="0" w:line="240" w:lineRule="auto"/>
              <w:rPr>
                <w:rFonts w:ascii="Times New Roman" w:hAnsi="Times New Roman" w:cs="Times New Roman"/>
                <w:bCs/>
                <w:sz w:val="28"/>
                <w:szCs w:val="28"/>
                <w:lang w:val="vi-VN"/>
              </w:rPr>
            </w:pPr>
            <w:r w:rsidRPr="000B48C3">
              <w:rPr>
                <w:rFonts w:ascii="Times New Roman" w:hAnsi="Times New Roman" w:cs="Times New Roman"/>
                <w:b/>
                <w:bCs/>
                <w:sz w:val="28"/>
                <w:szCs w:val="28"/>
              </w:rPr>
              <w:t xml:space="preserve">* Vận dụng thấp: </w:t>
            </w:r>
            <w:r w:rsidRPr="009F1795">
              <w:rPr>
                <w:rFonts w:ascii="Times New Roman" w:hAnsi="Times New Roman" w:cs="Times New Roman"/>
                <w:bCs/>
                <w:sz w:val="28"/>
                <w:szCs w:val="28"/>
              </w:rPr>
              <w:t>- Dựa vào khối lượng của thóc để tách bỏ thóc lép</w:t>
            </w:r>
          </w:p>
          <w:p w14:paraId="59FF44DE" w14:textId="77777777" w:rsidR="00067948" w:rsidRPr="000B48C3" w:rsidRDefault="00067948" w:rsidP="00D750C8">
            <w:pPr>
              <w:spacing w:after="0" w:line="240" w:lineRule="auto"/>
              <w:rPr>
                <w:rFonts w:ascii="Times New Roman" w:hAnsi="Times New Roman" w:cs="Times New Roman"/>
                <w:bCs/>
                <w:sz w:val="28"/>
                <w:szCs w:val="28"/>
                <w:lang w:val="vi-VN"/>
              </w:rPr>
            </w:pPr>
            <w:r w:rsidRPr="000B48C3">
              <w:rPr>
                <w:rFonts w:ascii="Times New Roman" w:hAnsi="Times New Roman" w:cs="Times New Roman"/>
                <w:b/>
                <w:bCs/>
                <w:sz w:val="28"/>
                <w:szCs w:val="28"/>
              </w:rPr>
              <w:t>* Vận dụng cao</w:t>
            </w:r>
            <w:r w:rsidRPr="000B48C3">
              <w:rPr>
                <w:rFonts w:ascii="Times New Roman" w:hAnsi="Times New Roman" w:cs="Times New Roman"/>
                <w:bCs/>
                <w:sz w:val="28"/>
                <w:szCs w:val="28"/>
              </w:rPr>
              <w:t xml:space="preserve">: </w:t>
            </w:r>
          </w:p>
        </w:tc>
        <w:tc>
          <w:tcPr>
            <w:tcW w:w="851" w:type="dxa"/>
          </w:tcPr>
          <w:p w14:paraId="3101EDEA"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C37</w:t>
            </w:r>
          </w:p>
          <w:p w14:paraId="3210E7C0" w14:textId="77777777" w:rsidR="00067948" w:rsidRDefault="00067948" w:rsidP="00D750C8">
            <w:pPr>
              <w:spacing w:after="0" w:line="240" w:lineRule="auto"/>
              <w:jc w:val="center"/>
              <w:rPr>
                <w:rFonts w:ascii="Times New Roman" w:hAnsi="Times New Roman" w:cs="Times New Roman"/>
                <w:sz w:val="28"/>
                <w:szCs w:val="28"/>
              </w:rPr>
            </w:pPr>
          </w:p>
          <w:p w14:paraId="4D977E00" w14:textId="77777777" w:rsidR="00067948" w:rsidRPr="000B48C3"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C40</w:t>
            </w:r>
          </w:p>
        </w:tc>
        <w:tc>
          <w:tcPr>
            <w:tcW w:w="992" w:type="dxa"/>
          </w:tcPr>
          <w:p w14:paraId="47C9AA41" w14:textId="77777777" w:rsidR="00067948" w:rsidRDefault="00067948" w:rsidP="00D750C8">
            <w:pPr>
              <w:spacing w:after="0" w:line="240" w:lineRule="auto"/>
              <w:rPr>
                <w:rFonts w:ascii="Times New Roman" w:hAnsi="Times New Roman" w:cs="Times New Roman"/>
                <w:sz w:val="28"/>
                <w:szCs w:val="28"/>
              </w:rPr>
            </w:pPr>
          </w:p>
          <w:p w14:paraId="1E955ACE" w14:textId="77777777" w:rsidR="00067948" w:rsidRDefault="00067948" w:rsidP="00D750C8">
            <w:pPr>
              <w:spacing w:after="0" w:line="240" w:lineRule="auto"/>
              <w:rPr>
                <w:rFonts w:ascii="Times New Roman" w:hAnsi="Times New Roman" w:cs="Times New Roman"/>
                <w:sz w:val="28"/>
                <w:szCs w:val="28"/>
              </w:rPr>
            </w:pPr>
          </w:p>
          <w:p w14:paraId="62C9467C" w14:textId="77777777" w:rsidR="00067948" w:rsidRDefault="00067948" w:rsidP="00D750C8">
            <w:pPr>
              <w:spacing w:after="0" w:line="240" w:lineRule="auto"/>
              <w:rPr>
                <w:rFonts w:ascii="Times New Roman" w:hAnsi="Times New Roman" w:cs="Times New Roman"/>
                <w:sz w:val="28"/>
                <w:szCs w:val="28"/>
              </w:rPr>
            </w:pPr>
          </w:p>
          <w:p w14:paraId="5EA1DEFB"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C39</w:t>
            </w:r>
          </w:p>
          <w:p w14:paraId="02F43E85" w14:textId="77777777" w:rsidR="00067948" w:rsidRDefault="00067948" w:rsidP="00D750C8">
            <w:pPr>
              <w:spacing w:after="0" w:line="240" w:lineRule="auto"/>
              <w:rPr>
                <w:rFonts w:ascii="Times New Roman" w:hAnsi="Times New Roman" w:cs="Times New Roman"/>
                <w:sz w:val="28"/>
                <w:szCs w:val="28"/>
              </w:rPr>
            </w:pPr>
          </w:p>
          <w:p w14:paraId="6F0F270A" w14:textId="77777777" w:rsidR="00067948" w:rsidRPr="000B48C3"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4(tl)</w:t>
            </w:r>
          </w:p>
        </w:tc>
        <w:tc>
          <w:tcPr>
            <w:tcW w:w="850" w:type="dxa"/>
          </w:tcPr>
          <w:p w14:paraId="3359A9B7" w14:textId="77777777" w:rsidR="00067948" w:rsidRDefault="00067948" w:rsidP="00D750C8">
            <w:pPr>
              <w:spacing w:after="0" w:line="240" w:lineRule="auto"/>
              <w:rPr>
                <w:rFonts w:ascii="Times New Roman" w:hAnsi="Times New Roman" w:cs="Times New Roman"/>
                <w:sz w:val="28"/>
                <w:szCs w:val="28"/>
              </w:rPr>
            </w:pPr>
          </w:p>
          <w:p w14:paraId="11D09E6F" w14:textId="77777777" w:rsidR="00067948" w:rsidRDefault="00067948" w:rsidP="00D750C8">
            <w:pPr>
              <w:spacing w:after="0" w:line="240" w:lineRule="auto"/>
              <w:rPr>
                <w:rFonts w:ascii="Times New Roman" w:hAnsi="Times New Roman" w:cs="Times New Roman"/>
                <w:sz w:val="28"/>
                <w:szCs w:val="28"/>
              </w:rPr>
            </w:pPr>
          </w:p>
          <w:p w14:paraId="0B5AD0B5" w14:textId="77777777" w:rsidR="00067948" w:rsidRDefault="00067948" w:rsidP="00D750C8">
            <w:pPr>
              <w:spacing w:after="0" w:line="240" w:lineRule="auto"/>
              <w:rPr>
                <w:rFonts w:ascii="Times New Roman" w:hAnsi="Times New Roman" w:cs="Times New Roman"/>
                <w:sz w:val="28"/>
                <w:szCs w:val="28"/>
              </w:rPr>
            </w:pPr>
          </w:p>
          <w:p w14:paraId="36057510" w14:textId="77777777" w:rsidR="00067948" w:rsidRDefault="00067948" w:rsidP="00D750C8">
            <w:pPr>
              <w:spacing w:after="0" w:line="240" w:lineRule="auto"/>
              <w:rPr>
                <w:rFonts w:ascii="Times New Roman" w:hAnsi="Times New Roman" w:cs="Times New Roman"/>
                <w:sz w:val="28"/>
                <w:szCs w:val="28"/>
              </w:rPr>
            </w:pPr>
          </w:p>
          <w:p w14:paraId="0A68C154" w14:textId="77777777" w:rsidR="00067948" w:rsidRDefault="00067948" w:rsidP="00D750C8">
            <w:pPr>
              <w:spacing w:after="0" w:line="240" w:lineRule="auto"/>
              <w:rPr>
                <w:rFonts w:ascii="Times New Roman" w:hAnsi="Times New Roman" w:cs="Times New Roman"/>
                <w:sz w:val="28"/>
                <w:szCs w:val="28"/>
              </w:rPr>
            </w:pPr>
          </w:p>
          <w:p w14:paraId="6FCD772C" w14:textId="77777777" w:rsidR="00067948" w:rsidRDefault="00067948" w:rsidP="00D750C8">
            <w:pPr>
              <w:spacing w:after="0" w:line="240" w:lineRule="auto"/>
              <w:rPr>
                <w:rFonts w:ascii="Times New Roman" w:hAnsi="Times New Roman" w:cs="Times New Roman"/>
                <w:sz w:val="28"/>
                <w:szCs w:val="28"/>
              </w:rPr>
            </w:pPr>
          </w:p>
          <w:p w14:paraId="3861D403" w14:textId="77777777" w:rsidR="00067948" w:rsidRDefault="00067948" w:rsidP="00D750C8">
            <w:pPr>
              <w:spacing w:after="0" w:line="240" w:lineRule="auto"/>
              <w:rPr>
                <w:rFonts w:ascii="Times New Roman" w:hAnsi="Times New Roman" w:cs="Times New Roman"/>
                <w:sz w:val="28"/>
                <w:szCs w:val="28"/>
              </w:rPr>
            </w:pPr>
          </w:p>
          <w:p w14:paraId="1C0F48D7" w14:textId="77777777" w:rsidR="00067948" w:rsidRPr="000B48C3"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C38</w:t>
            </w:r>
          </w:p>
        </w:tc>
        <w:tc>
          <w:tcPr>
            <w:tcW w:w="851" w:type="dxa"/>
          </w:tcPr>
          <w:p w14:paraId="116A1A1A" w14:textId="77777777" w:rsidR="00067948" w:rsidRPr="000B48C3" w:rsidRDefault="00067948" w:rsidP="00D750C8">
            <w:pPr>
              <w:spacing w:after="0" w:line="240" w:lineRule="auto"/>
              <w:rPr>
                <w:rFonts w:ascii="Times New Roman" w:hAnsi="Times New Roman" w:cs="Times New Roman"/>
                <w:sz w:val="28"/>
                <w:szCs w:val="28"/>
              </w:rPr>
            </w:pPr>
          </w:p>
        </w:tc>
      </w:tr>
      <w:tr w:rsidR="00067948" w:rsidRPr="000B48C3" w14:paraId="02005FC3" w14:textId="77777777" w:rsidTr="00D750C8">
        <w:tc>
          <w:tcPr>
            <w:tcW w:w="426" w:type="dxa"/>
          </w:tcPr>
          <w:p w14:paraId="51ABEA59" w14:textId="77777777" w:rsidR="00067948" w:rsidRPr="000B48C3" w:rsidRDefault="00067948" w:rsidP="00D750C8">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3</w:t>
            </w:r>
          </w:p>
        </w:tc>
        <w:tc>
          <w:tcPr>
            <w:tcW w:w="850" w:type="dxa"/>
          </w:tcPr>
          <w:p w14:paraId="4B4A4727" w14:textId="77777777" w:rsidR="00067948" w:rsidRPr="000B48C3" w:rsidRDefault="00067948" w:rsidP="00D750C8">
            <w:pPr>
              <w:spacing w:after="0" w:line="240" w:lineRule="auto"/>
              <w:jc w:val="center"/>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Phân môn Hóa học</w:t>
            </w:r>
          </w:p>
        </w:tc>
        <w:tc>
          <w:tcPr>
            <w:tcW w:w="5103" w:type="dxa"/>
          </w:tcPr>
          <w:p w14:paraId="7B986F71" w14:textId="77777777" w:rsidR="00067948" w:rsidRDefault="00067948" w:rsidP="00D750C8">
            <w:pPr>
              <w:spacing w:after="0" w:line="240" w:lineRule="auto"/>
              <w:rPr>
                <w:rFonts w:ascii="Times New Roman" w:hAnsi="Times New Roman" w:cs="Times New Roman"/>
                <w:sz w:val="28"/>
                <w:szCs w:val="28"/>
                <w:lang w:val="nl-NL"/>
              </w:rPr>
            </w:pPr>
            <w:r w:rsidRPr="000B48C3">
              <w:rPr>
                <w:rFonts w:ascii="Times New Roman" w:hAnsi="Times New Roman" w:cs="Times New Roman"/>
                <w:b/>
                <w:sz w:val="28"/>
                <w:szCs w:val="28"/>
                <w:lang w:val="vi-VN"/>
              </w:rPr>
              <w:t xml:space="preserve">* </w:t>
            </w:r>
            <w:r w:rsidRPr="000B48C3">
              <w:rPr>
                <w:rFonts w:ascii="Times New Roman" w:hAnsi="Times New Roman" w:cs="Times New Roman"/>
                <w:b/>
                <w:sz w:val="28"/>
                <w:szCs w:val="28"/>
                <w:lang w:val="nl-NL"/>
              </w:rPr>
              <w:t xml:space="preserve">Nhận biết: </w:t>
            </w:r>
            <w:r w:rsidRPr="00520355">
              <w:rPr>
                <w:rFonts w:ascii="Times New Roman" w:hAnsi="Times New Roman" w:cs="Times New Roman"/>
                <w:sz w:val="28"/>
                <w:szCs w:val="28"/>
                <w:lang w:val="nl-NL"/>
              </w:rPr>
              <w:t>- 1 số bệnh lây truyền do virus</w:t>
            </w:r>
          </w:p>
          <w:p w14:paraId="21F83ECF"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Đặc điểm của nguyên sinh vật</w:t>
            </w:r>
          </w:p>
          <w:p w14:paraId="4B8E4F4F"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Các cây lương thực ở Việt Nam</w:t>
            </w:r>
          </w:p>
          <w:p w14:paraId="2D8567D0"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Triệu trứng của bệnh kiết lị</w:t>
            </w:r>
          </w:p>
          <w:p w14:paraId="71EC4F6E" w14:textId="77777777" w:rsidR="00067948"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Cây Anh túc sản xuất chất gây nghiện</w:t>
            </w:r>
          </w:p>
          <w:p w14:paraId="11B029FF" w14:textId="77777777" w:rsidR="00067948" w:rsidRPr="00520355" w:rsidRDefault="00067948" w:rsidP="00D750C8">
            <w:pPr>
              <w:spacing w:after="0" w:line="240" w:lineRule="auto"/>
              <w:rPr>
                <w:rFonts w:ascii="Times New Roman" w:hAnsi="Times New Roman" w:cs="Times New Roman"/>
                <w:sz w:val="28"/>
                <w:szCs w:val="28"/>
                <w:lang w:val="nl-NL"/>
              </w:rPr>
            </w:pPr>
            <w:r>
              <w:rPr>
                <w:rFonts w:ascii="Times New Roman" w:hAnsi="Times New Roman" w:cs="Times New Roman"/>
                <w:sz w:val="28"/>
                <w:szCs w:val="28"/>
                <w:lang w:val="nl-NL"/>
              </w:rPr>
              <w:t>- Xác định loài giun sán kí sinh</w:t>
            </w:r>
          </w:p>
          <w:p w14:paraId="2E47D901"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Thông hiểu</w:t>
            </w:r>
            <w:r>
              <w:rPr>
                <w:rFonts w:ascii="Times New Roman" w:hAnsi="Times New Roman" w:cs="Times New Roman"/>
                <w:b/>
                <w:bCs/>
                <w:sz w:val="28"/>
                <w:szCs w:val="28"/>
              </w:rPr>
              <w:t xml:space="preserve">: </w:t>
            </w:r>
            <w:r w:rsidRPr="00C37171">
              <w:rPr>
                <w:rFonts w:ascii="Times New Roman" w:hAnsi="Times New Roman" w:cs="Times New Roman"/>
                <w:bCs/>
                <w:sz w:val="28"/>
                <w:szCs w:val="28"/>
              </w:rPr>
              <w:t>- Các việc cần làm để phòng chống bệnh sốt rét, bệnh kiết lị</w:t>
            </w:r>
          </w:p>
          <w:p w14:paraId="155CCC24"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Vai trò của Nấm với con người</w:t>
            </w:r>
          </w:p>
          <w:p w14:paraId="24102D37"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 Các loài động vật có vú xung quanh</w:t>
            </w:r>
          </w:p>
          <w:p w14:paraId="1BA349EF"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Nhóm ĐV có số lượng loài lớn nhất</w:t>
            </w:r>
          </w:p>
          <w:p w14:paraId="62581D14" w14:textId="77777777" w:rsidR="000679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Các loài ĐV có xương sống và các loài có lối sống xã hội.</w:t>
            </w:r>
          </w:p>
          <w:p w14:paraId="69607E80" w14:textId="77777777" w:rsidR="00067948" w:rsidRPr="000B48C3"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Nguyên nhân làm cho diện tích rừng bị thu hẹp lại</w:t>
            </w:r>
          </w:p>
          <w:p w14:paraId="35E1E678"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thấp</w:t>
            </w:r>
            <w:r>
              <w:rPr>
                <w:rFonts w:ascii="Times New Roman" w:hAnsi="Times New Roman" w:cs="Times New Roman"/>
                <w:b/>
                <w:bCs/>
                <w:sz w:val="28"/>
                <w:szCs w:val="28"/>
              </w:rPr>
              <w:t xml:space="preserve">: </w:t>
            </w:r>
            <w:r w:rsidRPr="00641F48">
              <w:rPr>
                <w:rFonts w:ascii="Times New Roman" w:hAnsi="Times New Roman" w:cs="Times New Roman"/>
                <w:bCs/>
                <w:sz w:val="28"/>
                <w:szCs w:val="28"/>
              </w:rPr>
              <w:t>- Xác định được 1 cây có nhiều tác dụng</w:t>
            </w:r>
          </w:p>
          <w:p w14:paraId="365347A3" w14:textId="77777777" w:rsidR="00067948" w:rsidRPr="00641F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Nêu được các biện pháp phòng chống bệnh giun sán kí sinh ở người.</w:t>
            </w:r>
          </w:p>
          <w:p w14:paraId="33EFFAFA" w14:textId="77777777" w:rsidR="00067948" w:rsidRDefault="00067948" w:rsidP="00D750C8">
            <w:pPr>
              <w:spacing w:after="0" w:line="240" w:lineRule="auto"/>
              <w:rPr>
                <w:rFonts w:ascii="Times New Roman" w:hAnsi="Times New Roman" w:cs="Times New Roman"/>
                <w:bCs/>
                <w:sz w:val="28"/>
                <w:szCs w:val="28"/>
              </w:rPr>
            </w:pPr>
            <w:r w:rsidRPr="000B48C3">
              <w:rPr>
                <w:rFonts w:ascii="Times New Roman" w:hAnsi="Times New Roman" w:cs="Times New Roman"/>
                <w:b/>
                <w:bCs/>
                <w:sz w:val="28"/>
                <w:szCs w:val="28"/>
              </w:rPr>
              <w:t>* Vận dụng cao:</w:t>
            </w:r>
            <w:r w:rsidRPr="00641F48">
              <w:rPr>
                <w:rFonts w:ascii="Times New Roman" w:hAnsi="Times New Roman" w:cs="Times New Roman"/>
                <w:bCs/>
                <w:sz w:val="28"/>
                <w:szCs w:val="28"/>
              </w:rPr>
              <w:t xml:space="preserve"> - Giải thích được vì sao đất ở vùng đồi núi có cây bao phủ thì ít bị sạt lở, xói mòn?</w:t>
            </w:r>
          </w:p>
          <w:p w14:paraId="187C1C98" w14:textId="77777777" w:rsidR="00067948" w:rsidRPr="00641F48" w:rsidRDefault="00067948" w:rsidP="00D750C8">
            <w:pPr>
              <w:spacing w:after="0" w:line="240" w:lineRule="auto"/>
              <w:rPr>
                <w:rFonts w:ascii="Times New Roman" w:hAnsi="Times New Roman" w:cs="Times New Roman"/>
                <w:bCs/>
                <w:sz w:val="28"/>
                <w:szCs w:val="28"/>
              </w:rPr>
            </w:pPr>
            <w:r>
              <w:rPr>
                <w:rFonts w:ascii="Times New Roman" w:hAnsi="Times New Roman" w:cs="Times New Roman"/>
                <w:bCs/>
                <w:sz w:val="28"/>
                <w:szCs w:val="28"/>
              </w:rPr>
              <w:t>- Xác định được vai trò của ĐV đối với đời sống con người và lấy được VD xung quanh.</w:t>
            </w:r>
          </w:p>
          <w:p w14:paraId="6C61A98A" w14:textId="77777777" w:rsidR="00067948" w:rsidRPr="000B48C3" w:rsidRDefault="00067948" w:rsidP="00D750C8">
            <w:pPr>
              <w:spacing w:after="0" w:line="240" w:lineRule="auto"/>
              <w:rPr>
                <w:rFonts w:ascii="Times New Roman" w:hAnsi="Times New Roman" w:cs="Times New Roman"/>
                <w:b/>
                <w:sz w:val="28"/>
                <w:szCs w:val="28"/>
                <w:lang w:val="vi-VN"/>
              </w:rPr>
            </w:pPr>
          </w:p>
        </w:tc>
        <w:tc>
          <w:tcPr>
            <w:tcW w:w="851" w:type="dxa"/>
          </w:tcPr>
          <w:p w14:paraId="79B2076B"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C21</w:t>
            </w:r>
          </w:p>
          <w:p w14:paraId="3DD3907A" w14:textId="77777777" w:rsidR="00067948" w:rsidRDefault="00067948" w:rsidP="00D750C8">
            <w:pPr>
              <w:spacing w:after="0" w:line="240" w:lineRule="auto"/>
              <w:jc w:val="center"/>
              <w:rPr>
                <w:rFonts w:ascii="Times New Roman" w:hAnsi="Times New Roman" w:cs="Times New Roman"/>
                <w:sz w:val="28"/>
                <w:szCs w:val="28"/>
              </w:rPr>
            </w:pPr>
          </w:p>
          <w:p w14:paraId="785A74DB"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C22</w:t>
            </w:r>
          </w:p>
          <w:p w14:paraId="4141DBE9"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C23</w:t>
            </w:r>
          </w:p>
          <w:p w14:paraId="169E5848"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C26</w:t>
            </w:r>
          </w:p>
          <w:p w14:paraId="53AD8571" w14:textId="77777777" w:rsidR="00067948"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C30</w:t>
            </w:r>
          </w:p>
          <w:p w14:paraId="42E51E3C" w14:textId="77777777" w:rsidR="00067948" w:rsidRPr="000B48C3" w:rsidRDefault="00067948" w:rsidP="00D750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C34</w:t>
            </w:r>
          </w:p>
        </w:tc>
        <w:tc>
          <w:tcPr>
            <w:tcW w:w="992" w:type="dxa"/>
          </w:tcPr>
          <w:p w14:paraId="6AC5C9FF" w14:textId="77777777" w:rsidR="00067948" w:rsidRDefault="00067948" w:rsidP="00D750C8">
            <w:pPr>
              <w:spacing w:after="0" w:line="240" w:lineRule="auto"/>
              <w:rPr>
                <w:rFonts w:ascii="Times New Roman" w:hAnsi="Times New Roman" w:cs="Times New Roman"/>
                <w:sz w:val="28"/>
                <w:szCs w:val="28"/>
              </w:rPr>
            </w:pPr>
          </w:p>
          <w:p w14:paraId="40E3328C" w14:textId="77777777" w:rsidR="00067948" w:rsidRDefault="00067948" w:rsidP="00D750C8">
            <w:pPr>
              <w:spacing w:after="0" w:line="240" w:lineRule="auto"/>
              <w:rPr>
                <w:rFonts w:ascii="Times New Roman" w:hAnsi="Times New Roman" w:cs="Times New Roman"/>
                <w:sz w:val="28"/>
                <w:szCs w:val="28"/>
              </w:rPr>
            </w:pPr>
          </w:p>
          <w:p w14:paraId="671708E3" w14:textId="77777777" w:rsidR="00067948" w:rsidRDefault="00067948" w:rsidP="00D750C8">
            <w:pPr>
              <w:spacing w:after="0" w:line="240" w:lineRule="auto"/>
              <w:rPr>
                <w:rFonts w:ascii="Times New Roman" w:hAnsi="Times New Roman" w:cs="Times New Roman"/>
                <w:sz w:val="28"/>
                <w:szCs w:val="28"/>
              </w:rPr>
            </w:pPr>
          </w:p>
          <w:p w14:paraId="79BCD91C" w14:textId="77777777" w:rsidR="00067948" w:rsidRDefault="00067948" w:rsidP="00D750C8">
            <w:pPr>
              <w:spacing w:after="0" w:line="240" w:lineRule="auto"/>
              <w:rPr>
                <w:rFonts w:ascii="Times New Roman" w:hAnsi="Times New Roman" w:cs="Times New Roman"/>
                <w:sz w:val="28"/>
                <w:szCs w:val="28"/>
              </w:rPr>
            </w:pPr>
          </w:p>
          <w:p w14:paraId="5CE1EF8C" w14:textId="77777777" w:rsidR="00067948" w:rsidRDefault="00067948" w:rsidP="00D750C8">
            <w:pPr>
              <w:spacing w:after="0" w:line="240" w:lineRule="auto"/>
              <w:rPr>
                <w:rFonts w:ascii="Times New Roman" w:hAnsi="Times New Roman" w:cs="Times New Roman"/>
                <w:sz w:val="28"/>
                <w:szCs w:val="28"/>
              </w:rPr>
            </w:pPr>
          </w:p>
          <w:p w14:paraId="62AFA8BF" w14:textId="77777777" w:rsidR="00067948" w:rsidRDefault="00067948" w:rsidP="00D750C8">
            <w:pPr>
              <w:spacing w:after="0" w:line="240" w:lineRule="auto"/>
              <w:rPr>
                <w:rFonts w:ascii="Times New Roman" w:hAnsi="Times New Roman" w:cs="Times New Roman"/>
                <w:sz w:val="28"/>
                <w:szCs w:val="28"/>
              </w:rPr>
            </w:pPr>
          </w:p>
          <w:p w14:paraId="07E98DE4" w14:textId="77777777" w:rsidR="00067948" w:rsidRDefault="00067948" w:rsidP="00D750C8">
            <w:pPr>
              <w:spacing w:after="0" w:line="240" w:lineRule="auto"/>
              <w:rPr>
                <w:rFonts w:ascii="Times New Roman" w:hAnsi="Times New Roman" w:cs="Times New Roman"/>
                <w:sz w:val="28"/>
                <w:szCs w:val="28"/>
              </w:rPr>
            </w:pPr>
          </w:p>
          <w:p w14:paraId="25F529E3"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C24,</w:t>
            </w:r>
          </w:p>
          <w:p w14:paraId="4954BCEF"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25</w:t>
            </w:r>
          </w:p>
          <w:p w14:paraId="52E10400"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C27</w:t>
            </w:r>
          </w:p>
          <w:p w14:paraId="1D635269"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C31</w:t>
            </w:r>
          </w:p>
          <w:p w14:paraId="065D5AE4"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C32</w:t>
            </w:r>
          </w:p>
          <w:p w14:paraId="4674A103"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C33, 35</w:t>
            </w:r>
          </w:p>
          <w:p w14:paraId="0351D52C" w14:textId="77777777" w:rsidR="00067948" w:rsidRPr="000B48C3"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C36</w:t>
            </w:r>
          </w:p>
        </w:tc>
        <w:tc>
          <w:tcPr>
            <w:tcW w:w="850" w:type="dxa"/>
          </w:tcPr>
          <w:p w14:paraId="756BADBB" w14:textId="77777777" w:rsidR="00067948" w:rsidRDefault="00067948" w:rsidP="00D750C8">
            <w:pPr>
              <w:spacing w:after="0" w:line="240" w:lineRule="auto"/>
              <w:rPr>
                <w:rFonts w:ascii="Times New Roman" w:hAnsi="Times New Roman" w:cs="Times New Roman"/>
                <w:sz w:val="28"/>
                <w:szCs w:val="28"/>
              </w:rPr>
            </w:pPr>
          </w:p>
          <w:p w14:paraId="3EF4DA58" w14:textId="77777777" w:rsidR="00067948" w:rsidRDefault="00067948" w:rsidP="00D750C8">
            <w:pPr>
              <w:spacing w:after="0" w:line="240" w:lineRule="auto"/>
              <w:rPr>
                <w:rFonts w:ascii="Times New Roman" w:hAnsi="Times New Roman" w:cs="Times New Roman"/>
                <w:sz w:val="28"/>
                <w:szCs w:val="28"/>
              </w:rPr>
            </w:pPr>
          </w:p>
          <w:p w14:paraId="526932AA" w14:textId="77777777" w:rsidR="00067948" w:rsidRDefault="00067948" w:rsidP="00D750C8">
            <w:pPr>
              <w:spacing w:after="0" w:line="240" w:lineRule="auto"/>
              <w:rPr>
                <w:rFonts w:ascii="Times New Roman" w:hAnsi="Times New Roman" w:cs="Times New Roman"/>
                <w:sz w:val="28"/>
                <w:szCs w:val="28"/>
              </w:rPr>
            </w:pPr>
          </w:p>
          <w:p w14:paraId="28C995A7" w14:textId="77777777" w:rsidR="00067948" w:rsidRDefault="00067948" w:rsidP="00D750C8">
            <w:pPr>
              <w:spacing w:after="0" w:line="240" w:lineRule="auto"/>
              <w:rPr>
                <w:rFonts w:ascii="Times New Roman" w:hAnsi="Times New Roman" w:cs="Times New Roman"/>
                <w:sz w:val="28"/>
                <w:szCs w:val="28"/>
              </w:rPr>
            </w:pPr>
          </w:p>
          <w:p w14:paraId="587EDEBD" w14:textId="77777777" w:rsidR="00067948" w:rsidRDefault="00067948" w:rsidP="00D750C8">
            <w:pPr>
              <w:spacing w:after="0" w:line="240" w:lineRule="auto"/>
              <w:rPr>
                <w:rFonts w:ascii="Times New Roman" w:hAnsi="Times New Roman" w:cs="Times New Roman"/>
                <w:sz w:val="28"/>
                <w:szCs w:val="28"/>
              </w:rPr>
            </w:pPr>
          </w:p>
          <w:p w14:paraId="1633E5E9" w14:textId="77777777" w:rsidR="00067948" w:rsidRDefault="00067948" w:rsidP="00D750C8">
            <w:pPr>
              <w:spacing w:after="0" w:line="240" w:lineRule="auto"/>
              <w:rPr>
                <w:rFonts w:ascii="Times New Roman" w:hAnsi="Times New Roman" w:cs="Times New Roman"/>
                <w:sz w:val="28"/>
                <w:szCs w:val="28"/>
              </w:rPr>
            </w:pPr>
          </w:p>
          <w:p w14:paraId="6007C8AD" w14:textId="77777777" w:rsidR="00067948" w:rsidRDefault="00067948" w:rsidP="00D750C8">
            <w:pPr>
              <w:spacing w:after="0" w:line="240" w:lineRule="auto"/>
              <w:rPr>
                <w:rFonts w:ascii="Times New Roman" w:hAnsi="Times New Roman" w:cs="Times New Roman"/>
                <w:sz w:val="28"/>
                <w:szCs w:val="28"/>
              </w:rPr>
            </w:pPr>
          </w:p>
          <w:p w14:paraId="25AA750F" w14:textId="77777777" w:rsidR="00067948" w:rsidRDefault="00067948" w:rsidP="00D750C8">
            <w:pPr>
              <w:spacing w:after="0" w:line="240" w:lineRule="auto"/>
              <w:rPr>
                <w:rFonts w:ascii="Times New Roman" w:hAnsi="Times New Roman" w:cs="Times New Roman"/>
                <w:sz w:val="28"/>
                <w:szCs w:val="28"/>
              </w:rPr>
            </w:pPr>
          </w:p>
          <w:p w14:paraId="17597C9F" w14:textId="77777777" w:rsidR="00067948" w:rsidRDefault="00067948" w:rsidP="00D750C8">
            <w:pPr>
              <w:spacing w:after="0" w:line="240" w:lineRule="auto"/>
              <w:rPr>
                <w:rFonts w:ascii="Times New Roman" w:hAnsi="Times New Roman" w:cs="Times New Roman"/>
                <w:sz w:val="28"/>
                <w:szCs w:val="28"/>
              </w:rPr>
            </w:pPr>
          </w:p>
          <w:p w14:paraId="5F0E8DC4" w14:textId="77777777" w:rsidR="00067948" w:rsidRDefault="00067948" w:rsidP="00D750C8">
            <w:pPr>
              <w:spacing w:after="0" w:line="240" w:lineRule="auto"/>
              <w:rPr>
                <w:rFonts w:ascii="Times New Roman" w:hAnsi="Times New Roman" w:cs="Times New Roman"/>
                <w:sz w:val="28"/>
                <w:szCs w:val="28"/>
              </w:rPr>
            </w:pPr>
          </w:p>
          <w:p w14:paraId="4C618646" w14:textId="77777777" w:rsidR="00067948" w:rsidRDefault="00067948" w:rsidP="00D750C8">
            <w:pPr>
              <w:spacing w:after="0" w:line="240" w:lineRule="auto"/>
              <w:rPr>
                <w:rFonts w:ascii="Times New Roman" w:hAnsi="Times New Roman" w:cs="Times New Roman"/>
                <w:sz w:val="28"/>
                <w:szCs w:val="28"/>
              </w:rPr>
            </w:pPr>
          </w:p>
          <w:p w14:paraId="5468FEC0" w14:textId="77777777" w:rsidR="00067948" w:rsidRDefault="00067948" w:rsidP="00D750C8">
            <w:pPr>
              <w:spacing w:after="0" w:line="240" w:lineRule="auto"/>
              <w:rPr>
                <w:rFonts w:ascii="Times New Roman" w:hAnsi="Times New Roman" w:cs="Times New Roman"/>
                <w:sz w:val="28"/>
                <w:szCs w:val="28"/>
              </w:rPr>
            </w:pPr>
          </w:p>
          <w:p w14:paraId="5B01E4FD" w14:textId="77777777" w:rsidR="00067948" w:rsidRDefault="00067948" w:rsidP="00D750C8">
            <w:pPr>
              <w:spacing w:after="0" w:line="240" w:lineRule="auto"/>
              <w:rPr>
                <w:rFonts w:ascii="Times New Roman" w:hAnsi="Times New Roman" w:cs="Times New Roman"/>
                <w:sz w:val="28"/>
                <w:szCs w:val="28"/>
              </w:rPr>
            </w:pPr>
          </w:p>
          <w:p w14:paraId="72BAA48F" w14:textId="77777777" w:rsidR="00067948" w:rsidRDefault="00067948" w:rsidP="00D750C8">
            <w:pPr>
              <w:spacing w:after="0" w:line="240" w:lineRule="auto"/>
              <w:rPr>
                <w:rFonts w:ascii="Times New Roman" w:hAnsi="Times New Roman" w:cs="Times New Roman"/>
                <w:sz w:val="28"/>
                <w:szCs w:val="28"/>
              </w:rPr>
            </w:pPr>
          </w:p>
          <w:p w14:paraId="7D47FC4E" w14:textId="77777777" w:rsidR="00067948" w:rsidRDefault="00067948" w:rsidP="00D750C8">
            <w:pPr>
              <w:spacing w:after="0" w:line="240" w:lineRule="auto"/>
              <w:rPr>
                <w:rFonts w:ascii="Times New Roman" w:hAnsi="Times New Roman" w:cs="Times New Roman"/>
                <w:sz w:val="28"/>
                <w:szCs w:val="28"/>
              </w:rPr>
            </w:pPr>
          </w:p>
          <w:p w14:paraId="4DA72E00" w14:textId="77777777" w:rsidR="00067948" w:rsidRDefault="00067948" w:rsidP="00D750C8">
            <w:pPr>
              <w:spacing w:after="0" w:line="240" w:lineRule="auto"/>
              <w:rPr>
                <w:rFonts w:ascii="Times New Roman" w:hAnsi="Times New Roman" w:cs="Times New Roman"/>
                <w:sz w:val="28"/>
                <w:szCs w:val="28"/>
              </w:rPr>
            </w:pPr>
          </w:p>
          <w:p w14:paraId="219CA4F9"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C28</w:t>
            </w:r>
          </w:p>
          <w:p w14:paraId="11719850" w14:textId="77777777" w:rsidR="00067948" w:rsidRDefault="00067948" w:rsidP="00D750C8">
            <w:pPr>
              <w:spacing w:after="0" w:line="240" w:lineRule="auto"/>
              <w:rPr>
                <w:rFonts w:ascii="Times New Roman" w:hAnsi="Times New Roman" w:cs="Times New Roman"/>
                <w:sz w:val="28"/>
                <w:szCs w:val="28"/>
              </w:rPr>
            </w:pPr>
          </w:p>
          <w:p w14:paraId="4DECDCD9" w14:textId="77777777" w:rsidR="00067948" w:rsidRPr="000B48C3"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5(tl)</w:t>
            </w:r>
          </w:p>
        </w:tc>
        <w:tc>
          <w:tcPr>
            <w:tcW w:w="851" w:type="dxa"/>
          </w:tcPr>
          <w:p w14:paraId="12E15BFC" w14:textId="77777777" w:rsidR="00067948" w:rsidRDefault="00067948" w:rsidP="00D750C8">
            <w:pPr>
              <w:spacing w:after="0" w:line="240" w:lineRule="auto"/>
              <w:rPr>
                <w:rFonts w:ascii="Times New Roman" w:hAnsi="Times New Roman" w:cs="Times New Roman"/>
                <w:sz w:val="28"/>
                <w:szCs w:val="28"/>
              </w:rPr>
            </w:pPr>
          </w:p>
          <w:p w14:paraId="6A927C48" w14:textId="77777777" w:rsidR="00067948" w:rsidRDefault="00067948" w:rsidP="00D750C8">
            <w:pPr>
              <w:spacing w:after="0" w:line="240" w:lineRule="auto"/>
              <w:rPr>
                <w:rFonts w:ascii="Times New Roman" w:hAnsi="Times New Roman" w:cs="Times New Roman"/>
                <w:sz w:val="28"/>
                <w:szCs w:val="28"/>
              </w:rPr>
            </w:pPr>
          </w:p>
          <w:p w14:paraId="10B6B6AB" w14:textId="77777777" w:rsidR="00067948" w:rsidRDefault="00067948" w:rsidP="00D750C8">
            <w:pPr>
              <w:spacing w:after="0" w:line="240" w:lineRule="auto"/>
              <w:rPr>
                <w:rFonts w:ascii="Times New Roman" w:hAnsi="Times New Roman" w:cs="Times New Roman"/>
                <w:sz w:val="28"/>
                <w:szCs w:val="28"/>
              </w:rPr>
            </w:pPr>
          </w:p>
          <w:p w14:paraId="4C8A6FCC" w14:textId="77777777" w:rsidR="00067948" w:rsidRDefault="00067948" w:rsidP="00D750C8">
            <w:pPr>
              <w:spacing w:after="0" w:line="240" w:lineRule="auto"/>
              <w:rPr>
                <w:rFonts w:ascii="Times New Roman" w:hAnsi="Times New Roman" w:cs="Times New Roman"/>
                <w:sz w:val="28"/>
                <w:szCs w:val="28"/>
              </w:rPr>
            </w:pPr>
          </w:p>
          <w:p w14:paraId="75EFCF5B" w14:textId="77777777" w:rsidR="00067948" w:rsidRDefault="00067948" w:rsidP="00D750C8">
            <w:pPr>
              <w:spacing w:after="0" w:line="240" w:lineRule="auto"/>
              <w:rPr>
                <w:rFonts w:ascii="Times New Roman" w:hAnsi="Times New Roman" w:cs="Times New Roman"/>
                <w:sz w:val="28"/>
                <w:szCs w:val="28"/>
              </w:rPr>
            </w:pPr>
          </w:p>
          <w:p w14:paraId="0BF2C5A1" w14:textId="77777777" w:rsidR="00067948" w:rsidRDefault="00067948" w:rsidP="00D750C8">
            <w:pPr>
              <w:spacing w:after="0" w:line="240" w:lineRule="auto"/>
              <w:rPr>
                <w:rFonts w:ascii="Times New Roman" w:hAnsi="Times New Roman" w:cs="Times New Roman"/>
                <w:sz w:val="28"/>
                <w:szCs w:val="28"/>
              </w:rPr>
            </w:pPr>
          </w:p>
          <w:p w14:paraId="7B9476CB" w14:textId="77777777" w:rsidR="00067948" w:rsidRDefault="00067948" w:rsidP="00D750C8">
            <w:pPr>
              <w:spacing w:after="0" w:line="240" w:lineRule="auto"/>
              <w:rPr>
                <w:rFonts w:ascii="Times New Roman" w:hAnsi="Times New Roman" w:cs="Times New Roman"/>
                <w:sz w:val="28"/>
                <w:szCs w:val="28"/>
              </w:rPr>
            </w:pPr>
          </w:p>
          <w:p w14:paraId="099E4AA0" w14:textId="77777777" w:rsidR="00067948" w:rsidRDefault="00067948" w:rsidP="00D750C8">
            <w:pPr>
              <w:spacing w:after="0" w:line="240" w:lineRule="auto"/>
              <w:rPr>
                <w:rFonts w:ascii="Times New Roman" w:hAnsi="Times New Roman" w:cs="Times New Roman"/>
                <w:sz w:val="28"/>
                <w:szCs w:val="28"/>
              </w:rPr>
            </w:pPr>
          </w:p>
          <w:p w14:paraId="18A19FCA" w14:textId="77777777" w:rsidR="00067948" w:rsidRDefault="00067948" w:rsidP="00D750C8">
            <w:pPr>
              <w:spacing w:after="0" w:line="240" w:lineRule="auto"/>
              <w:rPr>
                <w:rFonts w:ascii="Times New Roman" w:hAnsi="Times New Roman" w:cs="Times New Roman"/>
                <w:sz w:val="28"/>
                <w:szCs w:val="28"/>
              </w:rPr>
            </w:pPr>
          </w:p>
          <w:p w14:paraId="0B7BBCB0" w14:textId="77777777" w:rsidR="00067948" w:rsidRDefault="00067948" w:rsidP="00D750C8">
            <w:pPr>
              <w:spacing w:after="0" w:line="240" w:lineRule="auto"/>
              <w:rPr>
                <w:rFonts w:ascii="Times New Roman" w:hAnsi="Times New Roman" w:cs="Times New Roman"/>
                <w:sz w:val="28"/>
                <w:szCs w:val="28"/>
              </w:rPr>
            </w:pPr>
          </w:p>
          <w:p w14:paraId="2502572C" w14:textId="77777777" w:rsidR="00067948" w:rsidRDefault="00067948" w:rsidP="00D750C8">
            <w:pPr>
              <w:spacing w:after="0" w:line="240" w:lineRule="auto"/>
              <w:rPr>
                <w:rFonts w:ascii="Times New Roman" w:hAnsi="Times New Roman" w:cs="Times New Roman"/>
                <w:sz w:val="28"/>
                <w:szCs w:val="28"/>
              </w:rPr>
            </w:pPr>
          </w:p>
          <w:p w14:paraId="65D70567" w14:textId="77777777" w:rsidR="00067948" w:rsidRDefault="00067948" w:rsidP="00D750C8">
            <w:pPr>
              <w:spacing w:after="0" w:line="240" w:lineRule="auto"/>
              <w:rPr>
                <w:rFonts w:ascii="Times New Roman" w:hAnsi="Times New Roman" w:cs="Times New Roman"/>
                <w:sz w:val="28"/>
                <w:szCs w:val="28"/>
              </w:rPr>
            </w:pPr>
          </w:p>
          <w:p w14:paraId="04F73922" w14:textId="77777777" w:rsidR="00067948" w:rsidRDefault="00067948" w:rsidP="00D750C8">
            <w:pPr>
              <w:spacing w:after="0" w:line="240" w:lineRule="auto"/>
              <w:rPr>
                <w:rFonts w:ascii="Times New Roman" w:hAnsi="Times New Roman" w:cs="Times New Roman"/>
                <w:sz w:val="28"/>
                <w:szCs w:val="28"/>
              </w:rPr>
            </w:pPr>
          </w:p>
          <w:p w14:paraId="1B57725E" w14:textId="77777777" w:rsidR="00067948" w:rsidRDefault="00067948" w:rsidP="00D750C8">
            <w:pPr>
              <w:spacing w:after="0" w:line="240" w:lineRule="auto"/>
              <w:rPr>
                <w:rFonts w:ascii="Times New Roman" w:hAnsi="Times New Roman" w:cs="Times New Roman"/>
                <w:sz w:val="28"/>
                <w:szCs w:val="28"/>
              </w:rPr>
            </w:pPr>
          </w:p>
          <w:p w14:paraId="04CB4FA7" w14:textId="77777777" w:rsidR="00067948" w:rsidRDefault="00067948" w:rsidP="00D750C8">
            <w:pPr>
              <w:spacing w:after="0" w:line="240" w:lineRule="auto"/>
              <w:rPr>
                <w:rFonts w:ascii="Times New Roman" w:hAnsi="Times New Roman" w:cs="Times New Roman"/>
                <w:sz w:val="28"/>
                <w:szCs w:val="28"/>
              </w:rPr>
            </w:pPr>
          </w:p>
          <w:p w14:paraId="06BB626F" w14:textId="77777777" w:rsidR="00067948" w:rsidRDefault="00067948" w:rsidP="00D750C8">
            <w:pPr>
              <w:spacing w:after="0" w:line="240" w:lineRule="auto"/>
              <w:rPr>
                <w:rFonts w:ascii="Times New Roman" w:hAnsi="Times New Roman" w:cs="Times New Roman"/>
                <w:sz w:val="28"/>
                <w:szCs w:val="28"/>
              </w:rPr>
            </w:pPr>
          </w:p>
          <w:p w14:paraId="5DBBE89B" w14:textId="77777777" w:rsidR="00067948" w:rsidRDefault="00067948" w:rsidP="00D750C8">
            <w:pPr>
              <w:spacing w:after="0" w:line="240" w:lineRule="auto"/>
              <w:rPr>
                <w:rFonts w:ascii="Times New Roman" w:hAnsi="Times New Roman" w:cs="Times New Roman"/>
                <w:sz w:val="28"/>
                <w:szCs w:val="28"/>
              </w:rPr>
            </w:pPr>
          </w:p>
          <w:p w14:paraId="0CD76990" w14:textId="77777777" w:rsidR="00067948" w:rsidRDefault="00067948" w:rsidP="00D750C8">
            <w:pPr>
              <w:spacing w:after="0" w:line="240" w:lineRule="auto"/>
              <w:rPr>
                <w:rFonts w:ascii="Times New Roman" w:hAnsi="Times New Roman" w:cs="Times New Roman"/>
                <w:sz w:val="28"/>
                <w:szCs w:val="28"/>
              </w:rPr>
            </w:pPr>
          </w:p>
          <w:p w14:paraId="3EF97854" w14:textId="77777777" w:rsidR="00067948" w:rsidRDefault="00067948" w:rsidP="00D750C8">
            <w:pPr>
              <w:spacing w:after="0" w:line="240" w:lineRule="auto"/>
              <w:rPr>
                <w:rFonts w:ascii="Times New Roman" w:hAnsi="Times New Roman" w:cs="Times New Roman"/>
                <w:sz w:val="28"/>
                <w:szCs w:val="28"/>
              </w:rPr>
            </w:pPr>
          </w:p>
          <w:p w14:paraId="0389FF24" w14:textId="77777777" w:rsidR="00067948" w:rsidRDefault="00067948" w:rsidP="00D750C8">
            <w:pPr>
              <w:spacing w:after="0" w:line="240" w:lineRule="auto"/>
              <w:rPr>
                <w:rFonts w:ascii="Times New Roman" w:hAnsi="Times New Roman" w:cs="Times New Roman"/>
                <w:sz w:val="28"/>
                <w:szCs w:val="28"/>
              </w:rPr>
            </w:pPr>
          </w:p>
          <w:p w14:paraId="600DCCA3" w14:textId="77777777" w:rsidR="00067948" w:rsidRDefault="00067948" w:rsidP="00D750C8">
            <w:pPr>
              <w:spacing w:after="0" w:line="240" w:lineRule="auto"/>
              <w:rPr>
                <w:rFonts w:ascii="Times New Roman" w:hAnsi="Times New Roman" w:cs="Times New Roman"/>
                <w:sz w:val="28"/>
                <w:szCs w:val="28"/>
              </w:rPr>
            </w:pPr>
          </w:p>
          <w:p w14:paraId="0C706AC6" w14:textId="77777777" w:rsidR="00067948"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C29</w:t>
            </w:r>
          </w:p>
          <w:p w14:paraId="4FBCF470" w14:textId="77777777" w:rsidR="00067948" w:rsidRDefault="00067948" w:rsidP="00D750C8">
            <w:pPr>
              <w:spacing w:after="0" w:line="240" w:lineRule="auto"/>
              <w:rPr>
                <w:rFonts w:ascii="Times New Roman" w:hAnsi="Times New Roman" w:cs="Times New Roman"/>
                <w:sz w:val="28"/>
                <w:szCs w:val="28"/>
              </w:rPr>
            </w:pPr>
          </w:p>
          <w:p w14:paraId="1EFA439B" w14:textId="77777777" w:rsidR="00067948" w:rsidRPr="000B48C3" w:rsidRDefault="00067948" w:rsidP="00D750C8">
            <w:pPr>
              <w:spacing w:after="0" w:line="240" w:lineRule="auto"/>
              <w:rPr>
                <w:rFonts w:ascii="Times New Roman" w:hAnsi="Times New Roman" w:cs="Times New Roman"/>
                <w:sz w:val="28"/>
                <w:szCs w:val="28"/>
              </w:rPr>
            </w:pPr>
            <w:r>
              <w:rPr>
                <w:rFonts w:ascii="Times New Roman" w:hAnsi="Times New Roman" w:cs="Times New Roman"/>
                <w:sz w:val="28"/>
                <w:szCs w:val="28"/>
              </w:rPr>
              <w:t>6(tl)</w:t>
            </w:r>
          </w:p>
        </w:tc>
      </w:tr>
    </w:tbl>
    <w:p w14:paraId="63667622" w14:textId="77777777" w:rsidR="00067948" w:rsidRDefault="00067948" w:rsidP="00067948">
      <w:pPr>
        <w:spacing w:after="0" w:line="240" w:lineRule="auto"/>
        <w:jc w:val="center"/>
        <w:rPr>
          <w:rFonts w:ascii="Times New Roman" w:eastAsia="Times New Roman" w:hAnsi="Times New Roman"/>
          <w:b/>
          <w:sz w:val="28"/>
          <w:szCs w:val="28"/>
          <w:u w:val="single"/>
          <w:lang w:val="vi-VN"/>
        </w:rPr>
      </w:pPr>
      <w:r w:rsidRPr="003F5AB4">
        <w:rPr>
          <w:rFonts w:ascii="Times New Roman" w:eastAsia="Times New Roman" w:hAnsi="Times New Roman"/>
          <w:b/>
          <w:sz w:val="28"/>
          <w:szCs w:val="28"/>
          <w:u w:val="single"/>
        </w:rPr>
        <w:lastRenderedPageBreak/>
        <w:t>ĐỀ BÀI</w:t>
      </w:r>
    </w:p>
    <w:p w14:paraId="6CCEDC54" w14:textId="77777777" w:rsidR="00067948" w:rsidRPr="00DE5ABE" w:rsidRDefault="00067948" w:rsidP="00067948">
      <w:pPr>
        <w:spacing w:after="0" w:line="240" w:lineRule="auto"/>
        <w:rPr>
          <w:rFonts w:ascii="Times New Roman" w:hAnsi="Times New Roman" w:cs="Times New Roman"/>
          <w:b/>
          <w:bCs/>
          <w:sz w:val="28"/>
          <w:szCs w:val="28"/>
          <w:lang w:val="de-DE"/>
        </w:rPr>
      </w:pPr>
      <w:r w:rsidRPr="00DE5ABE">
        <w:rPr>
          <w:rFonts w:ascii="Times New Roman" w:hAnsi="Times New Roman" w:cs="Times New Roman"/>
          <w:b/>
          <w:bCs/>
          <w:sz w:val="28"/>
          <w:szCs w:val="28"/>
          <w:lang w:val="de-DE"/>
        </w:rPr>
        <w:t>A. Trắc nghiệm (4 điểm)</w:t>
      </w:r>
    </w:p>
    <w:p w14:paraId="56E77B86" w14:textId="77777777" w:rsidR="00067948" w:rsidRPr="00DE5ABE" w:rsidRDefault="00067948" w:rsidP="00067948">
      <w:pPr>
        <w:spacing w:after="0" w:line="240" w:lineRule="auto"/>
        <w:rPr>
          <w:rFonts w:ascii="Times New Roman" w:hAnsi="Times New Roman" w:cs="Times New Roman"/>
          <w:sz w:val="28"/>
          <w:szCs w:val="28"/>
          <w:lang w:val="de-DE"/>
        </w:rPr>
      </w:pPr>
      <w:r w:rsidRPr="00DE5ABE">
        <w:rPr>
          <w:rFonts w:ascii="Times New Roman" w:hAnsi="Times New Roman" w:cs="Times New Roman"/>
          <w:b/>
          <w:bCs/>
          <w:sz w:val="28"/>
          <w:szCs w:val="28"/>
          <w:lang w:val="de-DE"/>
        </w:rPr>
        <w:t>Khoanh tròn chữ cái đứng trước câu trả lời em cho là đúng nhất :</w:t>
      </w:r>
    </w:p>
    <w:p w14:paraId="097AAB02" w14:textId="77777777" w:rsidR="00067948" w:rsidRPr="00DE5ABE" w:rsidRDefault="00067948" w:rsidP="00067948">
      <w:pPr>
        <w:spacing w:after="0" w:line="240" w:lineRule="auto"/>
        <w:rPr>
          <w:rFonts w:ascii="Times New Roman" w:hAnsi="Times New Roman" w:cs="Times New Roman"/>
          <w:b/>
          <w:sz w:val="28"/>
          <w:szCs w:val="28"/>
          <w:lang w:val="de-DE"/>
        </w:rPr>
      </w:pPr>
      <w:r w:rsidRPr="00DE5ABE">
        <w:rPr>
          <w:rFonts w:ascii="Times New Roman" w:hAnsi="Times New Roman" w:cs="Times New Roman"/>
          <w:b/>
          <w:sz w:val="28"/>
          <w:szCs w:val="28"/>
          <w:lang w:val="de-DE"/>
        </w:rPr>
        <w:t>Câu 1: Khi buông viên phấn, viên phấn rơi vì:</w:t>
      </w:r>
    </w:p>
    <w:tbl>
      <w:tblPr>
        <w:tblW w:w="0" w:type="auto"/>
        <w:tblLook w:val="01E0" w:firstRow="1" w:lastRow="1" w:firstColumn="1" w:lastColumn="1" w:noHBand="0" w:noVBand="0"/>
      </w:tblPr>
      <w:tblGrid>
        <w:gridCol w:w="4531"/>
        <w:gridCol w:w="4541"/>
      </w:tblGrid>
      <w:tr w:rsidR="00067948" w:rsidRPr="00DE5ABE" w14:paraId="6CDA804A" w14:textId="77777777" w:rsidTr="00D750C8">
        <w:tc>
          <w:tcPr>
            <w:tcW w:w="4927" w:type="dxa"/>
          </w:tcPr>
          <w:p w14:paraId="41FF31B6" w14:textId="77777777" w:rsidR="00067948" w:rsidRPr="00DE5ABE" w:rsidRDefault="00067948" w:rsidP="00D750C8">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A. Lực đẩy của tay</w:t>
            </w:r>
          </w:p>
          <w:p w14:paraId="7622DF9E" w14:textId="77777777" w:rsidR="00067948" w:rsidRPr="00DE5ABE" w:rsidRDefault="00067948" w:rsidP="00D750C8">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C. Một lý do khác.</w:t>
            </w:r>
          </w:p>
        </w:tc>
        <w:tc>
          <w:tcPr>
            <w:tcW w:w="4927" w:type="dxa"/>
          </w:tcPr>
          <w:p w14:paraId="32E99BB2" w14:textId="77777777" w:rsidR="00067948" w:rsidRPr="00DE5ABE" w:rsidRDefault="00067948" w:rsidP="00D750C8">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B. Lực hút của Trái Đất tác dụng lên nó.</w:t>
            </w:r>
          </w:p>
          <w:p w14:paraId="4706D9B3" w14:textId="77777777" w:rsidR="00067948" w:rsidRPr="00DE5ABE" w:rsidRDefault="00067948" w:rsidP="00D750C8">
            <w:pPr>
              <w:spacing w:after="0" w:line="240" w:lineRule="auto"/>
              <w:rPr>
                <w:rFonts w:ascii="Times New Roman" w:hAnsi="Times New Roman" w:cs="Times New Roman"/>
                <w:sz w:val="28"/>
                <w:szCs w:val="28"/>
                <w:lang w:val="de-DE"/>
              </w:rPr>
            </w:pPr>
            <w:r w:rsidRPr="00DE5ABE">
              <w:rPr>
                <w:rFonts w:ascii="Times New Roman" w:hAnsi="Times New Roman" w:cs="Times New Roman"/>
                <w:sz w:val="28"/>
                <w:szCs w:val="28"/>
                <w:lang w:val="de-DE"/>
              </w:rPr>
              <w:t xml:space="preserve">D. Sức đẩy của không khí. </w:t>
            </w:r>
          </w:p>
        </w:tc>
      </w:tr>
    </w:tbl>
    <w:p w14:paraId="1578960A" w14:textId="77777777" w:rsidR="00067948" w:rsidRPr="00DE5ABE" w:rsidRDefault="00067948" w:rsidP="00067948">
      <w:pPr>
        <w:spacing w:after="0" w:line="240" w:lineRule="auto"/>
        <w:rPr>
          <w:rFonts w:ascii="Times New Roman" w:hAnsi="Times New Roman" w:cs="Times New Roman"/>
          <w:b/>
          <w:sz w:val="28"/>
          <w:szCs w:val="28"/>
          <w:lang w:val="de-DE"/>
        </w:rPr>
      </w:pPr>
      <w:r w:rsidRPr="00DE5ABE">
        <w:rPr>
          <w:rFonts w:ascii="Times New Roman" w:hAnsi="Times New Roman" w:cs="Times New Roman"/>
          <w:b/>
          <w:sz w:val="28"/>
          <w:szCs w:val="28"/>
          <w:lang w:val="de-DE"/>
        </w:rPr>
        <w:t>Câu 2: Một học sinh cân nặng 30,5 kg. Trọng lượng của học sinh đó là:</w:t>
      </w:r>
    </w:p>
    <w:tbl>
      <w:tblPr>
        <w:tblW w:w="0" w:type="auto"/>
        <w:tblLook w:val="01E0" w:firstRow="1" w:lastRow="1" w:firstColumn="1" w:lastColumn="1" w:noHBand="0" w:noVBand="0"/>
      </w:tblPr>
      <w:tblGrid>
        <w:gridCol w:w="2268"/>
        <w:gridCol w:w="2268"/>
        <w:gridCol w:w="2268"/>
        <w:gridCol w:w="2268"/>
      </w:tblGrid>
      <w:tr w:rsidR="00067948" w:rsidRPr="00DE5ABE" w14:paraId="24F12B0D" w14:textId="77777777" w:rsidTr="00D750C8">
        <w:tc>
          <w:tcPr>
            <w:tcW w:w="2463" w:type="dxa"/>
          </w:tcPr>
          <w:p w14:paraId="4E20BA8D"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305N</w:t>
            </w:r>
          </w:p>
        </w:tc>
        <w:tc>
          <w:tcPr>
            <w:tcW w:w="2463" w:type="dxa"/>
          </w:tcPr>
          <w:p w14:paraId="58A1808C"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300N</w:t>
            </w:r>
          </w:p>
        </w:tc>
        <w:tc>
          <w:tcPr>
            <w:tcW w:w="2464" w:type="dxa"/>
          </w:tcPr>
          <w:p w14:paraId="46CD6615"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500N</w:t>
            </w:r>
          </w:p>
        </w:tc>
        <w:tc>
          <w:tcPr>
            <w:tcW w:w="2464" w:type="dxa"/>
          </w:tcPr>
          <w:p w14:paraId="50D20AB2"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503N</w:t>
            </w:r>
          </w:p>
        </w:tc>
      </w:tr>
    </w:tbl>
    <w:p w14:paraId="530D6A23"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3: Chọn câu sai. Quả dọi của người thợ hồ cùng lúc chịu tác dụng của hai lực: trọng lực và lức kéo của dây (lực căng dây).Hai lực này có đặc điểm:</w:t>
      </w:r>
    </w:p>
    <w:tbl>
      <w:tblPr>
        <w:tblW w:w="0" w:type="auto"/>
        <w:tblLook w:val="01E0" w:firstRow="1" w:lastRow="1" w:firstColumn="1" w:lastColumn="1" w:noHBand="0" w:noVBand="0"/>
      </w:tblPr>
      <w:tblGrid>
        <w:gridCol w:w="4525"/>
        <w:gridCol w:w="4547"/>
      </w:tblGrid>
      <w:tr w:rsidR="00067948" w:rsidRPr="00DE5ABE" w14:paraId="1A7EE190" w14:textId="77777777" w:rsidTr="00D750C8">
        <w:tc>
          <w:tcPr>
            <w:tcW w:w="4927" w:type="dxa"/>
          </w:tcPr>
          <w:p w14:paraId="44ADA771"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Hai lực cùng chiều</w:t>
            </w:r>
          </w:p>
        </w:tc>
        <w:tc>
          <w:tcPr>
            <w:tcW w:w="4927" w:type="dxa"/>
          </w:tcPr>
          <w:p w14:paraId="54FD7503"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Hai lực cân bằng.</w:t>
            </w:r>
          </w:p>
        </w:tc>
      </w:tr>
      <w:tr w:rsidR="00067948" w:rsidRPr="00DE5ABE" w14:paraId="2ECD4660" w14:textId="77777777" w:rsidTr="00D750C8">
        <w:tc>
          <w:tcPr>
            <w:tcW w:w="4927" w:type="dxa"/>
          </w:tcPr>
          <w:p w14:paraId="10A01341"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Có cường độ bằng nhau.</w:t>
            </w:r>
          </w:p>
        </w:tc>
        <w:tc>
          <w:tcPr>
            <w:tcW w:w="4927" w:type="dxa"/>
          </w:tcPr>
          <w:p w14:paraId="680F5218"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Cùng phương.</w:t>
            </w:r>
          </w:p>
        </w:tc>
      </w:tr>
    </w:tbl>
    <w:p w14:paraId="14119AAF"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4: Lực có thể gây ra tác dụng nào dưới đây:</w:t>
      </w:r>
    </w:p>
    <w:p w14:paraId="0267DBD5"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Chỉ có thể làm cho vật chuyển động nhanh lên.</w:t>
      </w:r>
    </w:p>
    <w:p w14:paraId="65692CF4"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Chỉ có thể làm cho vật đứng yên hoặc làm cho vật chuyển động.</w:t>
      </w:r>
    </w:p>
    <w:p w14:paraId="0EEE7DCA"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Chỉ có thể làm cho vật đang chuyển động phải dừng lại.</w:t>
      </w:r>
    </w:p>
    <w:p w14:paraId="6E5C5D23"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Có thể gây ra tất cả tác dụng nêu trên.</w:t>
      </w:r>
    </w:p>
    <w:p w14:paraId="686DEEBD" w14:textId="77777777" w:rsidR="00067948" w:rsidRPr="00DE5ABE" w:rsidRDefault="00067948" w:rsidP="00067948">
      <w:pPr>
        <w:tabs>
          <w:tab w:val="left" w:pos="3600"/>
        </w:tabs>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5: Đơn vị của lực là gì?</w:t>
      </w:r>
      <w:r w:rsidRPr="00DE5ABE">
        <w:rPr>
          <w:rFonts w:ascii="Times New Roman" w:hAnsi="Times New Roman" w:cs="Times New Roman"/>
          <w:b/>
          <w:sz w:val="28"/>
          <w:szCs w:val="28"/>
        </w:rPr>
        <w:tab/>
      </w:r>
    </w:p>
    <w:tbl>
      <w:tblPr>
        <w:tblW w:w="0" w:type="auto"/>
        <w:tblLook w:val="01E0" w:firstRow="1" w:lastRow="1" w:firstColumn="1" w:lastColumn="1" w:noHBand="0" w:noVBand="0"/>
      </w:tblPr>
      <w:tblGrid>
        <w:gridCol w:w="4556"/>
        <w:gridCol w:w="4516"/>
      </w:tblGrid>
      <w:tr w:rsidR="00067948" w:rsidRPr="00DE5ABE" w14:paraId="662CE45E" w14:textId="77777777" w:rsidTr="00D750C8">
        <w:tc>
          <w:tcPr>
            <w:tcW w:w="4926" w:type="dxa"/>
          </w:tcPr>
          <w:p w14:paraId="5C6CBF92"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Niu tơn (N)</w:t>
            </w:r>
          </w:p>
          <w:p w14:paraId="52FE27FE"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Kilôgam (kg)</w:t>
            </w:r>
          </w:p>
        </w:tc>
        <w:tc>
          <w:tcPr>
            <w:tcW w:w="4928" w:type="dxa"/>
          </w:tcPr>
          <w:p w14:paraId="7B5120F3"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Niu tơn trên mét khối.</w:t>
            </w:r>
          </w:p>
          <w:p w14:paraId="7269F6C5"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Ki lô gam trên mét khối</w:t>
            </w:r>
          </w:p>
        </w:tc>
      </w:tr>
    </w:tbl>
    <w:p w14:paraId="6341CD47" w14:textId="77777777" w:rsidR="00067948" w:rsidRPr="00DE5ABE" w:rsidRDefault="00067948" w:rsidP="00067948">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t>Câu 6: Trọng lượng của quyển sách đặt trên bàn là:</w:t>
      </w:r>
    </w:p>
    <w:p w14:paraId="6E6D028B" w14:textId="77777777" w:rsidR="00067948" w:rsidRPr="00DE5ABE" w:rsidRDefault="00067948" w:rsidP="0006794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Lực của mặt bàn tác dụng lên quyển sách.</w:t>
      </w:r>
    </w:p>
    <w:p w14:paraId="670781F5" w14:textId="77777777" w:rsidR="00067948" w:rsidRPr="00DE5ABE" w:rsidRDefault="00067948" w:rsidP="0006794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Lượng chất chứa trong quyển sách.</w:t>
      </w:r>
    </w:p>
    <w:p w14:paraId="261190C3" w14:textId="77777777" w:rsidR="00067948" w:rsidRPr="00DE5ABE" w:rsidRDefault="00067948" w:rsidP="0006794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Cường độ lực hút của Trái Đất tác dụng vào quyển sách.</w:t>
      </w:r>
    </w:p>
    <w:p w14:paraId="0AEB4CE1" w14:textId="77777777" w:rsidR="00067948" w:rsidRPr="00DE5ABE" w:rsidRDefault="00067948" w:rsidP="0006794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Khối lượng của quyển sách.</w:t>
      </w:r>
    </w:p>
    <w:p w14:paraId="7FF10483" w14:textId="77777777" w:rsidR="00067948" w:rsidRPr="00DE5ABE" w:rsidRDefault="00067948" w:rsidP="00067948">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lastRenderedPageBreak/>
        <w:t>Câu 7: Dùng một quả nặng 50g treo vào đầu lò xo, lò xo dài thêm 0,1dm. Hỏi muốn lò xo dài thêm 3cm thì treo vào đầu lò xo quả nặng bằng bao nhiêu?</w:t>
      </w:r>
    </w:p>
    <w:tbl>
      <w:tblPr>
        <w:tblW w:w="0" w:type="auto"/>
        <w:tblLook w:val="01E0" w:firstRow="1" w:lastRow="1" w:firstColumn="1" w:lastColumn="1" w:noHBand="0" w:noVBand="0"/>
      </w:tblPr>
      <w:tblGrid>
        <w:gridCol w:w="4525"/>
        <w:gridCol w:w="4547"/>
      </w:tblGrid>
      <w:tr w:rsidR="00067948" w:rsidRPr="00DE5ABE" w14:paraId="07653EB3" w14:textId="77777777" w:rsidTr="00D750C8">
        <w:tc>
          <w:tcPr>
            <w:tcW w:w="4927" w:type="dxa"/>
          </w:tcPr>
          <w:p w14:paraId="5C471F4F"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A. Treo thêm quả nặng 50g.</w:t>
            </w:r>
          </w:p>
          <w:p w14:paraId="2F88EE25"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C. Treo thêm quả nặng 150g.</w:t>
            </w:r>
          </w:p>
        </w:tc>
        <w:tc>
          <w:tcPr>
            <w:tcW w:w="4927" w:type="dxa"/>
          </w:tcPr>
          <w:p w14:paraId="3324D01E"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B. Thay quả năng 50g bằng quả 100g.</w:t>
            </w:r>
          </w:p>
          <w:p w14:paraId="2650DE19" w14:textId="77777777" w:rsidR="00067948" w:rsidRPr="00DE5ABE" w:rsidRDefault="00067948" w:rsidP="00D750C8">
            <w:pPr>
              <w:spacing w:after="0" w:line="240" w:lineRule="auto"/>
              <w:rPr>
                <w:rFonts w:ascii="Times New Roman" w:hAnsi="Times New Roman" w:cs="Times New Roman"/>
                <w:sz w:val="28"/>
                <w:szCs w:val="28"/>
                <w:lang w:val="pl-PL"/>
              </w:rPr>
            </w:pPr>
            <w:r w:rsidRPr="00DE5ABE">
              <w:rPr>
                <w:rFonts w:ascii="Times New Roman" w:hAnsi="Times New Roman" w:cs="Times New Roman"/>
                <w:sz w:val="28"/>
                <w:szCs w:val="28"/>
                <w:lang w:val="pl-PL"/>
              </w:rPr>
              <w:t>D. Cả 3 phương án trên đều sai.</w:t>
            </w:r>
          </w:p>
        </w:tc>
      </w:tr>
    </w:tbl>
    <w:p w14:paraId="522315CB" w14:textId="77777777" w:rsidR="00067948" w:rsidRPr="00DE5ABE" w:rsidRDefault="00067948" w:rsidP="00067948">
      <w:pPr>
        <w:spacing w:after="0" w:line="240" w:lineRule="auto"/>
        <w:rPr>
          <w:rFonts w:ascii="Times New Roman" w:hAnsi="Times New Roman" w:cs="Times New Roman"/>
          <w:b/>
          <w:sz w:val="28"/>
          <w:szCs w:val="28"/>
          <w:lang w:val="pl-PL"/>
        </w:rPr>
      </w:pPr>
      <w:r w:rsidRPr="00DE5ABE">
        <w:rPr>
          <w:rFonts w:ascii="Times New Roman" w:hAnsi="Times New Roman" w:cs="Times New Roman"/>
          <w:b/>
          <w:sz w:val="28"/>
          <w:szCs w:val="28"/>
          <w:lang w:val="pl-PL"/>
        </w:rPr>
        <w:t>Câu 8: Ba khối kim loại : 2kg đồng, 2kg sắt và 2 kg nhôm. Khối nào có trọng lượng lớn nhất?</w:t>
      </w:r>
    </w:p>
    <w:tbl>
      <w:tblPr>
        <w:tblW w:w="10314" w:type="dxa"/>
        <w:tblLook w:val="01E0" w:firstRow="1" w:lastRow="1" w:firstColumn="1" w:lastColumn="1" w:noHBand="0" w:noVBand="0"/>
      </w:tblPr>
      <w:tblGrid>
        <w:gridCol w:w="2001"/>
        <w:gridCol w:w="1747"/>
        <w:gridCol w:w="2007"/>
        <w:gridCol w:w="4559"/>
      </w:tblGrid>
      <w:tr w:rsidR="00067948" w:rsidRPr="00DE5ABE" w14:paraId="7733ACD3" w14:textId="77777777" w:rsidTr="00D750C8">
        <w:tc>
          <w:tcPr>
            <w:tcW w:w="2001" w:type="dxa"/>
          </w:tcPr>
          <w:p w14:paraId="2707F28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Khối đồng.</w:t>
            </w:r>
          </w:p>
        </w:tc>
        <w:tc>
          <w:tcPr>
            <w:tcW w:w="1747" w:type="dxa"/>
          </w:tcPr>
          <w:p w14:paraId="76EEE599"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B. Khối sắt.</w:t>
            </w:r>
          </w:p>
        </w:tc>
        <w:tc>
          <w:tcPr>
            <w:tcW w:w="2007" w:type="dxa"/>
          </w:tcPr>
          <w:p w14:paraId="45EB1B43"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C. Khối nhôm.</w:t>
            </w:r>
          </w:p>
        </w:tc>
        <w:tc>
          <w:tcPr>
            <w:tcW w:w="4559" w:type="dxa"/>
          </w:tcPr>
          <w:p w14:paraId="6781BCC5"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 xml:space="preserve"> D. Ba khối có trọng lượng bằng nhau.</w:t>
            </w:r>
          </w:p>
        </w:tc>
      </w:tr>
    </w:tbl>
    <w:p w14:paraId="147A2400"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9: Chiếc bàn nằm yên trên sàn nhà vì:</w:t>
      </w:r>
    </w:p>
    <w:p w14:paraId="2CC3C587"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Không chịu tác dụng của lực nào.</w:t>
      </w:r>
    </w:p>
    <w:p w14:paraId="6D7DA85A"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Chỉ chịu lực nâng của sàn.</w:t>
      </w:r>
    </w:p>
    <w:p w14:paraId="08B07C82"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Chỉ chịu tác dụng của hai lực cân bằng: lực nâng củ</w:t>
      </w:r>
      <w:r>
        <w:rPr>
          <w:rFonts w:ascii="Times New Roman" w:hAnsi="Times New Roman" w:cs="Times New Roman"/>
          <w:sz w:val="28"/>
          <w:szCs w:val="28"/>
        </w:rPr>
        <w:t>a sàn</w:t>
      </w:r>
      <w:r>
        <w:rPr>
          <w:rFonts w:ascii="Times New Roman" w:hAnsi="Times New Roman" w:cs="Times New Roman"/>
          <w:sz w:val="28"/>
          <w:szCs w:val="28"/>
          <w:lang w:val="vi-VN"/>
        </w:rPr>
        <w:t>,</w:t>
      </w:r>
      <w:r w:rsidRPr="00DE5ABE">
        <w:rPr>
          <w:rFonts w:ascii="Times New Roman" w:hAnsi="Times New Roman" w:cs="Times New Roman"/>
          <w:sz w:val="28"/>
          <w:szCs w:val="28"/>
        </w:rPr>
        <w:t xml:space="preserve"> lực hút của Trái Đất.</w:t>
      </w:r>
    </w:p>
    <w:p w14:paraId="75A54BC8"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Chỉ chịu lực hút của Trái Đất.</w:t>
      </w:r>
    </w:p>
    <w:p w14:paraId="61593F93"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10: Dùng mặt phẳng nghiêng có tác dụng gì?</w:t>
      </w:r>
    </w:p>
    <w:p w14:paraId="37E8D76C"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Giảm lực kéo hoặc đẩy vật.                                        B. Đổi hướng của lực.</w:t>
      </w:r>
    </w:p>
    <w:p w14:paraId="7A9D2F16"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Đổi hướng của lực và giảm lực kéo hoặc đẩy vật.</w:t>
      </w:r>
      <w:r>
        <w:rPr>
          <w:rFonts w:ascii="Times New Roman" w:hAnsi="Times New Roman" w:cs="Times New Roman"/>
          <w:sz w:val="28"/>
          <w:szCs w:val="28"/>
        </w:rPr>
        <w:t xml:space="preserve">  </w:t>
      </w:r>
      <w:r w:rsidRPr="00DE5ABE">
        <w:rPr>
          <w:rFonts w:ascii="Times New Roman" w:hAnsi="Times New Roman" w:cs="Times New Roman"/>
          <w:sz w:val="28"/>
          <w:szCs w:val="28"/>
        </w:rPr>
        <w:t xml:space="preserve"> D. Không gây ra tác dụng gì?</w:t>
      </w:r>
    </w:p>
    <w:p w14:paraId="7B244B8F"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11: Trường hợp nào sau đây không có lực cản?</w:t>
      </w:r>
    </w:p>
    <w:tbl>
      <w:tblPr>
        <w:tblW w:w="0" w:type="auto"/>
        <w:tblLook w:val="01E0" w:firstRow="1" w:lastRow="1" w:firstColumn="1" w:lastColumn="1" w:noHBand="0" w:noVBand="0"/>
      </w:tblPr>
      <w:tblGrid>
        <w:gridCol w:w="4380"/>
        <w:gridCol w:w="4692"/>
      </w:tblGrid>
      <w:tr w:rsidR="00067948" w:rsidRPr="00DE5ABE" w14:paraId="6B317C60" w14:textId="77777777" w:rsidTr="00D750C8">
        <w:tc>
          <w:tcPr>
            <w:tcW w:w="4926" w:type="dxa"/>
          </w:tcPr>
          <w:p w14:paraId="3A73B4CB"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Con cá đang bơi dưới nước.</w:t>
            </w:r>
          </w:p>
          <w:p w14:paraId="03EBB5BA"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Thợ lặn lặn xuống biển.</w:t>
            </w:r>
          </w:p>
        </w:tc>
        <w:tc>
          <w:tcPr>
            <w:tcW w:w="5302" w:type="dxa"/>
          </w:tcPr>
          <w:p w14:paraId="04A75C38"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Con chim đang bay</w:t>
            </w:r>
          </w:p>
          <w:p w14:paraId="238973F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Cuốn sách nằm yên trên mặt bàn.</w:t>
            </w:r>
          </w:p>
        </w:tc>
      </w:tr>
    </w:tbl>
    <w:p w14:paraId="647D65EF"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12: Những trường hợp nào dưới đây là biểu hiện của nhiệt năng?</w:t>
      </w:r>
    </w:p>
    <w:tbl>
      <w:tblPr>
        <w:tblW w:w="0" w:type="auto"/>
        <w:tblLook w:val="01E0" w:firstRow="1" w:lastRow="1" w:firstColumn="1" w:lastColumn="1" w:noHBand="0" w:noVBand="0"/>
      </w:tblPr>
      <w:tblGrid>
        <w:gridCol w:w="4315"/>
        <w:gridCol w:w="4757"/>
      </w:tblGrid>
      <w:tr w:rsidR="00067948" w:rsidRPr="00DE5ABE" w14:paraId="1C8B6F4E" w14:textId="77777777" w:rsidTr="00D750C8">
        <w:tc>
          <w:tcPr>
            <w:tcW w:w="4927" w:type="dxa"/>
          </w:tcPr>
          <w:p w14:paraId="39BC73CA"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Làm cho vật nóng lên.</w:t>
            </w:r>
          </w:p>
          <w:p w14:paraId="0DB2F0CA"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Phản chiếu được ánh sáng.</w:t>
            </w:r>
          </w:p>
        </w:tc>
        <w:tc>
          <w:tcPr>
            <w:tcW w:w="5411" w:type="dxa"/>
          </w:tcPr>
          <w:p w14:paraId="24CC3825"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Truyền được âm.</w:t>
            </w:r>
          </w:p>
          <w:p w14:paraId="4992B736"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Làm cho vật chuyển động.</w:t>
            </w:r>
          </w:p>
        </w:tc>
      </w:tr>
    </w:tbl>
    <w:p w14:paraId="2C39D143"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13: Trong nồi cơm điện năng lượng nào đã chuyển hóa từ điện năng?</w:t>
      </w:r>
    </w:p>
    <w:tbl>
      <w:tblPr>
        <w:tblW w:w="0" w:type="auto"/>
        <w:tblLook w:val="01E0" w:firstRow="1" w:lastRow="1" w:firstColumn="1" w:lastColumn="1" w:noHBand="0" w:noVBand="0"/>
      </w:tblPr>
      <w:tblGrid>
        <w:gridCol w:w="2198"/>
        <w:gridCol w:w="2230"/>
        <w:gridCol w:w="2211"/>
        <w:gridCol w:w="2433"/>
      </w:tblGrid>
      <w:tr w:rsidR="00067948" w:rsidRPr="00DE5ABE" w14:paraId="176D358B" w14:textId="77777777" w:rsidTr="00D750C8">
        <w:tc>
          <w:tcPr>
            <w:tcW w:w="2463" w:type="dxa"/>
          </w:tcPr>
          <w:p w14:paraId="411DCD95"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Hóa năng</w:t>
            </w:r>
          </w:p>
        </w:tc>
        <w:tc>
          <w:tcPr>
            <w:tcW w:w="2463" w:type="dxa"/>
          </w:tcPr>
          <w:p w14:paraId="2F64A997"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Quang năng</w:t>
            </w:r>
          </w:p>
        </w:tc>
        <w:tc>
          <w:tcPr>
            <w:tcW w:w="2464" w:type="dxa"/>
          </w:tcPr>
          <w:p w14:paraId="43CAE53D"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Nhiệt năng.</w:t>
            </w:r>
          </w:p>
        </w:tc>
        <w:tc>
          <w:tcPr>
            <w:tcW w:w="2728" w:type="dxa"/>
          </w:tcPr>
          <w:p w14:paraId="59C937C4"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Cơ năng.</w:t>
            </w:r>
          </w:p>
        </w:tc>
      </w:tr>
    </w:tbl>
    <w:p w14:paraId="53ABD915"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14: Nhà máy điện kiểu nào không bị ảnh hưởng bởi thời tiết?</w:t>
      </w:r>
    </w:p>
    <w:tbl>
      <w:tblPr>
        <w:tblW w:w="0" w:type="auto"/>
        <w:tblLook w:val="01E0" w:firstRow="1" w:lastRow="1" w:firstColumn="1" w:lastColumn="1" w:noHBand="0" w:noVBand="0"/>
      </w:tblPr>
      <w:tblGrid>
        <w:gridCol w:w="4595"/>
        <w:gridCol w:w="4477"/>
      </w:tblGrid>
      <w:tr w:rsidR="00067948" w:rsidRPr="00DE5ABE" w14:paraId="1E8E88B5" w14:textId="77777777" w:rsidTr="00D750C8">
        <w:tc>
          <w:tcPr>
            <w:tcW w:w="5058" w:type="dxa"/>
          </w:tcPr>
          <w:p w14:paraId="02B3CE54"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Nhiệt điện.</w:t>
            </w:r>
          </w:p>
          <w:p w14:paraId="46FF1BDF"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Điện gió.</w:t>
            </w:r>
          </w:p>
        </w:tc>
        <w:tc>
          <w:tcPr>
            <w:tcW w:w="4927" w:type="dxa"/>
          </w:tcPr>
          <w:p w14:paraId="43DD0C1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Thủy điện.</w:t>
            </w:r>
          </w:p>
          <w:p w14:paraId="12248853"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Điện hạt nhân.</w:t>
            </w:r>
          </w:p>
        </w:tc>
      </w:tr>
    </w:tbl>
    <w:p w14:paraId="5D1F5634"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15: Những dạng năng lượng nào có mặt khi một khúc gỗ trượt có ma sát từ trên mặt phẳng nghiêng xuống?</w:t>
      </w:r>
    </w:p>
    <w:tbl>
      <w:tblPr>
        <w:tblW w:w="0" w:type="auto"/>
        <w:tblLook w:val="01E0" w:firstRow="1" w:lastRow="1" w:firstColumn="1" w:lastColumn="1" w:noHBand="0" w:noVBand="0"/>
      </w:tblPr>
      <w:tblGrid>
        <w:gridCol w:w="4536"/>
        <w:gridCol w:w="4536"/>
      </w:tblGrid>
      <w:tr w:rsidR="00067948" w:rsidRPr="00DE5ABE" w14:paraId="0FAD34F3" w14:textId="77777777" w:rsidTr="00D750C8">
        <w:tc>
          <w:tcPr>
            <w:tcW w:w="4927" w:type="dxa"/>
          </w:tcPr>
          <w:p w14:paraId="163AE98D"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Chỉ có thế năng và động năng.</w:t>
            </w:r>
          </w:p>
          <w:p w14:paraId="6D1E85D6"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Chỉ có nhiệt năng và thế năng.</w:t>
            </w:r>
          </w:p>
        </w:tc>
        <w:tc>
          <w:tcPr>
            <w:tcW w:w="4927" w:type="dxa"/>
          </w:tcPr>
          <w:p w14:paraId="470144C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Thế năng, động năng và nhiệt năng.</w:t>
            </w:r>
          </w:p>
          <w:p w14:paraId="16B743B5"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Chỉ có động năng và nhiệt năng.</w:t>
            </w:r>
          </w:p>
        </w:tc>
      </w:tr>
    </w:tbl>
    <w:p w14:paraId="02D4F89E" w14:textId="77777777" w:rsidR="00067948" w:rsidRPr="00DE5ABE" w:rsidRDefault="00067948" w:rsidP="00067948">
      <w:pPr>
        <w:spacing w:after="0" w:line="240" w:lineRule="auto"/>
        <w:rPr>
          <w:rFonts w:ascii="Times New Roman" w:hAnsi="Times New Roman" w:cs="Times New Roman"/>
          <w:b/>
          <w:sz w:val="28"/>
          <w:szCs w:val="28"/>
        </w:rPr>
      </w:pPr>
      <w:r w:rsidRPr="00DE5ABE">
        <w:rPr>
          <w:rFonts w:ascii="Times New Roman" w:hAnsi="Times New Roman" w:cs="Times New Roman"/>
          <w:b/>
          <w:sz w:val="28"/>
          <w:szCs w:val="28"/>
        </w:rPr>
        <w:t>Câu 16: Pin mặt trời có sự chuyển hóa năng lượng như thế nào?</w:t>
      </w:r>
    </w:p>
    <w:tbl>
      <w:tblPr>
        <w:tblW w:w="0" w:type="auto"/>
        <w:tblLook w:val="01E0" w:firstRow="1" w:lastRow="1" w:firstColumn="1" w:lastColumn="1" w:noHBand="0" w:noVBand="0"/>
      </w:tblPr>
      <w:tblGrid>
        <w:gridCol w:w="4536"/>
        <w:gridCol w:w="4536"/>
      </w:tblGrid>
      <w:tr w:rsidR="00067948" w:rsidRPr="00DE5ABE" w14:paraId="59BB6A87" w14:textId="77777777" w:rsidTr="00D750C8">
        <w:tc>
          <w:tcPr>
            <w:tcW w:w="4927" w:type="dxa"/>
          </w:tcPr>
          <w:p w14:paraId="3F526A9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Nhiệt năng thành điện năng.</w:t>
            </w:r>
          </w:p>
          <w:p w14:paraId="57CEF3C0"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C. Quang năng thành nhiệt năng.</w:t>
            </w:r>
          </w:p>
        </w:tc>
        <w:tc>
          <w:tcPr>
            <w:tcW w:w="4927" w:type="dxa"/>
          </w:tcPr>
          <w:p w14:paraId="3969EAA3"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B. Quang năng thành điện năng.</w:t>
            </w:r>
          </w:p>
          <w:p w14:paraId="2F5B398C" w14:textId="77777777" w:rsidR="00067948" w:rsidRPr="00DE5ABE" w:rsidRDefault="00067948" w:rsidP="00D750C8">
            <w:pPr>
              <w:spacing w:after="0" w:line="240" w:lineRule="auto"/>
              <w:rPr>
                <w:rFonts w:ascii="Times New Roman" w:hAnsi="Times New Roman" w:cs="Times New Roman"/>
                <w:sz w:val="28"/>
                <w:szCs w:val="28"/>
              </w:rPr>
            </w:pPr>
            <w:r w:rsidRPr="00DE5ABE">
              <w:rPr>
                <w:rFonts w:ascii="Times New Roman" w:hAnsi="Times New Roman" w:cs="Times New Roman"/>
                <w:sz w:val="28"/>
                <w:szCs w:val="28"/>
              </w:rPr>
              <w:t>D. Nhiệt năng thành điện năng.</w:t>
            </w:r>
          </w:p>
        </w:tc>
      </w:tr>
    </w:tbl>
    <w:p w14:paraId="05F29F81" w14:textId="77777777" w:rsidR="00067948" w:rsidRPr="00DE5ABE" w:rsidRDefault="00067948" w:rsidP="00067948">
      <w:pPr>
        <w:pStyle w:val="NormalWeb"/>
        <w:shd w:val="clear" w:color="auto" w:fill="FFFFFF"/>
        <w:spacing w:before="0" w:beforeAutospacing="0" w:after="0" w:afterAutospacing="0" w:line="240" w:lineRule="auto"/>
        <w:rPr>
          <w:b/>
          <w:bCs/>
          <w:sz w:val="28"/>
          <w:szCs w:val="28"/>
        </w:rPr>
      </w:pPr>
      <w:r w:rsidRPr="00DE5ABE">
        <w:rPr>
          <w:b/>
          <w:bCs/>
          <w:sz w:val="28"/>
          <w:szCs w:val="28"/>
        </w:rPr>
        <w:t xml:space="preserve">Câu </w:t>
      </w:r>
      <w:r w:rsidRPr="00DE5ABE">
        <w:rPr>
          <w:b/>
          <w:bCs/>
          <w:sz w:val="28"/>
          <w:szCs w:val="28"/>
          <w:lang w:val="en-US"/>
        </w:rPr>
        <w:t>17</w:t>
      </w:r>
      <w:r w:rsidRPr="00DE5ABE">
        <w:rPr>
          <w:b/>
          <w:bCs/>
          <w:sz w:val="28"/>
          <w:szCs w:val="28"/>
        </w:rPr>
        <w:t>. Chọn đáp án đúng?</w:t>
      </w:r>
    </w:p>
    <w:p w14:paraId="47DDBEE7"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A. Mặt Trời là một ngôi sao quay quanh trái đất.</w:t>
      </w:r>
    </w:p>
    <w:p w14:paraId="20F16FBF" w14:textId="77777777" w:rsidR="00067948" w:rsidRPr="00DE5ABE" w:rsidRDefault="00067948" w:rsidP="00067948">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B. Các hành tinh quay quanh Mặt Trời được gọi là các sao: sao Hoả, sao Thuỷ, sao Thổ,...  </w:t>
      </w:r>
    </w:p>
    <w:p w14:paraId="6958C555"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C. Hàng ngày ta nhìn thấy Mặt Trời mọc ở hướng Đông và lặn ở hướng Tây vì Trái Đất quay quanh Mặt Trời và tự quay quanh trục của nó.</w:t>
      </w:r>
    </w:p>
    <w:p w14:paraId="0D972AA5"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D. Tất cả các phương án trên.</w:t>
      </w:r>
    </w:p>
    <w:p w14:paraId="7B4BAA78" w14:textId="77777777" w:rsidR="00067948" w:rsidRPr="00DE5ABE" w:rsidRDefault="00067948" w:rsidP="00067948">
      <w:pPr>
        <w:pStyle w:val="NormalWeb"/>
        <w:shd w:val="clear" w:color="auto" w:fill="FFFFFF"/>
        <w:spacing w:before="0" w:beforeAutospacing="0" w:after="0" w:afterAutospacing="0" w:line="240" w:lineRule="auto"/>
        <w:rPr>
          <w:b/>
          <w:bCs/>
          <w:sz w:val="28"/>
          <w:szCs w:val="28"/>
        </w:rPr>
      </w:pPr>
      <w:r w:rsidRPr="00DE5ABE">
        <w:rPr>
          <w:b/>
          <w:bCs/>
          <w:sz w:val="28"/>
          <w:szCs w:val="28"/>
        </w:rPr>
        <w:lastRenderedPageBreak/>
        <w:t>Câu 18. Trong một năm (365 ngày), Trái Đất quay quanh trục của nó hết bao nhiêu giờ?</w:t>
      </w:r>
    </w:p>
    <w:tbl>
      <w:tblPr>
        <w:tblW w:w="0" w:type="auto"/>
        <w:tblLook w:val="01E0" w:firstRow="1" w:lastRow="1" w:firstColumn="1" w:lastColumn="1" w:noHBand="0" w:noVBand="0"/>
      </w:tblPr>
      <w:tblGrid>
        <w:gridCol w:w="2280"/>
        <w:gridCol w:w="2264"/>
        <w:gridCol w:w="2264"/>
        <w:gridCol w:w="2264"/>
      </w:tblGrid>
      <w:tr w:rsidR="00067948" w:rsidRPr="00DE5ABE" w14:paraId="529CAF3D" w14:textId="77777777" w:rsidTr="00D750C8">
        <w:tc>
          <w:tcPr>
            <w:tcW w:w="2605" w:type="dxa"/>
            <w:shd w:val="clear" w:color="auto" w:fill="auto"/>
          </w:tcPr>
          <w:p w14:paraId="20D7B615" w14:textId="77777777" w:rsidR="00067948" w:rsidRPr="00DE5ABE" w:rsidRDefault="00067948" w:rsidP="00D750C8">
            <w:pPr>
              <w:pStyle w:val="NormalWeb"/>
              <w:spacing w:before="0" w:beforeAutospacing="0" w:after="0" w:afterAutospacing="0" w:line="240" w:lineRule="auto"/>
              <w:rPr>
                <w:sz w:val="28"/>
                <w:szCs w:val="28"/>
                <w:lang w:val="en-US"/>
              </w:rPr>
            </w:pPr>
            <w:r w:rsidRPr="00DE5ABE">
              <w:rPr>
                <w:sz w:val="28"/>
                <w:szCs w:val="28"/>
              </w:rPr>
              <w:t>A. 8640 giờ.   </w:t>
            </w:r>
          </w:p>
        </w:tc>
        <w:tc>
          <w:tcPr>
            <w:tcW w:w="2605" w:type="dxa"/>
            <w:shd w:val="clear" w:color="auto" w:fill="auto"/>
          </w:tcPr>
          <w:p w14:paraId="0E70FA1B"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B. 8760 giờ.</w:t>
            </w:r>
          </w:p>
        </w:tc>
        <w:tc>
          <w:tcPr>
            <w:tcW w:w="2606" w:type="dxa"/>
            <w:shd w:val="clear" w:color="auto" w:fill="auto"/>
          </w:tcPr>
          <w:p w14:paraId="1F37934F" w14:textId="77777777" w:rsidR="00067948" w:rsidRPr="00DE5ABE" w:rsidRDefault="00067948" w:rsidP="00D750C8">
            <w:pPr>
              <w:pStyle w:val="NormalWeb"/>
              <w:spacing w:before="0" w:beforeAutospacing="0" w:after="0" w:afterAutospacing="0" w:line="240" w:lineRule="auto"/>
              <w:rPr>
                <w:sz w:val="28"/>
                <w:szCs w:val="28"/>
                <w:lang w:val="en-US"/>
              </w:rPr>
            </w:pPr>
            <w:r w:rsidRPr="00DE5ABE">
              <w:rPr>
                <w:sz w:val="28"/>
                <w:szCs w:val="28"/>
              </w:rPr>
              <w:t>C. 4380 giờ. </w:t>
            </w:r>
          </w:p>
        </w:tc>
        <w:tc>
          <w:tcPr>
            <w:tcW w:w="2606" w:type="dxa"/>
            <w:shd w:val="clear" w:color="auto" w:fill="auto"/>
          </w:tcPr>
          <w:p w14:paraId="321B0BB3"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D. 4320 giờ.</w:t>
            </w:r>
          </w:p>
        </w:tc>
      </w:tr>
    </w:tbl>
    <w:p w14:paraId="5FFB8F80" w14:textId="77777777" w:rsidR="00067948" w:rsidRPr="00DE5ABE" w:rsidRDefault="00067948" w:rsidP="00067948">
      <w:pPr>
        <w:pStyle w:val="NormalWeb"/>
        <w:shd w:val="clear" w:color="auto" w:fill="FFFFFF"/>
        <w:spacing w:before="0" w:beforeAutospacing="0" w:after="0" w:afterAutospacing="0" w:line="240" w:lineRule="auto"/>
        <w:rPr>
          <w:b/>
          <w:bCs/>
          <w:sz w:val="28"/>
          <w:szCs w:val="28"/>
        </w:rPr>
      </w:pPr>
      <w:r w:rsidRPr="00DE5ABE">
        <w:rPr>
          <w:b/>
          <w:bCs/>
          <w:sz w:val="28"/>
          <w:szCs w:val="28"/>
        </w:rPr>
        <w:t>Câu 19. Chọn đáp án đúng?</w:t>
      </w:r>
    </w:p>
    <w:tbl>
      <w:tblPr>
        <w:tblW w:w="10314" w:type="dxa"/>
        <w:tblLook w:val="01E0" w:firstRow="1" w:lastRow="1" w:firstColumn="1" w:lastColumn="1" w:noHBand="0" w:noVBand="0"/>
      </w:tblPr>
      <w:tblGrid>
        <w:gridCol w:w="5353"/>
        <w:gridCol w:w="4961"/>
      </w:tblGrid>
      <w:tr w:rsidR="00067948" w:rsidRPr="00DE5ABE" w14:paraId="5DBFF7E0" w14:textId="77777777" w:rsidTr="00D750C8">
        <w:tc>
          <w:tcPr>
            <w:tcW w:w="5353" w:type="dxa"/>
            <w:shd w:val="clear" w:color="auto" w:fill="auto"/>
          </w:tcPr>
          <w:p w14:paraId="50BD0142"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A. Mặt Trăng là một vệ tinh của Mặt Trời.      </w:t>
            </w:r>
          </w:p>
          <w:p w14:paraId="7DE6200F"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B. Mặt Trăng là một vệ tinh của Trái Đất.</w:t>
            </w:r>
          </w:p>
        </w:tc>
        <w:tc>
          <w:tcPr>
            <w:tcW w:w="4961" w:type="dxa"/>
            <w:shd w:val="clear" w:color="auto" w:fill="auto"/>
          </w:tcPr>
          <w:p w14:paraId="0068CC8D"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C. Mặt Trăng là một của hành tinh của Trái Đất. </w:t>
            </w:r>
          </w:p>
          <w:p w14:paraId="4F7BDC51" w14:textId="77777777" w:rsidR="00067948" w:rsidRPr="00DE5ABE" w:rsidRDefault="00067948" w:rsidP="00D750C8">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D. Mặt Trăng là một ngôi sao. </w:t>
            </w:r>
          </w:p>
        </w:tc>
      </w:tr>
    </w:tbl>
    <w:p w14:paraId="28953C8B" w14:textId="77777777" w:rsidR="00067948" w:rsidRPr="00DE5ABE" w:rsidRDefault="00067948" w:rsidP="00067948">
      <w:pPr>
        <w:pStyle w:val="NormalWeb"/>
        <w:shd w:val="clear" w:color="auto" w:fill="FFFFFF"/>
        <w:spacing w:before="0" w:beforeAutospacing="0" w:after="0" w:afterAutospacing="0" w:line="240" w:lineRule="auto"/>
        <w:rPr>
          <w:b/>
          <w:bCs/>
          <w:sz w:val="28"/>
          <w:szCs w:val="28"/>
        </w:rPr>
      </w:pPr>
      <w:r w:rsidRPr="00DE5ABE">
        <w:rPr>
          <w:b/>
          <w:bCs/>
          <w:sz w:val="28"/>
          <w:szCs w:val="28"/>
        </w:rPr>
        <w:t>Câu 20. Chọn đáp án đúng?</w:t>
      </w:r>
    </w:p>
    <w:p w14:paraId="0040771E"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A. Bốn hành tinh vòng trong của hệ Mặt Trời là: Thuỷ tinh, Kim tinh, Trái Đất, Mộc tinh.</w:t>
      </w:r>
    </w:p>
    <w:p w14:paraId="44266C7A"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B. Bốn hành tinh vòng ngoài của hệ Mặt Trời là: Hoả tinh, Thổ tinh, Thiên Vương tinh, Hải Vương tinh.</w:t>
      </w:r>
    </w:p>
    <w:p w14:paraId="111C4F1A"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C. Chu kì tự quay quanh Mặt Trời của Thuỷ tinh là 224,7 ngày.</w:t>
      </w:r>
    </w:p>
    <w:p w14:paraId="061364F3" w14:textId="77777777" w:rsidR="00067948" w:rsidRPr="00DE5ABE" w:rsidRDefault="00067948" w:rsidP="00067948">
      <w:pPr>
        <w:pStyle w:val="NormalWeb"/>
        <w:shd w:val="clear" w:color="auto" w:fill="FFFFFF"/>
        <w:spacing w:before="0" w:beforeAutospacing="0" w:after="0" w:afterAutospacing="0" w:line="240" w:lineRule="auto"/>
        <w:rPr>
          <w:sz w:val="28"/>
          <w:szCs w:val="28"/>
          <w:lang w:val="en-US"/>
        </w:rPr>
      </w:pPr>
      <w:r w:rsidRPr="00DE5ABE">
        <w:rPr>
          <w:sz w:val="28"/>
          <w:szCs w:val="28"/>
        </w:rPr>
        <w:t>D. Khoảng cách từ Thổ tinh đến Mặt Trời là 9,54 AU.</w:t>
      </w:r>
    </w:p>
    <w:p w14:paraId="31148336" w14:textId="77777777" w:rsidR="00067948" w:rsidRPr="00DE5ABE" w:rsidRDefault="00067948" w:rsidP="00067948">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21: Bện do vi rút gây lên lây truyền qua côn trùng rồi truyền cho người là:</w:t>
      </w:r>
    </w:p>
    <w:tbl>
      <w:tblPr>
        <w:tblW w:w="10338" w:type="dxa"/>
        <w:tblLook w:val="01E0" w:firstRow="1" w:lastRow="1" w:firstColumn="1" w:lastColumn="1" w:noHBand="0" w:noVBand="0"/>
      </w:tblPr>
      <w:tblGrid>
        <w:gridCol w:w="2463"/>
        <w:gridCol w:w="3475"/>
        <w:gridCol w:w="1902"/>
        <w:gridCol w:w="2498"/>
      </w:tblGrid>
      <w:tr w:rsidR="00067948" w:rsidRPr="00DE5ABE" w14:paraId="64A39988" w14:textId="77777777" w:rsidTr="00D750C8">
        <w:tc>
          <w:tcPr>
            <w:tcW w:w="2463" w:type="dxa"/>
          </w:tcPr>
          <w:p w14:paraId="7AFA8CA6" w14:textId="77777777" w:rsidR="00067948" w:rsidRPr="00DE5ABE" w:rsidRDefault="00067948" w:rsidP="00D750C8">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A. Viêm gan B</w:t>
            </w:r>
          </w:p>
        </w:tc>
        <w:tc>
          <w:tcPr>
            <w:tcW w:w="3475" w:type="dxa"/>
          </w:tcPr>
          <w:p w14:paraId="78F2BAEE" w14:textId="77777777" w:rsidR="00067948" w:rsidRPr="00DE5ABE" w:rsidRDefault="00067948" w:rsidP="00D750C8">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B. Sốt rét, sốt xuất huyết .</w:t>
            </w:r>
          </w:p>
        </w:tc>
        <w:tc>
          <w:tcPr>
            <w:tcW w:w="1902" w:type="dxa"/>
          </w:tcPr>
          <w:p w14:paraId="12FA3BC4" w14:textId="77777777" w:rsidR="00067948" w:rsidRPr="00DE5ABE" w:rsidRDefault="00067948" w:rsidP="00D750C8">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C.. Dại.</w:t>
            </w:r>
          </w:p>
        </w:tc>
        <w:tc>
          <w:tcPr>
            <w:tcW w:w="2498" w:type="dxa"/>
          </w:tcPr>
          <w:p w14:paraId="24D3990F" w14:textId="77777777" w:rsidR="00067948" w:rsidRPr="00DE5ABE" w:rsidRDefault="00067948" w:rsidP="00D750C8">
            <w:pPr>
              <w:spacing w:after="0" w:line="240" w:lineRule="auto"/>
              <w:rPr>
                <w:rFonts w:ascii="Times New Roman" w:hAnsi="Times New Roman" w:cs="Times New Roman"/>
                <w:sz w:val="28"/>
                <w:szCs w:val="28"/>
                <w:lang w:val="pt-BR"/>
              </w:rPr>
            </w:pPr>
            <w:r w:rsidRPr="00DE5ABE">
              <w:rPr>
                <w:rFonts w:ascii="Times New Roman" w:hAnsi="Times New Roman" w:cs="Times New Roman"/>
                <w:sz w:val="28"/>
                <w:szCs w:val="28"/>
                <w:lang w:val="pt-BR"/>
              </w:rPr>
              <w:t>D. SASR,AIDS.</w:t>
            </w:r>
          </w:p>
        </w:tc>
      </w:tr>
    </w:tbl>
    <w:p w14:paraId="7345E260"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lang w:val="en-US"/>
        </w:rPr>
      </w:pPr>
      <w:r w:rsidRPr="00DE5ABE">
        <w:rPr>
          <w:rStyle w:val="Strong"/>
          <w:rFonts w:eastAsiaTheme="majorEastAsia"/>
          <w:sz w:val="28"/>
          <w:szCs w:val="28"/>
          <w:lang w:val="en-US"/>
        </w:rPr>
        <w:t>Câu 22:</w:t>
      </w:r>
      <w:r w:rsidRPr="00DE5ABE">
        <w:rPr>
          <w:b/>
          <w:sz w:val="28"/>
          <w:szCs w:val="28"/>
          <w:lang w:val="en-US"/>
        </w:rPr>
        <w:t> Nội dung nào dưới đây là đúng khi nói về nguyên sinh vật?</w:t>
      </w:r>
    </w:p>
    <w:p w14:paraId="5B0A7343"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A. Nguyên sinh vật là nhóm sinh vật đơn bào, nhân thực, có kích thước hiển vi.</w:t>
      </w:r>
    </w:p>
    <w:p w14:paraId="3AF4AAE1"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B. Nguyên sinh vật là nhóm động vật đơn bào, nhân thực, có kích thước hiển vi.</w:t>
      </w:r>
    </w:p>
    <w:p w14:paraId="574C55E6"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C. Hầu hết nguyên sinh vật là cơ thể đơn bào, nhân thực, có kích thước hiển vi. Một số có cấu tạo đa bào, kích thước lớn, có thể nhìn thấy bằng mắt thường.</w:t>
      </w:r>
    </w:p>
    <w:p w14:paraId="2688426E"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en-US"/>
        </w:rPr>
      </w:pPr>
      <w:r w:rsidRPr="00DE5ABE">
        <w:rPr>
          <w:sz w:val="28"/>
          <w:szCs w:val="28"/>
          <w:lang w:val="en-US"/>
        </w:rPr>
        <w:t>D. Hầu hết nguyên sinh vật là cơ thể đa bào, nhân thực, kích thước lớn, có thể nhìn thấy rất rõ bằng mắt thường.</w:t>
      </w:r>
    </w:p>
    <w:p w14:paraId="546942B0" w14:textId="77777777" w:rsidR="00067948" w:rsidRPr="00DE5ABE" w:rsidRDefault="00067948" w:rsidP="00067948">
      <w:pPr>
        <w:pStyle w:val="NormalWeb"/>
        <w:shd w:val="clear" w:color="auto" w:fill="FFFFFF"/>
        <w:spacing w:before="0" w:beforeAutospacing="0" w:after="0" w:afterAutospacing="0" w:line="240" w:lineRule="auto"/>
        <w:rPr>
          <w:sz w:val="28"/>
          <w:szCs w:val="28"/>
          <w:lang w:val="en-US"/>
        </w:rPr>
      </w:pPr>
      <w:r w:rsidRPr="00DE5ABE">
        <w:rPr>
          <w:rStyle w:val="Strong"/>
          <w:rFonts w:eastAsiaTheme="majorEastAsia"/>
          <w:sz w:val="28"/>
          <w:szCs w:val="28"/>
          <w:lang w:val="en-US"/>
        </w:rPr>
        <w:t>Câu 23:</w:t>
      </w:r>
      <w:r w:rsidRPr="00DE5ABE">
        <w:rPr>
          <w:b/>
          <w:sz w:val="28"/>
          <w:szCs w:val="28"/>
          <w:lang w:val="en-US"/>
        </w:rPr>
        <w:t> </w:t>
      </w:r>
      <w:r w:rsidRPr="00DE5ABE">
        <w:rPr>
          <w:sz w:val="28"/>
          <w:szCs w:val="28"/>
        </w:rPr>
        <w:t>Loại cây nào dưới đây không phải một trong bốn loại cây lương thực chính của Việt Nam?</w:t>
      </w:r>
    </w:p>
    <w:p w14:paraId="653033C6" w14:textId="77777777" w:rsidR="00067948" w:rsidRPr="00DE5ABE" w:rsidRDefault="00067948" w:rsidP="00067948">
      <w:pPr>
        <w:pStyle w:val="NormalWeb"/>
        <w:shd w:val="clear" w:color="auto" w:fill="FFFFFF"/>
        <w:spacing w:before="0" w:beforeAutospacing="0" w:after="0" w:afterAutospacing="0" w:line="240" w:lineRule="auto"/>
        <w:rPr>
          <w:sz w:val="28"/>
          <w:szCs w:val="28"/>
          <w:lang w:val="en-US"/>
        </w:rPr>
      </w:pPr>
      <w:r w:rsidRPr="00DE5ABE">
        <w:rPr>
          <w:sz w:val="28"/>
          <w:szCs w:val="28"/>
        </w:rPr>
        <w:t xml:space="preserve">A. Lúa nước             B. </w:t>
      </w:r>
      <w:r w:rsidRPr="00DE5ABE">
        <w:rPr>
          <w:sz w:val="28"/>
          <w:szCs w:val="28"/>
          <w:lang w:val="en-US"/>
        </w:rPr>
        <w:t>Sắn</w:t>
      </w:r>
      <w:r w:rsidRPr="00DE5ABE">
        <w:rPr>
          <w:sz w:val="28"/>
          <w:szCs w:val="28"/>
        </w:rPr>
        <w:t>             </w:t>
      </w:r>
      <w:r w:rsidRPr="00DE5ABE">
        <w:rPr>
          <w:sz w:val="28"/>
          <w:szCs w:val="28"/>
          <w:lang w:val="en-US"/>
        </w:rPr>
        <w:tab/>
      </w:r>
      <w:r w:rsidRPr="00DE5ABE">
        <w:rPr>
          <w:sz w:val="28"/>
          <w:szCs w:val="28"/>
        </w:rPr>
        <w:t xml:space="preserve">C. Ngô                     D. </w:t>
      </w:r>
      <w:r w:rsidRPr="00DE5ABE">
        <w:rPr>
          <w:sz w:val="28"/>
          <w:szCs w:val="28"/>
          <w:lang w:val="en-US"/>
        </w:rPr>
        <w:t>Khoai tây</w:t>
      </w:r>
    </w:p>
    <w:p w14:paraId="053F2AF8" w14:textId="77777777" w:rsidR="00067948" w:rsidRPr="00DE5ABE" w:rsidRDefault="00067948" w:rsidP="00067948">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w:t>
      </w:r>
      <w:r w:rsidRPr="00DE5ABE">
        <w:rPr>
          <w:rFonts w:ascii="Times New Roman" w:hAnsi="Times New Roman" w:cs="Times New Roman"/>
          <w:b/>
          <w:sz w:val="28"/>
          <w:szCs w:val="28"/>
        </w:rPr>
        <w:t>4</w:t>
      </w:r>
      <w:r w:rsidRPr="00DE5ABE">
        <w:rPr>
          <w:rFonts w:ascii="Times New Roman" w:hAnsi="Times New Roman" w:cs="Times New Roman"/>
          <w:b/>
          <w:sz w:val="28"/>
          <w:szCs w:val="28"/>
          <w:lang w:val="vi-VN"/>
        </w:rPr>
        <w:t>: Những công việc nào sau đây nhằm phòng tránh bênh sốt rét?</w:t>
      </w:r>
    </w:p>
    <w:tbl>
      <w:tblPr>
        <w:tblW w:w="0" w:type="auto"/>
        <w:tblLook w:val="01E0" w:firstRow="1" w:lastRow="1" w:firstColumn="1" w:lastColumn="1" w:noHBand="0" w:noVBand="0"/>
      </w:tblPr>
      <w:tblGrid>
        <w:gridCol w:w="4536"/>
        <w:gridCol w:w="4536"/>
      </w:tblGrid>
      <w:tr w:rsidR="00067948" w:rsidRPr="00DE5ABE" w14:paraId="31FFA68D" w14:textId="77777777" w:rsidTr="00D750C8">
        <w:tc>
          <w:tcPr>
            <w:tcW w:w="4927" w:type="dxa"/>
          </w:tcPr>
          <w:p w14:paraId="63601F1E"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Khơi thông cống r</w:t>
            </w:r>
            <w:r w:rsidRPr="00DE5ABE">
              <w:rPr>
                <w:rFonts w:ascii="Times New Roman" w:hAnsi="Times New Roman" w:cs="Times New Roman"/>
                <w:sz w:val="28"/>
                <w:szCs w:val="28"/>
              </w:rPr>
              <w:t>ã</w:t>
            </w:r>
            <w:r w:rsidRPr="00DE5ABE">
              <w:rPr>
                <w:rFonts w:ascii="Times New Roman" w:hAnsi="Times New Roman" w:cs="Times New Roman"/>
                <w:sz w:val="28"/>
                <w:szCs w:val="28"/>
                <w:lang w:val="vi-VN"/>
              </w:rPr>
              <w:t>nh.</w:t>
            </w:r>
          </w:p>
          <w:p w14:paraId="7996B67C"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Ngủ phải có màn.</w:t>
            </w:r>
          </w:p>
        </w:tc>
        <w:tc>
          <w:tcPr>
            <w:tcW w:w="4927" w:type="dxa"/>
          </w:tcPr>
          <w:p w14:paraId="25E3A52A"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 Phun thuốc diệt muỗi.</w:t>
            </w:r>
          </w:p>
          <w:p w14:paraId="29440850"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Tất cả đều đúng.</w:t>
            </w:r>
          </w:p>
        </w:tc>
      </w:tr>
    </w:tbl>
    <w:p w14:paraId="37A53F9F" w14:textId="77777777" w:rsidR="00067948" w:rsidRPr="00DE5ABE" w:rsidRDefault="00067948" w:rsidP="00067948">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25: Biện pháp nào sau đây phòng tránh bênh kiết lị?</w:t>
      </w:r>
    </w:p>
    <w:tbl>
      <w:tblPr>
        <w:tblW w:w="0" w:type="auto"/>
        <w:tblLook w:val="01E0" w:firstRow="1" w:lastRow="1" w:firstColumn="1" w:lastColumn="1" w:noHBand="0" w:noVBand="0"/>
      </w:tblPr>
      <w:tblGrid>
        <w:gridCol w:w="4532"/>
        <w:gridCol w:w="4540"/>
      </w:tblGrid>
      <w:tr w:rsidR="00067948" w:rsidRPr="00DE5ABE" w14:paraId="59936A9B" w14:textId="77777777" w:rsidTr="00D750C8">
        <w:tc>
          <w:tcPr>
            <w:tcW w:w="4927" w:type="dxa"/>
          </w:tcPr>
          <w:p w14:paraId="59868CC7"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Diệt bọ gậy.</w:t>
            </w:r>
          </w:p>
          <w:p w14:paraId="19D39C37"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Ngủ phải có màn.</w:t>
            </w:r>
          </w:p>
        </w:tc>
        <w:tc>
          <w:tcPr>
            <w:tcW w:w="4927" w:type="dxa"/>
          </w:tcPr>
          <w:p w14:paraId="661CAF5D"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w:t>
            </w:r>
            <w:r w:rsidRPr="00DE5ABE">
              <w:rPr>
                <w:rFonts w:ascii="Times New Roman" w:hAnsi="Times New Roman" w:cs="Times New Roman"/>
                <w:sz w:val="28"/>
                <w:szCs w:val="28"/>
              </w:rPr>
              <w:t xml:space="preserve"> </w:t>
            </w:r>
            <w:r w:rsidRPr="00DE5ABE">
              <w:rPr>
                <w:rFonts w:ascii="Times New Roman" w:hAnsi="Times New Roman" w:cs="Times New Roman"/>
                <w:sz w:val="28"/>
                <w:szCs w:val="28"/>
                <w:lang w:val="vi-VN"/>
              </w:rPr>
              <w:t xml:space="preserve">Ăn uống hợp vệ sinh.. </w:t>
            </w:r>
          </w:p>
          <w:p w14:paraId="75806444"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Đậy kín các dụng cụ chứa nước.</w:t>
            </w:r>
          </w:p>
        </w:tc>
      </w:tr>
    </w:tbl>
    <w:p w14:paraId="076D975A"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26: Những triệu chứng nào sau đây là của bệnh kiết lị?</w:t>
      </w:r>
    </w:p>
    <w:tbl>
      <w:tblPr>
        <w:tblW w:w="0" w:type="auto"/>
        <w:tblLook w:val="01E0" w:firstRow="1" w:lastRow="1" w:firstColumn="1" w:lastColumn="1" w:noHBand="0" w:noVBand="0"/>
      </w:tblPr>
      <w:tblGrid>
        <w:gridCol w:w="4806"/>
        <w:gridCol w:w="4266"/>
      </w:tblGrid>
      <w:tr w:rsidR="00067948" w:rsidRPr="00DE5ABE" w14:paraId="724C0CAF" w14:textId="77777777" w:rsidTr="00D750C8">
        <w:tc>
          <w:tcPr>
            <w:tcW w:w="5211" w:type="dxa"/>
          </w:tcPr>
          <w:p w14:paraId="1253FF69"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rPr>
            </w:pPr>
            <w:r w:rsidRPr="00DE5ABE">
              <w:rPr>
                <w:sz w:val="28"/>
                <w:szCs w:val="28"/>
              </w:rPr>
              <w:t>A. Sốt, rét run, đổ mồ hôi                    </w:t>
            </w:r>
          </w:p>
          <w:p w14:paraId="3B7A1CF6"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lang w:val="en-US"/>
              </w:rPr>
            </w:pPr>
            <w:r w:rsidRPr="00DE5ABE">
              <w:rPr>
                <w:sz w:val="28"/>
                <w:szCs w:val="28"/>
              </w:rPr>
              <w:t>B. Đau bụng, đi ngoài, mất nước, nôn ói</w:t>
            </w:r>
          </w:p>
        </w:tc>
        <w:tc>
          <w:tcPr>
            <w:tcW w:w="4643" w:type="dxa"/>
          </w:tcPr>
          <w:p w14:paraId="56B5DD96"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rPr>
            </w:pPr>
            <w:r w:rsidRPr="00DE5ABE">
              <w:rPr>
                <w:sz w:val="28"/>
                <w:szCs w:val="28"/>
              </w:rPr>
              <w:t>B. Da tái, đau họng, khó thở               </w:t>
            </w:r>
          </w:p>
          <w:p w14:paraId="1A02A3A1"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lang w:val="en-US"/>
              </w:rPr>
            </w:pPr>
            <w:r w:rsidRPr="00DE5ABE">
              <w:rPr>
                <w:sz w:val="28"/>
                <w:szCs w:val="28"/>
              </w:rPr>
              <w:t>D. Đau tức ngực, đau họng, đau cơ</w:t>
            </w:r>
          </w:p>
        </w:tc>
      </w:tr>
    </w:tbl>
    <w:p w14:paraId="6A8F946D" w14:textId="77777777" w:rsidR="00067948" w:rsidRPr="00DE5ABE" w:rsidRDefault="00067948" w:rsidP="00067948">
      <w:pPr>
        <w:spacing w:after="0" w:line="240" w:lineRule="auto"/>
        <w:rPr>
          <w:rFonts w:ascii="Times New Roman" w:hAnsi="Times New Roman" w:cs="Times New Roman"/>
          <w:b/>
          <w:sz w:val="28"/>
          <w:szCs w:val="28"/>
          <w:lang w:val="vi-VN"/>
        </w:rPr>
      </w:pPr>
      <w:r w:rsidRPr="00DE5ABE">
        <w:rPr>
          <w:rFonts w:ascii="Times New Roman" w:hAnsi="Times New Roman" w:cs="Times New Roman"/>
          <w:b/>
          <w:sz w:val="28"/>
          <w:szCs w:val="28"/>
          <w:lang w:val="vi-VN"/>
        </w:rPr>
        <w:t>Câu 27: Vai trò của nấm đối với con người là gì?</w:t>
      </w:r>
    </w:p>
    <w:tbl>
      <w:tblPr>
        <w:tblW w:w="0" w:type="auto"/>
        <w:tblLook w:val="01E0" w:firstRow="1" w:lastRow="1" w:firstColumn="1" w:lastColumn="1" w:noHBand="0" w:noVBand="0"/>
      </w:tblPr>
      <w:tblGrid>
        <w:gridCol w:w="4553"/>
        <w:gridCol w:w="4519"/>
      </w:tblGrid>
      <w:tr w:rsidR="00067948" w:rsidRPr="00DE5ABE" w14:paraId="39F9E54A" w14:textId="77777777" w:rsidTr="00D750C8">
        <w:tc>
          <w:tcPr>
            <w:tcW w:w="4927" w:type="dxa"/>
          </w:tcPr>
          <w:p w14:paraId="213E075F"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A. Làm thức ăn.</w:t>
            </w:r>
          </w:p>
          <w:p w14:paraId="63AD7EF5"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C. Sản xuất h</w:t>
            </w:r>
            <w:r w:rsidRPr="00DE5ABE">
              <w:rPr>
                <w:rFonts w:ascii="Times New Roman" w:hAnsi="Times New Roman" w:cs="Times New Roman"/>
                <w:sz w:val="28"/>
                <w:szCs w:val="28"/>
              </w:rPr>
              <w:t>ooc</w:t>
            </w:r>
            <w:r w:rsidRPr="00DE5ABE">
              <w:rPr>
                <w:rFonts w:ascii="Times New Roman" w:hAnsi="Times New Roman" w:cs="Times New Roman"/>
                <w:sz w:val="28"/>
                <w:szCs w:val="28"/>
                <w:lang w:val="vi-VN"/>
              </w:rPr>
              <w:t>môn và ezim.</w:t>
            </w:r>
          </w:p>
        </w:tc>
        <w:tc>
          <w:tcPr>
            <w:tcW w:w="4927" w:type="dxa"/>
          </w:tcPr>
          <w:p w14:paraId="11EC66BB"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B. Sản xuất thuốc kháng sinh.</w:t>
            </w:r>
          </w:p>
          <w:p w14:paraId="352DD2B9" w14:textId="77777777" w:rsidR="00067948" w:rsidRPr="00DE5ABE" w:rsidRDefault="00067948" w:rsidP="00D750C8">
            <w:pPr>
              <w:spacing w:after="0" w:line="240" w:lineRule="auto"/>
              <w:rPr>
                <w:rFonts w:ascii="Times New Roman" w:hAnsi="Times New Roman" w:cs="Times New Roman"/>
                <w:sz w:val="28"/>
                <w:szCs w:val="28"/>
                <w:lang w:val="vi-VN"/>
              </w:rPr>
            </w:pPr>
            <w:r w:rsidRPr="00DE5ABE">
              <w:rPr>
                <w:rFonts w:ascii="Times New Roman" w:hAnsi="Times New Roman" w:cs="Times New Roman"/>
                <w:sz w:val="28"/>
                <w:szCs w:val="28"/>
                <w:lang w:val="vi-VN"/>
              </w:rPr>
              <w:t>D. Tất cả các đáp án trên đều đúng..</w:t>
            </w:r>
          </w:p>
        </w:tc>
      </w:tr>
    </w:tbl>
    <w:p w14:paraId="42DE18CE"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rStyle w:val="Strong"/>
          <w:rFonts w:eastAsiaTheme="majorEastAsia"/>
          <w:sz w:val="28"/>
          <w:szCs w:val="28"/>
        </w:rPr>
        <w:t>Câu 28:</w:t>
      </w:r>
      <w:r w:rsidRPr="00DE5ABE">
        <w:rPr>
          <w:sz w:val="28"/>
          <w:szCs w:val="28"/>
        </w:rPr>
        <w:t> </w:t>
      </w:r>
      <w:r w:rsidRPr="00DE5ABE">
        <w:rPr>
          <w:b/>
          <w:sz w:val="28"/>
          <w:szCs w:val="28"/>
        </w:rPr>
        <w:t>Trong các loại cây dưới đây, cây nào vừa là cây ăn quả, vừa là cây làm cảnh, lại vừa là cây làm thuốc ?</w:t>
      </w:r>
    </w:p>
    <w:p w14:paraId="5D6A7744" w14:textId="77777777" w:rsidR="00067948" w:rsidRPr="00DE5ABE" w:rsidRDefault="00067948" w:rsidP="00067948">
      <w:pPr>
        <w:shd w:val="clear" w:color="auto" w:fill="FFFFFF"/>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Cần sa    </w:t>
      </w:r>
      <w:r w:rsidRPr="00DE5ABE">
        <w:rPr>
          <w:rFonts w:ascii="Times New Roman" w:hAnsi="Times New Roman" w:cs="Times New Roman"/>
          <w:sz w:val="28"/>
          <w:szCs w:val="28"/>
        </w:rPr>
        <w:tab/>
      </w:r>
      <w:r w:rsidRPr="00DE5ABE">
        <w:rPr>
          <w:rFonts w:ascii="Times New Roman" w:hAnsi="Times New Roman" w:cs="Times New Roman"/>
          <w:sz w:val="28"/>
          <w:szCs w:val="28"/>
        </w:rPr>
        <w:tab/>
        <w:t>B. Mít </w:t>
      </w:r>
      <w:r w:rsidRPr="00DE5ABE">
        <w:rPr>
          <w:rFonts w:ascii="Times New Roman" w:hAnsi="Times New Roman" w:cs="Times New Roman"/>
          <w:sz w:val="28"/>
          <w:szCs w:val="28"/>
        </w:rPr>
        <w:tab/>
      </w:r>
      <w:r w:rsidRPr="00DE5ABE">
        <w:rPr>
          <w:rFonts w:ascii="Times New Roman" w:hAnsi="Times New Roman" w:cs="Times New Roman"/>
          <w:sz w:val="28"/>
          <w:szCs w:val="28"/>
        </w:rPr>
        <w:tab/>
        <w:t>C. Sen  </w:t>
      </w:r>
      <w:r w:rsidRPr="00DE5ABE">
        <w:rPr>
          <w:rFonts w:ascii="Times New Roman" w:hAnsi="Times New Roman" w:cs="Times New Roman"/>
          <w:sz w:val="28"/>
          <w:szCs w:val="28"/>
        </w:rPr>
        <w:tab/>
      </w:r>
      <w:r w:rsidRPr="00DE5ABE">
        <w:rPr>
          <w:rFonts w:ascii="Times New Roman" w:hAnsi="Times New Roman" w:cs="Times New Roman"/>
          <w:sz w:val="28"/>
          <w:szCs w:val="28"/>
        </w:rPr>
        <w:tab/>
        <w:t>D. Dừa</w:t>
      </w:r>
    </w:p>
    <w:p w14:paraId="586E6323"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29: </w:t>
      </w:r>
      <w:r w:rsidRPr="00DE5ABE">
        <w:rPr>
          <w:b/>
          <w:sz w:val="28"/>
          <w:szCs w:val="28"/>
        </w:rPr>
        <w:t>Vì sao ở vùng đồi núi nơi có rừng sẽ ít xảy ra sạt lở, xói mòn đất?</w:t>
      </w:r>
    </w:p>
    <w:p w14:paraId="1DDE2416"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sz w:val="28"/>
          <w:szCs w:val="28"/>
        </w:rPr>
        <w:t>A. Vì đất ở khu vực đó là đất sét nên không bị xói mòn</w:t>
      </w:r>
    </w:p>
    <w:p w14:paraId="6E1B28D2"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sz w:val="28"/>
          <w:szCs w:val="28"/>
        </w:rPr>
        <w:t>B. Vì các tán cây, rễ cây giảm lực chảy của dòng nước, rễ cây giữ đất</w:t>
      </w:r>
    </w:p>
    <w:p w14:paraId="22F9EF69"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sz w:val="28"/>
          <w:szCs w:val="28"/>
        </w:rPr>
        <w:lastRenderedPageBreak/>
        <w:t>C. Vì lượng mưa ở khu vực đó thấp hơn lượng mưa ở khu vực khác</w:t>
      </w:r>
    </w:p>
    <w:p w14:paraId="69625101"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sz w:val="28"/>
          <w:szCs w:val="28"/>
        </w:rPr>
        <w:t>D. Vì nước sẽ bị hấp thu hết trở thành nước ngầm khiến tốc độ dòng chảy giảm</w:t>
      </w:r>
    </w:p>
    <w:p w14:paraId="7BCA869A"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rStyle w:val="Strong"/>
          <w:rFonts w:eastAsiaTheme="majorEastAsia"/>
          <w:sz w:val="28"/>
          <w:szCs w:val="28"/>
        </w:rPr>
        <w:t>Câu 30:</w:t>
      </w:r>
      <w:r w:rsidRPr="00DE5ABE">
        <w:rPr>
          <w:sz w:val="28"/>
          <w:szCs w:val="28"/>
        </w:rPr>
        <w:t> </w:t>
      </w:r>
      <w:r w:rsidRPr="00DE5ABE">
        <w:rPr>
          <w:b/>
          <w:sz w:val="28"/>
          <w:szCs w:val="28"/>
        </w:rPr>
        <w:t>Cây nào dưới đây được dùng để sản xuất chất gây nghiện ?</w:t>
      </w:r>
    </w:p>
    <w:p w14:paraId="239AA9B9" w14:textId="77777777" w:rsidR="00067948" w:rsidRPr="00DE5ABE" w:rsidRDefault="00067948" w:rsidP="00067948">
      <w:pPr>
        <w:shd w:val="clear" w:color="auto" w:fill="FFFFFF"/>
        <w:spacing w:after="0" w:line="240" w:lineRule="auto"/>
        <w:rPr>
          <w:rFonts w:ascii="Times New Roman" w:hAnsi="Times New Roman" w:cs="Times New Roman"/>
          <w:sz w:val="28"/>
          <w:szCs w:val="28"/>
        </w:rPr>
      </w:pPr>
      <w:r w:rsidRPr="00DE5ABE">
        <w:rPr>
          <w:rFonts w:ascii="Times New Roman" w:hAnsi="Times New Roman" w:cs="Times New Roman"/>
          <w:sz w:val="28"/>
          <w:szCs w:val="28"/>
        </w:rPr>
        <w:t>A. Chè</w:t>
      </w:r>
      <w:r w:rsidRPr="00DE5ABE">
        <w:rPr>
          <w:rFonts w:ascii="Times New Roman" w:hAnsi="Times New Roman" w:cs="Times New Roman"/>
          <w:sz w:val="28"/>
          <w:szCs w:val="28"/>
        </w:rPr>
        <w:tab/>
      </w:r>
      <w:r w:rsidRPr="00DE5ABE">
        <w:rPr>
          <w:rFonts w:ascii="Times New Roman" w:hAnsi="Times New Roman" w:cs="Times New Roman"/>
          <w:sz w:val="28"/>
          <w:szCs w:val="28"/>
        </w:rPr>
        <w:tab/>
        <w:t>B. Anh túc </w:t>
      </w:r>
      <w:r w:rsidRPr="00DE5ABE">
        <w:rPr>
          <w:rFonts w:ascii="Times New Roman" w:hAnsi="Times New Roman" w:cs="Times New Roman"/>
          <w:sz w:val="28"/>
          <w:szCs w:val="28"/>
        </w:rPr>
        <w:tab/>
      </w:r>
      <w:r w:rsidRPr="00DE5ABE">
        <w:rPr>
          <w:rFonts w:ascii="Times New Roman" w:hAnsi="Times New Roman" w:cs="Times New Roman"/>
          <w:sz w:val="28"/>
          <w:szCs w:val="28"/>
        </w:rPr>
        <w:tab/>
        <w:t>C. Ca cao   </w:t>
      </w:r>
      <w:r w:rsidRPr="00DE5ABE">
        <w:rPr>
          <w:rFonts w:ascii="Times New Roman" w:hAnsi="Times New Roman" w:cs="Times New Roman"/>
          <w:sz w:val="28"/>
          <w:szCs w:val="28"/>
        </w:rPr>
        <w:tab/>
      </w:r>
      <w:r w:rsidRPr="00DE5ABE">
        <w:rPr>
          <w:rFonts w:ascii="Times New Roman" w:hAnsi="Times New Roman" w:cs="Times New Roman"/>
          <w:sz w:val="28"/>
          <w:szCs w:val="28"/>
        </w:rPr>
        <w:tab/>
        <w:t>D. Côca</w:t>
      </w:r>
    </w:p>
    <w:p w14:paraId="7F6DE7B5"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sz w:val="28"/>
          <w:szCs w:val="28"/>
        </w:rPr>
        <w:t>Câu 31:</w:t>
      </w:r>
      <w:r w:rsidRPr="00DE5ABE">
        <w:rPr>
          <w:sz w:val="28"/>
          <w:szCs w:val="28"/>
        </w:rPr>
        <w:t> </w:t>
      </w:r>
      <w:r w:rsidRPr="00DE5ABE">
        <w:rPr>
          <w:b/>
          <w:sz w:val="28"/>
          <w:szCs w:val="28"/>
        </w:rPr>
        <w:t>Tập hợp các loài nào sau đây thuộc lớp Động vật có vú (Thú)?</w:t>
      </w:r>
    </w:p>
    <w:p w14:paraId="365F123A"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sz w:val="28"/>
          <w:szCs w:val="28"/>
        </w:rPr>
        <w:t xml:space="preserve">A. Cá voi, vịt trời, rùa, thỏ                              </w:t>
      </w:r>
      <w:r w:rsidRPr="00DE5ABE">
        <w:rPr>
          <w:sz w:val="28"/>
          <w:szCs w:val="28"/>
          <w:lang w:val="en-US"/>
        </w:rPr>
        <w:t xml:space="preserve"> </w:t>
      </w:r>
      <w:r w:rsidRPr="00DE5ABE">
        <w:rPr>
          <w:sz w:val="28"/>
          <w:szCs w:val="28"/>
        </w:rPr>
        <w:t>B. Bò, châu chấu, sư tử, voi</w:t>
      </w:r>
    </w:p>
    <w:p w14:paraId="784AFE21"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sz w:val="28"/>
          <w:szCs w:val="28"/>
        </w:rPr>
        <w:t>C. Gấu, mèo, dê, cá heo                                  D. Tôm, muỗi, lợn, cừu .</w:t>
      </w:r>
    </w:p>
    <w:p w14:paraId="700427A1"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rPr>
      </w:pPr>
      <w:r w:rsidRPr="00DE5ABE">
        <w:rPr>
          <w:rStyle w:val="Strong"/>
          <w:rFonts w:eastAsiaTheme="majorEastAsia"/>
          <w:sz w:val="28"/>
          <w:szCs w:val="28"/>
        </w:rPr>
        <w:t>Câu 32:</w:t>
      </w:r>
      <w:r w:rsidRPr="00DE5ABE">
        <w:rPr>
          <w:sz w:val="28"/>
          <w:szCs w:val="28"/>
        </w:rPr>
        <w:t> </w:t>
      </w:r>
      <w:r w:rsidRPr="00DE5ABE">
        <w:rPr>
          <w:b/>
          <w:sz w:val="28"/>
          <w:szCs w:val="28"/>
        </w:rPr>
        <w:t>Nhóm động vật nào sau đây có số lượng loài lớn nhất?</w:t>
      </w:r>
    </w:p>
    <w:p w14:paraId="6A713E34"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pt-BR"/>
        </w:rPr>
      </w:pPr>
      <w:r w:rsidRPr="00DE5ABE">
        <w:rPr>
          <w:sz w:val="28"/>
          <w:szCs w:val="28"/>
          <w:lang w:val="pt-BR"/>
        </w:rPr>
        <w:t>A. Nhóm cá                                        B. Nhóm chân khớp</w:t>
      </w:r>
    </w:p>
    <w:p w14:paraId="156C2E54"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pt-BR"/>
        </w:rPr>
      </w:pPr>
      <w:r w:rsidRPr="00DE5ABE">
        <w:rPr>
          <w:sz w:val="28"/>
          <w:szCs w:val="28"/>
          <w:lang w:val="pt-BR"/>
        </w:rPr>
        <w:t>C. Nhóm giun                                     D. Nhóm ruột khoang</w:t>
      </w:r>
    </w:p>
    <w:p w14:paraId="723A1365"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lang w:val="pt-BR"/>
        </w:rPr>
      </w:pPr>
      <w:r w:rsidRPr="00DE5ABE">
        <w:rPr>
          <w:rStyle w:val="Strong"/>
          <w:rFonts w:eastAsiaTheme="majorEastAsia"/>
          <w:sz w:val="28"/>
          <w:szCs w:val="28"/>
          <w:lang w:val="pt-BR"/>
        </w:rPr>
        <w:t>Câu 33:</w:t>
      </w:r>
      <w:r w:rsidRPr="00DE5ABE">
        <w:rPr>
          <w:sz w:val="28"/>
          <w:szCs w:val="28"/>
          <w:lang w:val="pt-BR"/>
        </w:rPr>
        <w:t> </w:t>
      </w:r>
      <w:r w:rsidRPr="00DE5ABE">
        <w:rPr>
          <w:b/>
          <w:sz w:val="28"/>
          <w:szCs w:val="28"/>
          <w:lang w:val="pt-BR"/>
        </w:rPr>
        <w:t>Động vật có xương sống bao gồm:</w:t>
      </w:r>
    </w:p>
    <w:tbl>
      <w:tblPr>
        <w:tblW w:w="0" w:type="auto"/>
        <w:tblLook w:val="01E0" w:firstRow="1" w:lastRow="1" w:firstColumn="1" w:lastColumn="1" w:noHBand="0" w:noVBand="0"/>
      </w:tblPr>
      <w:tblGrid>
        <w:gridCol w:w="4242"/>
        <w:gridCol w:w="4830"/>
      </w:tblGrid>
      <w:tr w:rsidR="00067948" w:rsidRPr="00DE5ABE" w14:paraId="74727C1F" w14:textId="77777777" w:rsidTr="00D750C8">
        <w:tc>
          <w:tcPr>
            <w:tcW w:w="4503" w:type="dxa"/>
          </w:tcPr>
          <w:p w14:paraId="39070373"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rPr>
            </w:pPr>
            <w:r w:rsidRPr="00DE5ABE">
              <w:rPr>
                <w:sz w:val="28"/>
                <w:szCs w:val="28"/>
              </w:rPr>
              <w:t>A. Cá, lưỡng cư, bò sát, chim, thú</w:t>
            </w:r>
          </w:p>
          <w:p w14:paraId="5D1C330F"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lang w:val="en-US"/>
              </w:rPr>
            </w:pPr>
            <w:r w:rsidRPr="00DE5ABE">
              <w:rPr>
                <w:sz w:val="28"/>
                <w:szCs w:val="28"/>
              </w:rPr>
              <w:t>B. Cá, chân khớp, bò sát, chim, thú</w:t>
            </w:r>
          </w:p>
        </w:tc>
        <w:tc>
          <w:tcPr>
            <w:tcW w:w="5118" w:type="dxa"/>
          </w:tcPr>
          <w:p w14:paraId="1DDFAFF3"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rPr>
            </w:pPr>
            <w:r w:rsidRPr="00DE5ABE">
              <w:rPr>
                <w:sz w:val="28"/>
                <w:szCs w:val="28"/>
              </w:rPr>
              <w:t>C. Cá, lưỡng cư, bò sát, ruột khoang, thú</w:t>
            </w:r>
          </w:p>
          <w:p w14:paraId="296DCD87" w14:textId="77777777" w:rsidR="00067948" w:rsidRPr="00DE5ABE" w:rsidRDefault="00067948" w:rsidP="00D750C8">
            <w:pPr>
              <w:pStyle w:val="NormalWeb"/>
              <w:shd w:val="clear" w:color="auto" w:fill="FFFFFF"/>
              <w:spacing w:before="0" w:beforeAutospacing="0" w:after="0" w:afterAutospacing="0" w:line="240" w:lineRule="auto"/>
              <w:jc w:val="both"/>
              <w:rPr>
                <w:sz w:val="28"/>
                <w:szCs w:val="28"/>
                <w:lang w:val="en-US"/>
              </w:rPr>
            </w:pPr>
            <w:r w:rsidRPr="00DE5ABE">
              <w:rPr>
                <w:sz w:val="28"/>
                <w:szCs w:val="28"/>
              </w:rPr>
              <w:t>D. Thân mềm, lưỡng cư, bò sát, chim, thú</w:t>
            </w:r>
          </w:p>
        </w:tc>
      </w:tr>
    </w:tbl>
    <w:p w14:paraId="6710A76C"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rStyle w:val="Strong"/>
          <w:rFonts w:eastAsiaTheme="majorEastAsia"/>
          <w:sz w:val="28"/>
          <w:szCs w:val="28"/>
        </w:rPr>
        <w:t>Câu 34:</w:t>
      </w:r>
      <w:r w:rsidRPr="00DE5ABE">
        <w:rPr>
          <w:sz w:val="28"/>
          <w:szCs w:val="28"/>
        </w:rPr>
        <w:t> </w:t>
      </w:r>
      <w:r w:rsidRPr="00DE5ABE">
        <w:rPr>
          <w:b/>
          <w:sz w:val="28"/>
          <w:szCs w:val="28"/>
        </w:rPr>
        <w:t>Loài nào dưới đây là loài giun kí sinh?</w:t>
      </w:r>
    </w:p>
    <w:p w14:paraId="04F3C550"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lang w:val="en-US"/>
        </w:rPr>
      </w:pPr>
      <w:r w:rsidRPr="00DE5ABE">
        <w:rPr>
          <w:sz w:val="28"/>
          <w:szCs w:val="28"/>
        </w:rPr>
        <w:t>A. Giun quế         </w:t>
      </w:r>
      <w:r w:rsidRPr="00DE5ABE">
        <w:rPr>
          <w:sz w:val="28"/>
          <w:szCs w:val="28"/>
          <w:lang w:val="en-US"/>
        </w:rPr>
        <w:tab/>
      </w:r>
      <w:r w:rsidRPr="00DE5ABE">
        <w:rPr>
          <w:sz w:val="28"/>
          <w:szCs w:val="28"/>
        </w:rPr>
        <w:t>B. Giun đất           </w:t>
      </w:r>
      <w:r w:rsidRPr="00DE5ABE">
        <w:rPr>
          <w:b/>
          <w:sz w:val="28"/>
          <w:szCs w:val="28"/>
          <w:lang w:val="en-US"/>
        </w:rPr>
        <w:tab/>
      </w:r>
      <w:r w:rsidRPr="00DE5ABE">
        <w:rPr>
          <w:rStyle w:val="Strong"/>
          <w:rFonts w:eastAsiaTheme="majorEastAsia"/>
          <w:sz w:val="28"/>
          <w:szCs w:val="28"/>
        </w:rPr>
        <w:t>C. Giun kim    </w:t>
      </w:r>
      <w:r w:rsidRPr="00DE5ABE">
        <w:rPr>
          <w:sz w:val="28"/>
          <w:szCs w:val="28"/>
        </w:rPr>
        <w:t>      </w:t>
      </w:r>
      <w:r w:rsidRPr="00DE5ABE">
        <w:rPr>
          <w:sz w:val="28"/>
          <w:szCs w:val="28"/>
          <w:lang w:val="en-US"/>
        </w:rPr>
        <w:tab/>
      </w:r>
      <w:r w:rsidRPr="00DE5ABE">
        <w:rPr>
          <w:sz w:val="28"/>
          <w:szCs w:val="28"/>
        </w:rPr>
        <w:t>D. Rươi</w:t>
      </w:r>
    </w:p>
    <w:p w14:paraId="16E530D5" w14:textId="77777777" w:rsidR="00067948" w:rsidRPr="00DE5ABE" w:rsidRDefault="00067948" w:rsidP="00067948">
      <w:pPr>
        <w:pStyle w:val="NormalWeb"/>
        <w:shd w:val="clear" w:color="auto" w:fill="FFFFFF"/>
        <w:spacing w:before="0" w:beforeAutospacing="0" w:after="0" w:afterAutospacing="0" w:line="240" w:lineRule="auto"/>
        <w:jc w:val="both"/>
        <w:rPr>
          <w:sz w:val="28"/>
          <w:szCs w:val="28"/>
        </w:rPr>
      </w:pPr>
      <w:r w:rsidRPr="00DE5ABE">
        <w:rPr>
          <w:b/>
          <w:bCs/>
          <w:sz w:val="28"/>
          <w:szCs w:val="28"/>
        </w:rPr>
        <w:t xml:space="preserve">Câu 35. </w:t>
      </w:r>
      <w:r w:rsidRPr="00DE5ABE">
        <w:rPr>
          <w:b/>
          <w:sz w:val="28"/>
          <w:szCs w:val="28"/>
        </w:rPr>
        <w:t>Loài sâu bọ nào dưới đây có lối sống xã hội?</w:t>
      </w:r>
    </w:p>
    <w:p w14:paraId="718F19A4" w14:textId="77777777" w:rsidR="00067948" w:rsidRPr="00DE5ABE" w:rsidRDefault="00067948" w:rsidP="00067948">
      <w:pPr>
        <w:pStyle w:val="NormalWeb"/>
        <w:shd w:val="clear" w:color="auto" w:fill="FFFFFF"/>
        <w:spacing w:before="0" w:beforeAutospacing="0" w:after="0" w:afterAutospacing="0" w:line="240" w:lineRule="auto"/>
        <w:jc w:val="both"/>
        <w:rPr>
          <w:b/>
          <w:sz w:val="28"/>
          <w:szCs w:val="28"/>
          <w:lang w:val="en-US"/>
        </w:rPr>
      </w:pPr>
      <w:r w:rsidRPr="00DE5ABE">
        <w:rPr>
          <w:sz w:val="28"/>
          <w:szCs w:val="28"/>
        </w:rPr>
        <w:t>A. Mối</w:t>
      </w:r>
      <w:r w:rsidRPr="00DE5ABE">
        <w:rPr>
          <w:sz w:val="28"/>
          <w:szCs w:val="28"/>
          <w:lang w:val="en-US"/>
        </w:rPr>
        <w:tab/>
      </w:r>
      <w:r w:rsidRPr="00DE5ABE">
        <w:rPr>
          <w:sz w:val="28"/>
          <w:szCs w:val="28"/>
          <w:lang w:val="en-US"/>
        </w:rPr>
        <w:tab/>
      </w:r>
      <w:r w:rsidRPr="00DE5ABE">
        <w:rPr>
          <w:sz w:val="28"/>
          <w:szCs w:val="28"/>
        </w:rPr>
        <w:t>B. Ong</w:t>
      </w:r>
      <w:r w:rsidRPr="00DE5ABE">
        <w:rPr>
          <w:sz w:val="28"/>
          <w:szCs w:val="28"/>
          <w:lang w:val="en-US"/>
        </w:rPr>
        <w:tab/>
      </w:r>
      <w:r w:rsidRPr="00DE5ABE">
        <w:rPr>
          <w:sz w:val="28"/>
          <w:szCs w:val="28"/>
          <w:lang w:val="en-US"/>
        </w:rPr>
        <w:tab/>
      </w:r>
      <w:r w:rsidRPr="00DE5ABE">
        <w:rPr>
          <w:sz w:val="28"/>
          <w:szCs w:val="28"/>
        </w:rPr>
        <w:t>C. Kiến</w:t>
      </w:r>
      <w:r w:rsidRPr="00DE5ABE">
        <w:rPr>
          <w:sz w:val="28"/>
          <w:szCs w:val="28"/>
          <w:lang w:val="en-US"/>
        </w:rPr>
        <w:tab/>
      </w:r>
      <w:r w:rsidRPr="00DE5ABE">
        <w:rPr>
          <w:sz w:val="28"/>
          <w:szCs w:val="28"/>
          <w:lang w:val="en-US"/>
        </w:rPr>
        <w:tab/>
      </w:r>
      <w:r w:rsidRPr="00DE5ABE">
        <w:rPr>
          <w:rStyle w:val="Strong"/>
          <w:rFonts w:eastAsiaTheme="majorEastAsia"/>
          <w:sz w:val="28"/>
          <w:szCs w:val="28"/>
        </w:rPr>
        <w:t>D. Cả A, B, C đều đúng.</w:t>
      </w:r>
    </w:p>
    <w:p w14:paraId="19D7A69C" w14:textId="77777777" w:rsidR="00067948" w:rsidRPr="00DE5ABE" w:rsidRDefault="00067948" w:rsidP="00067948">
      <w:pPr>
        <w:pStyle w:val="NormalWeb"/>
        <w:shd w:val="clear" w:color="auto" w:fill="FFFFFF"/>
        <w:spacing w:before="0" w:beforeAutospacing="0" w:after="0" w:afterAutospacing="0" w:line="240" w:lineRule="auto"/>
        <w:rPr>
          <w:b/>
          <w:bCs/>
          <w:sz w:val="28"/>
          <w:szCs w:val="28"/>
        </w:rPr>
      </w:pPr>
      <w:r w:rsidRPr="00DE5ABE">
        <w:rPr>
          <w:b/>
          <w:bCs/>
          <w:sz w:val="28"/>
          <w:szCs w:val="28"/>
        </w:rPr>
        <w:t>Câu 36. Nguyên nhân nào dẫn đến thu hẹp diện tích rừng?</w:t>
      </w:r>
    </w:p>
    <w:p w14:paraId="011F763C"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 xml:space="preserve">A. Cháy rừng tự nhiên.                            </w:t>
      </w:r>
      <w:r>
        <w:rPr>
          <w:sz w:val="28"/>
          <w:szCs w:val="28"/>
        </w:rPr>
        <w:t xml:space="preserve">                    </w:t>
      </w:r>
      <w:r w:rsidRPr="00DE5ABE">
        <w:rPr>
          <w:sz w:val="28"/>
          <w:szCs w:val="28"/>
        </w:rPr>
        <w:t>B. Con người đốt rừng.</w:t>
      </w:r>
    </w:p>
    <w:p w14:paraId="2F077AD2" w14:textId="77777777" w:rsidR="00067948" w:rsidRPr="00DE5ABE" w:rsidRDefault="00067948" w:rsidP="00067948">
      <w:pPr>
        <w:pStyle w:val="NormalWeb"/>
        <w:shd w:val="clear" w:color="auto" w:fill="FFFFFF"/>
        <w:spacing w:before="0" w:beforeAutospacing="0" w:after="0" w:afterAutospacing="0" w:line="240" w:lineRule="auto"/>
        <w:rPr>
          <w:sz w:val="28"/>
          <w:szCs w:val="28"/>
        </w:rPr>
      </w:pPr>
      <w:r w:rsidRPr="00DE5ABE">
        <w:rPr>
          <w:sz w:val="28"/>
          <w:szCs w:val="28"/>
        </w:rPr>
        <w:t>C. Sử dụng đất sang mục đí</w:t>
      </w:r>
      <w:r>
        <w:rPr>
          <w:sz w:val="28"/>
          <w:szCs w:val="28"/>
        </w:rPr>
        <w:t>ch khác: chặt, phá rừng,.</w:t>
      </w:r>
      <w:r w:rsidRPr="00DE5ABE">
        <w:rPr>
          <w:sz w:val="28"/>
          <w:szCs w:val="28"/>
        </w:rPr>
        <w:t xml:space="preserve"> D. Cả ba đáp án trên đều đúng.</w:t>
      </w:r>
    </w:p>
    <w:p w14:paraId="4CFF8568" w14:textId="77777777" w:rsidR="00067948" w:rsidRPr="00DE5ABE" w:rsidRDefault="00067948" w:rsidP="00067948">
      <w:pPr>
        <w:spacing w:after="0" w:line="240" w:lineRule="auto"/>
        <w:outlineLvl w:val="0"/>
        <w:rPr>
          <w:rFonts w:ascii="Times New Roman" w:hAnsi="Times New Roman" w:cs="Times New Roman"/>
          <w:b/>
          <w:bCs/>
          <w:sz w:val="28"/>
          <w:szCs w:val="28"/>
          <w:lang w:val="de-DE"/>
        </w:rPr>
      </w:pPr>
      <w:r w:rsidRPr="00DE5ABE">
        <w:rPr>
          <w:rFonts w:ascii="Times New Roman" w:hAnsi="Times New Roman" w:cs="Times New Roman"/>
          <w:b/>
          <w:sz w:val="28"/>
          <w:szCs w:val="28"/>
          <w:lang w:val="de-DE"/>
        </w:rPr>
        <w:t xml:space="preserve">Câu 37: </w:t>
      </w:r>
      <w:r w:rsidRPr="00DE5ABE">
        <w:rPr>
          <w:rFonts w:ascii="Times New Roman" w:hAnsi="Times New Roman" w:cs="Times New Roman"/>
          <w:b/>
          <w:bCs/>
          <w:sz w:val="28"/>
          <w:szCs w:val="28"/>
          <w:lang w:val="de-DE"/>
        </w:rPr>
        <w:t>Trong các lọ đựng các chất sau: em cho biết lọ nào đựng chất tinh khiết</w:t>
      </w:r>
    </w:p>
    <w:p w14:paraId="01ADD830" w14:textId="77777777" w:rsidR="00067948" w:rsidRPr="00DE5ABE" w:rsidRDefault="00067948" w:rsidP="00067948">
      <w:pPr>
        <w:numPr>
          <w:ilvl w:val="0"/>
          <w:numId w:val="1"/>
        </w:num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sz w:val="28"/>
          <w:szCs w:val="28"/>
          <w:lang w:val="de-DE"/>
        </w:rPr>
        <w:t>Nước muối</w:t>
      </w:r>
      <w:r w:rsidRPr="00DE5ABE">
        <w:rPr>
          <w:rFonts w:ascii="Times New Roman" w:hAnsi="Times New Roman" w:cs="Times New Roman"/>
          <w:sz w:val="28"/>
          <w:szCs w:val="28"/>
          <w:lang w:val="de-DE"/>
        </w:rPr>
        <w:tab/>
      </w:r>
      <w:r w:rsidRPr="00DE5ABE">
        <w:rPr>
          <w:rFonts w:ascii="Times New Roman" w:hAnsi="Times New Roman" w:cs="Times New Roman"/>
          <w:sz w:val="28"/>
          <w:szCs w:val="28"/>
          <w:lang w:val="de-DE"/>
        </w:rPr>
        <w:tab/>
        <w:t>B. Nước đườ</w:t>
      </w:r>
      <w:r>
        <w:rPr>
          <w:rFonts w:ascii="Times New Roman" w:hAnsi="Times New Roman" w:cs="Times New Roman"/>
          <w:sz w:val="28"/>
          <w:szCs w:val="28"/>
          <w:lang w:val="de-DE"/>
        </w:rPr>
        <w:t>ng</w:t>
      </w:r>
      <w:r>
        <w:rPr>
          <w:rFonts w:ascii="Times New Roman" w:hAnsi="Times New Roman" w:cs="Times New Roman"/>
          <w:sz w:val="28"/>
          <w:szCs w:val="28"/>
          <w:lang w:val="de-DE"/>
        </w:rPr>
        <w:tab/>
      </w:r>
      <w:r w:rsidRPr="00DE5ABE">
        <w:rPr>
          <w:rFonts w:ascii="Times New Roman" w:hAnsi="Times New Roman" w:cs="Times New Roman"/>
          <w:b/>
          <w:sz w:val="28"/>
          <w:szCs w:val="28"/>
          <w:lang w:val="de-DE"/>
        </w:rPr>
        <w:t xml:space="preserve"> </w:t>
      </w:r>
      <w:r w:rsidRPr="00DE5ABE">
        <w:rPr>
          <w:rFonts w:ascii="Times New Roman" w:hAnsi="Times New Roman" w:cs="Times New Roman"/>
          <w:bCs/>
          <w:sz w:val="28"/>
          <w:szCs w:val="28"/>
          <w:lang w:val="de-DE"/>
        </w:rPr>
        <w:t>C. Nước cất</w:t>
      </w:r>
      <w:r>
        <w:rPr>
          <w:rFonts w:ascii="Times New Roman" w:hAnsi="Times New Roman" w:cs="Times New Roman"/>
          <w:sz w:val="28"/>
          <w:szCs w:val="28"/>
          <w:lang w:val="de-DE"/>
        </w:rPr>
        <w:t xml:space="preserve"> </w:t>
      </w:r>
      <w:r>
        <w:rPr>
          <w:rFonts w:ascii="Times New Roman" w:hAnsi="Times New Roman" w:cs="Times New Roman"/>
          <w:sz w:val="28"/>
          <w:szCs w:val="28"/>
          <w:lang w:val="de-DE"/>
        </w:rPr>
        <w:tab/>
      </w:r>
      <w:r w:rsidRPr="00DE5ABE">
        <w:rPr>
          <w:rFonts w:ascii="Times New Roman" w:hAnsi="Times New Roman" w:cs="Times New Roman"/>
          <w:sz w:val="28"/>
          <w:szCs w:val="28"/>
          <w:lang w:val="de-DE"/>
        </w:rPr>
        <w:t xml:space="preserve">  D. Dầu ăn</w:t>
      </w:r>
    </w:p>
    <w:p w14:paraId="054B6CBA" w14:textId="77777777" w:rsidR="00067948" w:rsidRPr="00DE5ABE" w:rsidRDefault="00067948" w:rsidP="00067948">
      <w:pPr>
        <w:pStyle w:val="NormalWeb"/>
        <w:spacing w:before="0" w:beforeAutospacing="0" w:after="0" w:afterAutospacing="0" w:line="240" w:lineRule="auto"/>
        <w:ind w:right="48"/>
        <w:jc w:val="both"/>
        <w:rPr>
          <w:b/>
          <w:bCs/>
          <w:sz w:val="28"/>
          <w:szCs w:val="28"/>
          <w:lang w:val="de-DE"/>
        </w:rPr>
      </w:pPr>
      <w:r w:rsidRPr="00DE5ABE">
        <w:rPr>
          <w:rStyle w:val="Strong"/>
          <w:rFonts w:eastAsiaTheme="majorEastAsia"/>
          <w:sz w:val="28"/>
          <w:szCs w:val="28"/>
          <w:lang w:val="de-DE"/>
        </w:rPr>
        <w:t>Câu 38: </w:t>
      </w:r>
      <w:r w:rsidRPr="00DE5ABE">
        <w:rPr>
          <w:b/>
          <w:bCs/>
          <w:sz w:val="28"/>
          <w:szCs w:val="28"/>
          <w:lang w:val="de-DE"/>
        </w:rPr>
        <w:t> Ở nông thôn, để tách thóc lép ra khỏi thóc, người dân thường đổ thóc rơi trước một cái quạt gió. Những hạt thóc lép sẽ bị gió thổi bay ra, đó là do thóc lép có</w:t>
      </w:r>
    </w:p>
    <w:p w14:paraId="3996D365" w14:textId="77777777" w:rsidR="00067948" w:rsidRPr="00DE5ABE" w:rsidRDefault="00067948" w:rsidP="00067948">
      <w:pPr>
        <w:pStyle w:val="NormalWeb"/>
        <w:spacing w:before="0" w:beforeAutospacing="0" w:after="0" w:afterAutospacing="0" w:line="240" w:lineRule="auto"/>
        <w:ind w:left="48" w:right="48"/>
        <w:jc w:val="both"/>
        <w:rPr>
          <w:sz w:val="28"/>
          <w:szCs w:val="28"/>
          <w:lang w:val="de-DE"/>
        </w:rPr>
      </w:pPr>
      <w:r w:rsidRPr="00DE5ABE">
        <w:rPr>
          <w:bCs/>
          <w:sz w:val="28"/>
          <w:szCs w:val="28"/>
          <w:lang w:val="de-DE"/>
        </w:rPr>
        <w:t xml:space="preserve">A. Khối lượng nhẹ hơn   </w:t>
      </w:r>
      <w:r w:rsidRPr="00DE5ABE">
        <w:rPr>
          <w:sz w:val="28"/>
          <w:szCs w:val="28"/>
          <w:lang w:val="de-DE"/>
        </w:rPr>
        <w:t>                            B. Kích thước hạt nhỏ hơn</w:t>
      </w:r>
    </w:p>
    <w:p w14:paraId="6A38A086" w14:textId="77777777" w:rsidR="00067948" w:rsidRPr="00DE5ABE" w:rsidRDefault="00067948" w:rsidP="00067948">
      <w:pPr>
        <w:pStyle w:val="NormalWeb"/>
        <w:spacing w:before="0" w:beforeAutospacing="0" w:after="0" w:afterAutospacing="0" w:line="240" w:lineRule="auto"/>
        <w:ind w:left="48" w:right="48"/>
        <w:jc w:val="both"/>
        <w:rPr>
          <w:sz w:val="28"/>
          <w:szCs w:val="28"/>
          <w:lang w:val="de-DE"/>
        </w:rPr>
      </w:pPr>
      <w:r w:rsidRPr="00DE5ABE">
        <w:rPr>
          <w:sz w:val="28"/>
          <w:szCs w:val="28"/>
          <w:lang w:val="de-DE"/>
        </w:rPr>
        <w:t>C. Tốc độ rơi nhỏ hơn                                D. Lớp vỏ trấu dễ tróc hơn </w:t>
      </w:r>
    </w:p>
    <w:p w14:paraId="1973133E" w14:textId="77777777" w:rsidR="00067948" w:rsidRPr="00DE5ABE" w:rsidRDefault="00067948" w:rsidP="00067948">
      <w:pPr>
        <w:pStyle w:val="NormalWeb"/>
        <w:spacing w:before="0" w:beforeAutospacing="0" w:after="0" w:afterAutospacing="0" w:line="240" w:lineRule="auto"/>
        <w:ind w:left="48" w:right="48"/>
        <w:jc w:val="both"/>
        <w:rPr>
          <w:b/>
          <w:bCs/>
          <w:sz w:val="28"/>
          <w:szCs w:val="28"/>
          <w:lang w:val="de-DE"/>
        </w:rPr>
      </w:pPr>
      <w:r w:rsidRPr="00DE5ABE">
        <w:rPr>
          <w:rStyle w:val="Strong"/>
          <w:rFonts w:eastAsiaTheme="majorEastAsia"/>
          <w:sz w:val="28"/>
          <w:szCs w:val="28"/>
          <w:lang w:val="de-DE"/>
        </w:rPr>
        <w:t>Câu 39: </w:t>
      </w:r>
      <w:r w:rsidRPr="00DE5ABE">
        <w:rPr>
          <w:b/>
          <w:bCs/>
          <w:sz w:val="28"/>
          <w:szCs w:val="28"/>
          <w:lang w:val="de-DE"/>
        </w:rPr>
        <w:t>Việc làm nào sau đây là quá trình tách chất dựa theo sự khác nhau về kích thước hạt?</w:t>
      </w:r>
    </w:p>
    <w:p w14:paraId="6EB5EDD7" w14:textId="77777777" w:rsidR="00067948" w:rsidRPr="00DE5ABE" w:rsidRDefault="00067948" w:rsidP="00067948">
      <w:pPr>
        <w:pStyle w:val="NormalWeb"/>
        <w:spacing w:before="0" w:beforeAutospacing="0" w:after="0" w:afterAutospacing="0" w:line="240" w:lineRule="auto"/>
        <w:ind w:left="48" w:right="48"/>
        <w:jc w:val="both"/>
        <w:rPr>
          <w:sz w:val="28"/>
          <w:szCs w:val="28"/>
          <w:lang w:val="de-DE"/>
        </w:rPr>
      </w:pPr>
      <w:r w:rsidRPr="00DE5ABE">
        <w:rPr>
          <w:sz w:val="28"/>
          <w:szCs w:val="28"/>
          <w:lang w:val="de-DE"/>
        </w:rPr>
        <w:t>A. Giặt giẻ lau bảng bằng nước từ vòi nước </w:t>
      </w:r>
    </w:p>
    <w:p w14:paraId="54723369" w14:textId="77777777" w:rsidR="00067948" w:rsidRPr="00DE5ABE" w:rsidRDefault="00067948" w:rsidP="00067948">
      <w:pPr>
        <w:pStyle w:val="NormalWeb"/>
        <w:spacing w:before="0" w:beforeAutospacing="0" w:after="0" w:afterAutospacing="0" w:line="240" w:lineRule="auto"/>
        <w:ind w:left="48" w:right="48"/>
        <w:jc w:val="both"/>
        <w:rPr>
          <w:sz w:val="28"/>
          <w:szCs w:val="28"/>
          <w:lang w:val="de-DE"/>
        </w:rPr>
      </w:pPr>
      <w:r w:rsidRPr="00DE5ABE">
        <w:rPr>
          <w:sz w:val="28"/>
          <w:szCs w:val="28"/>
          <w:lang w:val="de-DE"/>
        </w:rPr>
        <w:t>B. Dùng nam châm hút bột sắt từ hỗn hợp bột sắt và lưu huỳnh</w:t>
      </w:r>
    </w:p>
    <w:p w14:paraId="3C2B28F9" w14:textId="77777777" w:rsidR="00067948" w:rsidRPr="00DE5ABE" w:rsidRDefault="00067948" w:rsidP="00067948">
      <w:pPr>
        <w:pStyle w:val="NormalWeb"/>
        <w:spacing w:before="0" w:beforeAutospacing="0" w:after="0" w:afterAutospacing="0" w:line="240" w:lineRule="auto"/>
        <w:ind w:left="48" w:right="48"/>
        <w:jc w:val="both"/>
        <w:rPr>
          <w:bCs/>
          <w:sz w:val="28"/>
          <w:szCs w:val="28"/>
          <w:lang w:val="de-DE"/>
        </w:rPr>
      </w:pPr>
      <w:r w:rsidRPr="00DE5ABE">
        <w:rPr>
          <w:bCs/>
          <w:sz w:val="28"/>
          <w:szCs w:val="28"/>
          <w:lang w:val="de-DE"/>
        </w:rPr>
        <w:t>C. Lọc nước bị vẩn đục bằng giấy lọc</w:t>
      </w:r>
    </w:p>
    <w:p w14:paraId="5ECFAC86" w14:textId="77777777" w:rsidR="00067948" w:rsidRPr="00DE5ABE" w:rsidRDefault="00067948" w:rsidP="00067948">
      <w:pPr>
        <w:pStyle w:val="NormalWeb"/>
        <w:spacing w:before="0" w:beforeAutospacing="0" w:after="0" w:afterAutospacing="0" w:line="240" w:lineRule="auto"/>
        <w:ind w:left="48" w:right="48"/>
        <w:jc w:val="both"/>
        <w:rPr>
          <w:ins w:id="0" w:author="Unknown"/>
          <w:bCs/>
          <w:sz w:val="28"/>
          <w:szCs w:val="28"/>
          <w:lang w:val="de-DE"/>
        </w:rPr>
      </w:pPr>
      <w:r w:rsidRPr="00DE5ABE">
        <w:rPr>
          <w:sz w:val="28"/>
          <w:szCs w:val="28"/>
          <w:lang w:val="de-DE"/>
        </w:rPr>
        <w:t>D. Ngâm quả dâu với đường để lấy nước dâu</w:t>
      </w:r>
    </w:p>
    <w:p w14:paraId="601A893D" w14:textId="77777777" w:rsidR="00067948" w:rsidRPr="00DE5ABE" w:rsidRDefault="00067948" w:rsidP="00067948">
      <w:p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b/>
          <w:sz w:val="28"/>
          <w:szCs w:val="28"/>
          <w:lang w:val="de-DE"/>
        </w:rPr>
        <w:t xml:space="preserve">Câu 40: </w:t>
      </w:r>
      <w:r w:rsidRPr="00DE5ABE">
        <w:rPr>
          <w:rFonts w:ascii="Times New Roman" w:hAnsi="Times New Roman" w:cs="Times New Roman"/>
          <w:b/>
          <w:bCs/>
          <w:sz w:val="28"/>
          <w:szCs w:val="28"/>
          <w:lang w:val="de-DE"/>
        </w:rPr>
        <w:t>Cho rượu vào nước. Em hãy cho biết đâu là chất tan</w:t>
      </w:r>
    </w:p>
    <w:p w14:paraId="750FCCF6" w14:textId="77777777" w:rsidR="00067948" w:rsidRPr="00DE5ABE" w:rsidRDefault="00067948" w:rsidP="00067948">
      <w:pPr>
        <w:spacing w:after="0" w:line="240" w:lineRule="auto"/>
        <w:outlineLvl w:val="0"/>
        <w:rPr>
          <w:rFonts w:ascii="Times New Roman" w:hAnsi="Times New Roman" w:cs="Times New Roman"/>
          <w:sz w:val="28"/>
          <w:szCs w:val="28"/>
          <w:lang w:val="de-DE"/>
        </w:rPr>
      </w:pPr>
      <w:r w:rsidRPr="00DE5ABE">
        <w:rPr>
          <w:rFonts w:ascii="Times New Roman" w:hAnsi="Times New Roman" w:cs="Times New Roman"/>
          <w:sz w:val="28"/>
          <w:szCs w:val="28"/>
          <w:lang w:val="de-DE"/>
        </w:rPr>
        <w:t>A. Nước.</w:t>
      </w:r>
      <w:r w:rsidRPr="00DE5ABE">
        <w:rPr>
          <w:rFonts w:ascii="Times New Roman" w:hAnsi="Times New Roman" w:cs="Times New Roman"/>
          <w:sz w:val="28"/>
          <w:szCs w:val="28"/>
          <w:lang w:val="de-DE"/>
        </w:rPr>
        <w:tab/>
        <w:t>B. Rượu và nước.</w:t>
      </w:r>
      <w:r w:rsidRPr="00DE5ABE">
        <w:rPr>
          <w:rFonts w:ascii="Times New Roman" w:hAnsi="Times New Roman" w:cs="Times New Roman"/>
          <w:sz w:val="28"/>
          <w:szCs w:val="28"/>
          <w:lang w:val="de-DE"/>
        </w:rPr>
        <w:tab/>
        <w:t xml:space="preserve">   C. Không có xác định được chất tan .   D. Rượu</w:t>
      </w:r>
    </w:p>
    <w:p w14:paraId="7A36F778" w14:textId="77777777" w:rsidR="00067948" w:rsidRPr="00DE5ABE" w:rsidRDefault="00067948" w:rsidP="00067948">
      <w:pPr>
        <w:spacing w:after="0" w:line="240" w:lineRule="auto"/>
        <w:jc w:val="both"/>
        <w:rPr>
          <w:rFonts w:ascii="Times New Roman" w:hAnsi="Times New Roman" w:cs="Times New Roman"/>
          <w:b/>
          <w:bCs/>
          <w:sz w:val="28"/>
          <w:szCs w:val="28"/>
        </w:rPr>
      </w:pPr>
      <w:r w:rsidRPr="00DE5ABE">
        <w:rPr>
          <w:rFonts w:ascii="Times New Roman" w:hAnsi="Times New Roman" w:cs="Times New Roman"/>
          <w:b/>
          <w:bCs/>
          <w:sz w:val="28"/>
          <w:szCs w:val="28"/>
        </w:rPr>
        <w:t>B. Tự luận (6,0 điểm)</w:t>
      </w:r>
    </w:p>
    <w:p w14:paraId="29C0AB69" w14:textId="77777777" w:rsidR="00067948" w:rsidRPr="00DE5ABE" w:rsidRDefault="00067948" w:rsidP="00067948">
      <w:pPr>
        <w:spacing w:after="0" w:line="240" w:lineRule="auto"/>
        <w:jc w:val="both"/>
        <w:rPr>
          <w:rFonts w:ascii="Times New Roman" w:hAnsi="Times New Roman" w:cs="Times New Roman"/>
          <w:sz w:val="28"/>
          <w:szCs w:val="28"/>
        </w:rPr>
      </w:pPr>
      <w:r w:rsidRPr="00DE5ABE">
        <w:rPr>
          <w:rFonts w:ascii="Times New Roman" w:hAnsi="Times New Roman" w:cs="Times New Roman"/>
          <w:b/>
          <w:bCs/>
          <w:sz w:val="28"/>
          <w:szCs w:val="28"/>
        </w:rPr>
        <w:t>Câu 1. (0,5 điểm</w:t>
      </w:r>
      <w:r w:rsidRPr="00DE5ABE">
        <w:rPr>
          <w:rFonts w:ascii="Times New Roman" w:hAnsi="Times New Roman" w:cs="Times New Roman"/>
          <w:sz w:val="28"/>
          <w:szCs w:val="28"/>
        </w:rPr>
        <w:t>) Hãy cho biết khối lượng của các sản phẩm dưới đây.</w:t>
      </w:r>
    </w:p>
    <w:tbl>
      <w:tblPr>
        <w:tblW w:w="6501" w:type="dxa"/>
        <w:jc w:val="center"/>
        <w:tblCellMar>
          <w:top w:w="10" w:type="dxa"/>
          <w:left w:w="10" w:type="dxa"/>
          <w:bottom w:w="10" w:type="dxa"/>
          <w:right w:w="10" w:type="dxa"/>
        </w:tblCellMar>
        <w:tblLook w:val="04A0" w:firstRow="1" w:lastRow="0" w:firstColumn="1" w:lastColumn="0" w:noHBand="0" w:noVBand="1"/>
      </w:tblPr>
      <w:tblGrid>
        <w:gridCol w:w="2780"/>
        <w:gridCol w:w="4250"/>
      </w:tblGrid>
      <w:tr w:rsidR="00067948" w:rsidRPr="00DE5ABE" w14:paraId="1F941D75" w14:textId="77777777" w:rsidTr="00D750C8">
        <w:trPr>
          <w:trHeight w:val="2324"/>
          <w:jc w:val="center"/>
        </w:trPr>
        <w:tc>
          <w:tcPr>
            <w:tcW w:w="2724" w:type="dxa"/>
            <w:vAlign w:val="center"/>
            <w:hideMark/>
          </w:tcPr>
          <w:p w14:paraId="5F7C9583" w14:textId="77777777" w:rsidR="00067948" w:rsidRPr="00DE5ABE" w:rsidRDefault="00067948" w:rsidP="00D750C8">
            <w:pPr>
              <w:spacing w:after="0" w:line="240" w:lineRule="auto"/>
              <w:jc w:val="center"/>
              <w:rPr>
                <w:rFonts w:ascii="Times New Roman" w:hAnsi="Times New Roman" w:cs="Times New Roman"/>
                <w:sz w:val="28"/>
                <w:szCs w:val="28"/>
              </w:rPr>
            </w:pPr>
            <w:r w:rsidRPr="00DE5ABE">
              <w:rPr>
                <w:rFonts w:ascii="Times New Roman" w:hAnsi="Times New Roman" w:cs="Times New Roman"/>
                <w:noProof/>
                <w:sz w:val="28"/>
                <w:szCs w:val="28"/>
              </w:rPr>
              <w:lastRenderedPageBreak/>
              <w:drawing>
                <wp:inline distT="0" distB="0" distL="0" distR="0" wp14:anchorId="44B3E2F6" wp14:editId="4416C78A">
                  <wp:extent cx="1743075" cy="2171700"/>
                  <wp:effectExtent l="0" t="0" r="9525" b="0"/>
                  <wp:docPr id="38" name="Picture 38" descr="Description: A picture containing text, cup, coffee,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descr="Description: A picture containing text, cup, coffee, ca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2171700"/>
                          </a:xfrm>
                          <a:prstGeom prst="rect">
                            <a:avLst/>
                          </a:prstGeom>
                          <a:noFill/>
                          <a:ln>
                            <a:noFill/>
                          </a:ln>
                        </pic:spPr>
                      </pic:pic>
                    </a:graphicData>
                  </a:graphic>
                </wp:inline>
              </w:drawing>
            </w:r>
          </w:p>
          <w:p w14:paraId="4980AF89" w14:textId="0FC1AE41" w:rsidR="00067948" w:rsidRPr="00DE5ABE" w:rsidRDefault="00067948" w:rsidP="00D750C8">
            <w:pPr>
              <w:spacing w:after="0" w:line="240" w:lineRule="auto"/>
              <w:jc w:val="center"/>
              <w:rPr>
                <w:rFonts w:ascii="Times New Roman" w:hAnsi="Times New Roman" w:cs="Times New Roman"/>
                <w:sz w:val="28"/>
                <w:szCs w:val="28"/>
              </w:rPr>
            </w:pPr>
            <w:r w:rsidRPr="00DE5ABE">
              <w:rPr>
                <w:rFonts w:ascii="Times New Roman" w:eastAsia="Calibri" w:hAnsi="Times New Roman" w:cs="Times New Roman"/>
                <w:iCs w:val="0"/>
                <w:sz w:val="28"/>
                <w:szCs w:val="28"/>
              </w:rPr>
              <w:object w:dxaOrig="225" w:dyaOrig="225" w14:anchorId="29CF0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9.5pt;height:18pt" o:ole="">
                  <v:imagedata r:id="rId6" o:title=""/>
                </v:shape>
                <w:control r:id="rId7" w:name="DefaultOcxName59" w:shapeid="_x0000_i1030"/>
              </w:object>
            </w:r>
            <w:r w:rsidRPr="00DE5ABE">
              <w:rPr>
                <w:rFonts w:ascii="Times New Roman" w:hAnsi="Times New Roman" w:cs="Times New Roman"/>
                <w:sz w:val="28"/>
                <w:szCs w:val="28"/>
              </w:rPr>
              <w:t> g</w:t>
            </w:r>
          </w:p>
        </w:tc>
        <w:tc>
          <w:tcPr>
            <w:tcW w:w="3777" w:type="dxa"/>
            <w:vAlign w:val="center"/>
            <w:hideMark/>
          </w:tcPr>
          <w:p w14:paraId="68DAF8A7" w14:textId="77777777" w:rsidR="00067948" w:rsidRPr="00DE5ABE" w:rsidRDefault="00067948" w:rsidP="00D750C8">
            <w:pPr>
              <w:spacing w:after="0" w:line="240" w:lineRule="auto"/>
              <w:jc w:val="center"/>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38F1E09C" wp14:editId="32429498">
                  <wp:extent cx="2676525" cy="2228850"/>
                  <wp:effectExtent l="0" t="0" r="9525" b="0"/>
                  <wp:docPr id="37" name="Picture 37" descr="Descriptio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Description: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2228850"/>
                          </a:xfrm>
                          <a:prstGeom prst="rect">
                            <a:avLst/>
                          </a:prstGeom>
                          <a:noFill/>
                          <a:ln>
                            <a:noFill/>
                          </a:ln>
                        </pic:spPr>
                      </pic:pic>
                    </a:graphicData>
                  </a:graphic>
                </wp:inline>
              </w:drawing>
            </w:r>
          </w:p>
          <w:p w14:paraId="33820F5C" w14:textId="5FC533DE" w:rsidR="00067948" w:rsidRPr="00DE5ABE" w:rsidRDefault="00067948" w:rsidP="00D750C8">
            <w:pPr>
              <w:spacing w:after="0" w:line="240" w:lineRule="auto"/>
              <w:jc w:val="center"/>
              <w:rPr>
                <w:rFonts w:ascii="Times New Roman" w:hAnsi="Times New Roman" w:cs="Times New Roman"/>
                <w:sz w:val="28"/>
                <w:szCs w:val="28"/>
              </w:rPr>
            </w:pPr>
            <w:r w:rsidRPr="00DE5ABE">
              <w:rPr>
                <w:rFonts w:ascii="Times New Roman" w:eastAsia="Calibri" w:hAnsi="Times New Roman" w:cs="Times New Roman"/>
                <w:iCs w:val="0"/>
                <w:sz w:val="28"/>
                <w:szCs w:val="28"/>
              </w:rPr>
              <w:object w:dxaOrig="225" w:dyaOrig="225" w14:anchorId="07194717">
                <v:shape id="_x0000_i1029" type="#_x0000_t75" style="width:49.5pt;height:18pt" o:ole="">
                  <v:imagedata r:id="rId6" o:title=""/>
                </v:shape>
                <w:control r:id="rId9" w:name="DefaultOcxName122" w:shapeid="_x0000_i1029"/>
              </w:object>
            </w:r>
            <w:r w:rsidRPr="00DE5ABE">
              <w:rPr>
                <w:rFonts w:ascii="Times New Roman" w:hAnsi="Times New Roman" w:cs="Times New Roman"/>
                <w:sz w:val="28"/>
                <w:szCs w:val="28"/>
              </w:rPr>
              <w:t> g</w:t>
            </w:r>
          </w:p>
        </w:tc>
      </w:tr>
    </w:tbl>
    <w:p w14:paraId="103ACD9A" w14:textId="77777777" w:rsidR="00067948" w:rsidRPr="00DE5ABE" w:rsidRDefault="00067948" w:rsidP="00067948">
      <w:pPr>
        <w:spacing w:after="0" w:line="240" w:lineRule="auto"/>
        <w:jc w:val="both"/>
        <w:rPr>
          <w:rFonts w:ascii="Times New Roman" w:hAnsi="Times New Roman" w:cs="Times New Roman"/>
          <w:sz w:val="28"/>
          <w:szCs w:val="28"/>
        </w:rPr>
      </w:pPr>
      <w:r w:rsidRPr="00DE5ABE">
        <w:rPr>
          <w:rFonts w:ascii="Times New Roman" w:hAnsi="Times New Roman" w:cs="Times New Roman"/>
          <w:b/>
          <w:sz w:val="28"/>
          <w:szCs w:val="28"/>
        </w:rPr>
        <w:t xml:space="preserve">Câu 2. (0,5 điểm) </w:t>
      </w:r>
      <w:r w:rsidRPr="00DE5ABE">
        <w:rPr>
          <w:rFonts w:ascii="Times New Roman" w:hAnsi="Times New Roman" w:cs="Times New Roman"/>
          <w:sz w:val="28"/>
          <w:szCs w:val="28"/>
        </w:rPr>
        <w:t>Trong hình ảnh sau, nam châm đẩy hay hút nhau? Lực giữa 2 nam châm là lực tiếp xúc hay không tiếp xúc?</w:t>
      </w:r>
    </w:p>
    <w:p w14:paraId="3AEE33FC" w14:textId="77777777" w:rsidR="00067948" w:rsidRPr="00DE5ABE" w:rsidRDefault="00067948" w:rsidP="00067948">
      <w:pPr>
        <w:spacing w:after="0" w:line="240" w:lineRule="auto"/>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3F4B4F7B" wp14:editId="4734E75E">
            <wp:extent cx="2676525" cy="723900"/>
            <wp:effectExtent l="0" t="0" r="9525" b="0"/>
            <wp:docPr id="36" name="Picture 36" descr="Description: Don&amp;#39;t free-hand the drawing use a software... and | Cheg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Description: Don&amp;#39;t free-hand the drawing use a software... and | Chegg.com"/>
                    <pic:cNvPicPr>
                      <a:picLocks noChangeAspect="1" noChangeArrowheads="1"/>
                    </pic:cNvPicPr>
                  </pic:nvPicPr>
                  <pic:blipFill>
                    <a:blip r:embed="rId10" cstate="print">
                      <a:extLst>
                        <a:ext uri="{28A0092B-C50C-407E-A947-70E740481C1C}">
                          <a14:useLocalDpi xmlns:a14="http://schemas.microsoft.com/office/drawing/2010/main" val="0"/>
                        </a:ext>
                      </a:extLst>
                    </a:blip>
                    <a:srcRect l="1472" t="4530" r="10828" b="72093"/>
                    <a:stretch>
                      <a:fillRect/>
                    </a:stretch>
                  </pic:blipFill>
                  <pic:spPr bwMode="auto">
                    <a:xfrm>
                      <a:off x="0" y="0"/>
                      <a:ext cx="2676525" cy="723900"/>
                    </a:xfrm>
                    <a:prstGeom prst="rect">
                      <a:avLst/>
                    </a:prstGeom>
                    <a:noFill/>
                    <a:ln>
                      <a:noFill/>
                    </a:ln>
                  </pic:spPr>
                </pic:pic>
              </a:graphicData>
            </a:graphic>
          </wp:inline>
        </w:drawing>
      </w:r>
      <w:r>
        <w:rPr>
          <w:rFonts w:ascii="Times New Roman" w:hAnsi="Times New Roman" w:cs="Times New Roman"/>
          <w:bCs/>
          <w:sz w:val="28"/>
          <w:szCs w:val="28"/>
          <w:lang w:val="vi-VN"/>
        </w:rPr>
        <w:t>Trả lời: .........</w:t>
      </w:r>
      <w:r w:rsidRPr="00DE5ABE">
        <w:rPr>
          <w:rFonts w:ascii="Times New Roman" w:hAnsi="Times New Roman" w:cs="Times New Roman"/>
          <w:bCs/>
          <w:sz w:val="28"/>
          <w:szCs w:val="28"/>
        </w:rPr>
        <w:t>…………………………………………………………………………………</w:t>
      </w:r>
    </w:p>
    <w:p w14:paraId="5F4D165F" w14:textId="77777777" w:rsidR="00067948" w:rsidRPr="00DE5ABE" w:rsidRDefault="00067948" w:rsidP="00067948">
      <w:pPr>
        <w:spacing w:after="0" w:line="240" w:lineRule="auto"/>
        <w:jc w:val="both"/>
        <w:rPr>
          <w:rFonts w:ascii="Times New Roman" w:hAnsi="Times New Roman" w:cs="Times New Roman"/>
          <w:sz w:val="28"/>
          <w:szCs w:val="28"/>
        </w:rPr>
      </w:pPr>
      <w:r w:rsidRPr="00DE5ABE">
        <w:rPr>
          <w:rFonts w:ascii="Times New Roman" w:hAnsi="Times New Roman" w:cs="Times New Roman"/>
          <w:b/>
          <w:bCs/>
          <w:sz w:val="28"/>
          <w:szCs w:val="28"/>
        </w:rPr>
        <w:t xml:space="preserve">Câu 3. (1,5 điểm) </w:t>
      </w:r>
      <w:r w:rsidRPr="00DE5ABE">
        <w:rPr>
          <w:rFonts w:ascii="Times New Roman" w:hAnsi="Times New Roman" w:cs="Times New Roman"/>
          <w:sz w:val="28"/>
          <w:szCs w:val="28"/>
        </w:rPr>
        <w:t>Lực do người tác dụng vào xe có:</w:t>
      </w:r>
    </w:p>
    <w:p w14:paraId="2B6033D2" w14:textId="77777777" w:rsidR="00067948" w:rsidRPr="00DE5ABE" w:rsidRDefault="00067948" w:rsidP="00067948">
      <w:pPr>
        <w:spacing w:after="0" w:line="240" w:lineRule="auto"/>
        <w:jc w:val="both"/>
        <w:rPr>
          <w:rFonts w:ascii="Times New Roman" w:hAnsi="Times New Roman" w:cs="Times New Roman"/>
          <w:sz w:val="28"/>
          <w:szCs w:val="28"/>
        </w:rPr>
      </w:pPr>
      <w:r w:rsidRPr="00DE5ABE">
        <w:rPr>
          <w:rFonts w:ascii="Times New Roman" w:hAnsi="Times New Roman" w:cs="Times New Roman"/>
          <w:noProof/>
          <w:sz w:val="28"/>
          <w:szCs w:val="28"/>
        </w:rPr>
        <w:drawing>
          <wp:inline distT="0" distB="0" distL="0" distR="0" wp14:anchorId="539CD824" wp14:editId="431CB27F">
            <wp:extent cx="2133600" cy="1981200"/>
            <wp:effectExtent l="0" t="0" r="0" b="0"/>
            <wp:docPr id="35" name="Picture 35" descr="Description: 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Description: A picture containing 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1981200"/>
                    </a:xfrm>
                    <a:prstGeom prst="rect">
                      <a:avLst/>
                    </a:prstGeom>
                    <a:noFill/>
                    <a:ln>
                      <a:noFill/>
                    </a:ln>
                  </pic:spPr>
                </pic:pic>
              </a:graphicData>
            </a:graphic>
          </wp:inline>
        </w:drawing>
      </w:r>
    </w:p>
    <w:p w14:paraId="24B0DC0D" w14:textId="77777777" w:rsidR="00067948" w:rsidRPr="00DE5ABE" w:rsidRDefault="00067948" w:rsidP="0006794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Điểm đặt:………………………………</w:t>
      </w:r>
    </w:p>
    <w:p w14:paraId="2FF6B39E" w14:textId="77777777" w:rsidR="00067948" w:rsidRPr="00DE5ABE" w:rsidRDefault="00067948" w:rsidP="0006794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Có phương nằm ngang, có chiều…………………………………..</w:t>
      </w:r>
    </w:p>
    <w:p w14:paraId="26558686" w14:textId="77777777" w:rsidR="00067948" w:rsidRPr="00DE5ABE" w:rsidRDefault="00067948" w:rsidP="00067948">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w:t>
      </w:r>
      <w:r w:rsidRPr="00DE5ABE">
        <w:rPr>
          <w:rFonts w:ascii="Times New Roman" w:hAnsi="Times New Roman" w:cs="Times New Roman"/>
          <w:sz w:val="28"/>
          <w:szCs w:val="28"/>
        </w:rPr>
        <w:t xml:space="preserve"> Độ lớn………………………..</w:t>
      </w:r>
    </w:p>
    <w:p w14:paraId="3A167927" w14:textId="77777777" w:rsidR="00067948" w:rsidRPr="00DE5ABE" w:rsidRDefault="00067948" w:rsidP="00067948">
      <w:pPr>
        <w:spacing w:after="0" w:line="240" w:lineRule="auto"/>
        <w:jc w:val="both"/>
        <w:rPr>
          <w:rFonts w:ascii="Times New Roman" w:hAnsi="Times New Roman" w:cs="Times New Roman"/>
          <w:sz w:val="28"/>
          <w:szCs w:val="28"/>
        </w:rPr>
      </w:pPr>
      <w:r w:rsidRPr="00DE5ABE">
        <w:rPr>
          <w:rFonts w:ascii="Times New Roman" w:hAnsi="Times New Roman" w:cs="Times New Roman"/>
          <w:b/>
          <w:sz w:val="28"/>
          <w:szCs w:val="28"/>
        </w:rPr>
        <w:t>Câu 4. (1,0 điểm)</w:t>
      </w:r>
      <w:r w:rsidRPr="00DE5ABE">
        <w:rPr>
          <w:rFonts w:ascii="Times New Roman" w:hAnsi="Times New Roman" w:cs="Times New Roman"/>
          <w:sz w:val="28"/>
          <w:szCs w:val="28"/>
        </w:rPr>
        <w:t xml:space="preserve"> Nêu điểm giống và khác nhau giữa sự bay hơi và sự ngưng tụ?</w:t>
      </w:r>
    </w:p>
    <w:p w14:paraId="0B32A909" w14:textId="77777777" w:rsidR="00067948" w:rsidRPr="00DE5ABE" w:rsidRDefault="00067948" w:rsidP="00067948">
      <w:pPr>
        <w:pStyle w:val="NoSpacing"/>
        <w:rPr>
          <w:rFonts w:ascii="Times New Roman" w:hAnsi="Times New Roman" w:cs="Times New Roman"/>
          <w:sz w:val="28"/>
          <w:szCs w:val="28"/>
        </w:rPr>
      </w:pPr>
      <w:r w:rsidRPr="00DE5ABE">
        <w:rPr>
          <w:rFonts w:ascii="Times New Roman" w:hAnsi="Times New Roman" w:cs="Times New Roman"/>
          <w:b/>
          <w:bCs/>
          <w:sz w:val="28"/>
          <w:szCs w:val="28"/>
        </w:rPr>
        <w:t>Câu 5.</w:t>
      </w:r>
      <w:r w:rsidRPr="00DE5ABE">
        <w:rPr>
          <w:rFonts w:ascii="Times New Roman" w:hAnsi="Times New Roman" w:cs="Times New Roman"/>
          <w:sz w:val="28"/>
          <w:szCs w:val="28"/>
        </w:rPr>
        <w:t xml:space="preserve"> </w:t>
      </w:r>
      <w:r w:rsidRPr="00DE5ABE">
        <w:rPr>
          <w:rFonts w:ascii="Times New Roman" w:hAnsi="Times New Roman" w:cs="Times New Roman"/>
          <w:b/>
          <w:bCs/>
          <w:sz w:val="28"/>
          <w:szCs w:val="28"/>
        </w:rPr>
        <w:t>(1,0 điểm)</w:t>
      </w:r>
      <w:r w:rsidRPr="00DE5ABE">
        <w:rPr>
          <w:rFonts w:ascii="Times New Roman" w:hAnsi="Times New Roman" w:cs="Times New Roman"/>
          <w:sz w:val="28"/>
          <w:szCs w:val="28"/>
        </w:rPr>
        <w:t xml:space="preserve"> Nêu các biện pháp phòng chống bệnh giun sán kí sinh ở người?</w:t>
      </w:r>
    </w:p>
    <w:p w14:paraId="318B65E8" w14:textId="77777777" w:rsidR="00067948" w:rsidRDefault="00067948" w:rsidP="00067948">
      <w:pPr>
        <w:pStyle w:val="NoSpacing"/>
        <w:rPr>
          <w:b/>
          <w:bCs/>
          <w:lang w:val="de-DE"/>
        </w:rPr>
      </w:pPr>
      <w:r w:rsidRPr="00DE5ABE">
        <w:rPr>
          <w:rFonts w:ascii="Times New Roman" w:hAnsi="Times New Roman" w:cs="Times New Roman"/>
          <w:b/>
          <w:sz w:val="28"/>
          <w:szCs w:val="28"/>
        </w:rPr>
        <w:t>Câu 6 (1,5 điểm)</w:t>
      </w:r>
      <w:r w:rsidRPr="00DE5ABE">
        <w:rPr>
          <w:rFonts w:ascii="Times New Roman" w:hAnsi="Times New Roman" w:cs="Times New Roman"/>
          <w:sz w:val="28"/>
          <w:szCs w:val="28"/>
        </w:rPr>
        <w:t xml:space="preserve"> Động vật có vai trò như thế nào đối với đời sống con người? Cho ví dụ?</w:t>
      </w:r>
      <w:r w:rsidRPr="00DE5ABE">
        <w:rPr>
          <w:rFonts w:ascii="Times New Roman" w:hAnsi="Times New Roman" w:cs="Times New Roman"/>
          <w:sz w:val="28"/>
          <w:szCs w:val="28"/>
        </w:rPr>
        <w:br/>
      </w:r>
      <w:r w:rsidRPr="0030670B">
        <w:rPr>
          <w:b/>
          <w:bCs/>
          <w:lang w:val="de-DE"/>
        </w:rPr>
        <w:t xml:space="preserve">                                                                            </w:t>
      </w:r>
    </w:p>
    <w:p w14:paraId="4BD1527E" w14:textId="77777777" w:rsidR="00067948" w:rsidRDefault="00067948" w:rsidP="00067948">
      <w:pPr>
        <w:pStyle w:val="NoSpacing"/>
        <w:rPr>
          <w:b/>
          <w:bCs/>
          <w:lang w:val="de-DE"/>
        </w:rPr>
      </w:pPr>
    </w:p>
    <w:p w14:paraId="3856841D" w14:textId="77777777" w:rsidR="00067948" w:rsidRDefault="00067948" w:rsidP="00067948">
      <w:pPr>
        <w:pStyle w:val="NoSpacing"/>
        <w:rPr>
          <w:b/>
          <w:bCs/>
          <w:lang w:val="de-DE"/>
        </w:rPr>
      </w:pPr>
    </w:p>
    <w:p w14:paraId="6A172C4B" w14:textId="77777777" w:rsidR="00067948" w:rsidRDefault="00067948" w:rsidP="00067948">
      <w:pPr>
        <w:pStyle w:val="NoSpacing"/>
        <w:rPr>
          <w:b/>
          <w:bCs/>
          <w:lang w:val="de-DE"/>
        </w:rPr>
      </w:pPr>
    </w:p>
    <w:p w14:paraId="160B1855" w14:textId="77777777" w:rsidR="00067948" w:rsidRPr="00DE5ABE" w:rsidRDefault="00067948" w:rsidP="00067948">
      <w:pPr>
        <w:pStyle w:val="NoSpacing"/>
        <w:jc w:val="center"/>
        <w:rPr>
          <w:b/>
          <w:bCs/>
          <w:lang w:val="de-DE"/>
        </w:rPr>
      </w:pPr>
      <w:r w:rsidRPr="00B80CA7">
        <w:rPr>
          <w:rFonts w:ascii="Times New Roman" w:hAnsi="Times New Roman"/>
          <w:b/>
          <w:sz w:val="28"/>
          <w:szCs w:val="28"/>
          <w:u w:val="single"/>
        </w:rPr>
        <w:t>ĐÁP ÁN</w:t>
      </w:r>
    </w:p>
    <w:p w14:paraId="42B13B9D" w14:textId="77777777" w:rsidR="00067948" w:rsidRPr="0000356C" w:rsidRDefault="00067948" w:rsidP="00067948">
      <w:pPr>
        <w:spacing w:after="0" w:line="240" w:lineRule="auto"/>
        <w:rPr>
          <w:rFonts w:ascii="Times New Roman" w:hAnsi="Times New Roman"/>
          <w:sz w:val="28"/>
          <w:szCs w:val="28"/>
          <w:lang w:val="vi-VN"/>
        </w:rPr>
      </w:pPr>
      <w:r>
        <w:rPr>
          <w:rFonts w:ascii="Times New Roman" w:hAnsi="Times New Roman"/>
          <w:b/>
          <w:sz w:val="28"/>
          <w:szCs w:val="28"/>
          <w:lang w:val="vi-VN"/>
        </w:rPr>
        <w:t>A. Trắc nghiệm</w:t>
      </w:r>
      <w:r w:rsidRPr="0000356C">
        <w:rPr>
          <w:rFonts w:ascii="Times New Roman" w:hAnsi="Times New Roman"/>
          <w:sz w:val="28"/>
          <w:szCs w:val="28"/>
          <w:lang w:val="vi-VN"/>
        </w:rPr>
        <w:t>: Mỗi câu chọn đúng được 0,1đ</w:t>
      </w:r>
    </w:p>
    <w:tbl>
      <w:tblPr>
        <w:tblStyle w:val="TableGrid"/>
        <w:tblW w:w="0" w:type="auto"/>
        <w:jc w:val="center"/>
        <w:tblLook w:val="04A0" w:firstRow="1" w:lastRow="0" w:firstColumn="1" w:lastColumn="0" w:noHBand="0" w:noVBand="1"/>
      </w:tblPr>
      <w:tblGrid>
        <w:gridCol w:w="956"/>
        <w:gridCol w:w="807"/>
        <w:gridCol w:w="929"/>
        <w:gridCol w:w="929"/>
        <w:gridCol w:w="930"/>
        <w:gridCol w:w="930"/>
        <w:gridCol w:w="930"/>
        <w:gridCol w:w="930"/>
        <w:gridCol w:w="928"/>
        <w:gridCol w:w="793"/>
      </w:tblGrid>
      <w:tr w:rsidR="00067948" w14:paraId="4F854AC7" w14:textId="77777777" w:rsidTr="00D750C8">
        <w:trPr>
          <w:jc w:val="center"/>
        </w:trPr>
        <w:tc>
          <w:tcPr>
            <w:tcW w:w="993" w:type="dxa"/>
          </w:tcPr>
          <w:p w14:paraId="2448BB7F" w14:textId="77777777" w:rsidR="00067948" w:rsidRPr="0000356C"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1B</w:t>
            </w:r>
          </w:p>
        </w:tc>
        <w:tc>
          <w:tcPr>
            <w:tcW w:w="823" w:type="dxa"/>
          </w:tcPr>
          <w:p w14:paraId="154DB93A" w14:textId="77777777" w:rsidR="00067948" w:rsidRPr="0000356C" w:rsidRDefault="00067948" w:rsidP="00D750C8">
            <w:pPr>
              <w:spacing w:after="0" w:line="240" w:lineRule="auto"/>
              <w:jc w:val="center"/>
              <w:rPr>
                <w:rFonts w:ascii="Times New Roman" w:hAnsi="Times New Roman"/>
                <w:sz w:val="28"/>
                <w:szCs w:val="28"/>
                <w:lang w:val="vi-VN"/>
              </w:rPr>
            </w:pPr>
            <w:r w:rsidRPr="0000356C">
              <w:rPr>
                <w:rFonts w:ascii="Times New Roman" w:hAnsi="Times New Roman"/>
                <w:sz w:val="28"/>
                <w:szCs w:val="28"/>
                <w:lang w:val="vi-VN"/>
              </w:rPr>
              <w:t>2</w:t>
            </w:r>
            <w:r>
              <w:rPr>
                <w:rFonts w:ascii="Times New Roman" w:hAnsi="Times New Roman"/>
                <w:sz w:val="28"/>
                <w:szCs w:val="28"/>
                <w:lang w:val="vi-VN"/>
              </w:rPr>
              <w:t>A</w:t>
            </w:r>
          </w:p>
        </w:tc>
        <w:tc>
          <w:tcPr>
            <w:tcW w:w="962" w:type="dxa"/>
          </w:tcPr>
          <w:p w14:paraId="61C7A17D"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3B</w:t>
            </w:r>
          </w:p>
        </w:tc>
        <w:tc>
          <w:tcPr>
            <w:tcW w:w="962" w:type="dxa"/>
          </w:tcPr>
          <w:p w14:paraId="428B13D3"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4D</w:t>
            </w:r>
          </w:p>
        </w:tc>
        <w:tc>
          <w:tcPr>
            <w:tcW w:w="962" w:type="dxa"/>
          </w:tcPr>
          <w:p w14:paraId="6C845034"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5A</w:t>
            </w:r>
          </w:p>
        </w:tc>
        <w:tc>
          <w:tcPr>
            <w:tcW w:w="962" w:type="dxa"/>
          </w:tcPr>
          <w:p w14:paraId="2B05D0D4"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6C</w:t>
            </w:r>
          </w:p>
        </w:tc>
        <w:tc>
          <w:tcPr>
            <w:tcW w:w="962" w:type="dxa"/>
          </w:tcPr>
          <w:p w14:paraId="19292B43"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7D</w:t>
            </w:r>
          </w:p>
        </w:tc>
        <w:tc>
          <w:tcPr>
            <w:tcW w:w="962" w:type="dxa"/>
          </w:tcPr>
          <w:p w14:paraId="5B6D5F70"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8D</w:t>
            </w:r>
          </w:p>
        </w:tc>
        <w:tc>
          <w:tcPr>
            <w:tcW w:w="962" w:type="dxa"/>
          </w:tcPr>
          <w:p w14:paraId="0DF32B13"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9C</w:t>
            </w:r>
          </w:p>
        </w:tc>
        <w:tc>
          <w:tcPr>
            <w:tcW w:w="806" w:type="dxa"/>
          </w:tcPr>
          <w:p w14:paraId="44C83425" w14:textId="77777777" w:rsidR="00067948" w:rsidRPr="008615F9" w:rsidRDefault="00067948" w:rsidP="00D750C8">
            <w:pPr>
              <w:spacing w:after="0" w:line="240" w:lineRule="auto"/>
              <w:jc w:val="center"/>
              <w:rPr>
                <w:rFonts w:ascii="Times New Roman" w:hAnsi="Times New Roman"/>
                <w:sz w:val="28"/>
                <w:szCs w:val="28"/>
                <w:lang w:val="vi-VN"/>
              </w:rPr>
            </w:pPr>
            <w:r w:rsidRPr="008615F9">
              <w:rPr>
                <w:rFonts w:ascii="Times New Roman" w:hAnsi="Times New Roman"/>
                <w:sz w:val="28"/>
                <w:szCs w:val="28"/>
                <w:lang w:val="vi-VN"/>
              </w:rPr>
              <w:t>10C</w:t>
            </w:r>
          </w:p>
        </w:tc>
      </w:tr>
      <w:tr w:rsidR="00067948" w14:paraId="72FF5CD7" w14:textId="77777777" w:rsidTr="00D750C8">
        <w:trPr>
          <w:jc w:val="center"/>
        </w:trPr>
        <w:tc>
          <w:tcPr>
            <w:tcW w:w="993" w:type="dxa"/>
          </w:tcPr>
          <w:p w14:paraId="47929E3E"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lastRenderedPageBreak/>
              <w:t>11D</w:t>
            </w:r>
          </w:p>
        </w:tc>
        <w:tc>
          <w:tcPr>
            <w:tcW w:w="823" w:type="dxa"/>
          </w:tcPr>
          <w:p w14:paraId="5ECD8437"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12A</w:t>
            </w:r>
          </w:p>
        </w:tc>
        <w:tc>
          <w:tcPr>
            <w:tcW w:w="962" w:type="dxa"/>
          </w:tcPr>
          <w:p w14:paraId="0D562E11"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13C</w:t>
            </w:r>
          </w:p>
        </w:tc>
        <w:tc>
          <w:tcPr>
            <w:tcW w:w="962" w:type="dxa"/>
          </w:tcPr>
          <w:p w14:paraId="3E31EDDC"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14D</w:t>
            </w:r>
          </w:p>
        </w:tc>
        <w:tc>
          <w:tcPr>
            <w:tcW w:w="962" w:type="dxa"/>
          </w:tcPr>
          <w:p w14:paraId="1C7EE6CB"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15B</w:t>
            </w:r>
          </w:p>
        </w:tc>
        <w:tc>
          <w:tcPr>
            <w:tcW w:w="962" w:type="dxa"/>
          </w:tcPr>
          <w:p w14:paraId="4B68B35E"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16B</w:t>
            </w:r>
          </w:p>
        </w:tc>
        <w:tc>
          <w:tcPr>
            <w:tcW w:w="962" w:type="dxa"/>
          </w:tcPr>
          <w:p w14:paraId="0AB5EAC7"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17C</w:t>
            </w:r>
          </w:p>
        </w:tc>
        <w:tc>
          <w:tcPr>
            <w:tcW w:w="962" w:type="dxa"/>
          </w:tcPr>
          <w:p w14:paraId="7FFC8EA9"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18B</w:t>
            </w:r>
          </w:p>
        </w:tc>
        <w:tc>
          <w:tcPr>
            <w:tcW w:w="962" w:type="dxa"/>
          </w:tcPr>
          <w:p w14:paraId="16F9D658"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19C</w:t>
            </w:r>
          </w:p>
        </w:tc>
        <w:tc>
          <w:tcPr>
            <w:tcW w:w="806" w:type="dxa"/>
          </w:tcPr>
          <w:p w14:paraId="09A0A5A5"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20D</w:t>
            </w:r>
          </w:p>
        </w:tc>
      </w:tr>
      <w:tr w:rsidR="00067948" w14:paraId="6A995A5E" w14:textId="77777777" w:rsidTr="00D750C8">
        <w:trPr>
          <w:jc w:val="center"/>
        </w:trPr>
        <w:tc>
          <w:tcPr>
            <w:tcW w:w="993" w:type="dxa"/>
          </w:tcPr>
          <w:p w14:paraId="4999A342"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21B</w:t>
            </w:r>
          </w:p>
        </w:tc>
        <w:tc>
          <w:tcPr>
            <w:tcW w:w="823" w:type="dxa"/>
          </w:tcPr>
          <w:p w14:paraId="2618FE42"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22C</w:t>
            </w:r>
          </w:p>
        </w:tc>
        <w:tc>
          <w:tcPr>
            <w:tcW w:w="962" w:type="dxa"/>
          </w:tcPr>
          <w:p w14:paraId="27DEF74E"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23D</w:t>
            </w:r>
          </w:p>
        </w:tc>
        <w:tc>
          <w:tcPr>
            <w:tcW w:w="962" w:type="dxa"/>
          </w:tcPr>
          <w:p w14:paraId="2FC23032"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24D</w:t>
            </w:r>
          </w:p>
        </w:tc>
        <w:tc>
          <w:tcPr>
            <w:tcW w:w="962" w:type="dxa"/>
          </w:tcPr>
          <w:p w14:paraId="47BFC53B"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25B</w:t>
            </w:r>
          </w:p>
        </w:tc>
        <w:tc>
          <w:tcPr>
            <w:tcW w:w="962" w:type="dxa"/>
          </w:tcPr>
          <w:p w14:paraId="22FE44D3"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26B</w:t>
            </w:r>
          </w:p>
        </w:tc>
        <w:tc>
          <w:tcPr>
            <w:tcW w:w="962" w:type="dxa"/>
          </w:tcPr>
          <w:p w14:paraId="0FA304B5"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27D</w:t>
            </w:r>
          </w:p>
        </w:tc>
        <w:tc>
          <w:tcPr>
            <w:tcW w:w="962" w:type="dxa"/>
          </w:tcPr>
          <w:p w14:paraId="7BF8541D"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28C</w:t>
            </w:r>
          </w:p>
        </w:tc>
        <w:tc>
          <w:tcPr>
            <w:tcW w:w="962" w:type="dxa"/>
          </w:tcPr>
          <w:p w14:paraId="00BFDDDE"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29B</w:t>
            </w:r>
          </w:p>
        </w:tc>
        <w:tc>
          <w:tcPr>
            <w:tcW w:w="806" w:type="dxa"/>
          </w:tcPr>
          <w:p w14:paraId="5BAF2E8A"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30B</w:t>
            </w:r>
          </w:p>
        </w:tc>
      </w:tr>
      <w:tr w:rsidR="00067948" w14:paraId="58797290" w14:textId="77777777" w:rsidTr="00D750C8">
        <w:trPr>
          <w:jc w:val="center"/>
        </w:trPr>
        <w:tc>
          <w:tcPr>
            <w:tcW w:w="993" w:type="dxa"/>
          </w:tcPr>
          <w:p w14:paraId="182CC595"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31C</w:t>
            </w:r>
          </w:p>
        </w:tc>
        <w:tc>
          <w:tcPr>
            <w:tcW w:w="823" w:type="dxa"/>
          </w:tcPr>
          <w:p w14:paraId="08A49B28"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32B</w:t>
            </w:r>
          </w:p>
        </w:tc>
        <w:tc>
          <w:tcPr>
            <w:tcW w:w="962" w:type="dxa"/>
          </w:tcPr>
          <w:p w14:paraId="2DE0FF96"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33A</w:t>
            </w:r>
          </w:p>
        </w:tc>
        <w:tc>
          <w:tcPr>
            <w:tcW w:w="962" w:type="dxa"/>
          </w:tcPr>
          <w:p w14:paraId="2BB9DDDB"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34C</w:t>
            </w:r>
          </w:p>
        </w:tc>
        <w:tc>
          <w:tcPr>
            <w:tcW w:w="962" w:type="dxa"/>
          </w:tcPr>
          <w:p w14:paraId="1480F586"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35D</w:t>
            </w:r>
          </w:p>
        </w:tc>
        <w:tc>
          <w:tcPr>
            <w:tcW w:w="962" w:type="dxa"/>
          </w:tcPr>
          <w:p w14:paraId="3257DCCA"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36D</w:t>
            </w:r>
          </w:p>
        </w:tc>
        <w:tc>
          <w:tcPr>
            <w:tcW w:w="962" w:type="dxa"/>
          </w:tcPr>
          <w:p w14:paraId="6FBDF351"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37C</w:t>
            </w:r>
          </w:p>
        </w:tc>
        <w:tc>
          <w:tcPr>
            <w:tcW w:w="962" w:type="dxa"/>
          </w:tcPr>
          <w:p w14:paraId="652C64A2"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38A</w:t>
            </w:r>
          </w:p>
        </w:tc>
        <w:tc>
          <w:tcPr>
            <w:tcW w:w="962" w:type="dxa"/>
          </w:tcPr>
          <w:p w14:paraId="731D7E94"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39C</w:t>
            </w:r>
          </w:p>
        </w:tc>
        <w:tc>
          <w:tcPr>
            <w:tcW w:w="806" w:type="dxa"/>
          </w:tcPr>
          <w:p w14:paraId="4D8DEAE7" w14:textId="77777777" w:rsidR="00067948" w:rsidRPr="008615F9" w:rsidRDefault="00067948" w:rsidP="00D750C8">
            <w:pPr>
              <w:spacing w:after="0" w:line="240" w:lineRule="auto"/>
              <w:jc w:val="center"/>
              <w:rPr>
                <w:rFonts w:ascii="Times New Roman" w:hAnsi="Times New Roman"/>
                <w:sz w:val="28"/>
                <w:szCs w:val="28"/>
                <w:lang w:val="vi-VN"/>
              </w:rPr>
            </w:pPr>
            <w:r>
              <w:rPr>
                <w:rFonts w:ascii="Times New Roman" w:hAnsi="Times New Roman"/>
                <w:sz w:val="28"/>
                <w:szCs w:val="28"/>
                <w:lang w:val="vi-VN"/>
              </w:rPr>
              <w:t>40D</w:t>
            </w:r>
          </w:p>
        </w:tc>
      </w:tr>
    </w:tbl>
    <w:p w14:paraId="462CE590" w14:textId="77777777" w:rsidR="00067948" w:rsidRDefault="00067948" w:rsidP="00067948">
      <w:pPr>
        <w:spacing w:after="0" w:line="240" w:lineRule="auto"/>
        <w:rPr>
          <w:rFonts w:ascii="Times New Roman" w:hAnsi="Times New Roman"/>
          <w:b/>
          <w:sz w:val="28"/>
          <w:szCs w:val="28"/>
          <w:lang w:val="vi-VN"/>
        </w:rPr>
      </w:pPr>
      <w:r>
        <w:rPr>
          <w:rFonts w:ascii="Times New Roman" w:hAnsi="Times New Roman"/>
          <w:b/>
          <w:sz w:val="28"/>
          <w:szCs w:val="28"/>
          <w:lang w:val="vi-VN"/>
        </w:rPr>
        <w:t>B. Tự luận:</w:t>
      </w:r>
    </w:p>
    <w:p w14:paraId="436FAAB1" w14:textId="77777777" w:rsidR="00067948" w:rsidRPr="00055F84" w:rsidRDefault="00067948" w:rsidP="00067948">
      <w:pPr>
        <w:spacing w:after="0" w:line="240" w:lineRule="auto"/>
        <w:rPr>
          <w:rFonts w:ascii="Times New Roman" w:hAnsi="Times New Roman"/>
          <w:sz w:val="28"/>
          <w:szCs w:val="28"/>
          <w:lang w:val="vi-VN"/>
        </w:rPr>
      </w:pPr>
      <w:r>
        <w:rPr>
          <w:rFonts w:ascii="Times New Roman" w:hAnsi="Times New Roman"/>
          <w:b/>
          <w:sz w:val="28"/>
          <w:szCs w:val="28"/>
          <w:lang w:val="vi-VN"/>
        </w:rPr>
        <w:t xml:space="preserve">Câu 1. (0,5 điểm): </w:t>
      </w:r>
      <w:r w:rsidRPr="00055F84">
        <w:rPr>
          <w:rFonts w:ascii="Times New Roman" w:hAnsi="Times New Roman"/>
          <w:sz w:val="28"/>
          <w:szCs w:val="28"/>
          <w:lang w:val="vi-VN"/>
        </w:rPr>
        <w:t>Mỗi ý đúng 0,25đ</w:t>
      </w:r>
    </w:p>
    <w:p w14:paraId="2DF418ED" w14:textId="77777777" w:rsidR="00067948" w:rsidRDefault="00067948" w:rsidP="00067948">
      <w:pPr>
        <w:spacing w:after="0" w:line="240" w:lineRule="auto"/>
        <w:rPr>
          <w:rFonts w:ascii="Times New Roman" w:hAnsi="Times New Roman"/>
          <w:sz w:val="28"/>
          <w:szCs w:val="28"/>
          <w:lang w:val="vi-VN"/>
        </w:rPr>
      </w:pPr>
      <w:r>
        <w:rPr>
          <w:rFonts w:ascii="Times New Roman" w:hAnsi="Times New Roman"/>
          <w:sz w:val="28"/>
          <w:szCs w:val="28"/>
          <w:lang w:val="vi-VN"/>
        </w:rPr>
        <w:t xml:space="preserve">                                    </w:t>
      </w:r>
      <w:r w:rsidRPr="00055F84">
        <w:rPr>
          <w:rFonts w:ascii="Times New Roman" w:hAnsi="Times New Roman"/>
          <w:sz w:val="28"/>
          <w:szCs w:val="28"/>
          <w:lang w:val="vi-VN"/>
        </w:rPr>
        <w:t xml:space="preserve">380g         </w:t>
      </w:r>
      <w:r>
        <w:rPr>
          <w:rFonts w:ascii="Times New Roman" w:hAnsi="Times New Roman"/>
          <w:sz w:val="28"/>
          <w:szCs w:val="28"/>
          <w:lang w:val="vi-VN"/>
        </w:rPr>
        <w:t xml:space="preserve">             </w:t>
      </w:r>
      <w:r w:rsidRPr="00055F84">
        <w:rPr>
          <w:rFonts w:ascii="Times New Roman" w:hAnsi="Times New Roman"/>
          <w:sz w:val="28"/>
          <w:szCs w:val="28"/>
          <w:lang w:val="vi-VN"/>
        </w:rPr>
        <w:t xml:space="preserve">      65g</w:t>
      </w:r>
    </w:p>
    <w:p w14:paraId="086D00A9" w14:textId="77777777" w:rsidR="00067948" w:rsidRDefault="00067948" w:rsidP="00067948">
      <w:pPr>
        <w:spacing w:after="0" w:line="240" w:lineRule="auto"/>
        <w:rPr>
          <w:rFonts w:ascii="Times New Roman" w:hAnsi="Times New Roman"/>
          <w:sz w:val="28"/>
          <w:szCs w:val="28"/>
          <w:lang w:val="vi-VN"/>
        </w:rPr>
      </w:pPr>
      <w:r w:rsidRPr="00055F84">
        <w:rPr>
          <w:rFonts w:ascii="Times New Roman" w:hAnsi="Times New Roman"/>
          <w:b/>
          <w:sz w:val="28"/>
          <w:szCs w:val="28"/>
          <w:lang w:val="vi-VN"/>
        </w:rPr>
        <w:t xml:space="preserve">Câu 2. (0,5 điểm): </w:t>
      </w:r>
      <w:r>
        <w:rPr>
          <w:rFonts w:ascii="Times New Roman" w:hAnsi="Times New Roman"/>
          <w:sz w:val="28"/>
          <w:szCs w:val="28"/>
          <w:lang w:val="vi-VN"/>
        </w:rPr>
        <w:t>Mỗi ý đúng 0,25đ</w:t>
      </w:r>
    </w:p>
    <w:p w14:paraId="58BF0E96" w14:textId="77777777" w:rsidR="00067948" w:rsidRDefault="00067948" w:rsidP="00067948">
      <w:pPr>
        <w:spacing w:after="0" w:line="240" w:lineRule="auto"/>
        <w:rPr>
          <w:rFonts w:ascii="Times New Roman" w:hAnsi="Times New Roman"/>
          <w:sz w:val="28"/>
          <w:szCs w:val="28"/>
          <w:lang w:val="vi-VN"/>
        </w:rPr>
      </w:pPr>
      <w:r>
        <w:rPr>
          <w:rFonts w:ascii="Times New Roman" w:hAnsi="Times New Roman"/>
          <w:sz w:val="28"/>
          <w:szCs w:val="28"/>
          <w:lang w:val="vi-VN"/>
        </w:rPr>
        <w:t>- Nam châm đẩy nhau</w:t>
      </w:r>
    </w:p>
    <w:p w14:paraId="349F7D5D" w14:textId="77777777" w:rsidR="00067948" w:rsidRDefault="00067948" w:rsidP="00067948">
      <w:pPr>
        <w:spacing w:after="0" w:line="240" w:lineRule="auto"/>
        <w:rPr>
          <w:rFonts w:ascii="Times New Roman" w:hAnsi="Times New Roman"/>
          <w:sz w:val="28"/>
          <w:szCs w:val="28"/>
          <w:lang w:val="vi-VN"/>
        </w:rPr>
      </w:pPr>
      <w:r>
        <w:rPr>
          <w:rFonts w:ascii="Times New Roman" w:hAnsi="Times New Roman"/>
          <w:sz w:val="28"/>
          <w:szCs w:val="28"/>
          <w:lang w:val="vi-VN"/>
        </w:rPr>
        <w:t>- Lực giữa 2 nam châm là lực không tiếp xúc.</w:t>
      </w:r>
    </w:p>
    <w:p w14:paraId="65992FB3" w14:textId="77777777" w:rsidR="00067948" w:rsidRDefault="00067948" w:rsidP="00067948">
      <w:pPr>
        <w:spacing w:after="0" w:line="240" w:lineRule="auto"/>
        <w:rPr>
          <w:rFonts w:ascii="Times New Roman" w:hAnsi="Times New Roman"/>
          <w:sz w:val="28"/>
          <w:szCs w:val="28"/>
          <w:lang w:val="vi-VN"/>
        </w:rPr>
      </w:pPr>
      <w:r w:rsidRPr="00055F84">
        <w:rPr>
          <w:rFonts w:ascii="Times New Roman" w:hAnsi="Times New Roman"/>
          <w:b/>
          <w:sz w:val="28"/>
          <w:szCs w:val="28"/>
          <w:lang w:val="vi-VN"/>
        </w:rPr>
        <w:t xml:space="preserve">Câu 3. (1,5 điểm): </w:t>
      </w:r>
      <w:r w:rsidRPr="00055F84">
        <w:rPr>
          <w:rFonts w:ascii="Times New Roman" w:hAnsi="Times New Roman"/>
          <w:sz w:val="28"/>
          <w:szCs w:val="28"/>
          <w:lang w:val="vi-VN"/>
        </w:rPr>
        <w:t>Mỗi ý đúng 0,25đ</w:t>
      </w:r>
    </w:p>
    <w:p w14:paraId="40C7DAD7" w14:textId="77777777" w:rsidR="00067948" w:rsidRDefault="00067948" w:rsidP="00067948">
      <w:pPr>
        <w:spacing w:after="0" w:line="240" w:lineRule="auto"/>
        <w:rPr>
          <w:rFonts w:ascii="Times New Roman" w:hAnsi="Times New Roman"/>
          <w:sz w:val="28"/>
          <w:szCs w:val="28"/>
          <w:lang w:val="vi-VN"/>
        </w:rPr>
      </w:pPr>
      <w:r>
        <w:rPr>
          <w:rFonts w:ascii="Times New Roman" w:hAnsi="Times New Roman"/>
          <w:sz w:val="28"/>
          <w:szCs w:val="28"/>
          <w:lang w:val="vi-VN"/>
        </w:rPr>
        <w:t>- Điểm đặt: Tay cầm</w:t>
      </w:r>
    </w:p>
    <w:p w14:paraId="4E234AC3" w14:textId="77777777" w:rsidR="00067948" w:rsidRDefault="00067948" w:rsidP="00067948">
      <w:pPr>
        <w:spacing w:after="0" w:line="240" w:lineRule="auto"/>
        <w:rPr>
          <w:rFonts w:ascii="Times New Roman" w:hAnsi="Times New Roman"/>
          <w:sz w:val="28"/>
          <w:szCs w:val="28"/>
          <w:lang w:val="vi-VN"/>
        </w:rPr>
      </w:pPr>
      <w:r>
        <w:rPr>
          <w:rFonts w:ascii="Times New Roman" w:hAnsi="Times New Roman"/>
          <w:sz w:val="28"/>
          <w:szCs w:val="28"/>
          <w:lang w:val="vi-VN"/>
        </w:rPr>
        <w:t>- Có phương nằm ngang, có chiều từ trái sang phải</w:t>
      </w:r>
    </w:p>
    <w:p w14:paraId="3AF800D1" w14:textId="77777777" w:rsidR="00067948" w:rsidRPr="00055F84" w:rsidRDefault="00067948" w:rsidP="00067948">
      <w:pPr>
        <w:spacing w:after="0" w:line="240" w:lineRule="auto"/>
        <w:rPr>
          <w:rFonts w:ascii="Times New Roman" w:hAnsi="Times New Roman"/>
          <w:b/>
          <w:sz w:val="28"/>
          <w:szCs w:val="28"/>
          <w:lang w:val="vi-VN"/>
        </w:rPr>
      </w:pPr>
      <w:r>
        <w:rPr>
          <w:rFonts w:ascii="Times New Roman" w:hAnsi="Times New Roman"/>
          <w:sz w:val="28"/>
          <w:szCs w:val="28"/>
          <w:lang w:val="vi-VN"/>
        </w:rPr>
        <w:t>- Độ lớn: 20N</w:t>
      </w:r>
    </w:p>
    <w:p w14:paraId="574433EE" w14:textId="77777777" w:rsidR="00067948" w:rsidRPr="00D17945" w:rsidRDefault="00067948" w:rsidP="00067948">
      <w:pPr>
        <w:spacing w:after="0" w:line="240" w:lineRule="auto"/>
        <w:jc w:val="both"/>
        <w:rPr>
          <w:rFonts w:ascii="Times New Roman" w:hAnsi="Times New Roman" w:cs="Times New Roman"/>
          <w:sz w:val="28"/>
          <w:szCs w:val="28"/>
          <w:lang w:val="vi-VN"/>
        </w:rPr>
      </w:pPr>
      <w:r w:rsidRPr="00F8597C">
        <w:rPr>
          <w:rFonts w:ascii="Times New Roman" w:hAnsi="Times New Roman" w:cs="Times New Roman"/>
          <w:b/>
          <w:sz w:val="28"/>
          <w:szCs w:val="28"/>
        </w:rPr>
        <w:t>Câu 4. (1,0 điểm)</w:t>
      </w:r>
      <w:r>
        <w:rPr>
          <w:rFonts w:ascii="Times New Roman" w:hAnsi="Times New Roman" w:cs="Times New Roman"/>
          <w:sz w:val="28"/>
          <w:szCs w:val="28"/>
          <w:lang w:val="vi-VN"/>
        </w:rPr>
        <w:t>:</w:t>
      </w:r>
    </w:p>
    <w:p w14:paraId="6E8921C7" w14:textId="77777777" w:rsidR="00067948" w:rsidRPr="00D17945" w:rsidRDefault="00067948" w:rsidP="00067948">
      <w:pPr>
        <w:spacing w:after="0" w:line="240" w:lineRule="auto"/>
        <w:rPr>
          <w:rFonts w:ascii="Times New Roman" w:hAnsi="Times New Roman"/>
          <w:sz w:val="28"/>
          <w:szCs w:val="28"/>
          <w:lang w:val="vi-VN"/>
        </w:rPr>
      </w:pPr>
      <w:r w:rsidRPr="00D17945">
        <w:rPr>
          <w:rFonts w:ascii="Times New Roman" w:hAnsi="Times New Roman"/>
          <w:bCs/>
          <w:sz w:val="28"/>
          <w:szCs w:val="28"/>
          <w:lang w:val="vi-VN"/>
        </w:rPr>
        <w:t xml:space="preserve">- </w:t>
      </w:r>
      <w:r w:rsidRPr="00D17945">
        <w:rPr>
          <w:rFonts w:ascii="Times New Roman" w:hAnsi="Times New Roman"/>
          <w:bCs/>
          <w:sz w:val="28"/>
          <w:szCs w:val="28"/>
        </w:rPr>
        <w:t>Giống nhau:</w:t>
      </w:r>
      <w:r w:rsidRPr="00D17945">
        <w:rPr>
          <w:rFonts w:ascii="Times New Roman" w:hAnsi="Times New Roman"/>
          <w:sz w:val="28"/>
          <w:szCs w:val="28"/>
        </w:rPr>
        <w:t> Đều đề cập tới sự thay đổi giữa trạng thái hơi và trạng thái lỏ</w:t>
      </w:r>
      <w:r>
        <w:rPr>
          <w:rFonts w:ascii="Times New Roman" w:hAnsi="Times New Roman"/>
          <w:sz w:val="28"/>
          <w:szCs w:val="28"/>
        </w:rPr>
        <w:t>ng</w:t>
      </w:r>
      <w:r>
        <w:rPr>
          <w:rFonts w:ascii="Times New Roman" w:hAnsi="Times New Roman"/>
          <w:sz w:val="28"/>
          <w:szCs w:val="28"/>
          <w:lang w:val="vi-VN"/>
        </w:rPr>
        <w:t>: 0,5đ</w:t>
      </w:r>
    </w:p>
    <w:p w14:paraId="1DE1B3D9" w14:textId="77777777" w:rsidR="00067948" w:rsidRPr="00D17945" w:rsidRDefault="00067948" w:rsidP="00067948">
      <w:pPr>
        <w:spacing w:after="0" w:line="240" w:lineRule="auto"/>
        <w:rPr>
          <w:rFonts w:ascii="Times New Roman" w:hAnsi="Times New Roman"/>
          <w:sz w:val="28"/>
          <w:szCs w:val="28"/>
        </w:rPr>
      </w:pPr>
      <w:r w:rsidRPr="00D17945">
        <w:rPr>
          <w:rFonts w:ascii="Times New Roman" w:hAnsi="Times New Roman"/>
          <w:bCs/>
          <w:sz w:val="28"/>
          <w:szCs w:val="28"/>
          <w:lang w:val="vi-VN"/>
        </w:rPr>
        <w:t xml:space="preserve">- </w:t>
      </w:r>
      <w:r w:rsidRPr="00D17945">
        <w:rPr>
          <w:rFonts w:ascii="Times New Roman" w:hAnsi="Times New Roman"/>
          <w:bCs/>
          <w:sz w:val="28"/>
          <w:szCs w:val="28"/>
        </w:rPr>
        <w:t>Khác nhau:</w:t>
      </w:r>
    </w:p>
    <w:p w14:paraId="76BD5CAD" w14:textId="77777777" w:rsidR="00067948" w:rsidRPr="00D17945" w:rsidRDefault="00067948" w:rsidP="00067948">
      <w:pPr>
        <w:spacing w:after="0" w:line="240" w:lineRule="auto"/>
        <w:rPr>
          <w:rFonts w:ascii="Times New Roman" w:hAnsi="Times New Roman"/>
          <w:sz w:val="28"/>
          <w:szCs w:val="28"/>
          <w:lang w:val="vi-VN"/>
        </w:rPr>
      </w:pPr>
      <w:r w:rsidRPr="004705DF">
        <w:rPr>
          <w:rFonts w:ascii="Times New Roman" w:hAnsi="Times New Roman"/>
          <w:sz w:val="28"/>
          <w:szCs w:val="28"/>
          <w:lang w:val="vi-VN"/>
        </w:rPr>
        <w:t xml:space="preserve">+ </w:t>
      </w:r>
      <w:r w:rsidRPr="004705DF">
        <w:rPr>
          <w:rFonts w:ascii="Times New Roman" w:hAnsi="Times New Roman"/>
          <w:sz w:val="28"/>
          <w:szCs w:val="28"/>
        </w:rPr>
        <w:t>Sự bay hơi là quá trình chuyển từ thể lỏng sang thể khí</w:t>
      </w:r>
      <w:r>
        <w:rPr>
          <w:rFonts w:ascii="Times New Roman" w:hAnsi="Times New Roman"/>
          <w:sz w:val="28"/>
          <w:szCs w:val="28"/>
          <w:lang w:val="vi-VN"/>
        </w:rPr>
        <w:t>: 0,25đ</w:t>
      </w:r>
    </w:p>
    <w:p w14:paraId="599958AD" w14:textId="77777777" w:rsidR="00067948" w:rsidRPr="00D17945" w:rsidRDefault="00067948" w:rsidP="00067948">
      <w:pPr>
        <w:spacing w:after="0" w:line="240" w:lineRule="auto"/>
        <w:rPr>
          <w:rFonts w:ascii="Times New Roman" w:hAnsi="Times New Roman"/>
          <w:sz w:val="28"/>
          <w:szCs w:val="28"/>
          <w:lang w:val="vi-VN"/>
        </w:rPr>
      </w:pPr>
      <w:r w:rsidRPr="004705DF">
        <w:rPr>
          <w:rFonts w:ascii="Times New Roman" w:hAnsi="Times New Roman"/>
          <w:sz w:val="28"/>
          <w:szCs w:val="28"/>
          <w:lang w:val="vi-VN"/>
        </w:rPr>
        <w:t xml:space="preserve">+ </w:t>
      </w:r>
      <w:r w:rsidRPr="004705DF">
        <w:rPr>
          <w:rFonts w:ascii="Times New Roman" w:hAnsi="Times New Roman"/>
          <w:sz w:val="28"/>
          <w:szCs w:val="28"/>
        </w:rPr>
        <w:t>Sự ngưng tụ là quá trình chuyển từ thể khí sang thể lỏng</w:t>
      </w:r>
      <w:r>
        <w:rPr>
          <w:rFonts w:ascii="Times New Roman" w:hAnsi="Times New Roman"/>
          <w:sz w:val="28"/>
          <w:szCs w:val="28"/>
          <w:lang w:val="vi-VN"/>
        </w:rPr>
        <w:t>: 0,25đ</w:t>
      </w:r>
    </w:p>
    <w:p w14:paraId="6AEBBA30" w14:textId="77777777" w:rsidR="00067948" w:rsidRDefault="00067948" w:rsidP="00067948">
      <w:pPr>
        <w:pStyle w:val="NoSpacing"/>
        <w:rPr>
          <w:sz w:val="28"/>
          <w:szCs w:val="28"/>
        </w:rPr>
      </w:pPr>
      <w:r w:rsidRPr="00F8597C">
        <w:rPr>
          <w:rFonts w:ascii="Times New Roman" w:hAnsi="Times New Roman" w:cs="Times New Roman"/>
          <w:b/>
          <w:bCs/>
          <w:sz w:val="28"/>
          <w:szCs w:val="28"/>
        </w:rPr>
        <w:t>Câu 5.</w:t>
      </w:r>
      <w:r w:rsidRPr="00F8597C">
        <w:rPr>
          <w:rFonts w:ascii="Times New Roman" w:hAnsi="Times New Roman" w:cs="Times New Roman"/>
          <w:sz w:val="28"/>
          <w:szCs w:val="28"/>
        </w:rPr>
        <w:t xml:space="preserve"> </w:t>
      </w:r>
      <w:r w:rsidRPr="00F8597C">
        <w:rPr>
          <w:rFonts w:ascii="Times New Roman" w:hAnsi="Times New Roman" w:cs="Times New Roman"/>
          <w:b/>
          <w:bCs/>
          <w:sz w:val="28"/>
          <w:szCs w:val="28"/>
        </w:rPr>
        <w:t>(1,0 điểm)</w:t>
      </w:r>
      <w:r>
        <w:rPr>
          <w:rFonts w:ascii="Times New Roman" w:hAnsi="Times New Roman" w:cs="Times New Roman"/>
          <w:b/>
          <w:bCs/>
          <w:sz w:val="28"/>
          <w:szCs w:val="28"/>
          <w:lang w:val="vi-VN"/>
        </w:rPr>
        <w:t>:</w:t>
      </w:r>
      <w:r w:rsidRPr="00F8597C">
        <w:rPr>
          <w:rFonts w:ascii="Times New Roman" w:hAnsi="Times New Roman" w:cs="Times New Roman"/>
          <w:sz w:val="28"/>
          <w:szCs w:val="28"/>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709"/>
      </w:tblGrid>
      <w:tr w:rsidR="00067948" w:rsidRPr="00B9659E" w14:paraId="3EF468B0" w14:textId="77777777" w:rsidTr="00D750C8">
        <w:trPr>
          <w:trHeight w:val="321"/>
        </w:trPr>
        <w:tc>
          <w:tcPr>
            <w:tcW w:w="8647" w:type="dxa"/>
            <w:shd w:val="clear" w:color="auto" w:fill="auto"/>
          </w:tcPr>
          <w:p w14:paraId="7052BF5E" w14:textId="77777777" w:rsidR="00067948" w:rsidRPr="00F8597C" w:rsidRDefault="00067948" w:rsidP="00D750C8">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Giữ vệ sinh cá nhân, rửa tay trước khi ăn và sau khi đi vệ sinh, vệ sinh môi trường</w:t>
            </w:r>
          </w:p>
        </w:tc>
        <w:tc>
          <w:tcPr>
            <w:tcW w:w="709" w:type="dxa"/>
            <w:shd w:val="clear" w:color="auto" w:fill="auto"/>
          </w:tcPr>
          <w:p w14:paraId="318463C6" w14:textId="77777777" w:rsidR="00067948" w:rsidRPr="00D17945" w:rsidRDefault="00067948" w:rsidP="00D750C8">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067948" w:rsidRPr="00B9659E" w14:paraId="30E89D1C" w14:textId="77777777" w:rsidTr="00D750C8">
        <w:trPr>
          <w:trHeight w:val="321"/>
        </w:trPr>
        <w:tc>
          <w:tcPr>
            <w:tcW w:w="8647" w:type="dxa"/>
            <w:shd w:val="clear" w:color="auto" w:fill="auto"/>
          </w:tcPr>
          <w:p w14:paraId="416105E6" w14:textId="77777777" w:rsidR="00067948" w:rsidRPr="00F8597C" w:rsidRDefault="00067948" w:rsidP="00D750C8">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Ăn chín uống sôi</w:t>
            </w:r>
          </w:p>
        </w:tc>
        <w:tc>
          <w:tcPr>
            <w:tcW w:w="709" w:type="dxa"/>
            <w:shd w:val="clear" w:color="auto" w:fill="auto"/>
          </w:tcPr>
          <w:p w14:paraId="422C19DA" w14:textId="77777777" w:rsidR="00067948" w:rsidRPr="00D17945" w:rsidRDefault="00067948" w:rsidP="00D750C8">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067948" w:rsidRPr="00B9659E" w14:paraId="6BB31E16" w14:textId="77777777" w:rsidTr="00D750C8">
        <w:trPr>
          <w:trHeight w:val="321"/>
        </w:trPr>
        <w:tc>
          <w:tcPr>
            <w:tcW w:w="8647" w:type="dxa"/>
            <w:shd w:val="clear" w:color="auto" w:fill="auto"/>
          </w:tcPr>
          <w:p w14:paraId="66DFF7A3" w14:textId="77777777" w:rsidR="00067948" w:rsidRPr="00F8597C" w:rsidRDefault="00067948" w:rsidP="00D750C8">
            <w:pPr>
              <w:tabs>
                <w:tab w:val="left" w:pos="426"/>
              </w:tabs>
              <w:spacing w:after="0" w:line="240" w:lineRule="auto"/>
              <w:rPr>
                <w:rFonts w:ascii="Times New Roman" w:eastAsia="Calibri" w:hAnsi="Times New Roman"/>
                <w:sz w:val="28"/>
                <w:szCs w:val="28"/>
                <w:lang w:val="nl-NL"/>
              </w:rPr>
            </w:pPr>
            <w:r w:rsidRPr="00F8597C">
              <w:rPr>
                <w:rFonts w:ascii="Times New Roman" w:eastAsia="Calibri" w:hAnsi="Times New Roman"/>
                <w:sz w:val="28"/>
                <w:szCs w:val="28"/>
                <w:lang w:val="nl-NL"/>
              </w:rPr>
              <w:t>- Không sử dụng phân tươi để bón rau</w:t>
            </w:r>
          </w:p>
        </w:tc>
        <w:tc>
          <w:tcPr>
            <w:tcW w:w="709" w:type="dxa"/>
            <w:shd w:val="clear" w:color="auto" w:fill="auto"/>
          </w:tcPr>
          <w:p w14:paraId="392C1875" w14:textId="77777777" w:rsidR="00067948" w:rsidRPr="00D17945" w:rsidRDefault="00067948" w:rsidP="00D750C8">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r w:rsidR="00067948" w:rsidRPr="00B9659E" w14:paraId="58B12975" w14:textId="77777777" w:rsidTr="00D750C8">
        <w:trPr>
          <w:trHeight w:val="369"/>
        </w:trPr>
        <w:tc>
          <w:tcPr>
            <w:tcW w:w="8647" w:type="dxa"/>
            <w:shd w:val="clear" w:color="auto" w:fill="auto"/>
          </w:tcPr>
          <w:p w14:paraId="51962D2C" w14:textId="77777777" w:rsidR="00067948" w:rsidRPr="00F8597C" w:rsidRDefault="00067948" w:rsidP="00D750C8">
            <w:pPr>
              <w:spacing w:after="0" w:line="240" w:lineRule="auto"/>
              <w:rPr>
                <w:rFonts w:ascii="Times New Roman" w:eastAsia="Calibri" w:hAnsi="Times New Roman"/>
                <w:sz w:val="28"/>
                <w:szCs w:val="28"/>
                <w:lang w:val="nl-NL"/>
              </w:rPr>
            </w:pPr>
            <w:r w:rsidRPr="00F8597C">
              <w:rPr>
                <w:rFonts w:ascii="Times New Roman" w:eastAsia="Times New Roman" w:hAnsi="Times New Roman"/>
                <w:sz w:val="28"/>
                <w:szCs w:val="28"/>
                <w:shd w:val="clear" w:color="auto" w:fill="FFFFFF"/>
              </w:rPr>
              <w:t>- Tẩy giun định kì 6 tháng 1 lần</w:t>
            </w:r>
          </w:p>
        </w:tc>
        <w:tc>
          <w:tcPr>
            <w:tcW w:w="709" w:type="dxa"/>
            <w:shd w:val="clear" w:color="auto" w:fill="auto"/>
          </w:tcPr>
          <w:p w14:paraId="094FE281" w14:textId="77777777" w:rsidR="00067948" w:rsidRPr="00D17945" w:rsidRDefault="00067948" w:rsidP="00D750C8">
            <w:pPr>
              <w:tabs>
                <w:tab w:val="left" w:pos="426"/>
              </w:tabs>
              <w:spacing w:after="0" w:line="240" w:lineRule="auto"/>
              <w:jc w:val="center"/>
              <w:rPr>
                <w:rFonts w:ascii="Times New Roman" w:eastAsia="Calibri" w:hAnsi="Times New Roman"/>
                <w:sz w:val="28"/>
                <w:szCs w:val="28"/>
                <w:lang w:val="nl-NL"/>
              </w:rPr>
            </w:pPr>
            <w:r w:rsidRPr="00D17945">
              <w:rPr>
                <w:rFonts w:ascii="Times New Roman" w:eastAsia="Calibri" w:hAnsi="Times New Roman"/>
                <w:sz w:val="28"/>
                <w:szCs w:val="28"/>
                <w:lang w:val="nl-NL"/>
              </w:rPr>
              <w:t>0,25</w:t>
            </w:r>
          </w:p>
        </w:tc>
      </w:tr>
    </w:tbl>
    <w:p w14:paraId="1F9048FE" w14:textId="77777777" w:rsidR="00067948" w:rsidRPr="00D17945" w:rsidRDefault="00067948" w:rsidP="00067948">
      <w:pPr>
        <w:spacing w:after="0" w:line="240" w:lineRule="auto"/>
        <w:rPr>
          <w:rFonts w:ascii="Times New Roman" w:hAnsi="Times New Roman" w:cs="Times New Roman"/>
          <w:sz w:val="28"/>
          <w:szCs w:val="28"/>
          <w:lang w:val="vi-VN"/>
        </w:rPr>
      </w:pPr>
      <w:r w:rsidRPr="00F8597C">
        <w:rPr>
          <w:rFonts w:ascii="Times New Roman" w:hAnsi="Times New Roman" w:cs="Times New Roman"/>
          <w:b/>
          <w:sz w:val="28"/>
          <w:szCs w:val="28"/>
        </w:rPr>
        <w:t>Câu 6 (1,5 điểm)</w:t>
      </w:r>
      <w:r>
        <w:rPr>
          <w:rFonts w:ascii="Times New Roman" w:hAnsi="Times New Roman" w:cs="Times New Roman"/>
          <w:sz w:val="28"/>
          <w:szCs w:val="28"/>
          <w:lang w:val="vi-VN"/>
        </w:rPr>
        <w:t>: Mỗi ý đúng và lấy được ví dụ được 0,25đ</w:t>
      </w:r>
    </w:p>
    <w:p w14:paraId="7D4D09CB" w14:textId="77777777" w:rsidR="00067948" w:rsidRPr="00DC02D8" w:rsidRDefault="00067948" w:rsidP="0006794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Thú cung cấp thực phẩm  thị</w:t>
      </w:r>
      <w:r>
        <w:rPr>
          <w:rFonts w:ascii="Times New Roman" w:hAnsi="Times New Roman" w:cs="Times New Roman"/>
          <w:sz w:val="28"/>
          <w:szCs w:val="28"/>
          <w:lang w:val="pt-BR"/>
        </w:rPr>
        <w:t>t</w:t>
      </w:r>
      <w:r w:rsidRPr="00DC02D8">
        <w:rPr>
          <w:rFonts w:ascii="Times New Roman" w:hAnsi="Times New Roman" w:cs="Times New Roman"/>
          <w:sz w:val="28"/>
          <w:szCs w:val="28"/>
          <w:lang w:val="pt-BR"/>
        </w:rPr>
        <w:t>, sữ</w:t>
      </w:r>
      <w:r>
        <w:rPr>
          <w:rFonts w:ascii="Times New Roman" w:hAnsi="Times New Roman" w:cs="Times New Roman"/>
          <w:sz w:val="28"/>
          <w:szCs w:val="28"/>
          <w:lang w:val="pt-BR"/>
        </w:rPr>
        <w:t>a</w:t>
      </w:r>
      <w:r w:rsidRPr="00DC02D8">
        <w:rPr>
          <w:rFonts w:ascii="Times New Roman" w:hAnsi="Times New Roman" w:cs="Times New Roman"/>
          <w:sz w:val="28"/>
          <w:szCs w:val="28"/>
          <w:lang w:val="pt-BR"/>
        </w:rPr>
        <w:t xml:space="preserve">, thịt heo, bò, dê , cừu...                          </w:t>
      </w:r>
    </w:p>
    <w:p w14:paraId="0F7DA291" w14:textId="77777777" w:rsidR="00067948" w:rsidRPr="00DC02D8" w:rsidRDefault="00067948" w:rsidP="0006794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dược liệu</w:t>
      </w:r>
      <w:r>
        <w:rPr>
          <w:rFonts w:ascii="Times New Roman" w:hAnsi="Times New Roman" w:cs="Times New Roman"/>
          <w:sz w:val="28"/>
          <w:szCs w:val="28"/>
          <w:lang w:val="pt-BR"/>
        </w:rPr>
        <w:t>:</w:t>
      </w:r>
      <w:r w:rsidRPr="00DC02D8">
        <w:rPr>
          <w:rFonts w:ascii="Times New Roman" w:hAnsi="Times New Roman" w:cs="Times New Roman"/>
          <w:sz w:val="28"/>
          <w:szCs w:val="28"/>
          <w:lang w:val="pt-BR"/>
        </w:rPr>
        <w:t xml:space="preserve"> mật gấ</w:t>
      </w:r>
      <w:r>
        <w:rPr>
          <w:rFonts w:ascii="Times New Roman" w:hAnsi="Times New Roman" w:cs="Times New Roman"/>
          <w:sz w:val="28"/>
          <w:szCs w:val="28"/>
          <w:lang w:val="pt-BR"/>
        </w:rPr>
        <w:t>u, nhung nai</w:t>
      </w:r>
      <w:r w:rsidRPr="00DC02D8">
        <w:rPr>
          <w:rFonts w:ascii="Times New Roman" w:hAnsi="Times New Roman" w:cs="Times New Roman"/>
          <w:sz w:val="28"/>
          <w:szCs w:val="28"/>
          <w:lang w:val="pt-BR"/>
        </w:rPr>
        <w:t>, xương hổ cố</w:t>
      </w:r>
      <w:r>
        <w:rPr>
          <w:rFonts w:ascii="Times New Roman" w:hAnsi="Times New Roman" w:cs="Times New Roman"/>
          <w:sz w:val="28"/>
          <w:szCs w:val="28"/>
          <w:lang w:val="pt-BR"/>
        </w:rPr>
        <w:t>t</w:t>
      </w:r>
      <w:r w:rsidRPr="00DC02D8">
        <w:rPr>
          <w:rFonts w:ascii="Times New Roman" w:hAnsi="Times New Roman" w:cs="Times New Roman"/>
          <w:sz w:val="28"/>
          <w:szCs w:val="28"/>
          <w:lang w:val="pt-BR"/>
        </w:rPr>
        <w:t>, sừng tê giác ....</w:t>
      </w:r>
      <w:r>
        <w:rPr>
          <w:rFonts w:ascii="Times New Roman" w:hAnsi="Times New Roman" w:cs="Times New Roman"/>
          <w:sz w:val="28"/>
          <w:szCs w:val="28"/>
          <w:lang w:val="pt-BR"/>
        </w:rPr>
        <w:t xml:space="preserve">      </w:t>
      </w:r>
    </w:p>
    <w:p w14:paraId="61D244DA" w14:textId="77777777" w:rsidR="00067948" w:rsidRPr="00DC02D8" w:rsidRDefault="00067948" w:rsidP="0006794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nguyên liệu thủ công mĩ nghệ</w:t>
      </w:r>
      <w:r>
        <w:rPr>
          <w:rFonts w:ascii="Times New Roman" w:hAnsi="Times New Roman" w:cs="Times New Roman"/>
          <w:sz w:val="28"/>
          <w:szCs w:val="28"/>
          <w:lang w:val="pt-BR"/>
        </w:rPr>
        <w:t>:</w:t>
      </w:r>
      <w:r w:rsidRPr="00DC02D8">
        <w:rPr>
          <w:rFonts w:ascii="Times New Roman" w:hAnsi="Times New Roman" w:cs="Times New Roman"/>
          <w:sz w:val="28"/>
          <w:szCs w:val="28"/>
          <w:lang w:val="pt-BR"/>
        </w:rPr>
        <w:t xml:space="preserve"> da, lông cừu, da hổ, sừng </w:t>
      </w:r>
      <w:r>
        <w:rPr>
          <w:rFonts w:ascii="Times New Roman" w:hAnsi="Times New Roman" w:cs="Times New Roman"/>
          <w:sz w:val="28"/>
          <w:szCs w:val="28"/>
          <w:lang w:val="pt-BR"/>
        </w:rPr>
        <w:t xml:space="preserve">..                </w:t>
      </w:r>
    </w:p>
    <w:p w14:paraId="5AA85787" w14:textId="77777777" w:rsidR="00067948" w:rsidRDefault="00067948" w:rsidP="0006794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Cung cấp sứ</w:t>
      </w:r>
      <w:r>
        <w:rPr>
          <w:rFonts w:ascii="Times New Roman" w:hAnsi="Times New Roman" w:cs="Times New Roman"/>
          <w:sz w:val="28"/>
          <w:szCs w:val="28"/>
          <w:lang w:val="pt-BR"/>
        </w:rPr>
        <w:t>c kéo, phân bón: Trâu, bò, ngựa, voi...</w:t>
      </w:r>
    </w:p>
    <w:p w14:paraId="0732CB4F" w14:textId="77777777" w:rsidR="00067948" w:rsidRPr="00DC02D8" w:rsidRDefault="00067948" w:rsidP="00067948">
      <w:pPr>
        <w:spacing w:after="0" w:line="240"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 Tiêu </w:t>
      </w:r>
      <w:r w:rsidRPr="00DC02D8">
        <w:rPr>
          <w:rFonts w:ascii="Times New Roman" w:hAnsi="Times New Roman" w:cs="Times New Roman"/>
          <w:sz w:val="28"/>
          <w:szCs w:val="28"/>
          <w:lang w:val="pt-BR"/>
        </w:rPr>
        <w:t>diệt gặm nhấm giúp ích cho nông nghiệ</w:t>
      </w:r>
      <w:r>
        <w:rPr>
          <w:rFonts w:ascii="Times New Roman" w:hAnsi="Times New Roman" w:cs="Times New Roman"/>
          <w:sz w:val="28"/>
          <w:szCs w:val="28"/>
          <w:lang w:val="pt-BR"/>
        </w:rPr>
        <w:t>p: mèo...</w:t>
      </w:r>
    </w:p>
    <w:p w14:paraId="42AE5371" w14:textId="77777777" w:rsidR="00067948" w:rsidRPr="00DC02D8" w:rsidRDefault="00067948" w:rsidP="00067948">
      <w:pPr>
        <w:spacing w:after="0" w:line="240" w:lineRule="auto"/>
        <w:rPr>
          <w:rFonts w:ascii="Times New Roman" w:hAnsi="Times New Roman" w:cs="Times New Roman"/>
          <w:sz w:val="28"/>
          <w:szCs w:val="28"/>
          <w:lang w:val="pt-BR"/>
        </w:rPr>
      </w:pPr>
      <w:r w:rsidRPr="00DC02D8">
        <w:rPr>
          <w:rFonts w:ascii="Times New Roman" w:hAnsi="Times New Roman" w:cs="Times New Roman"/>
          <w:sz w:val="28"/>
          <w:szCs w:val="28"/>
          <w:lang w:val="pt-BR"/>
        </w:rPr>
        <w:t>- Thú nuôi để nghiên cứu khoa họ</w:t>
      </w:r>
      <w:r>
        <w:rPr>
          <w:rFonts w:ascii="Times New Roman" w:hAnsi="Times New Roman" w:cs="Times New Roman"/>
          <w:sz w:val="28"/>
          <w:szCs w:val="28"/>
          <w:lang w:val="pt-BR"/>
        </w:rPr>
        <w:t>c:</w:t>
      </w:r>
      <w:r w:rsidRPr="00DC02D8">
        <w:rPr>
          <w:rFonts w:ascii="Times New Roman" w:hAnsi="Times New Roman" w:cs="Times New Roman"/>
          <w:sz w:val="28"/>
          <w:szCs w:val="28"/>
          <w:lang w:val="pt-BR"/>
        </w:rPr>
        <w:t xml:space="preserve"> Thỏ, chuột bạ</w:t>
      </w:r>
      <w:r>
        <w:rPr>
          <w:rFonts w:ascii="Times New Roman" w:hAnsi="Times New Roman" w:cs="Times New Roman"/>
          <w:sz w:val="28"/>
          <w:szCs w:val="28"/>
          <w:lang w:val="pt-BR"/>
        </w:rPr>
        <w:t>ch</w:t>
      </w:r>
      <w:r w:rsidRPr="00DC02D8">
        <w:rPr>
          <w:rFonts w:ascii="Times New Roman" w:hAnsi="Times New Roman" w:cs="Times New Roman"/>
          <w:sz w:val="28"/>
          <w:szCs w:val="28"/>
          <w:lang w:val="pt-BR"/>
        </w:rPr>
        <w:t>, khỉ</w:t>
      </w:r>
      <w:r>
        <w:rPr>
          <w:rFonts w:ascii="Times New Roman" w:hAnsi="Times New Roman" w:cs="Times New Roman"/>
          <w:sz w:val="28"/>
          <w:szCs w:val="28"/>
          <w:lang w:val="pt-BR"/>
        </w:rPr>
        <w:t xml:space="preserve"> ...  </w:t>
      </w:r>
    </w:p>
    <w:p w14:paraId="34C3E34E" w14:textId="77777777" w:rsidR="00067948" w:rsidRPr="00DC02D8" w:rsidRDefault="00067948" w:rsidP="00067948">
      <w:pPr>
        <w:spacing w:after="0" w:line="240" w:lineRule="auto"/>
        <w:rPr>
          <w:rFonts w:ascii="Times New Roman" w:hAnsi="Times New Roman" w:cs="Times New Roman"/>
          <w:sz w:val="28"/>
          <w:szCs w:val="28"/>
        </w:rPr>
      </w:pPr>
      <w:r w:rsidRPr="00DC02D8">
        <w:rPr>
          <w:rFonts w:ascii="Times New Roman" w:hAnsi="Times New Roman" w:cs="Times New Roman"/>
          <w:sz w:val="28"/>
          <w:szCs w:val="28"/>
          <w:lang w:val="pt-BR"/>
        </w:rPr>
        <w:t>- Thú nuôi làm cảnh, khu du lị</w:t>
      </w:r>
      <w:r>
        <w:rPr>
          <w:rFonts w:ascii="Times New Roman" w:hAnsi="Times New Roman" w:cs="Times New Roman"/>
          <w:sz w:val="28"/>
          <w:szCs w:val="28"/>
          <w:lang w:val="pt-BR"/>
        </w:rPr>
        <w:t>ch</w:t>
      </w:r>
      <w:r w:rsidRPr="00DC02D8">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DC02D8">
        <w:rPr>
          <w:rFonts w:ascii="Times New Roman" w:hAnsi="Times New Roman" w:cs="Times New Roman"/>
          <w:sz w:val="28"/>
          <w:szCs w:val="28"/>
          <w:lang w:val="pt-BR"/>
        </w:rPr>
        <w:t>làm xiế</w:t>
      </w:r>
      <w:r>
        <w:rPr>
          <w:rFonts w:ascii="Times New Roman" w:hAnsi="Times New Roman" w:cs="Times New Roman"/>
          <w:sz w:val="28"/>
          <w:szCs w:val="28"/>
          <w:lang w:val="pt-BR"/>
        </w:rPr>
        <w:t>c:</w:t>
      </w:r>
      <w:r w:rsidRPr="00DC02D8">
        <w:rPr>
          <w:rFonts w:ascii="Times New Roman" w:hAnsi="Times New Roman" w:cs="Times New Roman"/>
          <w:sz w:val="28"/>
          <w:szCs w:val="28"/>
          <w:lang w:val="pt-BR"/>
        </w:rPr>
        <w:t xml:space="preserve"> chó,</w:t>
      </w:r>
      <w:r>
        <w:rPr>
          <w:rFonts w:ascii="Times New Roman" w:hAnsi="Times New Roman" w:cs="Times New Roman"/>
          <w:sz w:val="28"/>
          <w:szCs w:val="28"/>
          <w:lang w:val="pt-BR"/>
        </w:rPr>
        <w:t xml:space="preserve"> mèo</w:t>
      </w:r>
      <w:r w:rsidRPr="00DC02D8">
        <w:rPr>
          <w:rFonts w:ascii="Times New Roman" w:hAnsi="Times New Roman" w:cs="Times New Roman"/>
          <w:sz w:val="28"/>
          <w:szCs w:val="28"/>
          <w:lang w:val="pt-BR"/>
        </w:rPr>
        <w:t>,</w:t>
      </w:r>
      <w:r>
        <w:rPr>
          <w:rFonts w:ascii="Times New Roman" w:hAnsi="Times New Roman" w:cs="Times New Roman"/>
          <w:sz w:val="28"/>
          <w:szCs w:val="28"/>
          <w:lang w:val="pt-BR"/>
        </w:rPr>
        <w:t xml:space="preserve"> </w:t>
      </w:r>
      <w:r w:rsidRPr="00DC02D8">
        <w:rPr>
          <w:rFonts w:ascii="Times New Roman" w:hAnsi="Times New Roman" w:cs="Times New Roman"/>
          <w:sz w:val="28"/>
          <w:szCs w:val="28"/>
          <w:lang w:val="pt-BR"/>
        </w:rPr>
        <w:t>khỉ</w:t>
      </w:r>
      <w:r>
        <w:rPr>
          <w:rFonts w:ascii="Times New Roman" w:hAnsi="Times New Roman" w:cs="Times New Roman"/>
          <w:sz w:val="28"/>
          <w:szCs w:val="28"/>
          <w:lang w:val="pt-BR"/>
        </w:rPr>
        <w:t>,  voi ....</w:t>
      </w:r>
      <w:r w:rsidRPr="00DC02D8">
        <w:rPr>
          <w:rFonts w:ascii="Times New Roman" w:hAnsi="Times New Roman" w:cs="Times New Roman"/>
          <w:sz w:val="28"/>
          <w:szCs w:val="28"/>
          <w:lang w:val="pt-BR"/>
        </w:rPr>
        <w:t xml:space="preserve">   </w:t>
      </w:r>
    </w:p>
    <w:p w14:paraId="59F3E53A" w14:textId="77777777" w:rsidR="00067948" w:rsidRDefault="00067948" w:rsidP="00067948">
      <w:pPr>
        <w:tabs>
          <w:tab w:val="left" w:pos="567"/>
          <w:tab w:val="left" w:pos="1134"/>
        </w:tabs>
        <w:spacing w:after="0" w:line="240"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7CADBD41" w14:textId="77777777" w:rsidR="00067948" w:rsidRPr="006A3FE3" w:rsidRDefault="00067948" w:rsidP="00067948">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304268FD"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14:paraId="7EC28DD8"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08C892CE"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1B49BB7"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58C67BC5" w14:textId="77777777" w:rsidR="00067948" w:rsidRDefault="00067948" w:rsidP="00067948">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5187088F" w14:textId="77777777" w:rsidR="00067948" w:rsidRDefault="00067948" w:rsidP="00067948">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460478A"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CA5610F"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2F8953D1"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lastRenderedPageBreak/>
        <w:t>d. Tổ chức thực hiện:</w:t>
      </w:r>
      <w:r w:rsidRPr="006A3FE3">
        <w:rPr>
          <w:rFonts w:ascii="Times New Roman" w:hAnsi="Times New Roman"/>
          <w:sz w:val="28"/>
          <w:szCs w:val="28"/>
          <w:lang w:val="nl-NL"/>
        </w:rPr>
        <w:t xml:space="preserve"> Giáo viên phổ biến, học sinh thực hiện.</w:t>
      </w:r>
    </w:p>
    <w:p w14:paraId="42614AD3" w14:textId="77777777" w:rsidR="00067948" w:rsidRPr="0079406D" w:rsidRDefault="00067948" w:rsidP="00067948">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Chia sẻ đường link, thực hiện coi thi theo qui chế.</w:t>
      </w:r>
    </w:p>
    <w:p w14:paraId="29804896" w14:textId="77777777" w:rsidR="00067948" w:rsidRPr="006A3FE3" w:rsidRDefault="00067948" w:rsidP="00067948">
      <w:pPr>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396D645B" w14:textId="77777777" w:rsidR="00067948" w:rsidRPr="006A3FE3" w:rsidRDefault="00067948" w:rsidP="00067948">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4AFC3F0"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5FC8F99"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551DD060" w14:textId="77777777" w:rsidR="00067948" w:rsidRPr="00216299" w:rsidRDefault="00067948" w:rsidP="00067948">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p>
    <w:p w14:paraId="73CFCD03"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Giáo viên chia sẻ đường link</w:t>
      </w:r>
      <w:r w:rsidRPr="006A3FE3">
        <w:rPr>
          <w:rFonts w:ascii="Times New Roman" w:hAnsi="Times New Roman"/>
          <w:sz w:val="28"/>
          <w:szCs w:val="28"/>
          <w:lang w:val="nl-NL"/>
        </w:rPr>
        <w:t>, thực hiện coi thi theo qui chế.</w:t>
      </w:r>
    </w:p>
    <w:p w14:paraId="05F8D9A4" w14:textId="77777777" w:rsidR="00067948" w:rsidRPr="006A3FE3" w:rsidRDefault="00067948" w:rsidP="00067948">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14:paraId="36C20B45" w14:textId="77777777" w:rsidR="00067948" w:rsidRPr="006A3FE3" w:rsidRDefault="00067948" w:rsidP="00067948">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t>Hoạt động 3:</w:t>
      </w:r>
      <w:r>
        <w:rPr>
          <w:rFonts w:ascii="Times New Roman" w:hAnsi="Times New Roman"/>
          <w:sz w:val="28"/>
          <w:szCs w:val="28"/>
          <w:lang w:val="pt-BR"/>
        </w:rPr>
        <w:t xml:space="preserve"> Nhận xét</w:t>
      </w:r>
      <w:r w:rsidRPr="006A3FE3">
        <w:rPr>
          <w:rFonts w:ascii="Times New Roman" w:hAnsi="Times New Roman"/>
          <w:sz w:val="28"/>
          <w:szCs w:val="28"/>
          <w:lang w:val="pt-BR"/>
        </w:rPr>
        <w:t>.</w:t>
      </w:r>
    </w:p>
    <w:p w14:paraId="4D3733BA" w14:textId="77777777" w:rsidR="00067948" w:rsidRPr="006A3FE3" w:rsidRDefault="00067948" w:rsidP="00067948">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14:paraId="59C8425B" w14:textId="77777777" w:rsidR="00067948" w:rsidRDefault="00067948" w:rsidP="00067948">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14:paraId="72A68A73" w14:textId="77777777" w:rsidR="00067948" w:rsidRDefault="00067948" w:rsidP="00067948">
      <w:pPr>
        <w:spacing w:after="0"/>
        <w:rPr>
          <w:rFonts w:ascii="Times New Roman" w:hAnsi="Times New Roman"/>
          <w:sz w:val="28"/>
          <w:szCs w:val="28"/>
          <w:lang w:val="nl-NL"/>
        </w:rPr>
      </w:pPr>
      <w:r>
        <w:rPr>
          <w:rFonts w:ascii="Times New Roman" w:hAnsi="Times New Roman"/>
          <w:sz w:val="28"/>
          <w:szCs w:val="28"/>
          <w:lang w:val="nl-NL"/>
        </w:rPr>
        <w:t xml:space="preserve">       </w:t>
      </w:r>
      <w:r w:rsidRPr="006A3FE3">
        <w:rPr>
          <w:rFonts w:ascii="Times New Roman" w:hAnsi="Times New Roman"/>
          <w:sz w:val="28"/>
          <w:szCs w:val="28"/>
          <w:lang w:val="nl-NL"/>
        </w:rPr>
        <w:t>-</w:t>
      </w:r>
      <w:r>
        <w:rPr>
          <w:rFonts w:ascii="Times New Roman" w:hAnsi="Times New Roman"/>
          <w:sz w:val="28"/>
          <w:szCs w:val="28"/>
          <w:lang w:val="nl-NL"/>
        </w:rPr>
        <w:t xml:space="preserve"> Làm lại bài kiểm tra</w:t>
      </w:r>
      <w:r w:rsidRPr="006A3FE3">
        <w:rPr>
          <w:rFonts w:ascii="Times New Roman" w:hAnsi="Times New Roman"/>
          <w:sz w:val="28"/>
          <w:szCs w:val="28"/>
          <w:lang w:val="nl-NL"/>
        </w:rPr>
        <w:t>.</w:t>
      </w:r>
    </w:p>
    <w:p w14:paraId="7A1A6578" w14:textId="77777777" w:rsidR="00067948" w:rsidRPr="003F5AB4" w:rsidRDefault="00067948" w:rsidP="00067948">
      <w:pPr>
        <w:spacing w:after="0"/>
        <w:rPr>
          <w:rFonts w:ascii="Times New Roman" w:eastAsia="Times New Roman" w:hAnsi="Times New Roman"/>
          <w:b/>
          <w:sz w:val="28"/>
          <w:szCs w:val="28"/>
          <w:u w:val="single"/>
        </w:rPr>
      </w:pPr>
      <w:r>
        <w:rPr>
          <w:rFonts w:ascii="Times New Roman" w:hAnsi="Times New Roman"/>
          <w:sz w:val="28"/>
          <w:szCs w:val="28"/>
          <w:lang w:val="nl-NL"/>
        </w:rPr>
        <w:t xml:space="preserve">       - Xem lại toàn bộ kiến thức đã học</w:t>
      </w:r>
    </w:p>
    <w:p w14:paraId="61B3AAFF" w14:textId="77777777" w:rsidR="00067948" w:rsidRPr="00304E2A" w:rsidRDefault="00067948" w:rsidP="00067948">
      <w:pPr>
        <w:tabs>
          <w:tab w:val="left" w:pos="567"/>
          <w:tab w:val="left" w:pos="1134"/>
        </w:tabs>
        <w:spacing w:after="0" w:line="240" w:lineRule="auto"/>
        <w:jc w:val="center"/>
        <w:rPr>
          <w:rFonts w:ascii="Times New Roman" w:hAnsi="Times New Roman"/>
          <w:color w:val="000000" w:themeColor="text1"/>
          <w:sz w:val="28"/>
          <w:szCs w:val="28"/>
          <w:lang w:val="nl-NL"/>
        </w:rPr>
      </w:pPr>
      <w:r w:rsidRPr="00304E2A">
        <w:rPr>
          <w:rFonts w:ascii="Times New Roman" w:hAnsi="Times New Roman"/>
          <w:color w:val="000000" w:themeColor="text1"/>
          <w:sz w:val="28"/>
          <w:szCs w:val="28"/>
          <w:lang w:val="nl-NL"/>
        </w:rPr>
        <w:t>***********************************************************</w:t>
      </w:r>
    </w:p>
    <w:p w14:paraId="082B7E1C"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63E1D"/>
    <w:multiLevelType w:val="hybridMultilevel"/>
    <w:tmpl w:val="CBCA90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5793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948"/>
    <w:rsid w:val="00067948"/>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94302"/>
  <w15:chartTrackingRefBased/>
  <w15:docId w15:val="{0A033AEF-CEF4-43C2-B84E-ECFBE4C0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948"/>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067948"/>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067948"/>
    <w:pPr>
      <w:spacing w:after="0" w:line="240" w:lineRule="auto"/>
    </w:pPr>
  </w:style>
  <w:style w:type="character" w:customStyle="1" w:styleId="NoSpacingChar">
    <w:name w:val="No Spacing Char"/>
    <w:basedOn w:val="DefaultParagraphFont"/>
    <w:link w:val="NoSpacing"/>
    <w:uiPriority w:val="1"/>
    <w:rsid w:val="00067948"/>
    <w:rPr>
      <w:rFonts w:asciiTheme="minorHAnsi" w:eastAsiaTheme="minorEastAsia" w:hAnsiTheme="minorHAnsi"/>
      <w:iCs/>
      <w:kern w:val="0"/>
      <w:sz w:val="21"/>
      <w:szCs w:val="21"/>
      <w14:ligatures w14:val="none"/>
    </w:rPr>
  </w:style>
  <w:style w:type="paragraph" w:styleId="NormalWeb">
    <w:name w:val="Normal (Web)"/>
    <w:aliases w:val="Normal (Web) Char"/>
    <w:basedOn w:val="Normal"/>
    <w:link w:val="NormalWebChar1"/>
    <w:uiPriority w:val="99"/>
    <w:unhideWhenUsed/>
    <w:qFormat/>
    <w:rsid w:val="00067948"/>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067948"/>
    <w:rPr>
      <w:rFonts w:eastAsia="Times New Roman" w:cs="Times New Roman"/>
      <w:iCs/>
      <w:kern w:val="0"/>
      <w:sz w:val="21"/>
      <w:szCs w:val="21"/>
      <w:lang w:val="vi-VN" w:eastAsia="vi-VN"/>
      <w14:ligatures w14:val="none"/>
    </w:rPr>
  </w:style>
  <w:style w:type="character" w:styleId="Strong">
    <w:name w:val="Strong"/>
    <w:uiPriority w:val="22"/>
    <w:qFormat/>
    <w:rsid w:val="00067948"/>
    <w:rPr>
      <w:b/>
      <w:b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png"/><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2308</Words>
  <Characters>13159</Characters>
  <Application>Microsoft Office Word</Application>
  <DocSecurity>0</DocSecurity>
  <Lines>109</Lines>
  <Paragraphs>30</Paragraphs>
  <ScaleCrop>false</ScaleCrop>
  <Company/>
  <LinksUpToDate>false</LinksUpToDate>
  <CharactersWithSpaces>15437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2023-07-26T03:46:00Z</dcterms:created>
  <dcterms:modified xsi:type="dcterms:W3CDTF">2023-07-26T03:47:00Z</dcterms:modified>
</cp:coreProperties>
</file>